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405CF" w14:textId="39173679" w:rsidR="00553943" w:rsidRPr="009D4DAF" w:rsidRDefault="004974E4" w:rsidP="005A0D9C">
      <w:pPr>
        <w:suppressLineNumbers/>
        <w:spacing w:line="480" w:lineRule="auto"/>
        <w:rPr>
          <w:rFonts w:asciiTheme="majorHAnsi" w:hAnsiTheme="majorHAnsi" w:cstheme="majorHAnsi"/>
          <w:b/>
          <w:bCs/>
          <w:sz w:val="22"/>
          <w:szCs w:val="22"/>
          <w:lang w:val="en-GB"/>
        </w:rPr>
      </w:pPr>
      <w:r w:rsidRPr="009D4DAF">
        <w:rPr>
          <w:rFonts w:asciiTheme="majorHAnsi" w:hAnsiTheme="majorHAnsi" w:cstheme="majorHAnsi"/>
          <w:b/>
          <w:bCs/>
          <w:sz w:val="22"/>
          <w:szCs w:val="22"/>
          <w:lang w:val="en-GB"/>
        </w:rPr>
        <w:t xml:space="preserve">Genetic sex </w:t>
      </w:r>
      <w:r w:rsidR="007465CF" w:rsidRPr="009D4DAF">
        <w:rPr>
          <w:rFonts w:asciiTheme="majorHAnsi" w:hAnsiTheme="majorHAnsi" w:cstheme="majorHAnsi"/>
          <w:b/>
          <w:bCs/>
          <w:sz w:val="22"/>
          <w:szCs w:val="22"/>
          <w:lang w:val="en-GB"/>
        </w:rPr>
        <w:t xml:space="preserve">determination </w:t>
      </w:r>
      <w:r w:rsidRPr="009D4DAF">
        <w:rPr>
          <w:rFonts w:asciiTheme="majorHAnsi" w:hAnsiTheme="majorHAnsi" w:cstheme="majorHAnsi"/>
          <w:b/>
          <w:bCs/>
          <w:sz w:val="22"/>
          <w:szCs w:val="22"/>
          <w:lang w:val="en-GB"/>
        </w:rPr>
        <w:t xml:space="preserve">in three </w:t>
      </w:r>
      <w:r w:rsidR="007465CF" w:rsidRPr="009D4DAF">
        <w:rPr>
          <w:rFonts w:asciiTheme="majorHAnsi" w:hAnsiTheme="majorHAnsi" w:cstheme="majorHAnsi"/>
          <w:b/>
          <w:bCs/>
          <w:sz w:val="22"/>
          <w:szCs w:val="22"/>
          <w:lang w:val="en-GB"/>
        </w:rPr>
        <w:t xml:space="preserve">closely related </w:t>
      </w:r>
      <w:r w:rsidRPr="009D4DAF">
        <w:rPr>
          <w:rFonts w:asciiTheme="majorHAnsi" w:hAnsiTheme="majorHAnsi" w:cstheme="majorHAnsi"/>
          <w:b/>
          <w:bCs/>
          <w:sz w:val="22"/>
          <w:szCs w:val="22"/>
          <w:lang w:val="en-GB"/>
        </w:rPr>
        <w:t xml:space="preserve">hydrothermal </w:t>
      </w:r>
      <w:r w:rsidR="007465CF" w:rsidRPr="009D4DAF">
        <w:rPr>
          <w:rFonts w:asciiTheme="majorHAnsi" w:hAnsiTheme="majorHAnsi" w:cstheme="majorHAnsi"/>
          <w:b/>
          <w:bCs/>
          <w:sz w:val="22"/>
          <w:szCs w:val="22"/>
          <w:lang w:val="en-GB"/>
        </w:rPr>
        <w:t>vent gastropods</w:t>
      </w:r>
      <w:r w:rsidRPr="009D4DAF">
        <w:rPr>
          <w:rFonts w:asciiTheme="majorHAnsi" w:hAnsiTheme="majorHAnsi" w:cstheme="majorHAnsi"/>
          <w:b/>
          <w:bCs/>
          <w:sz w:val="22"/>
          <w:szCs w:val="22"/>
          <w:lang w:val="en-GB"/>
        </w:rPr>
        <w:t xml:space="preserve">, </w:t>
      </w:r>
      <w:del w:id="0" w:author="T B" w:date="2023-11-06T14:10:00Z">
        <w:r w:rsidR="00CA410C" w:rsidRPr="009D4DAF" w:rsidDel="001B04EC">
          <w:rPr>
            <w:rFonts w:asciiTheme="majorHAnsi" w:hAnsiTheme="majorHAnsi" w:cstheme="majorHAnsi"/>
            <w:b/>
            <w:bCs/>
            <w:sz w:val="22"/>
            <w:szCs w:val="22"/>
            <w:lang w:val="en-GB"/>
          </w:rPr>
          <w:delText>one of which has</w:delText>
        </w:r>
      </w:del>
      <w:ins w:id="1" w:author="T B" w:date="2023-11-06T14:10:00Z">
        <w:r w:rsidR="001B04EC">
          <w:rPr>
            <w:rFonts w:asciiTheme="majorHAnsi" w:hAnsiTheme="majorHAnsi" w:cstheme="majorHAnsi"/>
            <w:b/>
            <w:bCs/>
            <w:sz w:val="22"/>
            <w:szCs w:val="22"/>
            <w:lang w:val="en-GB"/>
          </w:rPr>
          <w:t>including one species with</w:t>
        </w:r>
      </w:ins>
      <w:r w:rsidR="00CA410C" w:rsidRPr="009D4DAF">
        <w:rPr>
          <w:rFonts w:asciiTheme="majorHAnsi" w:hAnsiTheme="majorHAnsi" w:cstheme="majorHAnsi"/>
          <w:b/>
          <w:bCs/>
          <w:sz w:val="22"/>
          <w:szCs w:val="22"/>
          <w:lang w:val="en-GB"/>
        </w:rPr>
        <w:t xml:space="preserve"> </w:t>
      </w:r>
      <w:r w:rsidRPr="009D4DAF">
        <w:rPr>
          <w:rFonts w:asciiTheme="majorHAnsi" w:hAnsiTheme="majorHAnsi" w:cstheme="majorHAnsi"/>
          <w:b/>
          <w:bCs/>
          <w:sz w:val="22"/>
          <w:szCs w:val="22"/>
          <w:lang w:val="en-GB"/>
        </w:rPr>
        <w:t>intersex individuals</w:t>
      </w:r>
    </w:p>
    <w:p w14:paraId="2B8F8674" w14:textId="77777777" w:rsidR="00553943" w:rsidRPr="007465CF" w:rsidRDefault="00553943" w:rsidP="005A0D9C">
      <w:pPr>
        <w:suppressLineNumbers/>
        <w:spacing w:line="480" w:lineRule="auto"/>
        <w:rPr>
          <w:rFonts w:asciiTheme="majorHAnsi" w:hAnsiTheme="majorHAnsi" w:cstheme="majorHAnsi"/>
          <w:sz w:val="22"/>
          <w:szCs w:val="22"/>
          <w:lang w:val="en-GB"/>
        </w:rPr>
      </w:pPr>
    </w:p>
    <w:p w14:paraId="3C25E915" w14:textId="7314101B" w:rsidR="00553943" w:rsidRPr="007465CF" w:rsidRDefault="00553943" w:rsidP="005A0D9C">
      <w:pPr>
        <w:suppressLineNumbers/>
        <w:spacing w:line="480" w:lineRule="auto"/>
        <w:rPr>
          <w:rFonts w:asciiTheme="majorHAnsi" w:hAnsiTheme="majorHAnsi" w:cstheme="majorHAnsi"/>
          <w:color w:val="000000"/>
          <w:sz w:val="22"/>
          <w:szCs w:val="22"/>
          <w:lang w:val="en-GB"/>
        </w:rPr>
      </w:pPr>
      <w:r w:rsidRPr="007465CF">
        <w:rPr>
          <w:rFonts w:asciiTheme="majorHAnsi" w:hAnsiTheme="majorHAnsi" w:cstheme="majorHAnsi"/>
          <w:color w:val="000000"/>
          <w:sz w:val="22"/>
          <w:szCs w:val="22"/>
          <w:lang w:val="en-GB"/>
        </w:rPr>
        <w:t>Castel J</w:t>
      </w:r>
      <w:r w:rsidRPr="007465CF">
        <w:rPr>
          <w:rFonts w:asciiTheme="majorHAnsi" w:hAnsiTheme="majorHAnsi" w:cstheme="majorHAnsi"/>
          <w:color w:val="000000"/>
          <w:sz w:val="22"/>
          <w:szCs w:val="22"/>
          <w:vertAlign w:val="superscript"/>
          <w:lang w:val="en-GB"/>
        </w:rPr>
        <w:t>1</w:t>
      </w:r>
      <w:r w:rsidRPr="007465CF">
        <w:rPr>
          <w:rFonts w:asciiTheme="majorHAnsi" w:hAnsiTheme="majorHAnsi" w:cstheme="majorHAnsi"/>
          <w:color w:val="000000"/>
          <w:sz w:val="22"/>
          <w:szCs w:val="22"/>
          <w:lang w:val="en-GB"/>
        </w:rPr>
        <w:t>, Pradillon F</w:t>
      </w:r>
      <w:r w:rsidRPr="007465CF">
        <w:rPr>
          <w:rFonts w:asciiTheme="majorHAnsi" w:hAnsiTheme="majorHAnsi" w:cstheme="majorHAnsi"/>
          <w:color w:val="000000"/>
          <w:sz w:val="22"/>
          <w:szCs w:val="22"/>
          <w:vertAlign w:val="superscript"/>
          <w:lang w:val="en-GB"/>
        </w:rPr>
        <w:t xml:space="preserve">2 </w:t>
      </w:r>
      <w:r w:rsidRPr="007465CF">
        <w:rPr>
          <w:rFonts w:asciiTheme="majorHAnsi" w:hAnsiTheme="majorHAnsi" w:cstheme="majorHAnsi"/>
          <w:color w:val="000000"/>
          <w:sz w:val="22"/>
          <w:szCs w:val="22"/>
          <w:lang w:val="en-GB"/>
        </w:rPr>
        <w:t>, Cueff V</w:t>
      </w:r>
      <w:r w:rsidRPr="007465CF">
        <w:rPr>
          <w:rFonts w:asciiTheme="majorHAnsi" w:hAnsiTheme="majorHAnsi" w:cstheme="majorHAnsi"/>
          <w:color w:val="000000"/>
          <w:sz w:val="22"/>
          <w:szCs w:val="22"/>
          <w:vertAlign w:val="superscript"/>
          <w:lang w:val="en-GB"/>
        </w:rPr>
        <w:t>2</w:t>
      </w:r>
      <w:r w:rsidRPr="007465CF">
        <w:rPr>
          <w:rFonts w:asciiTheme="majorHAnsi" w:hAnsiTheme="majorHAnsi" w:cstheme="majorHAnsi"/>
          <w:color w:val="000000"/>
          <w:sz w:val="22"/>
          <w:szCs w:val="22"/>
          <w:lang w:val="en-GB"/>
        </w:rPr>
        <w:t>, Leger G</w:t>
      </w:r>
      <w:r w:rsidRPr="007465CF">
        <w:rPr>
          <w:rFonts w:asciiTheme="majorHAnsi" w:hAnsiTheme="majorHAnsi" w:cstheme="majorHAnsi"/>
          <w:color w:val="000000"/>
          <w:sz w:val="22"/>
          <w:szCs w:val="22"/>
          <w:vertAlign w:val="superscript"/>
          <w:lang w:val="en-GB"/>
        </w:rPr>
        <w:t>2</w:t>
      </w:r>
      <w:r w:rsidRPr="007465CF">
        <w:rPr>
          <w:rFonts w:asciiTheme="majorHAnsi" w:hAnsiTheme="majorHAnsi" w:cstheme="majorHAnsi"/>
          <w:color w:val="000000"/>
          <w:sz w:val="22"/>
          <w:szCs w:val="22"/>
          <w:lang w:val="en-GB"/>
        </w:rPr>
        <w:t>, Daguin-Thiébaut C</w:t>
      </w:r>
      <w:r w:rsidRPr="007465CF">
        <w:rPr>
          <w:rFonts w:asciiTheme="majorHAnsi" w:hAnsiTheme="majorHAnsi" w:cstheme="majorHAnsi"/>
          <w:color w:val="000000"/>
          <w:sz w:val="22"/>
          <w:szCs w:val="22"/>
          <w:vertAlign w:val="superscript"/>
          <w:lang w:val="en-GB"/>
        </w:rPr>
        <w:t>1</w:t>
      </w:r>
      <w:r w:rsidRPr="007465CF">
        <w:rPr>
          <w:rFonts w:asciiTheme="majorHAnsi" w:hAnsiTheme="majorHAnsi" w:cstheme="majorHAnsi"/>
          <w:color w:val="000000"/>
          <w:sz w:val="22"/>
          <w:szCs w:val="22"/>
          <w:lang w:val="en-GB"/>
        </w:rPr>
        <w:t>, Ruault S</w:t>
      </w:r>
      <w:r w:rsidRPr="007465CF">
        <w:rPr>
          <w:rFonts w:asciiTheme="majorHAnsi" w:hAnsiTheme="majorHAnsi" w:cstheme="majorHAnsi"/>
          <w:color w:val="000000"/>
          <w:sz w:val="22"/>
          <w:szCs w:val="22"/>
          <w:vertAlign w:val="superscript"/>
          <w:lang w:val="en-GB"/>
        </w:rPr>
        <w:t>1</w:t>
      </w:r>
      <w:r w:rsidRPr="007465CF">
        <w:rPr>
          <w:rFonts w:asciiTheme="majorHAnsi" w:hAnsiTheme="majorHAnsi" w:cstheme="majorHAnsi"/>
          <w:color w:val="000000"/>
          <w:sz w:val="22"/>
          <w:szCs w:val="22"/>
          <w:lang w:val="en-GB"/>
        </w:rPr>
        <w:t>, Mary J</w:t>
      </w:r>
      <w:r w:rsidRPr="007465CF">
        <w:rPr>
          <w:rFonts w:asciiTheme="majorHAnsi" w:hAnsiTheme="majorHAnsi" w:cstheme="majorHAnsi"/>
          <w:color w:val="000000"/>
          <w:sz w:val="22"/>
          <w:szCs w:val="22"/>
          <w:vertAlign w:val="superscript"/>
          <w:lang w:val="en-GB"/>
        </w:rPr>
        <w:t>1</w:t>
      </w:r>
      <w:r w:rsidRPr="007465CF">
        <w:rPr>
          <w:rFonts w:asciiTheme="majorHAnsi" w:hAnsiTheme="majorHAnsi" w:cstheme="majorHAnsi"/>
          <w:color w:val="000000"/>
          <w:sz w:val="22"/>
          <w:szCs w:val="22"/>
          <w:lang w:val="en-GB"/>
        </w:rPr>
        <w:t>, Hourdez S</w:t>
      </w:r>
      <w:r w:rsidRPr="007465CF">
        <w:rPr>
          <w:rFonts w:asciiTheme="majorHAnsi" w:hAnsiTheme="majorHAnsi" w:cstheme="majorHAnsi"/>
          <w:color w:val="000000"/>
          <w:sz w:val="22"/>
          <w:szCs w:val="22"/>
          <w:vertAlign w:val="superscript"/>
          <w:lang w:val="en-GB"/>
        </w:rPr>
        <w:t>3</w:t>
      </w:r>
      <w:r w:rsidRPr="007465CF">
        <w:rPr>
          <w:rFonts w:asciiTheme="majorHAnsi" w:hAnsiTheme="majorHAnsi" w:cstheme="majorHAnsi"/>
          <w:color w:val="000000"/>
          <w:sz w:val="22"/>
          <w:szCs w:val="22"/>
          <w:lang w:val="en-GB"/>
        </w:rPr>
        <w:t>, Jollivet D</w:t>
      </w:r>
      <w:r w:rsidRPr="007465CF">
        <w:rPr>
          <w:rFonts w:asciiTheme="majorHAnsi" w:hAnsiTheme="majorHAnsi" w:cstheme="majorHAnsi"/>
          <w:color w:val="000000"/>
          <w:sz w:val="22"/>
          <w:szCs w:val="22"/>
          <w:vertAlign w:val="superscript"/>
          <w:lang w:val="en-GB"/>
        </w:rPr>
        <w:t>1</w:t>
      </w:r>
      <w:r w:rsidRPr="007465CF">
        <w:rPr>
          <w:rFonts w:asciiTheme="majorHAnsi" w:hAnsiTheme="majorHAnsi" w:cstheme="majorHAnsi"/>
          <w:color w:val="000000"/>
          <w:sz w:val="22"/>
          <w:szCs w:val="22"/>
          <w:lang w:val="en-GB"/>
        </w:rPr>
        <w:t>, and Broquet T</w:t>
      </w:r>
      <w:r w:rsidRPr="007465CF">
        <w:rPr>
          <w:rFonts w:asciiTheme="majorHAnsi" w:hAnsiTheme="majorHAnsi" w:cstheme="majorHAnsi"/>
          <w:color w:val="000000"/>
          <w:sz w:val="22"/>
          <w:szCs w:val="22"/>
          <w:vertAlign w:val="superscript"/>
          <w:lang w:val="en-GB"/>
        </w:rPr>
        <w:t>1</w:t>
      </w:r>
      <w:r w:rsidR="008E72A0" w:rsidRPr="007465CF">
        <w:rPr>
          <w:rFonts w:asciiTheme="majorHAnsi" w:hAnsiTheme="majorHAnsi" w:cstheme="majorHAnsi"/>
          <w:color w:val="000000"/>
          <w:sz w:val="22"/>
          <w:szCs w:val="22"/>
          <w:vertAlign w:val="superscript"/>
          <w:lang w:val="en-GB"/>
        </w:rPr>
        <w:t>*</w:t>
      </w:r>
    </w:p>
    <w:p w14:paraId="156B9569" w14:textId="77777777" w:rsidR="00553943" w:rsidRPr="007465CF" w:rsidRDefault="00553943" w:rsidP="005A0D9C">
      <w:pPr>
        <w:suppressLineNumbers/>
        <w:spacing w:line="480" w:lineRule="auto"/>
        <w:rPr>
          <w:rFonts w:asciiTheme="majorHAnsi" w:hAnsiTheme="majorHAnsi" w:cstheme="majorHAnsi"/>
          <w:sz w:val="22"/>
          <w:szCs w:val="22"/>
          <w:lang w:val="en-GB"/>
        </w:rPr>
      </w:pPr>
    </w:p>
    <w:p w14:paraId="5B4F9B42" w14:textId="77777777" w:rsidR="00C36EEF" w:rsidRPr="007465CF" w:rsidRDefault="00C36EEF" w:rsidP="005A0D9C">
      <w:pPr>
        <w:suppressLineNumbers/>
        <w:spacing w:line="480" w:lineRule="auto"/>
        <w:rPr>
          <w:rFonts w:asciiTheme="majorHAnsi" w:hAnsiTheme="majorHAnsi" w:cstheme="majorHAnsi"/>
          <w:sz w:val="22"/>
          <w:szCs w:val="22"/>
          <w:lang w:val="en-GB"/>
        </w:rPr>
      </w:pPr>
    </w:p>
    <w:p w14:paraId="18042312" w14:textId="77777777" w:rsidR="00553943" w:rsidRPr="007465CF" w:rsidRDefault="00553943" w:rsidP="005A0D9C">
      <w:pPr>
        <w:suppressLineNumbers/>
        <w:spacing w:line="480" w:lineRule="auto"/>
        <w:rPr>
          <w:rFonts w:asciiTheme="majorHAnsi" w:hAnsiTheme="majorHAnsi" w:cstheme="majorHAnsi"/>
          <w:color w:val="000000"/>
          <w:sz w:val="22"/>
          <w:szCs w:val="22"/>
        </w:rPr>
      </w:pPr>
      <w:r w:rsidRPr="007465CF">
        <w:rPr>
          <w:rFonts w:asciiTheme="majorHAnsi" w:hAnsiTheme="majorHAnsi" w:cstheme="majorHAnsi"/>
          <w:color w:val="000000"/>
          <w:sz w:val="22"/>
          <w:szCs w:val="22"/>
        </w:rPr>
        <w:t>1 UMR 7144 AD2M CNRS-Sorbonne Université, Station Biologique de Roscoff, Place Georges Tessier, 29680 Roscoff, France</w:t>
      </w:r>
    </w:p>
    <w:p w14:paraId="71C2392F" w14:textId="77777777" w:rsidR="00553943" w:rsidRPr="007465CF" w:rsidRDefault="00553943" w:rsidP="005A0D9C">
      <w:pPr>
        <w:suppressLineNumbers/>
        <w:spacing w:line="480" w:lineRule="auto"/>
        <w:rPr>
          <w:rFonts w:asciiTheme="majorHAnsi" w:hAnsiTheme="majorHAnsi" w:cstheme="majorHAnsi"/>
          <w:sz w:val="22"/>
          <w:szCs w:val="22"/>
        </w:rPr>
      </w:pPr>
      <w:r w:rsidRPr="007465CF">
        <w:rPr>
          <w:rFonts w:asciiTheme="majorHAnsi" w:hAnsiTheme="majorHAnsi" w:cstheme="majorHAnsi"/>
          <w:color w:val="000000"/>
          <w:spacing w:val="3"/>
          <w:sz w:val="22"/>
          <w:szCs w:val="22"/>
          <w:shd w:val="clear" w:color="auto" w:fill="FFFFFF"/>
        </w:rPr>
        <w:t>2 Univ Brest, CNRS, Ifremer, UMR6197 Biologie et Ecologie des Ecosystèmes marins Profonds , F-29280 Plouzané, France</w:t>
      </w:r>
    </w:p>
    <w:p w14:paraId="4318C380" w14:textId="11DC22EF" w:rsidR="00553943" w:rsidRPr="007465CF" w:rsidRDefault="00553943" w:rsidP="005A0D9C">
      <w:pPr>
        <w:suppressLineNumbers/>
        <w:spacing w:line="480" w:lineRule="auto"/>
        <w:rPr>
          <w:rFonts w:asciiTheme="majorHAnsi" w:hAnsiTheme="majorHAnsi" w:cstheme="majorHAnsi"/>
          <w:color w:val="000000"/>
          <w:sz w:val="22"/>
          <w:szCs w:val="22"/>
        </w:rPr>
      </w:pPr>
      <w:r w:rsidRPr="007465CF">
        <w:rPr>
          <w:rFonts w:asciiTheme="majorHAnsi" w:hAnsiTheme="majorHAnsi" w:cstheme="majorHAnsi"/>
          <w:color w:val="000000"/>
          <w:sz w:val="22"/>
          <w:szCs w:val="22"/>
        </w:rPr>
        <w:t xml:space="preserve">3 UMR 8222 LECOB CNRS-Sorbonne Université, Observatoire Océanologique de Banyuls, </w:t>
      </w:r>
      <w:r w:rsidR="001C5E01">
        <w:rPr>
          <w:rFonts w:asciiTheme="majorHAnsi" w:hAnsiTheme="majorHAnsi" w:cstheme="majorHAnsi"/>
          <w:color w:val="000000"/>
          <w:sz w:val="22"/>
          <w:szCs w:val="22"/>
        </w:rPr>
        <w:t xml:space="preserve">1 </w:t>
      </w:r>
      <w:r w:rsidRPr="007465CF">
        <w:rPr>
          <w:rFonts w:asciiTheme="majorHAnsi" w:hAnsiTheme="majorHAnsi" w:cstheme="majorHAnsi"/>
          <w:color w:val="000000"/>
          <w:sz w:val="22"/>
          <w:szCs w:val="22"/>
        </w:rPr>
        <w:t xml:space="preserve">Avenue </w:t>
      </w:r>
      <w:r w:rsidR="001C5E01">
        <w:rPr>
          <w:rFonts w:asciiTheme="majorHAnsi" w:hAnsiTheme="majorHAnsi" w:cstheme="majorHAnsi"/>
          <w:color w:val="000000"/>
          <w:sz w:val="22"/>
          <w:szCs w:val="22"/>
        </w:rPr>
        <w:t>Pierre Fabre</w:t>
      </w:r>
      <w:r w:rsidRPr="007465CF">
        <w:rPr>
          <w:rFonts w:asciiTheme="majorHAnsi" w:hAnsiTheme="majorHAnsi" w:cstheme="majorHAnsi"/>
          <w:color w:val="000000"/>
          <w:sz w:val="22"/>
          <w:szCs w:val="22"/>
        </w:rPr>
        <w:t>, 66650 Banyuls-sur-</w:t>
      </w:r>
      <w:r w:rsidR="001C5E01">
        <w:rPr>
          <w:rFonts w:asciiTheme="majorHAnsi" w:hAnsiTheme="majorHAnsi" w:cstheme="majorHAnsi"/>
          <w:color w:val="000000"/>
          <w:sz w:val="22"/>
          <w:szCs w:val="22"/>
        </w:rPr>
        <w:t>M</w:t>
      </w:r>
      <w:r w:rsidRPr="007465CF">
        <w:rPr>
          <w:rFonts w:asciiTheme="majorHAnsi" w:hAnsiTheme="majorHAnsi" w:cstheme="majorHAnsi"/>
          <w:color w:val="000000"/>
          <w:sz w:val="22"/>
          <w:szCs w:val="22"/>
        </w:rPr>
        <w:t>er, France</w:t>
      </w:r>
    </w:p>
    <w:p w14:paraId="2810D00E" w14:textId="77777777" w:rsidR="00553943" w:rsidRPr="007465CF" w:rsidRDefault="00553943" w:rsidP="005A0D9C">
      <w:pPr>
        <w:suppressLineNumbers/>
        <w:spacing w:line="480" w:lineRule="auto"/>
        <w:rPr>
          <w:rFonts w:asciiTheme="majorHAnsi" w:hAnsiTheme="majorHAnsi" w:cstheme="majorHAnsi"/>
          <w:color w:val="000000"/>
          <w:sz w:val="22"/>
          <w:szCs w:val="22"/>
        </w:rPr>
      </w:pPr>
    </w:p>
    <w:p w14:paraId="280A78A9" w14:textId="17CF3C8B" w:rsidR="00553943" w:rsidRPr="007465CF" w:rsidRDefault="00553943" w:rsidP="005A0D9C">
      <w:pPr>
        <w:suppressLineNumbers/>
        <w:spacing w:line="480" w:lineRule="auto"/>
        <w:rPr>
          <w:rFonts w:asciiTheme="majorHAnsi" w:hAnsiTheme="majorHAnsi" w:cstheme="majorHAnsi"/>
          <w:color w:val="000000"/>
          <w:sz w:val="22"/>
          <w:szCs w:val="22"/>
          <w:lang w:val="en-US"/>
        </w:rPr>
      </w:pPr>
      <w:r w:rsidRPr="007465CF">
        <w:rPr>
          <w:rFonts w:asciiTheme="majorHAnsi" w:hAnsiTheme="majorHAnsi" w:cstheme="majorHAnsi"/>
          <w:color w:val="000000"/>
          <w:sz w:val="22"/>
          <w:szCs w:val="22"/>
          <w:lang w:val="en-GB"/>
        </w:rPr>
        <w:t xml:space="preserve">*Corresponding author: </w:t>
      </w:r>
      <w:r w:rsidR="007465CF" w:rsidRPr="007465CF">
        <w:rPr>
          <w:rFonts w:asciiTheme="majorHAnsi" w:hAnsiTheme="majorHAnsi" w:cstheme="majorHAnsi"/>
          <w:sz w:val="22"/>
          <w:szCs w:val="22"/>
          <w:lang w:val="en-US"/>
        </w:rPr>
        <w:t>thomas.broquet@sb-roscoff.fr</w:t>
      </w:r>
    </w:p>
    <w:p w14:paraId="34C3C17D" w14:textId="77777777" w:rsidR="00553943" w:rsidRPr="007465CF" w:rsidRDefault="00553943" w:rsidP="005A0D9C">
      <w:pPr>
        <w:suppressLineNumbers/>
        <w:spacing w:line="480" w:lineRule="auto"/>
        <w:rPr>
          <w:rFonts w:asciiTheme="majorHAnsi" w:hAnsiTheme="majorHAnsi" w:cstheme="majorHAnsi"/>
          <w:color w:val="000000"/>
          <w:sz w:val="22"/>
          <w:szCs w:val="22"/>
          <w:lang w:val="en-GB"/>
        </w:rPr>
      </w:pPr>
    </w:p>
    <w:p w14:paraId="244987EF" w14:textId="3D2CDD2A" w:rsidR="002175A1" w:rsidRPr="007465CF" w:rsidRDefault="00C36EEF" w:rsidP="005A0D9C">
      <w:pPr>
        <w:suppressLineNumbers/>
        <w:spacing w:line="480" w:lineRule="auto"/>
        <w:rPr>
          <w:rFonts w:asciiTheme="majorHAnsi" w:hAnsiTheme="majorHAnsi" w:cstheme="majorHAnsi"/>
          <w:color w:val="000000"/>
          <w:sz w:val="22"/>
          <w:szCs w:val="22"/>
          <w:lang w:val="en-GB"/>
        </w:rPr>
      </w:pPr>
      <w:r w:rsidRPr="007465CF">
        <w:rPr>
          <w:rFonts w:asciiTheme="majorHAnsi" w:hAnsiTheme="majorHAnsi" w:cstheme="majorHAnsi"/>
          <w:color w:val="000000"/>
          <w:sz w:val="22"/>
          <w:szCs w:val="22"/>
          <w:lang w:val="en-GB"/>
        </w:rPr>
        <w:t>Keywords: </w:t>
      </w:r>
      <w:r w:rsidR="00553943" w:rsidRPr="007465CF">
        <w:rPr>
          <w:rFonts w:asciiTheme="majorHAnsi" w:hAnsiTheme="majorHAnsi" w:cstheme="majorHAnsi"/>
          <w:color w:val="000000"/>
          <w:sz w:val="22"/>
          <w:szCs w:val="22"/>
          <w:lang w:val="en-GB"/>
        </w:rPr>
        <w:t xml:space="preserve"> </w:t>
      </w:r>
      <w:r w:rsidR="007465CF">
        <w:rPr>
          <w:rFonts w:asciiTheme="majorHAnsi" w:hAnsiTheme="majorHAnsi" w:cstheme="majorHAnsi"/>
          <w:color w:val="000000"/>
          <w:sz w:val="22"/>
          <w:szCs w:val="22"/>
          <w:lang w:val="en-GB"/>
        </w:rPr>
        <w:t xml:space="preserve">deep-sea, </w:t>
      </w:r>
      <w:r w:rsidR="007465CF" w:rsidRPr="007465CF">
        <w:rPr>
          <w:rFonts w:asciiTheme="majorHAnsi" w:hAnsiTheme="majorHAnsi" w:cstheme="majorHAnsi"/>
          <w:color w:val="000000"/>
          <w:sz w:val="22"/>
          <w:szCs w:val="22"/>
          <w:lang w:val="en-GB"/>
        </w:rPr>
        <w:t>molluscs</w:t>
      </w:r>
      <w:r w:rsidR="007465CF">
        <w:rPr>
          <w:rFonts w:asciiTheme="majorHAnsi" w:hAnsiTheme="majorHAnsi" w:cstheme="majorHAnsi"/>
          <w:color w:val="000000"/>
          <w:sz w:val="22"/>
          <w:szCs w:val="22"/>
          <w:lang w:val="en-GB"/>
        </w:rPr>
        <w:t xml:space="preserve">, XY sex chromosomes, </w:t>
      </w:r>
      <w:r w:rsidR="007465CF" w:rsidRPr="007465CF">
        <w:rPr>
          <w:rFonts w:asciiTheme="majorHAnsi" w:hAnsiTheme="majorHAnsi" w:cstheme="majorHAnsi"/>
          <w:color w:val="000000"/>
          <w:sz w:val="22"/>
          <w:szCs w:val="22"/>
          <w:lang w:val="en-GB"/>
        </w:rPr>
        <w:t>male heterogamety, ddRAD</w:t>
      </w:r>
      <w:r w:rsidR="007465CF">
        <w:rPr>
          <w:rFonts w:asciiTheme="majorHAnsi" w:hAnsiTheme="majorHAnsi" w:cstheme="majorHAnsi"/>
          <w:color w:val="000000"/>
          <w:sz w:val="22"/>
          <w:szCs w:val="22"/>
          <w:lang w:val="en-GB"/>
        </w:rPr>
        <w:t>-seq.</w:t>
      </w:r>
    </w:p>
    <w:p w14:paraId="284B3E34" w14:textId="77777777" w:rsidR="002175A1" w:rsidRPr="002175A1" w:rsidRDefault="002175A1" w:rsidP="005A0D9C">
      <w:pPr>
        <w:suppressLineNumbers/>
        <w:spacing w:line="480" w:lineRule="auto"/>
        <w:rPr>
          <w:rFonts w:asciiTheme="majorHAnsi" w:hAnsiTheme="majorHAnsi"/>
          <w:color w:val="000000"/>
          <w:sz w:val="22"/>
          <w:szCs w:val="22"/>
          <w:lang w:val="en-GB"/>
        </w:rPr>
      </w:pPr>
    </w:p>
    <w:p w14:paraId="71E0305D" w14:textId="77777777" w:rsidR="002175A1" w:rsidRDefault="002175A1" w:rsidP="005A0D9C">
      <w:pPr>
        <w:suppressLineNumbers/>
        <w:rPr>
          <w:rFonts w:asciiTheme="majorHAnsi" w:hAnsiTheme="majorHAnsi"/>
          <w:sz w:val="22"/>
          <w:szCs w:val="22"/>
          <w:lang w:val="en-GB"/>
        </w:rPr>
      </w:pPr>
      <w:r>
        <w:rPr>
          <w:rFonts w:asciiTheme="majorHAnsi" w:hAnsiTheme="majorHAnsi"/>
          <w:sz w:val="22"/>
          <w:szCs w:val="22"/>
          <w:lang w:val="en-GB"/>
        </w:rPr>
        <w:br w:type="page"/>
      </w:r>
    </w:p>
    <w:p w14:paraId="5A78B17A" w14:textId="699E1D8A" w:rsidR="002175A1" w:rsidRPr="002175A1" w:rsidRDefault="002175A1" w:rsidP="00553943">
      <w:pPr>
        <w:spacing w:line="480" w:lineRule="auto"/>
        <w:rPr>
          <w:rFonts w:asciiTheme="majorHAnsi" w:hAnsiTheme="majorHAnsi"/>
          <w:b/>
          <w:bCs/>
          <w:sz w:val="22"/>
          <w:szCs w:val="22"/>
          <w:lang w:val="en-GB"/>
        </w:rPr>
      </w:pPr>
      <w:r w:rsidRPr="002175A1">
        <w:rPr>
          <w:rFonts w:asciiTheme="majorHAnsi" w:hAnsiTheme="majorHAnsi"/>
          <w:b/>
          <w:bCs/>
          <w:sz w:val="22"/>
          <w:szCs w:val="22"/>
          <w:lang w:val="en-GB"/>
        </w:rPr>
        <w:lastRenderedPageBreak/>
        <w:t>Abstract</w:t>
      </w:r>
    </w:p>
    <w:p w14:paraId="47C43F38" w14:textId="574AA425" w:rsidR="002175A1" w:rsidRDefault="003D4078" w:rsidP="003D4078">
      <w:pPr>
        <w:spacing w:line="480" w:lineRule="auto"/>
        <w:ind w:firstLine="567"/>
        <w:jc w:val="both"/>
        <w:rPr>
          <w:rFonts w:asciiTheme="majorHAnsi" w:hAnsiTheme="majorHAnsi"/>
          <w:sz w:val="22"/>
          <w:szCs w:val="22"/>
          <w:lang w:val="en-GB"/>
        </w:rPr>
      </w:pPr>
      <w:r w:rsidRPr="003D4078">
        <w:rPr>
          <w:rFonts w:asciiTheme="majorHAnsi" w:hAnsiTheme="majorHAnsi"/>
          <w:sz w:val="22"/>
          <w:szCs w:val="22"/>
          <w:lang w:val="en-GB"/>
        </w:rPr>
        <w:t>Molluscs have a wide variety of sexual systems and have undergone many transitions from separate sexes to hermaphroditism or vice versa</w:t>
      </w:r>
      <w:r w:rsidR="00D22C20">
        <w:rPr>
          <w:rFonts w:asciiTheme="majorHAnsi" w:hAnsiTheme="majorHAnsi"/>
          <w:sz w:val="22"/>
          <w:szCs w:val="22"/>
          <w:lang w:val="en-GB"/>
        </w:rPr>
        <w:t xml:space="preserve">, which is of interest </w:t>
      </w:r>
      <w:r w:rsidRPr="003D4078">
        <w:rPr>
          <w:rFonts w:asciiTheme="majorHAnsi" w:hAnsiTheme="majorHAnsi"/>
          <w:sz w:val="22"/>
          <w:szCs w:val="22"/>
          <w:lang w:val="en-GB"/>
        </w:rPr>
        <w:t xml:space="preserve">for studying the evolution of sex determination and differentiation. </w:t>
      </w:r>
      <w:r w:rsidR="00375625" w:rsidRPr="003D4078">
        <w:rPr>
          <w:rFonts w:asciiTheme="majorHAnsi" w:hAnsiTheme="majorHAnsi"/>
          <w:sz w:val="22"/>
          <w:szCs w:val="22"/>
          <w:lang w:val="en-GB"/>
        </w:rPr>
        <w:t>Following the serendipitous observation that sex was the primary driver of genetic structure in</w:t>
      </w:r>
      <w:r w:rsidR="00375625">
        <w:rPr>
          <w:rFonts w:asciiTheme="majorHAnsi" w:hAnsiTheme="majorHAnsi"/>
          <w:sz w:val="22"/>
          <w:szCs w:val="22"/>
          <w:lang w:val="en-GB"/>
        </w:rPr>
        <w:t xml:space="preserve"> the hydrothermal vent gastropod </w:t>
      </w:r>
      <w:r w:rsidR="00375625" w:rsidRPr="00375625">
        <w:rPr>
          <w:rFonts w:asciiTheme="majorHAnsi" w:hAnsiTheme="majorHAnsi"/>
          <w:i/>
          <w:iCs/>
          <w:sz w:val="22"/>
          <w:szCs w:val="22"/>
          <w:lang w:val="en-GB"/>
        </w:rPr>
        <w:t>Alviniconcha</w:t>
      </w:r>
      <w:r w:rsidR="00375625">
        <w:rPr>
          <w:rFonts w:asciiTheme="majorHAnsi" w:hAnsiTheme="majorHAnsi"/>
          <w:sz w:val="22"/>
          <w:szCs w:val="22"/>
          <w:lang w:val="en-GB"/>
        </w:rPr>
        <w:t xml:space="preserve"> </w:t>
      </w:r>
      <w:r w:rsidR="00375625" w:rsidRPr="00375625">
        <w:rPr>
          <w:rFonts w:asciiTheme="majorHAnsi" w:hAnsiTheme="majorHAnsi"/>
          <w:i/>
          <w:iCs/>
          <w:sz w:val="22"/>
          <w:szCs w:val="22"/>
          <w:lang w:val="en-GB"/>
        </w:rPr>
        <w:t>boucheti</w:t>
      </w:r>
      <w:r w:rsidR="00375625">
        <w:rPr>
          <w:rFonts w:asciiTheme="majorHAnsi" w:hAnsiTheme="majorHAnsi"/>
          <w:sz w:val="22"/>
          <w:szCs w:val="22"/>
          <w:lang w:val="en-GB"/>
        </w:rPr>
        <w:t>,</w:t>
      </w:r>
      <w:r w:rsidR="00533853">
        <w:rPr>
          <w:rFonts w:asciiTheme="majorHAnsi" w:hAnsiTheme="majorHAnsi"/>
          <w:sz w:val="22"/>
          <w:szCs w:val="22"/>
          <w:lang w:val="en-GB"/>
        </w:rPr>
        <w:t xml:space="preserve"> we investigated sexual systems and sex determination in </w:t>
      </w:r>
      <w:r w:rsidR="00375625">
        <w:rPr>
          <w:rFonts w:asciiTheme="majorHAnsi" w:hAnsiTheme="majorHAnsi"/>
          <w:sz w:val="22"/>
          <w:szCs w:val="22"/>
          <w:lang w:val="en-GB"/>
        </w:rPr>
        <w:t xml:space="preserve">this </w:t>
      </w:r>
      <w:r w:rsidR="00020191">
        <w:rPr>
          <w:rFonts w:asciiTheme="majorHAnsi" w:hAnsiTheme="majorHAnsi"/>
          <w:sz w:val="22"/>
          <w:szCs w:val="22"/>
          <w:lang w:val="en-GB"/>
        </w:rPr>
        <w:t xml:space="preserve">species </w:t>
      </w:r>
      <w:r w:rsidR="00375625">
        <w:rPr>
          <w:rFonts w:asciiTheme="majorHAnsi" w:hAnsiTheme="majorHAnsi"/>
          <w:sz w:val="22"/>
          <w:szCs w:val="22"/>
          <w:lang w:val="en-GB"/>
        </w:rPr>
        <w:t>and two other</w:t>
      </w:r>
      <w:r w:rsidR="00020191">
        <w:rPr>
          <w:rFonts w:asciiTheme="majorHAnsi" w:hAnsiTheme="majorHAnsi"/>
          <w:sz w:val="22"/>
          <w:szCs w:val="22"/>
          <w:lang w:val="en-GB"/>
        </w:rPr>
        <w:t>s</w:t>
      </w:r>
      <w:r w:rsidR="00375625">
        <w:rPr>
          <w:rFonts w:asciiTheme="majorHAnsi" w:hAnsiTheme="majorHAnsi"/>
          <w:sz w:val="22"/>
          <w:szCs w:val="22"/>
          <w:lang w:val="en-GB"/>
        </w:rPr>
        <w:t xml:space="preserve"> of the same genus</w:t>
      </w:r>
      <w:r w:rsidR="007938F2">
        <w:rPr>
          <w:rFonts w:asciiTheme="majorHAnsi" w:hAnsiTheme="majorHAnsi"/>
          <w:sz w:val="22"/>
          <w:szCs w:val="22"/>
          <w:lang w:val="en-GB"/>
        </w:rPr>
        <w:t xml:space="preserve">. </w:t>
      </w:r>
      <w:r w:rsidRPr="003D4078">
        <w:rPr>
          <w:rFonts w:asciiTheme="majorHAnsi" w:hAnsiTheme="majorHAnsi"/>
          <w:sz w:val="22"/>
          <w:szCs w:val="22"/>
          <w:lang w:val="en-GB"/>
        </w:rPr>
        <w:t>We combined genome-wide multi-locus genotypes obtained from RAD sequencing with anatomical observation</w:t>
      </w:r>
      <w:r w:rsidR="008E1B8B">
        <w:rPr>
          <w:rFonts w:asciiTheme="majorHAnsi" w:hAnsiTheme="majorHAnsi"/>
          <w:sz w:val="22"/>
          <w:szCs w:val="22"/>
          <w:lang w:val="en-GB"/>
        </w:rPr>
        <w:t>s</w:t>
      </w:r>
      <w:r w:rsidRPr="003D4078">
        <w:rPr>
          <w:rFonts w:asciiTheme="majorHAnsi" w:hAnsiTheme="majorHAnsi"/>
          <w:sz w:val="22"/>
          <w:szCs w:val="22"/>
          <w:lang w:val="en-GB"/>
        </w:rPr>
        <w:t xml:space="preserve"> of the gonads of the three </w:t>
      </w:r>
      <w:r w:rsidR="007938F2" w:rsidRPr="007938F2">
        <w:rPr>
          <w:rFonts w:asciiTheme="majorHAnsi" w:hAnsiTheme="majorHAnsi"/>
          <w:i/>
          <w:iCs/>
          <w:sz w:val="22"/>
          <w:szCs w:val="22"/>
          <w:lang w:val="en-GB"/>
        </w:rPr>
        <w:t>Alviniconcha</w:t>
      </w:r>
      <w:r w:rsidRPr="003D4078">
        <w:rPr>
          <w:rFonts w:asciiTheme="majorHAnsi" w:hAnsiTheme="majorHAnsi"/>
          <w:sz w:val="22"/>
          <w:szCs w:val="22"/>
          <w:lang w:val="en-GB"/>
        </w:rPr>
        <w:t xml:space="preserve"> species occurring in the southwest Pacific Ocean: </w:t>
      </w:r>
      <w:r w:rsidR="008E1B8B" w:rsidRPr="003D4078">
        <w:rPr>
          <w:rFonts w:asciiTheme="majorHAnsi" w:hAnsiTheme="majorHAnsi"/>
          <w:i/>
          <w:iCs/>
          <w:sz w:val="22"/>
          <w:szCs w:val="22"/>
          <w:lang w:val="en-GB"/>
        </w:rPr>
        <w:t xml:space="preserve">A. </w:t>
      </w:r>
      <w:r w:rsidR="002D4C0D">
        <w:rPr>
          <w:rFonts w:asciiTheme="majorHAnsi" w:hAnsiTheme="majorHAnsi"/>
          <w:i/>
          <w:iCs/>
          <w:sz w:val="22"/>
          <w:szCs w:val="22"/>
          <w:lang w:val="en-GB"/>
        </w:rPr>
        <w:t>boucheti</w:t>
      </w:r>
      <w:r w:rsidR="008E1B8B" w:rsidRPr="003D4078">
        <w:rPr>
          <w:rFonts w:asciiTheme="majorHAnsi" w:hAnsiTheme="majorHAnsi"/>
          <w:sz w:val="22"/>
          <w:szCs w:val="22"/>
          <w:lang w:val="en-GB"/>
        </w:rPr>
        <w:t xml:space="preserve"> </w:t>
      </w:r>
      <w:r w:rsidR="008E1B8B">
        <w:rPr>
          <w:rFonts w:asciiTheme="majorHAnsi" w:hAnsiTheme="majorHAnsi"/>
          <w:sz w:val="22"/>
          <w:szCs w:val="22"/>
          <w:lang w:val="en-GB"/>
        </w:rPr>
        <w:t>(</w:t>
      </w:r>
      <w:r w:rsidR="008E1B8B">
        <w:rPr>
          <w:rFonts w:asciiTheme="majorHAnsi" w:hAnsiTheme="majorHAnsi"/>
          <w:i/>
          <w:iCs/>
          <w:sz w:val="22"/>
          <w:szCs w:val="22"/>
          <w:lang w:val="en-GB"/>
        </w:rPr>
        <w:t>n</w:t>
      </w:r>
      <w:r w:rsidR="008E1B8B">
        <w:rPr>
          <w:rFonts w:asciiTheme="majorHAnsi" w:hAnsiTheme="majorHAnsi"/>
          <w:sz w:val="22"/>
          <w:szCs w:val="22"/>
          <w:lang w:val="en-GB"/>
        </w:rPr>
        <w:t>=</w:t>
      </w:r>
      <w:del w:id="2" w:author="T B" w:date="2023-11-07T11:24:00Z">
        <w:r w:rsidR="002D4C0D" w:rsidDel="00527B16">
          <w:rPr>
            <w:rFonts w:asciiTheme="majorHAnsi" w:hAnsiTheme="majorHAnsi"/>
            <w:sz w:val="22"/>
            <w:szCs w:val="22"/>
            <w:lang w:val="en-GB"/>
          </w:rPr>
          <w:delText>207</w:delText>
        </w:r>
      </w:del>
      <w:ins w:id="3" w:author="T B" w:date="2023-11-07T11:24:00Z">
        <w:r w:rsidR="00527B16">
          <w:rPr>
            <w:rFonts w:asciiTheme="majorHAnsi" w:hAnsiTheme="majorHAnsi"/>
            <w:sz w:val="22"/>
            <w:szCs w:val="22"/>
            <w:lang w:val="en-GB"/>
          </w:rPr>
          <w:t>199</w:t>
        </w:r>
      </w:ins>
      <w:r w:rsidR="008E1B8B">
        <w:rPr>
          <w:rFonts w:asciiTheme="majorHAnsi" w:hAnsiTheme="majorHAnsi"/>
          <w:sz w:val="22"/>
          <w:szCs w:val="22"/>
          <w:lang w:val="en-GB"/>
        </w:rPr>
        <w:t xml:space="preserve">), </w:t>
      </w:r>
      <w:r w:rsidRPr="003D4078">
        <w:rPr>
          <w:rFonts w:asciiTheme="majorHAnsi" w:hAnsiTheme="majorHAnsi"/>
          <w:i/>
          <w:iCs/>
          <w:sz w:val="22"/>
          <w:szCs w:val="22"/>
          <w:lang w:val="en-GB"/>
        </w:rPr>
        <w:t xml:space="preserve">A. </w:t>
      </w:r>
      <w:r w:rsidR="002D4C0D">
        <w:rPr>
          <w:rFonts w:asciiTheme="majorHAnsi" w:hAnsiTheme="majorHAnsi"/>
          <w:i/>
          <w:iCs/>
          <w:sz w:val="22"/>
          <w:szCs w:val="22"/>
          <w:lang w:val="en-GB"/>
        </w:rPr>
        <w:t>strummeri</w:t>
      </w:r>
      <w:r>
        <w:rPr>
          <w:rFonts w:asciiTheme="majorHAnsi" w:hAnsiTheme="majorHAnsi"/>
          <w:sz w:val="22"/>
          <w:szCs w:val="22"/>
          <w:lang w:val="en-GB"/>
        </w:rPr>
        <w:t xml:space="preserve"> (</w:t>
      </w:r>
      <w:r w:rsidRPr="003D4078">
        <w:rPr>
          <w:rFonts w:asciiTheme="majorHAnsi" w:hAnsiTheme="majorHAnsi"/>
          <w:i/>
          <w:iCs/>
          <w:sz w:val="22"/>
          <w:szCs w:val="22"/>
          <w:lang w:val="en-GB"/>
        </w:rPr>
        <w:t>n</w:t>
      </w:r>
      <w:r>
        <w:rPr>
          <w:rFonts w:asciiTheme="majorHAnsi" w:hAnsiTheme="majorHAnsi"/>
          <w:sz w:val="22"/>
          <w:szCs w:val="22"/>
          <w:lang w:val="en-GB"/>
        </w:rPr>
        <w:t>=</w:t>
      </w:r>
      <w:r w:rsidR="002D4C0D">
        <w:rPr>
          <w:rFonts w:asciiTheme="majorHAnsi" w:hAnsiTheme="majorHAnsi"/>
          <w:sz w:val="22"/>
          <w:szCs w:val="22"/>
          <w:lang w:val="en-GB"/>
        </w:rPr>
        <w:t>41</w:t>
      </w:r>
      <w:r w:rsidR="0078229B">
        <w:rPr>
          <w:rFonts w:asciiTheme="majorHAnsi" w:hAnsiTheme="majorHAnsi"/>
          <w:sz w:val="22"/>
          <w:szCs w:val="22"/>
          <w:lang w:val="en-GB"/>
        </w:rPr>
        <w:t xml:space="preserve"> ind.</w:t>
      </w:r>
      <w:r>
        <w:rPr>
          <w:rFonts w:asciiTheme="majorHAnsi" w:hAnsiTheme="majorHAnsi"/>
          <w:sz w:val="22"/>
          <w:szCs w:val="22"/>
          <w:lang w:val="en-GB"/>
        </w:rPr>
        <w:t xml:space="preserve">) </w:t>
      </w:r>
      <w:r w:rsidRPr="003D4078">
        <w:rPr>
          <w:rFonts w:asciiTheme="majorHAnsi" w:hAnsiTheme="majorHAnsi"/>
          <w:sz w:val="22"/>
          <w:szCs w:val="22"/>
          <w:lang w:val="en-GB"/>
        </w:rPr>
        <w:t xml:space="preserve">and </w:t>
      </w:r>
      <w:r w:rsidRPr="003D4078">
        <w:rPr>
          <w:rFonts w:asciiTheme="majorHAnsi" w:hAnsiTheme="majorHAnsi"/>
          <w:i/>
          <w:iCs/>
          <w:sz w:val="22"/>
          <w:szCs w:val="22"/>
          <w:lang w:val="en-GB"/>
        </w:rPr>
        <w:t>A. kojimai</w:t>
      </w:r>
      <w:r>
        <w:rPr>
          <w:rFonts w:asciiTheme="majorHAnsi" w:hAnsiTheme="majorHAnsi"/>
          <w:sz w:val="22"/>
          <w:szCs w:val="22"/>
          <w:lang w:val="en-GB"/>
        </w:rPr>
        <w:t xml:space="preserve"> (</w:t>
      </w:r>
      <w:r>
        <w:rPr>
          <w:rFonts w:asciiTheme="majorHAnsi" w:hAnsiTheme="majorHAnsi"/>
          <w:i/>
          <w:iCs/>
          <w:sz w:val="22"/>
          <w:szCs w:val="22"/>
          <w:lang w:val="en-GB"/>
        </w:rPr>
        <w:t>n</w:t>
      </w:r>
      <w:r>
        <w:rPr>
          <w:rFonts w:asciiTheme="majorHAnsi" w:hAnsiTheme="majorHAnsi"/>
          <w:sz w:val="22"/>
          <w:szCs w:val="22"/>
          <w:lang w:val="en-GB"/>
        </w:rPr>
        <w:t>=</w:t>
      </w:r>
      <w:del w:id="4" w:author="T B" w:date="2023-11-07T11:25:00Z">
        <w:r w:rsidR="0078229B" w:rsidDel="00527B16">
          <w:rPr>
            <w:rFonts w:asciiTheme="majorHAnsi" w:hAnsiTheme="majorHAnsi"/>
            <w:sz w:val="22"/>
            <w:szCs w:val="22"/>
            <w:lang w:val="en-GB"/>
          </w:rPr>
          <w:delText>251</w:delText>
        </w:r>
      </w:del>
      <w:ins w:id="5" w:author="T B" w:date="2023-11-07T11:25:00Z">
        <w:r w:rsidR="00527B16">
          <w:rPr>
            <w:rFonts w:asciiTheme="majorHAnsi" w:hAnsiTheme="majorHAnsi"/>
            <w:sz w:val="22"/>
            <w:szCs w:val="22"/>
            <w:lang w:val="en-GB"/>
          </w:rPr>
          <w:t>246</w:t>
        </w:r>
      </w:ins>
      <w:r>
        <w:rPr>
          <w:rFonts w:asciiTheme="majorHAnsi" w:hAnsiTheme="majorHAnsi"/>
          <w:sz w:val="22"/>
          <w:szCs w:val="22"/>
          <w:lang w:val="en-GB"/>
        </w:rPr>
        <w:t>)</w:t>
      </w:r>
      <w:r w:rsidRPr="003D4078">
        <w:rPr>
          <w:rFonts w:asciiTheme="majorHAnsi" w:hAnsiTheme="majorHAnsi"/>
          <w:sz w:val="22"/>
          <w:szCs w:val="22"/>
          <w:lang w:val="en-GB"/>
        </w:rPr>
        <w:t>. In two of the species (</w:t>
      </w:r>
      <w:r w:rsidRPr="0078229B">
        <w:rPr>
          <w:rFonts w:asciiTheme="majorHAnsi" w:hAnsiTheme="majorHAnsi"/>
          <w:i/>
          <w:iCs/>
          <w:sz w:val="22"/>
          <w:szCs w:val="22"/>
          <w:lang w:val="en-GB"/>
        </w:rPr>
        <w:t>A. boucheti</w:t>
      </w:r>
      <w:r w:rsidRPr="003D4078">
        <w:rPr>
          <w:rFonts w:asciiTheme="majorHAnsi" w:hAnsiTheme="majorHAnsi"/>
          <w:sz w:val="22"/>
          <w:szCs w:val="22"/>
          <w:lang w:val="en-GB"/>
        </w:rPr>
        <w:t xml:space="preserve"> and </w:t>
      </w:r>
      <w:r w:rsidRPr="0078229B">
        <w:rPr>
          <w:rFonts w:asciiTheme="majorHAnsi" w:hAnsiTheme="majorHAnsi"/>
          <w:i/>
          <w:iCs/>
          <w:sz w:val="22"/>
          <w:szCs w:val="22"/>
          <w:lang w:val="en-GB"/>
        </w:rPr>
        <w:t>A. strummeri</w:t>
      </w:r>
      <w:r w:rsidRPr="003D4078">
        <w:rPr>
          <w:rFonts w:asciiTheme="majorHAnsi" w:hAnsiTheme="majorHAnsi"/>
          <w:sz w:val="22"/>
          <w:szCs w:val="22"/>
          <w:lang w:val="en-GB"/>
        </w:rPr>
        <w:t xml:space="preserve">), the sexes are separate and genetically determined by a male-heterogametic </w:t>
      </w:r>
      <w:r w:rsidR="008E1B8B">
        <w:rPr>
          <w:rFonts w:asciiTheme="majorHAnsi" w:hAnsiTheme="majorHAnsi"/>
          <w:sz w:val="22"/>
          <w:szCs w:val="22"/>
          <w:lang w:val="en-GB"/>
        </w:rPr>
        <w:t xml:space="preserve">(XY) </w:t>
      </w:r>
      <w:r w:rsidRPr="003D4078">
        <w:rPr>
          <w:rFonts w:asciiTheme="majorHAnsi" w:hAnsiTheme="majorHAnsi"/>
          <w:sz w:val="22"/>
          <w:szCs w:val="22"/>
          <w:lang w:val="en-GB"/>
        </w:rPr>
        <w:t>system. External observation of the gonads in the third species (</w:t>
      </w:r>
      <w:r w:rsidRPr="0078229B">
        <w:rPr>
          <w:rFonts w:asciiTheme="majorHAnsi" w:hAnsiTheme="majorHAnsi"/>
          <w:i/>
          <w:iCs/>
          <w:sz w:val="22"/>
          <w:szCs w:val="22"/>
          <w:lang w:val="en-GB"/>
        </w:rPr>
        <w:t>A. kojimai</w:t>
      </w:r>
      <w:r w:rsidRPr="003D4078">
        <w:rPr>
          <w:rFonts w:asciiTheme="majorHAnsi" w:hAnsiTheme="majorHAnsi"/>
          <w:sz w:val="22"/>
          <w:szCs w:val="22"/>
          <w:lang w:val="en-GB"/>
        </w:rPr>
        <w:t xml:space="preserve">) also </w:t>
      </w:r>
      <w:r w:rsidR="008E1B8B" w:rsidRPr="003D4078">
        <w:rPr>
          <w:rFonts w:asciiTheme="majorHAnsi" w:hAnsiTheme="majorHAnsi"/>
          <w:sz w:val="22"/>
          <w:szCs w:val="22"/>
          <w:lang w:val="en-GB"/>
        </w:rPr>
        <w:t>s</w:t>
      </w:r>
      <w:r w:rsidR="008E1B8B">
        <w:rPr>
          <w:rFonts w:asciiTheme="majorHAnsi" w:hAnsiTheme="majorHAnsi"/>
          <w:sz w:val="22"/>
          <w:szCs w:val="22"/>
          <w:lang w:val="en-GB"/>
        </w:rPr>
        <w:t>uggested</w:t>
      </w:r>
      <w:r w:rsidR="008E1B8B" w:rsidRPr="003D4078">
        <w:rPr>
          <w:rFonts w:asciiTheme="majorHAnsi" w:hAnsiTheme="majorHAnsi"/>
          <w:sz w:val="22"/>
          <w:szCs w:val="22"/>
          <w:lang w:val="en-GB"/>
        </w:rPr>
        <w:t xml:space="preserve"> </w:t>
      </w:r>
      <w:r w:rsidRPr="003D4078">
        <w:rPr>
          <w:rFonts w:asciiTheme="majorHAnsi" w:hAnsiTheme="majorHAnsi"/>
          <w:sz w:val="22"/>
          <w:szCs w:val="22"/>
          <w:lang w:val="en-GB"/>
        </w:rPr>
        <w:t xml:space="preserve">that the sexes </w:t>
      </w:r>
      <w:r w:rsidR="008E1B8B">
        <w:rPr>
          <w:rFonts w:asciiTheme="majorHAnsi" w:hAnsiTheme="majorHAnsi"/>
          <w:sz w:val="22"/>
          <w:szCs w:val="22"/>
          <w:lang w:val="en-GB"/>
        </w:rPr>
        <w:t>we</w:t>
      </w:r>
      <w:r w:rsidR="008E1B8B" w:rsidRPr="003D4078">
        <w:rPr>
          <w:rFonts w:asciiTheme="majorHAnsi" w:hAnsiTheme="majorHAnsi"/>
          <w:sz w:val="22"/>
          <w:szCs w:val="22"/>
          <w:lang w:val="en-GB"/>
        </w:rPr>
        <w:t xml:space="preserve">re </w:t>
      </w:r>
      <w:r w:rsidRPr="003D4078">
        <w:rPr>
          <w:rFonts w:asciiTheme="majorHAnsi" w:hAnsiTheme="majorHAnsi"/>
          <w:sz w:val="22"/>
          <w:szCs w:val="22"/>
          <w:lang w:val="en-GB"/>
        </w:rPr>
        <w:t>separate, but histological analys</w:t>
      </w:r>
      <w:r w:rsidR="0078229B">
        <w:rPr>
          <w:rFonts w:asciiTheme="majorHAnsi" w:hAnsiTheme="majorHAnsi"/>
          <w:sz w:val="22"/>
          <w:szCs w:val="22"/>
          <w:lang w:val="en-GB"/>
        </w:rPr>
        <w:t>e</w:t>
      </w:r>
      <w:r w:rsidRPr="003D4078">
        <w:rPr>
          <w:rFonts w:asciiTheme="majorHAnsi" w:hAnsiTheme="majorHAnsi"/>
          <w:sz w:val="22"/>
          <w:szCs w:val="22"/>
          <w:lang w:val="en-GB"/>
        </w:rPr>
        <w:t xml:space="preserve">s revealed </w:t>
      </w:r>
      <w:r w:rsidR="007938F2">
        <w:rPr>
          <w:rFonts w:asciiTheme="majorHAnsi" w:hAnsiTheme="majorHAnsi"/>
          <w:sz w:val="22"/>
          <w:szCs w:val="22"/>
          <w:lang w:val="en-GB"/>
        </w:rPr>
        <w:t xml:space="preserve">that </w:t>
      </w:r>
      <w:r w:rsidR="002D4C0D">
        <w:rPr>
          <w:rFonts w:asciiTheme="majorHAnsi" w:hAnsiTheme="majorHAnsi"/>
          <w:sz w:val="22"/>
          <w:szCs w:val="22"/>
          <w:lang w:val="en-GB"/>
        </w:rPr>
        <w:t>76</w:t>
      </w:r>
      <w:r w:rsidR="007938F2">
        <w:rPr>
          <w:rFonts w:asciiTheme="majorHAnsi" w:hAnsiTheme="majorHAnsi"/>
          <w:sz w:val="22"/>
          <w:szCs w:val="22"/>
          <w:lang w:val="en-GB"/>
        </w:rPr>
        <w:t xml:space="preserve">% of the individuals </w:t>
      </w:r>
      <w:r w:rsidR="008465D1">
        <w:rPr>
          <w:rFonts w:asciiTheme="majorHAnsi" w:hAnsiTheme="majorHAnsi"/>
          <w:sz w:val="22"/>
          <w:szCs w:val="22"/>
          <w:lang w:val="en-GB"/>
        </w:rPr>
        <w:t xml:space="preserve">classified as females from external observation of </w:t>
      </w:r>
      <w:r w:rsidR="00375625">
        <w:rPr>
          <w:rFonts w:asciiTheme="majorHAnsi" w:hAnsiTheme="majorHAnsi"/>
          <w:sz w:val="22"/>
          <w:szCs w:val="22"/>
          <w:lang w:val="en-GB"/>
        </w:rPr>
        <w:t xml:space="preserve">the </w:t>
      </w:r>
      <w:r w:rsidR="008465D1">
        <w:rPr>
          <w:rFonts w:asciiTheme="majorHAnsi" w:hAnsiTheme="majorHAnsi"/>
          <w:sz w:val="22"/>
          <w:szCs w:val="22"/>
          <w:lang w:val="en-GB"/>
        </w:rPr>
        <w:t>gonads presented</w:t>
      </w:r>
      <w:r w:rsidR="007938F2">
        <w:rPr>
          <w:rFonts w:asciiTheme="majorHAnsi" w:hAnsiTheme="majorHAnsi"/>
          <w:sz w:val="22"/>
          <w:szCs w:val="22"/>
          <w:lang w:val="en-GB"/>
        </w:rPr>
        <w:t xml:space="preserve"> a mosaic of male and female reproductive tissue</w:t>
      </w:r>
      <w:r w:rsidRPr="003D4078">
        <w:rPr>
          <w:rFonts w:asciiTheme="majorHAnsi" w:hAnsiTheme="majorHAnsi"/>
          <w:sz w:val="22"/>
          <w:szCs w:val="22"/>
          <w:lang w:val="en-GB"/>
        </w:rPr>
        <w:t xml:space="preserve">. </w:t>
      </w:r>
      <w:r w:rsidR="008465D1">
        <w:rPr>
          <w:rFonts w:asciiTheme="majorHAnsi" w:hAnsiTheme="majorHAnsi"/>
          <w:sz w:val="22"/>
          <w:szCs w:val="22"/>
          <w:lang w:val="en-GB"/>
        </w:rPr>
        <w:t>E</w:t>
      </w:r>
      <w:r w:rsidR="0078229B">
        <w:rPr>
          <w:rFonts w:asciiTheme="majorHAnsi" w:hAnsiTheme="majorHAnsi"/>
          <w:sz w:val="22"/>
          <w:szCs w:val="22"/>
          <w:lang w:val="en-GB"/>
        </w:rPr>
        <w:t xml:space="preserve">mpirical analyses and simulations showed </w:t>
      </w:r>
      <w:r w:rsidR="008465D1">
        <w:rPr>
          <w:rFonts w:asciiTheme="majorHAnsi" w:hAnsiTheme="majorHAnsi"/>
          <w:sz w:val="22"/>
          <w:szCs w:val="22"/>
          <w:lang w:val="en-GB"/>
        </w:rPr>
        <w:t xml:space="preserve">nonetheless </w:t>
      </w:r>
      <w:r w:rsidR="0078229B">
        <w:rPr>
          <w:rFonts w:asciiTheme="majorHAnsi" w:hAnsiTheme="majorHAnsi"/>
          <w:sz w:val="22"/>
          <w:szCs w:val="22"/>
          <w:lang w:val="en-GB"/>
        </w:rPr>
        <w:t>that</w:t>
      </w:r>
      <w:r w:rsidRPr="003D4078">
        <w:rPr>
          <w:rFonts w:asciiTheme="majorHAnsi" w:hAnsiTheme="majorHAnsi"/>
          <w:sz w:val="22"/>
          <w:szCs w:val="22"/>
          <w:lang w:val="en-GB"/>
        </w:rPr>
        <w:t xml:space="preserve"> 14 RAD loci were sex-linked </w:t>
      </w:r>
      <w:r w:rsidR="00C27A29">
        <w:rPr>
          <w:rFonts w:asciiTheme="majorHAnsi" w:hAnsiTheme="majorHAnsi"/>
          <w:sz w:val="22"/>
          <w:szCs w:val="22"/>
          <w:lang w:val="en-GB"/>
        </w:rPr>
        <w:t xml:space="preserve">with an XY signature </w:t>
      </w:r>
      <w:r w:rsidRPr="003D4078">
        <w:rPr>
          <w:rFonts w:asciiTheme="majorHAnsi" w:hAnsiTheme="majorHAnsi"/>
          <w:sz w:val="22"/>
          <w:szCs w:val="22"/>
          <w:lang w:val="en-GB"/>
        </w:rPr>
        <w:t xml:space="preserve">in </w:t>
      </w:r>
      <w:r w:rsidRPr="0078229B">
        <w:rPr>
          <w:rFonts w:asciiTheme="majorHAnsi" w:hAnsiTheme="majorHAnsi"/>
          <w:i/>
          <w:iCs/>
          <w:sz w:val="22"/>
          <w:szCs w:val="22"/>
          <w:lang w:val="en-GB"/>
        </w:rPr>
        <w:t>A. kojimai</w:t>
      </w:r>
      <w:r w:rsidR="0078229B">
        <w:rPr>
          <w:rFonts w:asciiTheme="majorHAnsi" w:hAnsiTheme="majorHAnsi"/>
          <w:sz w:val="22"/>
          <w:szCs w:val="22"/>
          <w:lang w:val="en-GB"/>
        </w:rPr>
        <w:t xml:space="preserve"> (as compared with 64 </w:t>
      </w:r>
      <w:r w:rsidR="008465D1">
        <w:rPr>
          <w:rFonts w:asciiTheme="majorHAnsi" w:hAnsiTheme="majorHAnsi"/>
          <w:sz w:val="22"/>
          <w:szCs w:val="22"/>
          <w:lang w:val="en-GB"/>
        </w:rPr>
        <w:t xml:space="preserve">in </w:t>
      </w:r>
      <w:r w:rsidR="008465D1" w:rsidRPr="008465D1">
        <w:rPr>
          <w:rFonts w:asciiTheme="majorHAnsi" w:hAnsiTheme="majorHAnsi"/>
          <w:i/>
          <w:iCs/>
          <w:sz w:val="22"/>
          <w:szCs w:val="22"/>
          <w:lang w:val="en-GB"/>
        </w:rPr>
        <w:t>A. strummeri</w:t>
      </w:r>
      <w:r w:rsidR="008465D1">
        <w:rPr>
          <w:rFonts w:asciiTheme="majorHAnsi" w:hAnsiTheme="majorHAnsi"/>
          <w:sz w:val="22"/>
          <w:szCs w:val="22"/>
          <w:lang w:val="en-GB"/>
        </w:rPr>
        <w:t xml:space="preserve"> and </w:t>
      </w:r>
      <w:r w:rsidR="0078229B">
        <w:rPr>
          <w:rFonts w:asciiTheme="majorHAnsi" w:hAnsiTheme="majorHAnsi"/>
          <w:sz w:val="22"/>
          <w:szCs w:val="22"/>
          <w:lang w:val="en-GB"/>
        </w:rPr>
        <w:t xml:space="preserve">373 in </w:t>
      </w:r>
      <w:r w:rsidR="008465D1" w:rsidRPr="008465D1">
        <w:rPr>
          <w:rFonts w:asciiTheme="majorHAnsi" w:hAnsiTheme="majorHAnsi"/>
          <w:i/>
          <w:iCs/>
          <w:sz w:val="22"/>
          <w:szCs w:val="22"/>
          <w:lang w:val="en-GB"/>
        </w:rPr>
        <w:t>A. boucheti</w:t>
      </w:r>
      <w:r w:rsidR="0078229B">
        <w:rPr>
          <w:rFonts w:asciiTheme="majorHAnsi" w:hAnsiTheme="majorHAnsi"/>
          <w:sz w:val="22"/>
          <w:szCs w:val="22"/>
          <w:lang w:val="en-GB"/>
        </w:rPr>
        <w:t>)</w:t>
      </w:r>
      <w:r w:rsidRPr="003D4078">
        <w:rPr>
          <w:rFonts w:asciiTheme="majorHAnsi" w:hAnsiTheme="majorHAnsi"/>
          <w:sz w:val="22"/>
          <w:szCs w:val="22"/>
          <w:lang w:val="en-GB"/>
        </w:rPr>
        <w:t xml:space="preserve">. Comparison </w:t>
      </w:r>
      <w:r w:rsidR="0078229B">
        <w:rPr>
          <w:rFonts w:asciiTheme="majorHAnsi" w:hAnsiTheme="majorHAnsi"/>
          <w:sz w:val="22"/>
          <w:szCs w:val="22"/>
          <w:lang w:val="en-GB"/>
        </w:rPr>
        <w:t xml:space="preserve">across </w:t>
      </w:r>
      <w:r w:rsidRPr="003D4078">
        <w:rPr>
          <w:rFonts w:asciiTheme="majorHAnsi" w:hAnsiTheme="majorHAnsi"/>
          <w:sz w:val="22"/>
          <w:szCs w:val="22"/>
          <w:lang w:val="en-GB"/>
        </w:rPr>
        <w:t xml:space="preserve">species and mapping </w:t>
      </w:r>
      <w:r w:rsidR="00533853">
        <w:rPr>
          <w:rFonts w:asciiTheme="majorHAnsi" w:hAnsiTheme="majorHAnsi"/>
          <w:sz w:val="22"/>
          <w:szCs w:val="22"/>
          <w:lang w:val="en-GB"/>
        </w:rPr>
        <w:t xml:space="preserve">of RAD loci </w:t>
      </w:r>
      <w:r w:rsidRPr="003D4078">
        <w:rPr>
          <w:rFonts w:asciiTheme="majorHAnsi" w:hAnsiTheme="majorHAnsi"/>
          <w:sz w:val="22"/>
          <w:szCs w:val="22"/>
          <w:lang w:val="en-GB"/>
        </w:rPr>
        <w:t xml:space="preserve">to a non-contiguous </w:t>
      </w:r>
      <w:r w:rsidR="00375625">
        <w:rPr>
          <w:rFonts w:asciiTheme="majorHAnsi" w:hAnsiTheme="majorHAnsi"/>
          <w:sz w:val="22"/>
          <w:szCs w:val="22"/>
          <w:lang w:val="en-GB"/>
        </w:rPr>
        <w:t xml:space="preserve">reference </w:t>
      </w:r>
      <w:r w:rsidR="0078229B">
        <w:rPr>
          <w:rFonts w:asciiTheme="majorHAnsi" w:hAnsiTheme="majorHAnsi"/>
          <w:sz w:val="22"/>
          <w:szCs w:val="22"/>
          <w:lang w:val="en-GB"/>
        </w:rPr>
        <w:t>genome assembly</w:t>
      </w:r>
      <w:r w:rsidRPr="003D4078">
        <w:rPr>
          <w:rFonts w:asciiTheme="majorHAnsi" w:hAnsiTheme="majorHAnsi"/>
          <w:sz w:val="22"/>
          <w:szCs w:val="22"/>
          <w:lang w:val="en-GB"/>
        </w:rPr>
        <w:t xml:space="preserve"> of </w:t>
      </w:r>
      <w:r w:rsidR="0078229B">
        <w:rPr>
          <w:rFonts w:asciiTheme="majorHAnsi" w:hAnsiTheme="majorHAnsi"/>
          <w:sz w:val="22"/>
          <w:szCs w:val="22"/>
          <w:lang w:val="en-GB"/>
        </w:rPr>
        <w:t xml:space="preserve">the </w:t>
      </w:r>
      <w:r w:rsidRPr="003D4078">
        <w:rPr>
          <w:rFonts w:asciiTheme="majorHAnsi" w:hAnsiTheme="majorHAnsi"/>
          <w:sz w:val="22"/>
          <w:szCs w:val="22"/>
          <w:lang w:val="en-GB"/>
        </w:rPr>
        <w:t xml:space="preserve">related </w:t>
      </w:r>
      <w:r w:rsidR="008465D1">
        <w:rPr>
          <w:rFonts w:asciiTheme="majorHAnsi" w:hAnsiTheme="majorHAnsi"/>
          <w:sz w:val="22"/>
          <w:szCs w:val="22"/>
          <w:lang w:val="en-GB"/>
        </w:rPr>
        <w:t xml:space="preserve">species </w:t>
      </w:r>
      <w:r w:rsidRPr="0078229B">
        <w:rPr>
          <w:rFonts w:asciiTheme="majorHAnsi" w:hAnsiTheme="majorHAnsi"/>
          <w:i/>
          <w:iCs/>
          <w:sz w:val="22"/>
          <w:szCs w:val="22"/>
          <w:lang w:val="en-GB"/>
        </w:rPr>
        <w:t>A. marisindica</w:t>
      </w:r>
      <w:r w:rsidRPr="003D4078">
        <w:rPr>
          <w:rFonts w:asciiTheme="majorHAnsi" w:hAnsiTheme="majorHAnsi"/>
          <w:sz w:val="22"/>
          <w:szCs w:val="22"/>
          <w:lang w:val="en-GB"/>
        </w:rPr>
        <w:t xml:space="preserve"> show</w:t>
      </w:r>
      <w:r w:rsidR="009B5AAC">
        <w:rPr>
          <w:rFonts w:asciiTheme="majorHAnsi" w:hAnsiTheme="majorHAnsi"/>
          <w:sz w:val="22"/>
          <w:szCs w:val="22"/>
          <w:lang w:val="en-GB"/>
        </w:rPr>
        <w:t>ed</w:t>
      </w:r>
      <w:r w:rsidRPr="003D4078">
        <w:rPr>
          <w:rFonts w:asciiTheme="majorHAnsi" w:hAnsiTheme="majorHAnsi"/>
          <w:sz w:val="22"/>
          <w:szCs w:val="22"/>
          <w:lang w:val="en-GB"/>
        </w:rPr>
        <w:t xml:space="preserve"> that all sex-linked loci identified in </w:t>
      </w:r>
      <w:r w:rsidRPr="0078229B">
        <w:rPr>
          <w:rFonts w:asciiTheme="majorHAnsi" w:hAnsiTheme="majorHAnsi"/>
          <w:i/>
          <w:iCs/>
          <w:sz w:val="22"/>
          <w:szCs w:val="22"/>
          <w:lang w:val="en-GB"/>
        </w:rPr>
        <w:t>A. kojimai</w:t>
      </w:r>
      <w:r w:rsidRPr="003D4078">
        <w:rPr>
          <w:rFonts w:asciiTheme="majorHAnsi" w:hAnsiTheme="majorHAnsi"/>
          <w:sz w:val="22"/>
          <w:szCs w:val="22"/>
          <w:lang w:val="en-GB"/>
        </w:rPr>
        <w:t xml:space="preserve"> are located on five scaffolds that also contain </w:t>
      </w:r>
      <w:del w:id="6" w:author="T B" w:date="2023-11-07T11:26:00Z">
        <w:r w:rsidR="0078229B" w:rsidDel="00527B16">
          <w:rPr>
            <w:rFonts w:asciiTheme="majorHAnsi" w:hAnsiTheme="majorHAnsi"/>
            <w:sz w:val="22"/>
            <w:szCs w:val="22"/>
            <w:lang w:val="en-GB"/>
          </w:rPr>
          <w:delText>25</w:delText>
        </w:r>
        <w:r w:rsidRPr="003D4078" w:rsidDel="00527B16">
          <w:rPr>
            <w:rFonts w:asciiTheme="majorHAnsi" w:hAnsiTheme="majorHAnsi"/>
            <w:sz w:val="22"/>
            <w:szCs w:val="22"/>
            <w:lang w:val="en-GB"/>
          </w:rPr>
          <w:delText xml:space="preserve"> </w:delText>
        </w:r>
      </w:del>
      <w:ins w:id="7" w:author="T B" w:date="2023-11-07T11:26:00Z">
        <w:r w:rsidR="00527B16">
          <w:rPr>
            <w:rFonts w:asciiTheme="majorHAnsi" w:hAnsiTheme="majorHAnsi"/>
            <w:sz w:val="22"/>
            <w:szCs w:val="22"/>
            <w:lang w:val="en-GB"/>
          </w:rPr>
          <w:t>15</w:t>
        </w:r>
        <w:r w:rsidR="00527B16" w:rsidRPr="003D4078">
          <w:rPr>
            <w:rFonts w:asciiTheme="majorHAnsi" w:hAnsiTheme="majorHAnsi"/>
            <w:sz w:val="22"/>
            <w:szCs w:val="22"/>
            <w:lang w:val="en-GB"/>
          </w:rPr>
          <w:t xml:space="preserve"> </w:t>
        </w:r>
      </w:ins>
      <w:r w:rsidR="0078229B">
        <w:rPr>
          <w:rFonts w:asciiTheme="majorHAnsi" w:hAnsiTheme="majorHAnsi"/>
          <w:sz w:val="22"/>
          <w:szCs w:val="22"/>
          <w:lang w:val="en-GB"/>
        </w:rPr>
        <w:t xml:space="preserve">and </w:t>
      </w:r>
      <w:del w:id="8" w:author="T B" w:date="2023-11-07T11:26:00Z">
        <w:r w:rsidR="0078229B" w:rsidDel="00527B16">
          <w:rPr>
            <w:rFonts w:asciiTheme="majorHAnsi" w:hAnsiTheme="majorHAnsi"/>
            <w:sz w:val="22"/>
            <w:szCs w:val="22"/>
            <w:lang w:val="en-GB"/>
          </w:rPr>
          <w:delText>73</w:delText>
        </w:r>
        <w:r w:rsidRPr="003D4078" w:rsidDel="00527B16">
          <w:rPr>
            <w:rFonts w:asciiTheme="majorHAnsi" w:hAnsiTheme="majorHAnsi"/>
            <w:sz w:val="22"/>
            <w:szCs w:val="22"/>
            <w:lang w:val="en-GB"/>
          </w:rPr>
          <w:delText xml:space="preserve"> </w:delText>
        </w:r>
      </w:del>
      <w:ins w:id="9" w:author="T B" w:date="2023-11-07T11:26:00Z">
        <w:r w:rsidR="00527B16">
          <w:rPr>
            <w:rFonts w:asciiTheme="majorHAnsi" w:hAnsiTheme="majorHAnsi"/>
            <w:sz w:val="22"/>
            <w:szCs w:val="22"/>
            <w:lang w:val="en-GB"/>
          </w:rPr>
          <w:t>67</w:t>
        </w:r>
        <w:r w:rsidR="00527B16" w:rsidRPr="003D4078">
          <w:rPr>
            <w:rFonts w:asciiTheme="majorHAnsi" w:hAnsiTheme="majorHAnsi"/>
            <w:sz w:val="22"/>
            <w:szCs w:val="22"/>
            <w:lang w:val="en-GB"/>
          </w:rPr>
          <w:t xml:space="preserve"> </w:t>
        </w:r>
      </w:ins>
      <w:r w:rsidRPr="003D4078">
        <w:rPr>
          <w:rFonts w:asciiTheme="majorHAnsi" w:hAnsiTheme="majorHAnsi"/>
          <w:sz w:val="22"/>
          <w:szCs w:val="22"/>
          <w:lang w:val="en-GB"/>
        </w:rPr>
        <w:t xml:space="preserve">sex-linked </w:t>
      </w:r>
      <w:r w:rsidR="008465D1">
        <w:rPr>
          <w:rFonts w:asciiTheme="majorHAnsi" w:hAnsiTheme="majorHAnsi"/>
          <w:sz w:val="22"/>
          <w:szCs w:val="22"/>
          <w:lang w:val="en-GB"/>
        </w:rPr>
        <w:t xml:space="preserve">RAD </w:t>
      </w:r>
      <w:r w:rsidRPr="003D4078">
        <w:rPr>
          <w:rFonts w:asciiTheme="majorHAnsi" w:hAnsiTheme="majorHAnsi"/>
          <w:sz w:val="22"/>
          <w:szCs w:val="22"/>
          <w:lang w:val="en-GB"/>
        </w:rPr>
        <w:t>loci in the other two species</w:t>
      </w:r>
      <w:r w:rsidR="009B5AAC">
        <w:rPr>
          <w:rFonts w:asciiTheme="majorHAnsi" w:hAnsiTheme="majorHAnsi"/>
          <w:sz w:val="22"/>
          <w:szCs w:val="22"/>
          <w:lang w:val="en-GB"/>
        </w:rPr>
        <w:t>, respectively</w:t>
      </w:r>
      <w:r w:rsidRPr="003D4078">
        <w:rPr>
          <w:rFonts w:asciiTheme="majorHAnsi" w:hAnsiTheme="majorHAnsi"/>
          <w:sz w:val="22"/>
          <w:szCs w:val="22"/>
          <w:lang w:val="en-GB"/>
        </w:rPr>
        <w:t xml:space="preserve">. These results suggest that all three </w:t>
      </w:r>
      <w:r w:rsidR="0078229B" w:rsidRPr="0078229B">
        <w:rPr>
          <w:rFonts w:asciiTheme="majorHAnsi" w:hAnsiTheme="majorHAnsi"/>
          <w:i/>
          <w:iCs/>
          <w:sz w:val="22"/>
          <w:szCs w:val="22"/>
          <w:lang w:val="en-GB"/>
        </w:rPr>
        <w:t>Alviniconcha</w:t>
      </w:r>
      <w:r w:rsidR="0078229B">
        <w:rPr>
          <w:rFonts w:asciiTheme="majorHAnsi" w:hAnsiTheme="majorHAnsi"/>
          <w:sz w:val="22"/>
          <w:szCs w:val="22"/>
          <w:lang w:val="en-GB"/>
        </w:rPr>
        <w:t xml:space="preserve"> </w:t>
      </w:r>
      <w:r w:rsidRPr="003D4078">
        <w:rPr>
          <w:rFonts w:asciiTheme="majorHAnsi" w:hAnsiTheme="majorHAnsi"/>
          <w:sz w:val="22"/>
          <w:szCs w:val="22"/>
          <w:lang w:val="en-GB"/>
        </w:rPr>
        <w:t xml:space="preserve">species share the same XY sex determination system, but that </w:t>
      </w:r>
      <w:r w:rsidR="008465D1">
        <w:rPr>
          <w:rFonts w:asciiTheme="majorHAnsi" w:hAnsiTheme="majorHAnsi"/>
          <w:sz w:val="22"/>
          <w:szCs w:val="22"/>
          <w:lang w:val="en-GB"/>
        </w:rPr>
        <w:t xml:space="preserve">the gonad of </w:t>
      </w:r>
      <w:r w:rsidRPr="003D4078">
        <w:rPr>
          <w:rFonts w:asciiTheme="majorHAnsi" w:hAnsiTheme="majorHAnsi"/>
          <w:sz w:val="22"/>
          <w:szCs w:val="22"/>
          <w:lang w:val="en-GB"/>
        </w:rPr>
        <w:t xml:space="preserve">XX </w:t>
      </w:r>
      <w:r w:rsidRPr="0078229B">
        <w:rPr>
          <w:rFonts w:asciiTheme="majorHAnsi" w:hAnsiTheme="majorHAnsi"/>
          <w:i/>
          <w:iCs/>
          <w:sz w:val="22"/>
          <w:szCs w:val="22"/>
          <w:lang w:val="en-GB"/>
        </w:rPr>
        <w:t>A. kojimai</w:t>
      </w:r>
      <w:r w:rsidRPr="003D4078">
        <w:rPr>
          <w:rFonts w:asciiTheme="majorHAnsi" w:hAnsiTheme="majorHAnsi"/>
          <w:sz w:val="22"/>
          <w:szCs w:val="22"/>
          <w:lang w:val="en-GB"/>
        </w:rPr>
        <w:t xml:space="preserve"> </w:t>
      </w:r>
      <w:r w:rsidR="009B5AAC">
        <w:rPr>
          <w:rFonts w:asciiTheme="majorHAnsi" w:hAnsiTheme="majorHAnsi"/>
          <w:sz w:val="22"/>
          <w:szCs w:val="22"/>
          <w:lang w:val="en-GB"/>
        </w:rPr>
        <w:t xml:space="preserve">individuals </w:t>
      </w:r>
      <w:r w:rsidR="008465D1">
        <w:rPr>
          <w:rFonts w:asciiTheme="majorHAnsi" w:hAnsiTheme="majorHAnsi"/>
          <w:sz w:val="22"/>
          <w:szCs w:val="22"/>
          <w:lang w:val="en-GB"/>
        </w:rPr>
        <w:t>are invaded by a</w:t>
      </w:r>
      <w:r w:rsidRPr="003D4078">
        <w:rPr>
          <w:rFonts w:asciiTheme="majorHAnsi" w:hAnsiTheme="majorHAnsi"/>
          <w:sz w:val="22"/>
          <w:szCs w:val="22"/>
          <w:lang w:val="en-GB"/>
        </w:rPr>
        <w:t xml:space="preserve"> variable proportion of male reproductive tissue. It remains to be seen whether </w:t>
      </w:r>
      <w:r w:rsidR="00BB033B">
        <w:rPr>
          <w:rFonts w:asciiTheme="majorHAnsi" w:hAnsiTheme="majorHAnsi"/>
          <w:sz w:val="22"/>
          <w:szCs w:val="22"/>
          <w:lang w:val="en-GB"/>
        </w:rPr>
        <w:t xml:space="preserve">the male tissue in </w:t>
      </w:r>
      <w:r w:rsidRPr="003D4078">
        <w:rPr>
          <w:rFonts w:asciiTheme="majorHAnsi" w:hAnsiTheme="majorHAnsi"/>
          <w:sz w:val="22"/>
          <w:szCs w:val="22"/>
          <w:lang w:val="en-GB"/>
        </w:rPr>
        <w:t>these</w:t>
      </w:r>
      <w:r w:rsidR="00BB033B">
        <w:rPr>
          <w:rFonts w:asciiTheme="majorHAnsi" w:hAnsiTheme="majorHAnsi"/>
          <w:sz w:val="22"/>
          <w:szCs w:val="22"/>
          <w:lang w:val="en-GB"/>
        </w:rPr>
        <w:t xml:space="preserve"> intersex</w:t>
      </w:r>
      <w:r w:rsidRPr="003D4078">
        <w:rPr>
          <w:rFonts w:asciiTheme="majorHAnsi" w:hAnsiTheme="majorHAnsi"/>
          <w:sz w:val="22"/>
          <w:szCs w:val="22"/>
          <w:lang w:val="en-GB"/>
        </w:rPr>
        <w:t xml:space="preserve"> </w:t>
      </w:r>
      <w:r w:rsidR="008465D1">
        <w:rPr>
          <w:rFonts w:asciiTheme="majorHAnsi" w:hAnsiTheme="majorHAnsi"/>
          <w:sz w:val="22"/>
          <w:szCs w:val="22"/>
          <w:lang w:val="en-GB"/>
        </w:rPr>
        <w:t>i</w:t>
      </w:r>
      <w:r w:rsidRPr="003D4078">
        <w:rPr>
          <w:rFonts w:asciiTheme="majorHAnsi" w:hAnsiTheme="majorHAnsi"/>
          <w:sz w:val="22"/>
          <w:szCs w:val="22"/>
          <w:lang w:val="en-GB"/>
        </w:rPr>
        <w:t xml:space="preserve">ndividuals </w:t>
      </w:r>
      <w:r w:rsidR="00BB033B">
        <w:rPr>
          <w:rFonts w:asciiTheme="majorHAnsi" w:hAnsiTheme="majorHAnsi"/>
          <w:sz w:val="22"/>
          <w:szCs w:val="22"/>
          <w:lang w:val="en-GB"/>
        </w:rPr>
        <w:t xml:space="preserve">is </w:t>
      </w:r>
      <w:r w:rsidRPr="003D4078">
        <w:rPr>
          <w:rFonts w:asciiTheme="majorHAnsi" w:hAnsiTheme="majorHAnsi"/>
          <w:sz w:val="22"/>
          <w:szCs w:val="22"/>
          <w:lang w:val="en-GB"/>
        </w:rPr>
        <w:t xml:space="preserve">functional </w:t>
      </w:r>
      <w:r w:rsidR="008465D1">
        <w:rPr>
          <w:rFonts w:asciiTheme="majorHAnsi" w:hAnsiTheme="majorHAnsi"/>
          <w:sz w:val="22"/>
          <w:szCs w:val="22"/>
          <w:lang w:val="en-GB"/>
        </w:rPr>
        <w:t>or</w:t>
      </w:r>
      <w:r w:rsidR="00BB033B">
        <w:rPr>
          <w:rFonts w:asciiTheme="majorHAnsi" w:hAnsiTheme="majorHAnsi"/>
          <w:sz w:val="22"/>
          <w:szCs w:val="22"/>
          <w:lang w:val="en-GB"/>
        </w:rPr>
        <w:t xml:space="preserve"> not.</w:t>
      </w:r>
      <w:r w:rsidRPr="003D4078">
        <w:rPr>
          <w:rFonts w:asciiTheme="majorHAnsi" w:hAnsiTheme="majorHAnsi"/>
          <w:sz w:val="22"/>
          <w:szCs w:val="22"/>
          <w:lang w:val="en-GB"/>
        </w:rPr>
        <w:t xml:space="preserve"> </w:t>
      </w:r>
      <w:ins w:id="10" w:author="T B" w:date="2023-11-07T11:33:00Z">
        <w:r w:rsidR="00527B16">
          <w:rPr>
            <w:rFonts w:asciiTheme="majorHAnsi" w:hAnsiTheme="majorHAnsi"/>
            <w:sz w:val="22"/>
            <w:szCs w:val="22"/>
            <w:lang w:val="en-GB"/>
          </w:rPr>
          <w:t xml:space="preserve">The </w:t>
        </w:r>
      </w:ins>
      <w:ins w:id="11" w:author="T B" w:date="2023-11-07T11:35:00Z">
        <w:r w:rsidR="006166FF">
          <w:rPr>
            <w:rFonts w:asciiTheme="majorHAnsi" w:hAnsiTheme="majorHAnsi"/>
            <w:sz w:val="22"/>
            <w:szCs w:val="22"/>
            <w:lang w:val="en-GB"/>
          </w:rPr>
          <w:t>identification</w:t>
        </w:r>
      </w:ins>
      <w:ins w:id="12" w:author="T B" w:date="2023-11-07T11:33:00Z">
        <w:r w:rsidR="00527B16">
          <w:rPr>
            <w:rFonts w:asciiTheme="majorHAnsi" w:hAnsiTheme="majorHAnsi"/>
            <w:sz w:val="22"/>
            <w:szCs w:val="22"/>
            <w:lang w:val="en-GB"/>
          </w:rPr>
          <w:t xml:space="preserve"> of Y-specific RAD loci (found onl</w:t>
        </w:r>
      </w:ins>
      <w:ins w:id="13" w:author="T B" w:date="2023-11-07T11:34:00Z">
        <w:r w:rsidR="00527B16">
          <w:rPr>
            <w:rFonts w:asciiTheme="majorHAnsi" w:hAnsiTheme="majorHAnsi"/>
            <w:sz w:val="22"/>
            <w:szCs w:val="22"/>
            <w:lang w:val="en-GB"/>
          </w:rPr>
          <w:t xml:space="preserve">y in </w:t>
        </w:r>
        <w:r w:rsidR="00527B16" w:rsidRPr="006166FF">
          <w:rPr>
            <w:rFonts w:asciiTheme="majorHAnsi" w:hAnsiTheme="majorHAnsi"/>
            <w:i/>
            <w:iCs/>
            <w:sz w:val="22"/>
            <w:szCs w:val="22"/>
            <w:lang w:val="en-GB"/>
            <w:rPrChange w:id="14" w:author="T B" w:date="2023-11-07T11:35:00Z">
              <w:rPr>
                <w:rFonts w:asciiTheme="majorHAnsi" w:hAnsiTheme="majorHAnsi"/>
                <w:sz w:val="22"/>
                <w:szCs w:val="22"/>
                <w:lang w:val="en-GB"/>
              </w:rPr>
            </w:rPrChange>
          </w:rPr>
          <w:t>A. boucheti</w:t>
        </w:r>
        <w:r w:rsidR="00527B16">
          <w:rPr>
            <w:rFonts w:asciiTheme="majorHAnsi" w:hAnsiTheme="majorHAnsi"/>
            <w:sz w:val="22"/>
            <w:szCs w:val="22"/>
            <w:lang w:val="en-GB"/>
          </w:rPr>
          <w:t>) and the phylogenetic analysis of three se</w:t>
        </w:r>
      </w:ins>
      <w:ins w:id="15" w:author="T B" w:date="2023-11-07T11:35:00Z">
        <w:r w:rsidR="006166FF">
          <w:rPr>
            <w:rFonts w:asciiTheme="majorHAnsi" w:hAnsiTheme="majorHAnsi"/>
            <w:sz w:val="22"/>
            <w:szCs w:val="22"/>
            <w:lang w:val="en-GB"/>
          </w:rPr>
          <w:t>x</w:t>
        </w:r>
      </w:ins>
      <w:ins w:id="16" w:author="T B" w:date="2023-11-07T11:34:00Z">
        <w:r w:rsidR="00527B16">
          <w:rPr>
            <w:rFonts w:asciiTheme="majorHAnsi" w:hAnsiTheme="majorHAnsi"/>
            <w:sz w:val="22"/>
            <w:szCs w:val="22"/>
            <w:lang w:val="en-GB"/>
          </w:rPr>
          <w:t xml:space="preserve">-linked loci shared by </w:t>
        </w:r>
      </w:ins>
      <w:ins w:id="17" w:author="T B" w:date="2023-11-07T11:35:00Z">
        <w:r w:rsidR="006166FF">
          <w:rPr>
            <w:rFonts w:asciiTheme="majorHAnsi" w:hAnsiTheme="majorHAnsi"/>
            <w:sz w:val="22"/>
            <w:szCs w:val="22"/>
            <w:lang w:val="en-GB"/>
          </w:rPr>
          <w:t>all</w:t>
        </w:r>
      </w:ins>
      <w:ins w:id="18" w:author="T B" w:date="2023-11-07T11:34:00Z">
        <w:r w:rsidR="00527B16">
          <w:rPr>
            <w:rFonts w:asciiTheme="majorHAnsi" w:hAnsiTheme="majorHAnsi"/>
            <w:sz w:val="22"/>
            <w:szCs w:val="22"/>
            <w:lang w:val="en-GB"/>
          </w:rPr>
          <w:t xml:space="preserve"> species suggested </w:t>
        </w:r>
      </w:ins>
      <w:ins w:id="19" w:author="T B" w:date="2023-11-07T11:38:00Z">
        <w:r w:rsidR="006166FF">
          <w:rPr>
            <w:rFonts w:asciiTheme="majorHAnsi" w:hAnsiTheme="majorHAnsi"/>
            <w:sz w:val="22"/>
            <w:szCs w:val="22"/>
            <w:lang w:val="en-GB"/>
          </w:rPr>
          <w:t>that X-Y recombination has evol</w:t>
        </w:r>
      </w:ins>
      <w:ins w:id="20" w:author="T B" w:date="2023-11-07T11:39:00Z">
        <w:r w:rsidR="006166FF">
          <w:rPr>
            <w:rFonts w:asciiTheme="majorHAnsi" w:hAnsiTheme="majorHAnsi"/>
            <w:sz w:val="22"/>
            <w:szCs w:val="22"/>
            <w:lang w:val="en-GB"/>
          </w:rPr>
          <w:t>ved differently within each species.</w:t>
        </w:r>
      </w:ins>
      <w:ins w:id="21" w:author="T B" w:date="2023-11-07T11:34:00Z">
        <w:r w:rsidR="00527B16">
          <w:rPr>
            <w:rFonts w:asciiTheme="majorHAnsi" w:hAnsiTheme="majorHAnsi"/>
            <w:sz w:val="22"/>
            <w:szCs w:val="22"/>
            <w:lang w:val="en-GB"/>
          </w:rPr>
          <w:t xml:space="preserve"> </w:t>
        </w:r>
      </w:ins>
      <w:r w:rsidR="002D4C0D" w:rsidRPr="002D4C0D">
        <w:rPr>
          <w:rFonts w:asciiTheme="majorHAnsi" w:hAnsiTheme="majorHAnsi"/>
          <w:sz w:val="22"/>
          <w:szCs w:val="22"/>
          <w:lang w:val="en-GB"/>
        </w:rPr>
        <w:t xml:space="preserve">This situation of three species showing variation in gonadal development around a probably common sex determination system provides new insights into the reproductive mode of </w:t>
      </w:r>
      <w:r w:rsidR="002D4C0D" w:rsidRPr="002D4C0D">
        <w:rPr>
          <w:rFonts w:asciiTheme="majorHAnsi" w:hAnsiTheme="majorHAnsi"/>
          <w:sz w:val="22"/>
          <w:szCs w:val="22"/>
          <w:lang w:val="en-GB"/>
        </w:rPr>
        <w:lastRenderedPageBreak/>
        <w:t xml:space="preserve">poorly known deep-sea species and questions </w:t>
      </w:r>
      <w:r w:rsidR="00375625">
        <w:rPr>
          <w:rFonts w:asciiTheme="majorHAnsi" w:hAnsiTheme="majorHAnsi"/>
          <w:sz w:val="22"/>
          <w:szCs w:val="22"/>
          <w:lang w:val="en-GB"/>
        </w:rPr>
        <w:t xml:space="preserve">the evolution </w:t>
      </w:r>
      <w:r w:rsidR="002D4C0D" w:rsidRPr="002D4C0D">
        <w:rPr>
          <w:rFonts w:asciiTheme="majorHAnsi" w:hAnsiTheme="majorHAnsi"/>
          <w:sz w:val="22"/>
          <w:szCs w:val="22"/>
          <w:lang w:val="en-GB"/>
        </w:rPr>
        <w:t>of gametogenetic polymorphism in these species.</w:t>
      </w:r>
    </w:p>
    <w:p w14:paraId="2F5005A4" w14:textId="2BF53D4B" w:rsidR="002175A1" w:rsidRDefault="002175A1" w:rsidP="00553943">
      <w:pPr>
        <w:spacing w:line="480" w:lineRule="auto"/>
        <w:rPr>
          <w:rFonts w:asciiTheme="majorHAnsi" w:hAnsiTheme="majorHAnsi"/>
          <w:sz w:val="22"/>
          <w:szCs w:val="22"/>
          <w:lang w:val="en-GB"/>
        </w:rPr>
      </w:pPr>
    </w:p>
    <w:p w14:paraId="7A3D427B" w14:textId="77777777" w:rsidR="002175A1" w:rsidRPr="00663E96" w:rsidRDefault="002175A1" w:rsidP="00553943">
      <w:pPr>
        <w:spacing w:line="480" w:lineRule="auto"/>
        <w:rPr>
          <w:rFonts w:asciiTheme="majorHAnsi" w:hAnsiTheme="majorHAnsi"/>
          <w:sz w:val="22"/>
          <w:szCs w:val="22"/>
          <w:lang w:val="en-GB"/>
        </w:rPr>
      </w:pPr>
    </w:p>
    <w:p w14:paraId="0BA34BA3" w14:textId="5E89AAB9" w:rsidR="00553943" w:rsidRPr="00663E96" w:rsidRDefault="0045027E" w:rsidP="00553943">
      <w:pPr>
        <w:spacing w:line="480" w:lineRule="auto"/>
        <w:rPr>
          <w:rFonts w:asciiTheme="majorHAnsi" w:hAnsiTheme="majorHAnsi"/>
          <w:b/>
          <w:sz w:val="22"/>
          <w:szCs w:val="22"/>
          <w:lang w:val="en-GB"/>
        </w:rPr>
      </w:pPr>
      <w:r w:rsidRPr="00663E96">
        <w:rPr>
          <w:rFonts w:asciiTheme="majorHAnsi" w:hAnsiTheme="majorHAnsi"/>
          <w:b/>
          <w:sz w:val="22"/>
          <w:szCs w:val="22"/>
          <w:lang w:val="en-GB"/>
        </w:rPr>
        <w:t>Introduction</w:t>
      </w:r>
    </w:p>
    <w:p w14:paraId="090DC786" w14:textId="206F53B9" w:rsidR="00C47ECB" w:rsidRPr="00663E96" w:rsidRDefault="00236642" w:rsidP="00C5642E">
      <w:pPr>
        <w:spacing w:line="480" w:lineRule="auto"/>
        <w:ind w:firstLine="567"/>
        <w:jc w:val="both"/>
        <w:rPr>
          <w:rFonts w:asciiTheme="majorHAnsi" w:hAnsiTheme="majorHAnsi"/>
          <w:sz w:val="22"/>
          <w:szCs w:val="22"/>
          <w:lang w:val="en-GB"/>
        </w:rPr>
      </w:pPr>
      <w:r w:rsidRPr="00236642">
        <w:rPr>
          <w:rFonts w:asciiTheme="majorHAnsi" w:hAnsiTheme="majorHAnsi"/>
          <w:sz w:val="22"/>
          <w:szCs w:val="22"/>
          <w:lang w:val="en-GB"/>
        </w:rPr>
        <w:t xml:space="preserve">A wide variety of sexual systems are observed in eukaryotes, raising questions about the evolution of this polymorphism </w:t>
      </w:r>
      <w:r w:rsidR="00286928">
        <w:rPr>
          <w:rFonts w:asciiTheme="majorHAnsi" w:hAnsiTheme="majorHAnsi"/>
          <w:sz w:val="22"/>
          <w:szCs w:val="22"/>
          <w:lang w:val="en-GB"/>
        </w:rPr>
        <w:fldChar w:fldCharType="begin"/>
      </w:r>
      <w:r w:rsidR="00286928">
        <w:rPr>
          <w:rFonts w:asciiTheme="majorHAnsi" w:hAnsiTheme="majorHAnsi"/>
          <w:sz w:val="22"/>
          <w:szCs w:val="22"/>
          <w:lang w:val="en-GB"/>
        </w:rPr>
        <w:instrText xml:space="preserve"> ADDIN ZOTERO_ITEM CSL_CITATION {"citationID":"kdhBChHj","properties":{"formattedCitation":"(recent reviews in Leonard, 2018; Pannell &amp; Jordan, 2022)","plainCitation":"(recent reviews in Leonard, 2018; Pannell &amp; Jordan, 2022)","noteIndex":0},"citationItems":[{"id":3802,"uris":["http://zotero.org/users/local/kcxyM4nD/items/5CAVZGIE"],"itemData":{"id":3802,"type":"chapter","abstract":"A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L."}],"accessed":{"date-parts":[["2023",1,4]]},"issued":{"date-parts":[["2018"]]}},"label":"page","prefix":"recent reviews in "},{"id":3416,"uris":["http://zotero.org/users/local/kcxyM4nD/items/T9AC9XCB"],"itemData":{"id":3416,"type":"article-journal","abstract":"We review transitions between hermaphroditism and dioecy in animals and (mainly flowering) plants. Although hermaphroditism and dioecy represent two end states in a sex-allocation continuum, both vary in major ways among clades. However, drawing on sex-allocation theory and distinguishing between self-fertilization and outcrossing, we recognize five broad paths to dioecy and two broad paths to hermaphroditism. Which path is taken likely depends on the starting state (especially in terms of the mating system), as well as the ecological setting or genetic context of the transition. Androdioecy may have been more important in some transitions to dioecy than current theory would suggest, and gynodioecy may often be an evolutionary end point in itself rather than a step between hermaphroditism and dioecy. Transitions between environmental and genetic sex determination may also play an important role in sexual-system evolution. Further theory is required to address these possibilities. Detailed empirical work is also greatly needed, especially in animal clades that vary in their sexual system.","container-title":"Annual Review of Ecology, Evolution, and Systematics","DOI":"10.1146/annurev-ecolsys-102320-085812","ISSN":"1543-592X, 1545-2069","issue":"1","journalAbbreviation":"Annu. Rev. Ecol. Evol. Syst.","language":"en","note":"number: 1","page":"annurev-ecolsys-102320-085812","source":"DOI.org (Crossref)","title":"Evolutionary Transitions Between Hermaphroditism and Dioecy in Animals and Plants","volume":"53","author":[{"family":"Pannell","given":"John R."},{"family":"Jordan","given":"Crispin Y."}],"issued":{"date-parts":[["2022",11,2]]}}}],"schema":"https://github.com/citation-style-language/schema/raw/master/csl-citation.json"} </w:instrText>
      </w:r>
      <w:r w:rsidR="00286928">
        <w:rPr>
          <w:rFonts w:asciiTheme="majorHAnsi" w:hAnsiTheme="majorHAnsi"/>
          <w:sz w:val="22"/>
          <w:szCs w:val="22"/>
          <w:lang w:val="en-GB"/>
        </w:rPr>
        <w:fldChar w:fldCharType="separate"/>
      </w:r>
      <w:r w:rsidR="00286928">
        <w:rPr>
          <w:rFonts w:asciiTheme="majorHAnsi" w:hAnsiTheme="majorHAnsi"/>
          <w:noProof/>
          <w:sz w:val="22"/>
          <w:szCs w:val="22"/>
          <w:lang w:val="en-GB"/>
        </w:rPr>
        <w:t>(recent reviews in Leonard, 2018; Pannell &amp; Jordan, 2022)</w:t>
      </w:r>
      <w:r w:rsidR="00286928">
        <w:rPr>
          <w:rFonts w:asciiTheme="majorHAnsi" w:hAnsiTheme="majorHAnsi"/>
          <w:sz w:val="22"/>
          <w:szCs w:val="22"/>
          <w:lang w:val="en-GB"/>
        </w:rPr>
        <w:fldChar w:fldCharType="end"/>
      </w:r>
      <w:r w:rsidR="00286928">
        <w:rPr>
          <w:rFonts w:asciiTheme="majorHAnsi" w:hAnsiTheme="majorHAnsi"/>
          <w:sz w:val="22"/>
          <w:szCs w:val="22"/>
          <w:lang w:val="en-GB"/>
        </w:rPr>
        <w:t>.</w:t>
      </w:r>
      <w:r w:rsidR="00FE51D9">
        <w:rPr>
          <w:rFonts w:asciiTheme="majorHAnsi" w:hAnsiTheme="majorHAnsi"/>
          <w:sz w:val="22"/>
          <w:szCs w:val="22"/>
          <w:lang w:val="en-GB"/>
        </w:rPr>
        <w:t xml:space="preserve"> </w:t>
      </w:r>
      <w:r w:rsidR="00286928">
        <w:rPr>
          <w:rFonts w:asciiTheme="majorHAnsi" w:hAnsiTheme="majorHAnsi"/>
          <w:sz w:val="22"/>
          <w:szCs w:val="22"/>
          <w:lang w:val="en-GB"/>
        </w:rPr>
        <w:t>For instance, m</w:t>
      </w:r>
      <w:r w:rsidR="00F216C9" w:rsidRPr="00663E96">
        <w:rPr>
          <w:rFonts w:asciiTheme="majorHAnsi" w:hAnsiTheme="majorHAnsi"/>
          <w:sz w:val="22"/>
          <w:szCs w:val="22"/>
          <w:lang w:val="en-GB"/>
        </w:rPr>
        <w:t>ale</w:t>
      </w:r>
      <w:r w:rsidR="005B530C" w:rsidRPr="00663E96">
        <w:rPr>
          <w:rFonts w:asciiTheme="majorHAnsi" w:hAnsiTheme="majorHAnsi"/>
          <w:sz w:val="22"/>
          <w:szCs w:val="22"/>
          <w:lang w:val="en-GB"/>
        </w:rPr>
        <w:t xml:space="preserve"> and female gametes are pr</w:t>
      </w:r>
      <w:r w:rsidR="00530D22" w:rsidRPr="00663E96">
        <w:rPr>
          <w:rFonts w:asciiTheme="majorHAnsi" w:hAnsiTheme="majorHAnsi"/>
          <w:sz w:val="22"/>
          <w:szCs w:val="22"/>
          <w:lang w:val="en-GB"/>
        </w:rPr>
        <w:t>oduced by different individuals</w:t>
      </w:r>
      <w:r w:rsidR="00F216C9" w:rsidRPr="00663E96">
        <w:rPr>
          <w:rFonts w:asciiTheme="majorHAnsi" w:hAnsiTheme="majorHAnsi"/>
          <w:sz w:val="22"/>
          <w:szCs w:val="22"/>
          <w:lang w:val="en-GB"/>
        </w:rPr>
        <w:t xml:space="preserve"> in about 95% of animal species</w:t>
      </w:r>
      <w:r w:rsidR="0043130A">
        <w:rPr>
          <w:rFonts w:asciiTheme="majorHAnsi" w:hAnsiTheme="majorHAnsi"/>
          <w:sz w:val="22"/>
          <w:szCs w:val="22"/>
          <w:lang w:val="en-GB"/>
        </w:rPr>
        <w:t xml:space="preserve"> </w:t>
      </w:r>
      <w:r w:rsidR="0043130A">
        <w:rPr>
          <w:rFonts w:asciiTheme="majorHAnsi" w:hAnsiTheme="majorHAnsi"/>
          <w:sz w:val="22"/>
          <w:szCs w:val="22"/>
          <w:lang w:val="en-GB"/>
        </w:rPr>
        <w:fldChar w:fldCharType="begin"/>
      </w:r>
      <w:r w:rsidR="0043130A">
        <w:rPr>
          <w:rFonts w:asciiTheme="majorHAnsi" w:hAnsiTheme="majorHAnsi"/>
          <w:sz w:val="22"/>
          <w:szCs w:val="22"/>
          <w:lang w:val="en-GB"/>
        </w:rPr>
        <w:instrText xml:space="preserve"> ADDIN ZOTERO_ITEM CSL_CITATION {"citationID":"jhdY3d11","properties":{"formattedCitation":"(gonochoric species, Jarne &amp; Auld, 2006)","plainCitation":"(gonochoric species, Jarne &amp; Auld, 2006)","noteIndex":0},"citationItems":[{"id":3446,"uris":["http://zotero.org/users/local/kcxyM4nD/items/HNPZ548S"],"itemData":{"id":3446,"type":"article-journal","abstract":"Excluding insects, hermaphroditism occurs in about one-third of animal species, providing numerous opportunities for the evolution of selfing. Here we provide an overview of reproductive traits in hermaphroditic animal species, review the distribution of selfing rates in animals, and test for ecological correlates of selfing. Our dataset (1342 selfing-rate estimates for 142 species) is 97% based on estimates derived from the analysis of population structure (FIS-estimates) using genetic markers. The distribution of selfing is slightly U-shaped and differs significantly from the more strongly U-shaped plant distribution with 47% of animal t-estimates being intermediate (falling between 0.2 and 0.8) compared to 42% for plants. The influence of several factors on the distribution of selfing rates was explored (e.g., number of populations studied per species, habitat, coloniality, sessility, or fertilization type), none of which significantly affect the distribution. Our results suggest that genetic forces might contribute to the evolution of self-fertilization to the same extent in animals and plants, although the high proportion of intermediate outcrossing suggests a significant role of ecological factors (e.g., reproductive assurance) in animals. However, we caution that the distribution of selfing rates in animals is affected by various factors that might bias FIS-estimates, including phylogenetic underrepresentation of highly selfing and outcrossing species, various genotyping errors (e.g., null alleles) and inbreeding depression. This highlights the necessity of obtaining better estimates of selfing for hermaphroditic animals, such as genotyping progeny arrays, as in plants.","container-title":"Evolution","DOI":"10.1111/j.0014-3820.2006.tb00525.x","ISSN":"1558-5646","issue":"9","language":"en","note":"number: 9\n_eprint: https://onlinelibrary.wiley.com/doi/pdf/10.1111/j.0014-3820.2006.tb00525.x","page":"1816-1824","source":"Wiley Online Library","title":"Animals Mix It up Too: The Distribution of Self-Fertilization Among Hermaphroditic Animals","title-short":"Animals Mix It up Too","volume":"60","author":[{"family":"Jarne","given":"Philippe"},{"family":"Auld","given":"Josh R."}],"issued":{"date-parts":[["2006"]]}},"label":"page","prefix":"gonochoric species, "}],"schema":"https://github.com/citation-style-language/schema/raw/master/csl-citation.json"} </w:instrText>
      </w:r>
      <w:r w:rsidR="0043130A">
        <w:rPr>
          <w:rFonts w:asciiTheme="majorHAnsi" w:hAnsiTheme="majorHAnsi"/>
          <w:sz w:val="22"/>
          <w:szCs w:val="22"/>
          <w:lang w:val="en-GB"/>
        </w:rPr>
        <w:fldChar w:fldCharType="separate"/>
      </w:r>
      <w:r w:rsidR="0043130A">
        <w:rPr>
          <w:rFonts w:asciiTheme="majorHAnsi" w:hAnsiTheme="majorHAnsi"/>
          <w:noProof/>
          <w:sz w:val="22"/>
          <w:szCs w:val="22"/>
          <w:lang w:val="en-GB"/>
        </w:rPr>
        <w:t>(gonochoric species, Jarne &amp; Auld, 2006)</w:t>
      </w:r>
      <w:r w:rsidR="0043130A">
        <w:rPr>
          <w:rFonts w:asciiTheme="majorHAnsi" w:hAnsiTheme="majorHAnsi"/>
          <w:sz w:val="22"/>
          <w:szCs w:val="22"/>
          <w:lang w:val="en-GB"/>
        </w:rPr>
        <w:fldChar w:fldCharType="end"/>
      </w:r>
      <w:r w:rsidR="00F216C9" w:rsidRPr="00663E96">
        <w:rPr>
          <w:rFonts w:asciiTheme="majorHAnsi" w:hAnsiTheme="majorHAnsi"/>
          <w:sz w:val="22"/>
          <w:szCs w:val="22"/>
          <w:lang w:val="en-GB"/>
        </w:rPr>
        <w:t xml:space="preserve">, while an almost exact opposite figure was estimated for angiosperms </w:t>
      </w:r>
      <w:r w:rsidR="007552B5" w:rsidRPr="00663E96">
        <w:rPr>
          <w:rFonts w:asciiTheme="majorHAnsi" w:hAnsiTheme="majorHAnsi"/>
          <w:sz w:val="22"/>
          <w:szCs w:val="22"/>
          <w:lang w:val="en-GB"/>
        </w:rPr>
        <w:fldChar w:fldCharType="begin"/>
      </w:r>
      <w:r w:rsidR="0074371C">
        <w:rPr>
          <w:rFonts w:asciiTheme="majorHAnsi" w:hAnsiTheme="majorHAnsi"/>
          <w:sz w:val="22"/>
          <w:szCs w:val="22"/>
          <w:lang w:val="en-GB"/>
        </w:rPr>
        <w:instrText xml:space="preserve"> ADDIN ZOTERO_ITEM CSL_CITATION {"citationID":"578mYrD9","properties":{"formattedCitation":"(dioecious species, Renner, 2014)","plainCitation":"(dioecious species, Renner, 2014)","noteIndex":0},"citationItems":[{"id":"pYKv63sF/PY40sk4i","uris":["http://zotero.org/users/6147171/items/RL6VQFHG"],"itemData":{"id":8283,"type":"article-journal","abstract":"• Premise of the study: Separating sexual function between different individuals carries risks, especially for sedentary organisms. Nevertheless, many land plants have unisexual gametophytes or sporophytes. This study brings together data and theoretical insights from research over the past 20 yr on the occurrence and frequency of plant sexual systems, focusing on the flowering plants. • Methods: A list of genera with dioecious species, along with other information, is made available (http://www.umsl.edu/</w:instrText>
      </w:r>
      <w:r w:rsidR="0074371C">
        <w:rPr>
          <w:rFonts w:ascii="Cambria Math" w:hAnsi="Cambria Math" w:cs="Cambria Math"/>
          <w:sz w:val="22"/>
          <w:szCs w:val="22"/>
          <w:lang w:val="en-GB"/>
        </w:rPr>
        <w:instrText>∼</w:instrText>
      </w:r>
      <w:r w:rsidR="0074371C">
        <w:rPr>
          <w:rFonts w:asciiTheme="majorHAnsi" w:hAnsiTheme="majorHAnsi"/>
          <w:sz w:val="22"/>
          <w:szCs w:val="22"/>
          <w:lang w:val="en-GB"/>
        </w:rPr>
        <w:instrText xml:space="preserve">renners/). Frequencies of other sexual systems are tabulated, and data on the genetic regulation, ecological context, and theoretical benefits of dioecy reviewed. • Key results: There are 15600 dioecious angiosperms in 987 genera and 175 families, or 5–6% of the total species (7% of genera, 43% of families), with somewhere between 871 to 5000 independent origins of dioecy. Some 43% of all dioecious angiosperms are in just 34 entirely dioecious clades, arguing against a consistent negative influence of dioecy on diversification. About 31.6% of the dioecious species are wind-pollinated, compared with 5.5–6.4% of nondioecious angiosperms. Also, 1.4% of all angiosperm genera contain dioecious and monoecious species, while 0.4% contain dioecious and gynodioecious species. All remaining angiosperm sexual systems are rare. Chromosomal sex determination is known from 40 species; environmentally modulated sex allocation is common. Few phylogenetic studies have focused on the evolution of dioecy. • Conclusions: The current focus is on the genetic mechanisms underlying unisexual flowers and individuals. Mixed strategies of sexual and vegetative dispersal, together with plants’ sedentary life style, may often favor polygamous systems in which sexually inconstant individuals can persist. Nevertheless, there are huge entirely dioecious clades of tropical woody plants.","container-title":"American Journal of Botany","DOI":"10.3732/ajb.1400196","ISSN":"1537-2197","issue":"10","language":"en","license":"© 2014 Botanical Society of America","note":"_eprint: https://onlinelibrary.wiley.com/doi/pdf/10.3732/ajb.1400196","page":"1588-1596","source":"Wiley Online Library","title":"The relative and absolute frequencies of angiosperm sexual systems: Dioecy, monoecy, gynodioecy, and an updated online database","title-short":"The relative and absolute frequencies of angiosperm sexual systems","volume":"101","author":[{"family":"Renner","given":"Susanne S."}],"issued":{"date-parts":[["2014"]]}},"label":"page","prefix":"dioecious species, "}],"schema":"https://github.com/citation-style-language/schema/raw/master/csl-citation.json"} </w:instrText>
      </w:r>
      <w:r w:rsidR="007552B5" w:rsidRPr="00663E96">
        <w:rPr>
          <w:rFonts w:asciiTheme="majorHAnsi" w:hAnsiTheme="majorHAnsi"/>
          <w:sz w:val="22"/>
          <w:szCs w:val="22"/>
          <w:lang w:val="en-GB"/>
        </w:rPr>
        <w:fldChar w:fldCharType="separate"/>
      </w:r>
      <w:r w:rsidR="00464521">
        <w:rPr>
          <w:rFonts w:asciiTheme="majorHAnsi" w:hAnsiTheme="majorHAnsi"/>
          <w:noProof/>
          <w:sz w:val="22"/>
          <w:szCs w:val="22"/>
          <w:lang w:val="en-GB"/>
        </w:rPr>
        <w:t>(dioecious species, Renner, 2014)</w:t>
      </w:r>
      <w:r w:rsidR="007552B5" w:rsidRPr="00663E96">
        <w:rPr>
          <w:rFonts w:asciiTheme="majorHAnsi" w:hAnsiTheme="majorHAnsi"/>
          <w:sz w:val="22"/>
          <w:szCs w:val="22"/>
          <w:lang w:val="en-GB"/>
        </w:rPr>
        <w:fldChar w:fldCharType="end"/>
      </w:r>
      <w:r w:rsidR="00F216C9" w:rsidRPr="00663E96">
        <w:rPr>
          <w:rFonts w:asciiTheme="majorHAnsi" w:hAnsiTheme="majorHAnsi"/>
          <w:sz w:val="22"/>
          <w:szCs w:val="22"/>
          <w:lang w:val="en-GB"/>
        </w:rPr>
        <w:t>.</w:t>
      </w:r>
      <w:r w:rsidR="00286928">
        <w:rPr>
          <w:rFonts w:asciiTheme="majorHAnsi" w:hAnsiTheme="majorHAnsi"/>
          <w:sz w:val="22"/>
          <w:szCs w:val="22"/>
          <w:lang w:val="en-GB"/>
        </w:rPr>
        <w:t xml:space="preserve"> </w:t>
      </w:r>
      <w:r w:rsidR="00393D19" w:rsidRPr="00663E96">
        <w:rPr>
          <w:rFonts w:asciiTheme="majorHAnsi" w:hAnsiTheme="majorHAnsi"/>
          <w:sz w:val="22"/>
          <w:szCs w:val="22"/>
          <w:lang w:val="en-GB"/>
        </w:rPr>
        <w:t>On closer examination</w:t>
      </w:r>
      <w:r w:rsidR="00C47ECB" w:rsidRPr="00663E96">
        <w:rPr>
          <w:rFonts w:asciiTheme="majorHAnsi" w:hAnsiTheme="majorHAnsi"/>
          <w:sz w:val="22"/>
          <w:szCs w:val="22"/>
          <w:lang w:val="en-GB"/>
        </w:rPr>
        <w:t xml:space="preserve">, the seemingly simple, contrasted situation of animals and plants hides a </w:t>
      </w:r>
      <w:r w:rsidR="00E2502C">
        <w:rPr>
          <w:rFonts w:asciiTheme="majorHAnsi" w:hAnsiTheme="majorHAnsi"/>
          <w:sz w:val="22"/>
          <w:szCs w:val="22"/>
          <w:lang w:val="en-GB"/>
        </w:rPr>
        <w:t xml:space="preserve">diversity of sexual systems </w:t>
      </w:r>
      <w:r w:rsidR="00A37231" w:rsidRPr="00663E96">
        <w:rPr>
          <w:rFonts w:asciiTheme="majorHAnsi" w:hAnsiTheme="majorHAnsi"/>
          <w:sz w:val="22"/>
          <w:szCs w:val="22"/>
          <w:lang w:val="en-GB"/>
        </w:rPr>
        <w:t>scattered</w:t>
      </w:r>
      <w:r w:rsidR="00C47ECB" w:rsidRPr="00663E96">
        <w:rPr>
          <w:rFonts w:asciiTheme="majorHAnsi" w:hAnsiTheme="majorHAnsi"/>
          <w:sz w:val="22"/>
          <w:szCs w:val="22"/>
          <w:lang w:val="en-GB"/>
        </w:rPr>
        <w:t xml:space="preserve"> within each of these </w:t>
      </w:r>
      <w:r w:rsidR="00393D19" w:rsidRPr="00663E96">
        <w:rPr>
          <w:rFonts w:asciiTheme="majorHAnsi" w:hAnsiTheme="majorHAnsi"/>
          <w:sz w:val="22"/>
          <w:szCs w:val="22"/>
          <w:lang w:val="en-GB"/>
        </w:rPr>
        <w:t>broad</w:t>
      </w:r>
      <w:r w:rsidR="00C47ECB" w:rsidRPr="00663E96">
        <w:rPr>
          <w:rFonts w:asciiTheme="majorHAnsi" w:hAnsiTheme="majorHAnsi"/>
          <w:sz w:val="22"/>
          <w:szCs w:val="22"/>
          <w:lang w:val="en-GB"/>
        </w:rPr>
        <w:t xml:space="preserve"> taxonomic </w:t>
      </w:r>
      <w:r w:rsidR="00EB4909">
        <w:rPr>
          <w:rFonts w:asciiTheme="majorHAnsi" w:hAnsiTheme="majorHAnsi"/>
          <w:sz w:val="22"/>
          <w:szCs w:val="22"/>
          <w:lang w:val="en-GB"/>
        </w:rPr>
        <w:t>group</w:t>
      </w:r>
      <w:r w:rsidR="00C47ECB" w:rsidRPr="00663E96">
        <w:rPr>
          <w:rFonts w:asciiTheme="majorHAnsi" w:hAnsiTheme="majorHAnsi"/>
          <w:sz w:val="22"/>
          <w:szCs w:val="22"/>
          <w:lang w:val="en-GB"/>
        </w:rPr>
        <w:t>s</w:t>
      </w:r>
      <w:r w:rsidR="006F6469">
        <w:rPr>
          <w:rFonts w:asciiTheme="majorHAnsi" w:hAnsiTheme="majorHAnsi"/>
          <w:sz w:val="22"/>
          <w:szCs w:val="22"/>
          <w:lang w:val="en-GB"/>
        </w:rPr>
        <w:t xml:space="preserve"> </w:t>
      </w:r>
      <w:r w:rsidR="006F6469">
        <w:rPr>
          <w:rFonts w:asciiTheme="majorHAnsi" w:hAnsiTheme="majorHAnsi"/>
          <w:sz w:val="22"/>
          <w:szCs w:val="22"/>
          <w:lang w:val="en-GB"/>
        </w:rPr>
        <w:fldChar w:fldCharType="begin"/>
      </w:r>
      <w:r w:rsidR="006F6469">
        <w:rPr>
          <w:rFonts w:asciiTheme="majorHAnsi" w:hAnsiTheme="majorHAnsi"/>
          <w:sz w:val="22"/>
          <w:szCs w:val="22"/>
          <w:lang w:val="en-GB"/>
        </w:rPr>
        <w:instrText xml:space="preserve"> ADDIN ZOTERO_ITEM CSL_CITATION {"citationID":"mW9MyYRh","properties":{"formattedCitation":"(and this diversity of course extends to other regions of the tree of life, e.g. Coelho &amp; Umen, 2021)","plainCitation":"(and this diversity of course extends to other regions of the tree of life, e.g. Coelho &amp; Umen, 2021)","noteIndex":0},"citationItems":[{"id":3811,"uris":["http://zotero.org/users/local/kcxyM4nD/items/N6ZW88WY"],"itemData":{"id":3811,"type":"article-journal","abstract":"While the process of meiosis is highly conserved across eukaryotes, the sexual systems that govern life cycle phase transitions are surprisingly labile. Switches between sexual systems have profound evolutionary and ecological consequences, in particular for plants, but our understanding of the fundamental mechanisms and ultimate causes underlying these transitions is still surprisingly incomplete. We explore here the idea that brown and green algae may be interesting comparative models that can increase our understanding of relevant processes in plant reproductive biology, from evolution of gamete dimorphism, gametogenesis, sex determination and transitions in sex-determining systems.","container-title":"Plant Reproduction","DOI":"10.1007/s00497-021-00417-0","ISSN":"2194-7961","issue":"4","journalAbbreviation":"Plant Reprod","language":"en","page":"287-296","source":"Springer Link","title":"Switching it up: algal insights into sexual transitions","title-short":"Switching it up","volume":"34","author":[{"family":"Coelho","given":"Susana M."},{"family":"Umen","given":"James"}],"issued":{"date-parts":[["2021",12,1]]}},"label":"page","prefix":"and this diversity of course extends to other regions of the tree of life, e.g. "}],"schema":"https://github.com/citation-style-language/schema/raw/master/csl-citation.json"} </w:instrText>
      </w:r>
      <w:r w:rsidR="006F6469">
        <w:rPr>
          <w:rFonts w:asciiTheme="majorHAnsi" w:hAnsiTheme="majorHAnsi"/>
          <w:sz w:val="22"/>
          <w:szCs w:val="22"/>
          <w:lang w:val="en-GB"/>
        </w:rPr>
        <w:fldChar w:fldCharType="separate"/>
      </w:r>
      <w:r w:rsidR="006F6469">
        <w:rPr>
          <w:rFonts w:asciiTheme="majorHAnsi" w:hAnsiTheme="majorHAnsi"/>
          <w:noProof/>
          <w:sz w:val="22"/>
          <w:szCs w:val="22"/>
          <w:lang w:val="en-GB"/>
        </w:rPr>
        <w:t>(and this diversity of course extends to other regions of the tree of life, e.g. Coelho &amp; Umen, 2021)</w:t>
      </w:r>
      <w:r w:rsidR="006F6469">
        <w:rPr>
          <w:rFonts w:asciiTheme="majorHAnsi" w:hAnsiTheme="majorHAnsi"/>
          <w:sz w:val="22"/>
          <w:szCs w:val="22"/>
          <w:lang w:val="en-GB"/>
        </w:rPr>
        <w:fldChar w:fldCharType="end"/>
      </w:r>
      <w:r w:rsidR="00C47ECB" w:rsidRPr="00663E96">
        <w:rPr>
          <w:rFonts w:asciiTheme="majorHAnsi" w:hAnsiTheme="majorHAnsi"/>
          <w:sz w:val="22"/>
          <w:szCs w:val="22"/>
          <w:lang w:val="en-GB"/>
        </w:rPr>
        <w:t xml:space="preserve">. </w:t>
      </w:r>
      <w:r w:rsidR="00F963E1" w:rsidRPr="00663E96">
        <w:rPr>
          <w:rFonts w:asciiTheme="majorHAnsi" w:hAnsiTheme="majorHAnsi"/>
          <w:sz w:val="22"/>
          <w:szCs w:val="22"/>
          <w:lang w:val="en-GB"/>
        </w:rPr>
        <w:t>Considering</w:t>
      </w:r>
      <w:r w:rsidR="006949C7" w:rsidRPr="00663E96">
        <w:rPr>
          <w:rFonts w:asciiTheme="majorHAnsi" w:hAnsiTheme="majorHAnsi"/>
          <w:sz w:val="22"/>
          <w:szCs w:val="22"/>
          <w:lang w:val="en-GB"/>
        </w:rPr>
        <w:t xml:space="preserve"> animals, hermaphroditism</w:t>
      </w:r>
      <w:r w:rsidR="00257897">
        <w:rPr>
          <w:rFonts w:asciiTheme="majorHAnsi" w:hAnsiTheme="majorHAnsi"/>
          <w:sz w:val="22"/>
          <w:szCs w:val="22"/>
          <w:lang w:val="en-GB"/>
        </w:rPr>
        <w:t xml:space="preserve"> (defined as a sexual system where male and female reproductive organs are </w:t>
      </w:r>
      <w:r w:rsidR="009B342C">
        <w:rPr>
          <w:rFonts w:asciiTheme="majorHAnsi" w:hAnsiTheme="majorHAnsi"/>
          <w:sz w:val="22"/>
          <w:szCs w:val="22"/>
          <w:lang w:val="en-GB"/>
        </w:rPr>
        <w:t xml:space="preserve">simultaneously or sequentially </w:t>
      </w:r>
      <w:r w:rsidR="00EB4909">
        <w:rPr>
          <w:rFonts w:asciiTheme="majorHAnsi" w:hAnsiTheme="majorHAnsi"/>
          <w:sz w:val="22"/>
          <w:szCs w:val="22"/>
          <w:lang w:val="en-GB"/>
        </w:rPr>
        <w:t xml:space="preserve">found </w:t>
      </w:r>
      <w:r w:rsidR="00257897">
        <w:rPr>
          <w:rFonts w:asciiTheme="majorHAnsi" w:hAnsiTheme="majorHAnsi"/>
          <w:sz w:val="22"/>
          <w:szCs w:val="22"/>
          <w:lang w:val="en-GB"/>
        </w:rPr>
        <w:t>on the same individual)</w:t>
      </w:r>
      <w:r w:rsidR="00154FEC">
        <w:rPr>
          <w:rFonts w:asciiTheme="majorHAnsi" w:hAnsiTheme="majorHAnsi"/>
          <w:sz w:val="22"/>
          <w:szCs w:val="22"/>
          <w:lang w:val="en-GB"/>
        </w:rPr>
        <w:t xml:space="preserve"> </w:t>
      </w:r>
      <w:r w:rsidR="006949C7" w:rsidRPr="00663E96">
        <w:rPr>
          <w:rFonts w:asciiTheme="majorHAnsi" w:hAnsiTheme="majorHAnsi"/>
          <w:sz w:val="22"/>
          <w:szCs w:val="22"/>
          <w:lang w:val="en-GB"/>
        </w:rPr>
        <w:t xml:space="preserve">is </w:t>
      </w:r>
      <w:r w:rsidR="00F963E1" w:rsidRPr="00663E96">
        <w:rPr>
          <w:rFonts w:asciiTheme="majorHAnsi" w:hAnsiTheme="majorHAnsi"/>
          <w:sz w:val="22"/>
          <w:szCs w:val="22"/>
          <w:lang w:val="en-GB"/>
        </w:rPr>
        <w:t>nearly</w:t>
      </w:r>
      <w:r w:rsidR="006949C7" w:rsidRPr="00663E96">
        <w:rPr>
          <w:rFonts w:asciiTheme="majorHAnsi" w:hAnsiTheme="majorHAnsi"/>
          <w:sz w:val="22"/>
          <w:szCs w:val="22"/>
          <w:lang w:val="en-GB"/>
        </w:rPr>
        <w:t xml:space="preserve"> absent in insects</w:t>
      </w:r>
      <w:r w:rsidR="00F963E1" w:rsidRPr="00663E96">
        <w:rPr>
          <w:rFonts w:asciiTheme="majorHAnsi" w:hAnsiTheme="majorHAnsi"/>
          <w:sz w:val="22"/>
          <w:szCs w:val="22"/>
          <w:lang w:val="en-GB"/>
        </w:rPr>
        <w:t xml:space="preserve"> but</w:t>
      </w:r>
      <w:r w:rsidR="006949C7" w:rsidRPr="00663E96">
        <w:rPr>
          <w:rFonts w:asciiTheme="majorHAnsi" w:hAnsiTheme="majorHAnsi"/>
          <w:sz w:val="22"/>
          <w:szCs w:val="22"/>
          <w:lang w:val="en-GB"/>
        </w:rPr>
        <w:t xml:space="preserve"> widespread </w:t>
      </w:r>
      <w:r w:rsidR="001542D4" w:rsidRPr="00663E96">
        <w:rPr>
          <w:rFonts w:asciiTheme="majorHAnsi" w:hAnsiTheme="majorHAnsi"/>
          <w:sz w:val="22"/>
          <w:szCs w:val="22"/>
          <w:lang w:val="en-GB"/>
        </w:rPr>
        <w:t>across</w:t>
      </w:r>
      <w:r w:rsidR="006949C7" w:rsidRPr="00663E96">
        <w:rPr>
          <w:rFonts w:asciiTheme="majorHAnsi" w:hAnsiTheme="majorHAnsi"/>
          <w:sz w:val="22"/>
          <w:szCs w:val="22"/>
          <w:lang w:val="en-GB"/>
        </w:rPr>
        <w:t xml:space="preserve"> many other groups </w:t>
      </w:r>
      <w:r w:rsidR="001542D4" w:rsidRPr="00663E96">
        <w:rPr>
          <w:rFonts w:asciiTheme="majorHAnsi" w:hAnsiTheme="majorHAnsi"/>
          <w:sz w:val="22"/>
          <w:szCs w:val="22"/>
          <w:lang w:val="en-GB"/>
        </w:rPr>
        <w:t>where it occurs in variable frequency</w:t>
      </w:r>
      <w:r w:rsidR="00E2502C">
        <w:rPr>
          <w:rFonts w:asciiTheme="majorHAnsi" w:hAnsiTheme="majorHAnsi"/>
          <w:sz w:val="22"/>
          <w:szCs w:val="22"/>
          <w:lang w:val="en-GB"/>
        </w:rPr>
        <w:t xml:space="preserve"> </w:t>
      </w:r>
      <w:r w:rsidR="00E2502C">
        <w:rPr>
          <w:rFonts w:asciiTheme="majorHAnsi" w:hAnsiTheme="majorHAnsi"/>
          <w:sz w:val="22"/>
          <w:szCs w:val="22"/>
          <w:lang w:val="en-GB"/>
        </w:rPr>
        <w:fldChar w:fldCharType="begin"/>
      </w:r>
      <w:r w:rsidR="0043130A">
        <w:rPr>
          <w:rFonts w:asciiTheme="majorHAnsi" w:hAnsiTheme="majorHAnsi"/>
          <w:sz w:val="22"/>
          <w:szCs w:val="22"/>
          <w:lang w:val="en-GB"/>
        </w:rPr>
        <w:instrText xml:space="preserve"> ADDIN ZOTERO_ITEM CSL_CITATION {"citationID":"YemUwGiz","properties":{"formattedCitation":"(Jarne &amp; Auld, 2006; Leonard, 2018)","plainCitation":"(Jarne &amp; Auld, 2006; Leonard, 2018)","noteIndex":0},"citationItems":[{"id":3446,"uris":["http://zotero.org/users/local/kcxyM4nD/items/HNPZ548S"],"itemData":{"id":3446,"type":"article-journal","abstract":"Excluding insects, hermaphroditism occurs in about one-third of animal species, providing numerous opportunities for the evolution of selfing. Here we provide an overview of reproductive traits in hermaphroditic animal species, review the distribution of selfing rates in animals, and test for ecological correlates of selfing. Our dataset (1342 selfing-rate estimates for 142 species) is 97% based on estimates derived from the analysis of population structure (FIS-estimates) using genetic markers. The distribution of selfing is slightly U-shaped and differs significantly from the more strongly U-shaped plant distribution with 47% of animal t-estimates being intermediate (falling between 0.2 and 0.8) compared to 42% for plants. The influence of several factors on the distribution of selfing rates was explored (e.g., number of populations studied per species, habitat, coloniality, sessility, or fertilization type), none of which significantly affect the distribution. Our results suggest that genetic forces might contribute to the evolution of self-fertilization to the same extent in animals and plants, although the high proportion of intermediate outcrossing suggests a significant role of ecological factors (e.g., reproductive assurance) in animals. However, we caution that the distribution of selfing rates in animals is affected by various factors that might bias FIS-estimates, including phylogenetic underrepresentation of highly selfing and outcrossing species, various genotyping errors (e.g., null alleles) and inbreeding depression. This highlights the necessity of obtaining better estimates of selfing for hermaphroditic animals, such as genotyping progeny arrays, as in plants.","container-title":"Evolution","DOI":"10.1111/j.0014-3820.2006.tb00525.x","ISSN":"1558-5646","issue":"9","language":"en","note":"number: 9\n_eprint: https://onlinelibrary.wiley.com/doi/pdf/10.1111/j.0014-3820.2006.tb00525.x","page":"1816-1824","source":"Wiley Online Library","title":"Animals Mix It up Too: The Distribution of Self-Fertilization Among Hermaphroditic Animals","title-short":"Animals Mix It up Too","volume":"60","author":[{"family":"Jarne","given":"Philippe"},{"family":"Auld","given":"Josh R."}],"issued":{"date-parts":[["2006"]]}},"label":"page"},{"id":3802,"uris":["http://zotero.org/users/local/kcxyM4nD/items/5CAVZGIE"],"itemData":{"id":3802,"type":"chapter","abstract":"A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L."}],"accessed":{"date-parts":[["2023",1,4]]},"issued":{"date-parts":[["2018"]]}},"label":"page"}],"schema":"https://github.com/citation-style-language/schema/raw/master/csl-citation.json"} </w:instrText>
      </w:r>
      <w:r w:rsidR="00E2502C">
        <w:rPr>
          <w:rFonts w:asciiTheme="majorHAnsi" w:hAnsiTheme="majorHAnsi"/>
          <w:sz w:val="22"/>
          <w:szCs w:val="22"/>
          <w:lang w:val="en-GB"/>
        </w:rPr>
        <w:fldChar w:fldCharType="separate"/>
      </w:r>
      <w:r w:rsidR="0043130A">
        <w:rPr>
          <w:rFonts w:asciiTheme="majorHAnsi" w:hAnsiTheme="majorHAnsi"/>
          <w:noProof/>
          <w:sz w:val="22"/>
          <w:szCs w:val="22"/>
          <w:lang w:val="en-GB"/>
        </w:rPr>
        <w:t>(Jarne &amp; Auld, 2006; Leonard, 2018)</w:t>
      </w:r>
      <w:r w:rsidR="00E2502C">
        <w:rPr>
          <w:rFonts w:asciiTheme="majorHAnsi" w:hAnsiTheme="majorHAnsi"/>
          <w:sz w:val="22"/>
          <w:szCs w:val="22"/>
          <w:lang w:val="en-GB"/>
        </w:rPr>
        <w:fldChar w:fldCharType="end"/>
      </w:r>
      <w:r w:rsidR="001542D4" w:rsidRPr="00663E96">
        <w:rPr>
          <w:rFonts w:asciiTheme="majorHAnsi" w:hAnsiTheme="majorHAnsi"/>
          <w:sz w:val="22"/>
          <w:szCs w:val="22"/>
          <w:lang w:val="en-GB"/>
        </w:rPr>
        <w:t>.</w:t>
      </w:r>
      <w:r w:rsidR="006949C7" w:rsidRPr="00663E96">
        <w:rPr>
          <w:rFonts w:asciiTheme="majorHAnsi" w:hAnsiTheme="majorHAnsi"/>
          <w:sz w:val="22"/>
          <w:szCs w:val="22"/>
          <w:lang w:val="en-GB"/>
        </w:rPr>
        <w:t xml:space="preserve"> </w:t>
      </w:r>
      <w:r w:rsidR="00393D19" w:rsidRPr="00663E96">
        <w:rPr>
          <w:rFonts w:asciiTheme="majorHAnsi" w:hAnsiTheme="majorHAnsi"/>
          <w:sz w:val="22"/>
          <w:szCs w:val="22"/>
          <w:lang w:val="en-GB"/>
        </w:rPr>
        <w:t xml:space="preserve">This means that hermaphroditism and gonochorism have evolved multiple times, in a wide variety of phylogenetic lineages. </w:t>
      </w:r>
      <w:r w:rsidR="008B2176">
        <w:rPr>
          <w:rFonts w:asciiTheme="majorHAnsi" w:hAnsiTheme="majorHAnsi"/>
          <w:sz w:val="22"/>
          <w:szCs w:val="22"/>
          <w:lang w:val="en-GB"/>
        </w:rPr>
        <w:t xml:space="preserve">Some </w:t>
      </w:r>
      <w:r w:rsidR="00187D19">
        <w:rPr>
          <w:rFonts w:asciiTheme="majorHAnsi" w:hAnsiTheme="majorHAnsi"/>
          <w:sz w:val="22"/>
          <w:szCs w:val="22"/>
          <w:lang w:val="en-GB"/>
        </w:rPr>
        <w:t>large clades (e.g. insects, tetrapods, chondrycht</w:t>
      </w:r>
      <w:r w:rsidR="00EB4909">
        <w:rPr>
          <w:rFonts w:asciiTheme="majorHAnsi" w:hAnsiTheme="majorHAnsi"/>
          <w:sz w:val="22"/>
          <w:szCs w:val="22"/>
          <w:lang w:val="en-GB"/>
        </w:rPr>
        <w:t>y</w:t>
      </w:r>
      <w:r w:rsidR="00187D19">
        <w:rPr>
          <w:rFonts w:asciiTheme="majorHAnsi" w:hAnsiTheme="majorHAnsi"/>
          <w:sz w:val="22"/>
          <w:szCs w:val="22"/>
          <w:lang w:val="en-GB"/>
        </w:rPr>
        <w:t xml:space="preserve">es) have </w:t>
      </w:r>
      <w:r w:rsidR="00257897">
        <w:rPr>
          <w:rFonts w:asciiTheme="majorHAnsi" w:hAnsiTheme="majorHAnsi"/>
          <w:sz w:val="22"/>
          <w:szCs w:val="22"/>
          <w:lang w:val="en-GB"/>
        </w:rPr>
        <w:t>a mostly invariant</w:t>
      </w:r>
      <w:r w:rsidR="00187D19">
        <w:rPr>
          <w:rFonts w:asciiTheme="majorHAnsi" w:hAnsiTheme="majorHAnsi"/>
          <w:sz w:val="22"/>
          <w:szCs w:val="22"/>
          <w:lang w:val="en-GB"/>
        </w:rPr>
        <w:t>, stable sexual system</w:t>
      </w:r>
      <w:r w:rsidR="00257897">
        <w:rPr>
          <w:rFonts w:asciiTheme="majorHAnsi" w:hAnsiTheme="majorHAnsi"/>
          <w:sz w:val="22"/>
          <w:szCs w:val="22"/>
          <w:lang w:val="en-GB"/>
        </w:rPr>
        <w:t xml:space="preserve"> </w:t>
      </w:r>
      <w:r w:rsidR="00257897">
        <w:rPr>
          <w:rFonts w:asciiTheme="majorHAnsi" w:hAnsiTheme="majorHAnsi"/>
          <w:sz w:val="22"/>
          <w:szCs w:val="22"/>
          <w:lang w:val="en-GB"/>
        </w:rPr>
        <w:fldChar w:fldCharType="begin"/>
      </w:r>
      <w:r w:rsidR="00257897">
        <w:rPr>
          <w:rFonts w:asciiTheme="majorHAnsi" w:hAnsiTheme="majorHAnsi"/>
          <w:sz w:val="22"/>
          <w:szCs w:val="22"/>
          <w:lang w:val="en-GB"/>
        </w:rPr>
        <w:instrText xml:space="preserve"> ADDIN ZOTERO_ITEM CSL_CITATION {"citationID":"InMlHzry","properties":{"formattedCitation":"(Leonard, 2018; Pannell &amp; Jordan, 2022)","plainCitation":"(Leonard, 2018; Pannell &amp; Jordan, 2022)","noteIndex":0},"citationItems":[{"id":3802,"uris":["http://zotero.org/users/local/kcxyM4nD/items/5CAVZGIE"],"itemData":{"id":3802,"type":"chapter","abstract":"A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L."}],"accessed":{"date-parts":[["2023",1,4]]},"issued":{"date-parts":[["2018"]]}}},{"id":3416,"uris":["http://zotero.org/users/local/kcxyM4nD/items/T9AC9XCB"],"itemData":{"id":3416,"type":"article-journal","abstract":"We review transitions between hermaphroditism and dioecy in animals and (mainly flowering) plants. Although hermaphroditism and dioecy represent two end states in a sex-allocation continuum, both vary in major ways among clades. However, drawing on sex-allocation theory and distinguishing between self-fertilization and outcrossing, we recognize five broad paths to dioecy and two broad paths to hermaphroditism. Which path is taken likely depends on the starting state (especially in terms of the mating system), as well as the ecological setting or genetic context of the transition. Androdioecy may have been more important in some transitions to dioecy than current theory would suggest, and gynodioecy may often be an evolutionary end point in itself rather than a step between hermaphroditism and dioecy. Transitions between environmental and genetic sex determination may also play an important role in sexual-system evolution. Further theory is required to address these possibilities. Detailed empirical work is also greatly needed, especially in animal clades that vary in their sexual system.","container-title":"Annual Review of Ecology, Evolution, and Systematics","DOI":"10.1146/annurev-ecolsys-102320-085812","ISSN":"1543-592X, 1545-2069","issue":"1","journalAbbreviation":"Annu. Rev. Ecol. Evol. Syst.","language":"en","note":"number: 1","page":"annurev-ecolsys-102320-085812","source":"DOI.org (Crossref)","title":"Evolutionary Transitions Between Hermaphroditism and Dioecy in Animals and Plants","volume":"53","author":[{"family":"Pannell","given":"John R."},{"family":"Jordan","given":"Crispin Y."}],"issued":{"date-parts":[["2022",11,2]]}}}],"schema":"https://github.com/citation-style-language/schema/raw/master/csl-citation.json"} </w:instrText>
      </w:r>
      <w:r w:rsidR="00257897">
        <w:rPr>
          <w:rFonts w:asciiTheme="majorHAnsi" w:hAnsiTheme="majorHAnsi"/>
          <w:sz w:val="22"/>
          <w:szCs w:val="22"/>
          <w:lang w:val="en-GB"/>
        </w:rPr>
        <w:fldChar w:fldCharType="separate"/>
      </w:r>
      <w:r w:rsidR="00257897">
        <w:rPr>
          <w:rFonts w:asciiTheme="majorHAnsi" w:hAnsiTheme="majorHAnsi"/>
          <w:noProof/>
          <w:sz w:val="22"/>
          <w:szCs w:val="22"/>
          <w:lang w:val="en-GB"/>
        </w:rPr>
        <w:t>(Leonard, 2018; Pannell &amp; Jordan, 2022)</w:t>
      </w:r>
      <w:r w:rsidR="00257897">
        <w:rPr>
          <w:rFonts w:asciiTheme="majorHAnsi" w:hAnsiTheme="majorHAnsi"/>
          <w:sz w:val="22"/>
          <w:szCs w:val="22"/>
          <w:lang w:val="en-GB"/>
        </w:rPr>
        <w:fldChar w:fldCharType="end"/>
      </w:r>
      <w:r w:rsidR="00187D19">
        <w:rPr>
          <w:rFonts w:asciiTheme="majorHAnsi" w:hAnsiTheme="majorHAnsi"/>
          <w:sz w:val="22"/>
          <w:szCs w:val="22"/>
          <w:lang w:val="en-GB"/>
        </w:rPr>
        <w:t xml:space="preserve">, but others show much polymorphism. </w:t>
      </w:r>
      <w:r w:rsidR="00B75E22" w:rsidRPr="00663E96">
        <w:rPr>
          <w:rFonts w:asciiTheme="majorHAnsi" w:hAnsiTheme="majorHAnsi"/>
          <w:sz w:val="22"/>
          <w:szCs w:val="22"/>
          <w:lang w:val="en-GB"/>
        </w:rPr>
        <w:t>For instance,</w:t>
      </w:r>
      <w:r w:rsidR="00D14987">
        <w:rPr>
          <w:rFonts w:asciiTheme="majorHAnsi" w:hAnsiTheme="majorHAnsi"/>
          <w:sz w:val="22"/>
          <w:szCs w:val="22"/>
          <w:lang w:val="en-GB"/>
        </w:rPr>
        <w:t xml:space="preserve"> Jarne and Auld</w:t>
      </w:r>
      <w:r w:rsidR="00B75E22" w:rsidRPr="00663E96">
        <w:rPr>
          <w:rFonts w:asciiTheme="majorHAnsi" w:hAnsiTheme="majorHAnsi"/>
          <w:sz w:val="22"/>
          <w:szCs w:val="22"/>
          <w:lang w:val="en-GB"/>
        </w:rPr>
        <w:t xml:space="preserve"> </w:t>
      </w:r>
      <w:r w:rsidR="00B933B7">
        <w:rPr>
          <w:rFonts w:asciiTheme="majorHAnsi" w:hAnsiTheme="majorHAnsi"/>
          <w:sz w:val="22"/>
          <w:szCs w:val="22"/>
          <w:lang w:val="en-GB"/>
        </w:rPr>
        <w:fldChar w:fldCharType="begin"/>
      </w:r>
      <w:r w:rsidR="00D14987">
        <w:rPr>
          <w:rFonts w:asciiTheme="majorHAnsi" w:hAnsiTheme="majorHAnsi"/>
          <w:sz w:val="22"/>
          <w:szCs w:val="22"/>
          <w:lang w:val="en-GB"/>
        </w:rPr>
        <w:instrText xml:space="preserve"> ADDIN ZOTERO_ITEM CSL_CITATION {"citationID":"CYDYc8IL","properties":{"formattedCitation":"(2006)","plainCitation":"(2006)","noteIndex":0},"citationItems":[{"id":3446,"uris":["http://zotero.org/users/local/kcxyM4nD/items/HNPZ548S"],"itemData":{"id":3446,"type":"article-journal","abstract":"Excluding insects, hermaphroditism occurs in about one-third of animal species, providing numerous opportunities for the evolution of selfing. Here we provide an overview of reproductive traits in hermaphroditic animal species, review the distribution of selfing rates in animals, and test for ecological correlates of selfing. Our dataset (1342 selfing-rate estimates for 142 species) is 97% based on estimates derived from the analysis of population structure (FIS-estimates) using genetic markers. The distribution of selfing is slightly U-shaped and differs significantly from the more strongly U-shaped plant distribution with 47% of animal t-estimates being intermediate (falling between 0.2 and 0.8) compared to 42% for plants. The influence of several factors on the distribution of selfing rates was explored (e.g., number of populations studied per species, habitat, coloniality, sessility, or fertilization type), none of which significantly affect the distribution. Our results suggest that genetic forces might contribute to the evolution of self-fertilization to the same extent in animals and plants, although the high proportion of intermediate outcrossing suggests a significant role of ecological factors (e.g., reproductive assurance) in animals. However, we caution that the distribution of selfing rates in animals is affected by various factors that might bias FIS-estimates, including phylogenetic underrepresentation of highly selfing and outcrossing species, various genotyping errors (e.g., null alleles) and inbreeding depression. This highlights the necessity of obtaining better estimates of selfing for hermaphroditic animals, such as genotyping progeny arrays, as in plants.","container-title":"Evolution","DOI":"10.1111/j.0014-3820.2006.tb00525.x","ISSN":"1558-5646","issue":"9","language":"en","note":"number: 9\n_eprint: https://onlinelibrary.wiley.com/doi/pdf/10.1111/j.0014-3820.2006.tb00525.x","page":"1816-1824","source":"Wiley Online Library","title":"Animals Mix It up Too: The Distribution of Self-Fertilization Among Hermaphroditic Animals","title-short":"Animals Mix It up Too","volume":"60","author":[{"family":"Jarne","given":"Philippe"},{"family":"Auld","given":"Josh R."}],"issued":{"date-parts":[["2006"]]}},"label":"page","suppress-author":true}],"schema":"https://github.com/citation-style-language/schema/raw/master/csl-citation.json"} </w:instrText>
      </w:r>
      <w:r w:rsidR="00B933B7">
        <w:rPr>
          <w:rFonts w:asciiTheme="majorHAnsi" w:hAnsiTheme="majorHAnsi"/>
          <w:sz w:val="22"/>
          <w:szCs w:val="22"/>
          <w:lang w:val="en-GB"/>
        </w:rPr>
        <w:fldChar w:fldCharType="separate"/>
      </w:r>
      <w:r w:rsidR="00D14987">
        <w:rPr>
          <w:rFonts w:asciiTheme="majorHAnsi" w:hAnsiTheme="majorHAnsi"/>
          <w:noProof/>
          <w:sz w:val="22"/>
          <w:szCs w:val="22"/>
          <w:lang w:val="en-GB"/>
        </w:rPr>
        <w:t>(2006)</w:t>
      </w:r>
      <w:r w:rsidR="00B933B7">
        <w:rPr>
          <w:rFonts w:asciiTheme="majorHAnsi" w:hAnsiTheme="majorHAnsi"/>
          <w:sz w:val="22"/>
          <w:szCs w:val="22"/>
          <w:lang w:val="en-GB"/>
        </w:rPr>
        <w:fldChar w:fldCharType="end"/>
      </w:r>
      <w:r w:rsidR="00B933B7">
        <w:rPr>
          <w:rFonts w:asciiTheme="majorHAnsi" w:hAnsiTheme="majorHAnsi"/>
          <w:sz w:val="22"/>
          <w:szCs w:val="22"/>
          <w:lang w:val="en-GB"/>
        </w:rPr>
        <w:t xml:space="preserve"> </w:t>
      </w:r>
      <w:r w:rsidR="00B75E22" w:rsidRPr="00663E96">
        <w:rPr>
          <w:rFonts w:asciiTheme="majorHAnsi" w:hAnsiTheme="majorHAnsi"/>
          <w:sz w:val="22"/>
          <w:szCs w:val="22"/>
          <w:lang w:val="en-GB"/>
        </w:rPr>
        <w:t xml:space="preserve">estimated that hermaphroditism evolved from gonochorism at least 40 times </w:t>
      </w:r>
      <w:r w:rsidR="007426C3" w:rsidRPr="00663E96">
        <w:rPr>
          <w:rFonts w:asciiTheme="majorHAnsi" w:hAnsiTheme="majorHAnsi"/>
          <w:sz w:val="22"/>
          <w:szCs w:val="22"/>
          <w:lang w:val="en-GB"/>
        </w:rPr>
        <w:t xml:space="preserve">within </w:t>
      </w:r>
      <w:r w:rsidR="006949C7" w:rsidRPr="00663E96">
        <w:rPr>
          <w:rFonts w:asciiTheme="majorHAnsi" w:hAnsiTheme="majorHAnsi"/>
          <w:sz w:val="22"/>
          <w:szCs w:val="22"/>
          <w:lang w:val="en-GB"/>
        </w:rPr>
        <w:t>prosobranch gastropods</w:t>
      </w:r>
      <w:r w:rsidR="00F963E1" w:rsidRPr="00663E96">
        <w:rPr>
          <w:rFonts w:asciiTheme="majorHAnsi" w:hAnsiTheme="majorHAnsi"/>
          <w:sz w:val="22"/>
          <w:szCs w:val="22"/>
          <w:lang w:val="en-GB"/>
        </w:rPr>
        <w:t xml:space="preserve"> alone</w:t>
      </w:r>
      <w:r w:rsidR="000D4724" w:rsidRPr="00663E96">
        <w:rPr>
          <w:rFonts w:asciiTheme="majorHAnsi" w:hAnsiTheme="majorHAnsi"/>
          <w:sz w:val="22"/>
          <w:szCs w:val="22"/>
          <w:lang w:val="en-GB"/>
        </w:rPr>
        <w:t>, raising questions as to how and why such transitions occur.</w:t>
      </w:r>
    </w:p>
    <w:p w14:paraId="4BEEE000" w14:textId="68C618D3" w:rsidR="00952ABD" w:rsidRDefault="005A63F9" w:rsidP="005159C5">
      <w:pPr>
        <w:spacing w:line="480" w:lineRule="auto"/>
        <w:ind w:firstLine="567"/>
        <w:jc w:val="both"/>
        <w:rPr>
          <w:rStyle w:val="title-text"/>
          <w:rFonts w:asciiTheme="majorHAnsi" w:hAnsiTheme="majorHAnsi" w:cstheme="majorHAnsi"/>
          <w:color w:val="000000" w:themeColor="text1"/>
          <w:sz w:val="22"/>
          <w:szCs w:val="22"/>
          <w:lang w:val="en-GB"/>
        </w:rPr>
      </w:pPr>
      <w:r>
        <w:rPr>
          <w:rFonts w:asciiTheme="majorHAnsi" w:hAnsiTheme="majorHAnsi" w:cstheme="majorHAnsi"/>
          <w:sz w:val="22"/>
          <w:szCs w:val="22"/>
          <w:lang w:val="en-GB"/>
        </w:rPr>
        <w:t>E</w:t>
      </w:r>
      <w:r w:rsidR="005E73D9" w:rsidRPr="00663E96">
        <w:rPr>
          <w:rFonts w:asciiTheme="majorHAnsi" w:hAnsiTheme="majorHAnsi" w:cstheme="majorHAnsi"/>
          <w:sz w:val="22"/>
          <w:szCs w:val="22"/>
          <w:lang w:val="en-GB"/>
        </w:rPr>
        <w:t xml:space="preserve">volutionary transitions between sexual systems </w:t>
      </w:r>
      <w:r>
        <w:rPr>
          <w:rFonts w:asciiTheme="majorHAnsi" w:hAnsiTheme="majorHAnsi" w:cstheme="majorHAnsi"/>
          <w:sz w:val="22"/>
          <w:szCs w:val="22"/>
          <w:lang w:val="en-GB"/>
        </w:rPr>
        <w:t>are intimately linked with</w:t>
      </w:r>
      <w:r w:rsidR="00D0581A" w:rsidRPr="00663E96">
        <w:rPr>
          <w:rFonts w:asciiTheme="majorHAnsi" w:hAnsiTheme="majorHAnsi" w:cstheme="majorHAnsi"/>
          <w:sz w:val="22"/>
          <w:szCs w:val="22"/>
          <w:lang w:val="en-GB"/>
        </w:rPr>
        <w:t xml:space="preserve"> </w:t>
      </w:r>
      <w:r>
        <w:rPr>
          <w:rFonts w:asciiTheme="majorHAnsi" w:hAnsiTheme="majorHAnsi" w:cstheme="majorHAnsi"/>
          <w:sz w:val="22"/>
          <w:szCs w:val="22"/>
          <w:lang w:val="en-GB"/>
        </w:rPr>
        <w:t xml:space="preserve">the evolution </w:t>
      </w:r>
      <w:r w:rsidR="00D0581A" w:rsidRPr="00663E96">
        <w:rPr>
          <w:rFonts w:asciiTheme="majorHAnsi" w:hAnsiTheme="majorHAnsi" w:cstheme="majorHAnsi"/>
          <w:sz w:val="22"/>
          <w:szCs w:val="22"/>
          <w:lang w:val="en-GB"/>
        </w:rPr>
        <w:t xml:space="preserve">of sex determination and </w:t>
      </w:r>
      <w:r>
        <w:rPr>
          <w:rFonts w:asciiTheme="majorHAnsi" w:hAnsiTheme="majorHAnsi" w:cstheme="majorHAnsi"/>
          <w:sz w:val="22"/>
          <w:szCs w:val="22"/>
          <w:lang w:val="en-GB"/>
        </w:rPr>
        <w:t>sex differentiation</w:t>
      </w:r>
      <w:r w:rsidR="0063299B" w:rsidRPr="00663E96">
        <w:rPr>
          <w:rFonts w:asciiTheme="majorHAnsi" w:hAnsiTheme="majorHAnsi" w:cstheme="majorHAnsi"/>
          <w:sz w:val="22"/>
          <w:szCs w:val="22"/>
          <w:lang w:val="en-GB"/>
        </w:rPr>
        <w:t xml:space="preserve">. </w:t>
      </w:r>
      <w:r w:rsidR="004A7AE5" w:rsidRPr="00663E96">
        <w:rPr>
          <w:rFonts w:asciiTheme="majorHAnsi" w:hAnsiTheme="majorHAnsi" w:cstheme="majorHAnsi"/>
          <w:sz w:val="22"/>
          <w:szCs w:val="22"/>
          <w:lang w:val="en-GB"/>
        </w:rPr>
        <w:t xml:space="preserve">Sex determination and differentiation can vary from purely genetic, when </w:t>
      </w:r>
      <w:r w:rsidR="00876F60" w:rsidRPr="00663E96">
        <w:rPr>
          <w:rFonts w:asciiTheme="majorHAnsi" w:hAnsiTheme="majorHAnsi" w:cstheme="majorHAnsi"/>
          <w:sz w:val="22"/>
          <w:szCs w:val="22"/>
          <w:lang w:val="en-GB"/>
        </w:rPr>
        <w:t xml:space="preserve">variation at some position in the genome triggers the </w:t>
      </w:r>
      <w:r w:rsidR="00E55ADA" w:rsidRPr="00663E96">
        <w:rPr>
          <w:rFonts w:asciiTheme="majorHAnsi" w:hAnsiTheme="majorHAnsi" w:cstheme="majorHAnsi"/>
          <w:sz w:val="22"/>
          <w:szCs w:val="22"/>
          <w:lang w:val="en-GB"/>
        </w:rPr>
        <w:t>male or female specific developmental program, to</w:t>
      </w:r>
      <w:r w:rsidR="00E55ADA" w:rsidRPr="00663E96">
        <w:rPr>
          <w:rFonts w:asciiTheme="majorHAnsi" w:hAnsiTheme="majorHAnsi" w:cstheme="majorHAnsi"/>
          <w:color w:val="000000" w:themeColor="text1"/>
          <w:sz w:val="22"/>
          <w:szCs w:val="22"/>
          <w:lang w:val="en-GB"/>
        </w:rPr>
        <w:t xml:space="preserve"> purely epigenetic, when sex-specific programs are </w:t>
      </w:r>
      <w:r w:rsidR="009823FD" w:rsidRPr="00663E96">
        <w:rPr>
          <w:rFonts w:asciiTheme="majorHAnsi" w:hAnsiTheme="majorHAnsi" w:cstheme="majorHAnsi"/>
          <w:color w:val="000000" w:themeColor="text1"/>
          <w:sz w:val="22"/>
          <w:szCs w:val="22"/>
          <w:lang w:val="en-GB"/>
        </w:rPr>
        <w:t>activated</w:t>
      </w:r>
      <w:r w:rsidR="00E55ADA" w:rsidRPr="00663E96">
        <w:rPr>
          <w:rFonts w:asciiTheme="majorHAnsi" w:hAnsiTheme="majorHAnsi" w:cstheme="majorHAnsi"/>
          <w:color w:val="000000" w:themeColor="text1"/>
          <w:sz w:val="22"/>
          <w:szCs w:val="22"/>
          <w:lang w:val="en-GB"/>
        </w:rPr>
        <w:t xml:space="preserve"> by differential expression </w:t>
      </w:r>
      <w:r w:rsidR="00E55ADA" w:rsidRPr="00663E96">
        <w:rPr>
          <w:rFonts w:asciiTheme="majorHAnsi" w:hAnsiTheme="majorHAnsi" w:cstheme="majorHAnsi"/>
          <w:color w:val="000000" w:themeColor="text1"/>
          <w:sz w:val="22"/>
          <w:szCs w:val="22"/>
          <w:lang w:val="en-GB"/>
        </w:rPr>
        <w:fldChar w:fldCharType="begin"/>
      </w:r>
      <w:r w:rsidR="00E55ADA" w:rsidRPr="00663E96">
        <w:rPr>
          <w:rFonts w:asciiTheme="majorHAnsi" w:hAnsiTheme="majorHAnsi" w:cstheme="majorHAnsi"/>
          <w:color w:val="000000" w:themeColor="text1"/>
          <w:sz w:val="22"/>
          <w:szCs w:val="22"/>
          <w:lang w:val="en-GB"/>
        </w:rPr>
        <w:instrText xml:space="preserve"> ADDIN ZOTERO_ITEM CSL_CITATION {"citationID":"uAu646ah","properties":{"formattedCitation":"(Beukeboom &amp; Perrin, 2014)","plainCitation":"(Beukeboom &amp; Perrin, 2014)","noteIndex":0},"citationItems":[{"id":189,"uris":["http://zotero.org/users/local/kcxyM4nD/items/LL7TL93X"],"itemData":{"id":189,"type":"book","language":"English","number-of-pages":"222","publisher":"Oxford University Press","title":"The Evolution of Sex Determination","author":[{"family":"Beukeboom","given":"L. W."},{"family":"Perrin","given":"N."}],"issued":{"date-parts":[["2014"]]}}}],"schema":"https://github.com/citation-style-language/schema/raw/master/csl-citation.json"} </w:instrText>
      </w:r>
      <w:r w:rsidR="00E55ADA" w:rsidRPr="00663E96">
        <w:rPr>
          <w:rFonts w:asciiTheme="majorHAnsi" w:hAnsiTheme="majorHAnsi" w:cstheme="majorHAnsi"/>
          <w:color w:val="000000" w:themeColor="text1"/>
          <w:sz w:val="22"/>
          <w:szCs w:val="22"/>
          <w:lang w:val="en-GB"/>
        </w:rPr>
        <w:fldChar w:fldCharType="separate"/>
      </w:r>
      <w:r w:rsidR="00E55ADA" w:rsidRPr="00663E96">
        <w:rPr>
          <w:rFonts w:asciiTheme="majorHAnsi" w:hAnsiTheme="majorHAnsi" w:cstheme="majorHAnsi"/>
          <w:noProof/>
          <w:color w:val="000000" w:themeColor="text1"/>
          <w:sz w:val="22"/>
          <w:szCs w:val="22"/>
          <w:lang w:val="en-GB"/>
        </w:rPr>
        <w:t>(Beukeboom &amp; Perrin, 2014)</w:t>
      </w:r>
      <w:r w:rsidR="00E55ADA" w:rsidRPr="00663E96">
        <w:rPr>
          <w:rFonts w:asciiTheme="majorHAnsi" w:hAnsiTheme="majorHAnsi" w:cstheme="majorHAnsi"/>
          <w:color w:val="000000" w:themeColor="text1"/>
          <w:sz w:val="22"/>
          <w:szCs w:val="22"/>
          <w:lang w:val="en-GB"/>
        </w:rPr>
        <w:fldChar w:fldCharType="end"/>
      </w:r>
      <w:r w:rsidR="00E55ADA" w:rsidRPr="00663E96">
        <w:rPr>
          <w:rFonts w:asciiTheme="majorHAnsi" w:hAnsiTheme="majorHAnsi" w:cstheme="majorHAnsi"/>
          <w:color w:val="000000" w:themeColor="text1"/>
          <w:sz w:val="22"/>
          <w:szCs w:val="22"/>
          <w:lang w:val="en-GB"/>
        </w:rPr>
        <w:t>.</w:t>
      </w:r>
      <w:r w:rsidR="00D83E8B" w:rsidRPr="00663E96">
        <w:rPr>
          <w:rFonts w:asciiTheme="majorHAnsi" w:hAnsiTheme="majorHAnsi" w:cstheme="majorHAnsi"/>
          <w:color w:val="000000" w:themeColor="text1"/>
          <w:sz w:val="22"/>
          <w:szCs w:val="22"/>
          <w:lang w:val="en-GB"/>
        </w:rPr>
        <w:t xml:space="preserve"> A</w:t>
      </w:r>
      <w:r w:rsidR="0026367A" w:rsidRPr="00663E96">
        <w:rPr>
          <w:rFonts w:asciiTheme="majorHAnsi" w:hAnsiTheme="majorHAnsi" w:cstheme="majorHAnsi"/>
          <w:color w:val="000000" w:themeColor="text1"/>
          <w:sz w:val="22"/>
          <w:szCs w:val="22"/>
          <w:lang w:val="en-GB"/>
        </w:rPr>
        <w:t xml:space="preserve"> variety of </w:t>
      </w:r>
      <w:r w:rsidR="00D83E8B" w:rsidRPr="00663E96">
        <w:rPr>
          <w:rFonts w:asciiTheme="majorHAnsi" w:hAnsiTheme="majorHAnsi" w:cstheme="majorHAnsi"/>
          <w:color w:val="000000" w:themeColor="text1"/>
          <w:sz w:val="22"/>
          <w:szCs w:val="22"/>
          <w:lang w:val="en-GB"/>
        </w:rPr>
        <w:t>determination system</w:t>
      </w:r>
      <w:r w:rsidR="0026367A" w:rsidRPr="00663E96">
        <w:rPr>
          <w:rFonts w:asciiTheme="majorHAnsi" w:hAnsiTheme="majorHAnsi" w:cstheme="majorHAnsi"/>
          <w:color w:val="000000" w:themeColor="text1"/>
          <w:sz w:val="22"/>
          <w:szCs w:val="22"/>
          <w:lang w:val="en-GB"/>
        </w:rPr>
        <w:t>s</w:t>
      </w:r>
      <w:r w:rsidR="00D83E8B" w:rsidRPr="00663E96">
        <w:rPr>
          <w:rFonts w:asciiTheme="majorHAnsi" w:hAnsiTheme="majorHAnsi" w:cstheme="majorHAnsi"/>
          <w:color w:val="000000" w:themeColor="text1"/>
          <w:sz w:val="22"/>
          <w:szCs w:val="22"/>
          <w:lang w:val="en-GB"/>
        </w:rPr>
        <w:t xml:space="preserve"> along this continuum may </w:t>
      </w:r>
      <w:r w:rsidR="005E73D9" w:rsidRPr="00663E96">
        <w:rPr>
          <w:rFonts w:asciiTheme="majorHAnsi" w:hAnsiTheme="majorHAnsi" w:cstheme="majorHAnsi"/>
          <w:color w:val="000000" w:themeColor="text1"/>
          <w:sz w:val="22"/>
          <w:szCs w:val="22"/>
          <w:lang w:val="en-GB"/>
        </w:rPr>
        <w:lastRenderedPageBreak/>
        <w:t>lead to</w:t>
      </w:r>
      <w:r w:rsidR="00D83E8B" w:rsidRPr="00663E96">
        <w:rPr>
          <w:rFonts w:asciiTheme="majorHAnsi" w:hAnsiTheme="majorHAnsi" w:cstheme="majorHAnsi"/>
          <w:color w:val="000000" w:themeColor="text1"/>
          <w:sz w:val="22"/>
          <w:szCs w:val="22"/>
          <w:lang w:val="en-GB"/>
        </w:rPr>
        <w:t xml:space="preserve"> separate sexes (gonochory), but hermaphroditism </w:t>
      </w:r>
      <w:r w:rsidR="007037E9" w:rsidRPr="00663E96">
        <w:rPr>
          <w:rFonts w:asciiTheme="majorHAnsi" w:hAnsiTheme="majorHAnsi" w:cstheme="majorHAnsi"/>
          <w:color w:val="000000" w:themeColor="text1"/>
          <w:sz w:val="22"/>
          <w:szCs w:val="22"/>
          <w:lang w:val="en-GB"/>
        </w:rPr>
        <w:t xml:space="preserve">is normally </w:t>
      </w:r>
      <w:r w:rsidR="00E8434E">
        <w:rPr>
          <w:rFonts w:asciiTheme="majorHAnsi" w:hAnsiTheme="majorHAnsi" w:cstheme="majorHAnsi"/>
          <w:color w:val="000000" w:themeColor="text1"/>
          <w:sz w:val="22"/>
          <w:szCs w:val="22"/>
          <w:lang w:val="en-GB"/>
        </w:rPr>
        <w:t>found towards the epigenetic end of the continuum</w:t>
      </w:r>
      <w:r w:rsidR="005E73D9" w:rsidRPr="00663E96">
        <w:rPr>
          <w:rFonts w:asciiTheme="majorHAnsi" w:hAnsiTheme="majorHAnsi" w:cstheme="majorHAnsi"/>
          <w:color w:val="000000" w:themeColor="text1"/>
          <w:sz w:val="22"/>
          <w:szCs w:val="22"/>
          <w:lang w:val="en-GB"/>
        </w:rPr>
        <w:t xml:space="preserve"> </w:t>
      </w:r>
      <w:r w:rsidR="005E73D9" w:rsidRPr="00663E96">
        <w:rPr>
          <w:rFonts w:asciiTheme="majorHAnsi" w:hAnsiTheme="majorHAnsi" w:cstheme="majorHAnsi"/>
          <w:color w:val="000000" w:themeColor="text1"/>
          <w:sz w:val="22"/>
          <w:szCs w:val="22"/>
          <w:lang w:val="en-GB"/>
        </w:rPr>
        <w:fldChar w:fldCharType="begin"/>
      </w:r>
      <w:r w:rsidR="005E73D9" w:rsidRPr="00663E96">
        <w:rPr>
          <w:rFonts w:asciiTheme="majorHAnsi" w:hAnsiTheme="majorHAnsi" w:cstheme="majorHAnsi"/>
          <w:color w:val="000000" w:themeColor="text1"/>
          <w:sz w:val="22"/>
          <w:szCs w:val="22"/>
          <w:lang w:val="en-GB"/>
        </w:rPr>
        <w:instrText xml:space="preserve"> ADDIN ZOTERO_ITEM CSL_CITATION {"citationID":"w2MEecHq","properties":{"formattedCitation":"(Beukeboom &amp; Perrin, 2014)","plainCitation":"(Beukeboom &amp; Perrin, 2014)","noteIndex":0},"citationItems":[{"id":189,"uris":["http://zotero.org/users/local/kcxyM4nD/items/LL7TL93X"],"itemData":{"id":189,"type":"book","language":"English","number-of-pages":"222","publisher":"Oxford University Press","title":"The Evolution of Sex Determination","author":[{"family":"Beukeboom","given":"L. W."},{"family":"Perrin","given":"N."}],"issued":{"date-parts":[["2014"]]}}}],"schema":"https://github.com/citation-style-language/schema/raw/master/csl-citation.json"} </w:instrText>
      </w:r>
      <w:r w:rsidR="005E73D9" w:rsidRPr="00663E96">
        <w:rPr>
          <w:rFonts w:asciiTheme="majorHAnsi" w:hAnsiTheme="majorHAnsi" w:cstheme="majorHAnsi"/>
          <w:color w:val="000000" w:themeColor="text1"/>
          <w:sz w:val="22"/>
          <w:szCs w:val="22"/>
          <w:lang w:val="en-GB"/>
        </w:rPr>
        <w:fldChar w:fldCharType="separate"/>
      </w:r>
      <w:r w:rsidR="005E73D9" w:rsidRPr="00663E96">
        <w:rPr>
          <w:rFonts w:asciiTheme="majorHAnsi" w:hAnsiTheme="majorHAnsi" w:cstheme="majorHAnsi"/>
          <w:noProof/>
          <w:color w:val="000000" w:themeColor="text1"/>
          <w:sz w:val="22"/>
          <w:szCs w:val="22"/>
          <w:lang w:val="en-GB"/>
        </w:rPr>
        <w:t>(Beukeboom &amp; Perrin, 2014)</w:t>
      </w:r>
      <w:r w:rsidR="005E73D9" w:rsidRPr="00663E96">
        <w:rPr>
          <w:rFonts w:asciiTheme="majorHAnsi" w:hAnsiTheme="majorHAnsi" w:cstheme="majorHAnsi"/>
          <w:color w:val="000000" w:themeColor="text1"/>
          <w:sz w:val="22"/>
          <w:szCs w:val="22"/>
          <w:lang w:val="en-GB"/>
        </w:rPr>
        <w:fldChar w:fldCharType="end"/>
      </w:r>
      <w:r w:rsidR="007D65EF" w:rsidRPr="00663E96">
        <w:rPr>
          <w:rFonts w:asciiTheme="majorHAnsi" w:hAnsiTheme="majorHAnsi" w:cstheme="majorHAnsi"/>
          <w:color w:val="000000" w:themeColor="text1"/>
          <w:sz w:val="22"/>
          <w:szCs w:val="22"/>
          <w:lang w:val="en-GB"/>
        </w:rPr>
        <w:t xml:space="preserve">. </w:t>
      </w:r>
      <w:r w:rsidR="00F611A3" w:rsidRPr="00663E96">
        <w:rPr>
          <w:rFonts w:asciiTheme="majorHAnsi" w:hAnsiTheme="majorHAnsi" w:cstheme="majorHAnsi"/>
          <w:color w:val="000000" w:themeColor="text1"/>
          <w:sz w:val="22"/>
          <w:szCs w:val="22"/>
          <w:lang w:val="en-GB"/>
        </w:rPr>
        <w:t xml:space="preserve">Although the evolution of sex determination is </w:t>
      </w:r>
      <w:r w:rsidR="00154FEC">
        <w:rPr>
          <w:rFonts w:asciiTheme="majorHAnsi" w:hAnsiTheme="majorHAnsi" w:cstheme="majorHAnsi"/>
          <w:color w:val="000000" w:themeColor="text1"/>
          <w:sz w:val="22"/>
          <w:szCs w:val="22"/>
          <w:lang w:val="en-GB"/>
        </w:rPr>
        <w:t>a lively field</w:t>
      </w:r>
      <w:r w:rsidR="00F611A3" w:rsidRPr="00663E96">
        <w:rPr>
          <w:rFonts w:asciiTheme="majorHAnsi" w:hAnsiTheme="majorHAnsi" w:cstheme="majorHAnsi"/>
          <w:color w:val="000000" w:themeColor="text1"/>
          <w:sz w:val="22"/>
          <w:szCs w:val="22"/>
          <w:lang w:val="en-GB"/>
        </w:rPr>
        <w:t xml:space="preserve"> of research, m</w:t>
      </w:r>
      <w:r w:rsidR="00EB4909">
        <w:rPr>
          <w:rFonts w:asciiTheme="majorHAnsi" w:hAnsiTheme="majorHAnsi" w:cstheme="majorHAnsi"/>
          <w:color w:val="000000" w:themeColor="text1"/>
          <w:sz w:val="22"/>
          <w:szCs w:val="22"/>
          <w:lang w:val="en-GB"/>
        </w:rPr>
        <w:t>any</w:t>
      </w:r>
      <w:r w:rsidR="00F611A3" w:rsidRPr="00663E96">
        <w:rPr>
          <w:rFonts w:asciiTheme="majorHAnsi" w:hAnsiTheme="majorHAnsi" w:cstheme="majorHAnsi"/>
          <w:color w:val="000000" w:themeColor="text1"/>
          <w:sz w:val="22"/>
          <w:szCs w:val="22"/>
          <w:lang w:val="en-GB"/>
        </w:rPr>
        <w:t xml:space="preserve"> questions remain regarding t</w:t>
      </w:r>
      <w:r w:rsidR="00A2191A" w:rsidRPr="00663E96">
        <w:rPr>
          <w:rFonts w:asciiTheme="majorHAnsi" w:hAnsiTheme="majorHAnsi" w:cstheme="majorHAnsi"/>
          <w:color w:val="000000" w:themeColor="text1"/>
          <w:sz w:val="22"/>
          <w:szCs w:val="22"/>
          <w:lang w:val="en-GB"/>
        </w:rPr>
        <w:t xml:space="preserve">he evolution of sex determination mechanisms </w:t>
      </w:r>
      <w:r w:rsidR="00EB4909">
        <w:rPr>
          <w:rFonts w:asciiTheme="majorHAnsi" w:hAnsiTheme="majorHAnsi" w:cstheme="majorHAnsi"/>
          <w:color w:val="000000" w:themeColor="text1"/>
          <w:sz w:val="22"/>
          <w:szCs w:val="22"/>
          <w:lang w:val="en-GB"/>
        </w:rPr>
        <w:t>involved</w:t>
      </w:r>
      <w:r w:rsidR="00A2191A" w:rsidRPr="00663E96">
        <w:rPr>
          <w:rFonts w:asciiTheme="majorHAnsi" w:hAnsiTheme="majorHAnsi" w:cstheme="majorHAnsi"/>
          <w:color w:val="000000" w:themeColor="text1"/>
          <w:sz w:val="22"/>
          <w:szCs w:val="22"/>
          <w:lang w:val="en-GB"/>
        </w:rPr>
        <w:t xml:space="preserve"> in transitions between gonochory and hermaphroditism</w:t>
      </w:r>
      <w:r w:rsidR="006A6A35" w:rsidRPr="00663E96">
        <w:rPr>
          <w:rFonts w:asciiTheme="majorHAnsi" w:hAnsiTheme="majorHAnsi" w:cstheme="majorHAnsi"/>
          <w:color w:val="000000" w:themeColor="text1"/>
          <w:sz w:val="22"/>
          <w:szCs w:val="22"/>
          <w:lang w:val="en-GB"/>
        </w:rPr>
        <w:t xml:space="preserve"> </w:t>
      </w:r>
      <w:r w:rsidR="00D3575E">
        <w:rPr>
          <w:rFonts w:asciiTheme="majorHAnsi" w:hAnsiTheme="majorHAnsi" w:cstheme="majorHAnsi"/>
          <w:color w:val="000000" w:themeColor="text1"/>
          <w:sz w:val="22"/>
          <w:szCs w:val="22"/>
          <w:lang w:val="en-GB"/>
        </w:rPr>
        <w:t>and the directionality</w:t>
      </w:r>
      <w:r w:rsidR="00F80AF8">
        <w:rPr>
          <w:rFonts w:asciiTheme="majorHAnsi" w:hAnsiTheme="majorHAnsi" w:cstheme="majorHAnsi"/>
          <w:color w:val="000000" w:themeColor="text1"/>
          <w:sz w:val="22"/>
          <w:szCs w:val="22"/>
          <w:lang w:val="en-GB"/>
        </w:rPr>
        <w:t xml:space="preserve"> </w:t>
      </w:r>
      <w:r w:rsidR="00E130FB">
        <w:rPr>
          <w:rFonts w:asciiTheme="majorHAnsi" w:hAnsiTheme="majorHAnsi" w:cstheme="majorHAnsi"/>
          <w:color w:val="000000" w:themeColor="text1"/>
          <w:sz w:val="22"/>
          <w:szCs w:val="22"/>
          <w:lang w:val="en-GB"/>
        </w:rPr>
        <w:t xml:space="preserve">of these changes </w:t>
      </w:r>
      <w:r w:rsidR="00A2191A" w:rsidRPr="00663E96">
        <w:rPr>
          <w:rFonts w:asciiTheme="majorHAnsi" w:hAnsiTheme="majorHAnsi" w:cstheme="majorHAnsi"/>
          <w:color w:val="000000" w:themeColor="text1"/>
          <w:sz w:val="22"/>
          <w:szCs w:val="22"/>
          <w:lang w:val="en-GB"/>
        </w:rPr>
        <w:t>in animals</w:t>
      </w:r>
      <w:r w:rsidR="00CA631F">
        <w:rPr>
          <w:rFonts w:asciiTheme="majorHAnsi" w:hAnsiTheme="majorHAnsi" w:cstheme="majorHAnsi"/>
          <w:color w:val="000000" w:themeColor="text1"/>
          <w:sz w:val="22"/>
          <w:szCs w:val="22"/>
          <w:lang w:val="en-GB"/>
        </w:rPr>
        <w:t xml:space="preserve"> </w:t>
      </w:r>
      <w:r w:rsidR="00CA631F">
        <w:rPr>
          <w:rFonts w:asciiTheme="majorHAnsi" w:hAnsiTheme="majorHAnsi" w:cstheme="majorHAnsi"/>
          <w:color w:val="000000" w:themeColor="text1"/>
          <w:sz w:val="22"/>
          <w:szCs w:val="22"/>
          <w:lang w:val="en-GB"/>
        </w:rPr>
        <w:fldChar w:fldCharType="begin"/>
      </w:r>
      <w:r w:rsidR="00CA631F">
        <w:rPr>
          <w:rFonts w:asciiTheme="majorHAnsi" w:hAnsiTheme="majorHAnsi" w:cstheme="majorHAnsi"/>
          <w:color w:val="000000" w:themeColor="text1"/>
          <w:sz w:val="22"/>
          <w:szCs w:val="22"/>
          <w:lang w:val="en-GB"/>
        </w:rPr>
        <w:instrText xml:space="preserve"> ADDIN ZOTERO_ITEM CSL_CITATION {"citationID":"736vnOHO","properties":{"formattedCitation":"(Leonard, 2018)","plainCitation":"(Leonard, 2018)","noteIndex":0},"citationItems":[{"id":3802,"uris":["http://zotero.org/users/local/kcxyM4nD/items/5CAVZGIE"],"itemData":{"id":3802,"type":"chapter","abstract":"A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L."}],"accessed":{"date-parts":[["2023",1,4]]},"issued":{"date-parts":[["2018"]]}}}],"schema":"https://github.com/citation-style-language/schema/raw/master/csl-citation.json"} </w:instrText>
      </w:r>
      <w:r w:rsidR="00CA631F">
        <w:rPr>
          <w:rFonts w:asciiTheme="majorHAnsi" w:hAnsiTheme="majorHAnsi" w:cstheme="majorHAnsi"/>
          <w:color w:val="000000" w:themeColor="text1"/>
          <w:sz w:val="22"/>
          <w:szCs w:val="22"/>
          <w:lang w:val="en-GB"/>
        </w:rPr>
        <w:fldChar w:fldCharType="separate"/>
      </w:r>
      <w:r w:rsidR="00CA631F">
        <w:rPr>
          <w:rFonts w:asciiTheme="majorHAnsi" w:hAnsiTheme="majorHAnsi" w:cstheme="majorHAnsi"/>
          <w:noProof/>
          <w:color w:val="000000" w:themeColor="text1"/>
          <w:sz w:val="22"/>
          <w:szCs w:val="22"/>
          <w:lang w:val="en-GB"/>
        </w:rPr>
        <w:t>(Leonard, 2018)</w:t>
      </w:r>
      <w:r w:rsidR="00CA631F">
        <w:rPr>
          <w:rFonts w:asciiTheme="majorHAnsi" w:hAnsiTheme="majorHAnsi" w:cstheme="majorHAnsi"/>
          <w:color w:val="000000" w:themeColor="text1"/>
          <w:sz w:val="22"/>
          <w:szCs w:val="22"/>
          <w:lang w:val="en-GB"/>
        </w:rPr>
        <w:fldChar w:fldCharType="end"/>
      </w:r>
      <w:r w:rsidR="00F80AF8">
        <w:rPr>
          <w:rFonts w:asciiTheme="majorHAnsi" w:hAnsiTheme="majorHAnsi" w:cstheme="majorHAnsi"/>
          <w:color w:val="000000" w:themeColor="text1"/>
          <w:sz w:val="22"/>
          <w:szCs w:val="22"/>
          <w:lang w:val="en-GB"/>
        </w:rPr>
        <w:t xml:space="preserve">, and </w:t>
      </w:r>
      <w:r w:rsidR="009B5AAC">
        <w:rPr>
          <w:rFonts w:asciiTheme="majorHAnsi" w:hAnsiTheme="majorHAnsi" w:cstheme="majorHAnsi"/>
          <w:color w:val="000000" w:themeColor="text1"/>
          <w:sz w:val="22"/>
          <w:szCs w:val="22"/>
          <w:lang w:val="en-GB"/>
        </w:rPr>
        <w:t xml:space="preserve">also </w:t>
      </w:r>
      <w:r w:rsidR="00D3575E">
        <w:rPr>
          <w:rFonts w:asciiTheme="majorHAnsi" w:hAnsiTheme="majorHAnsi" w:cstheme="majorHAnsi"/>
          <w:color w:val="000000" w:themeColor="text1"/>
          <w:sz w:val="22"/>
          <w:szCs w:val="22"/>
          <w:lang w:val="en-GB"/>
        </w:rPr>
        <w:t xml:space="preserve">in the </w:t>
      </w:r>
      <w:ins w:id="22" w:author="T B" w:date="2023-11-06T14:36:00Z">
        <w:r w:rsidR="00DB0517">
          <w:rPr>
            <w:rFonts w:asciiTheme="majorHAnsi" w:hAnsiTheme="majorHAnsi" w:cstheme="majorHAnsi"/>
            <w:color w:val="000000" w:themeColor="text1"/>
            <w:sz w:val="22"/>
            <w:szCs w:val="22"/>
            <w:lang w:val="en-GB"/>
          </w:rPr>
          <w:t xml:space="preserve">cost and </w:t>
        </w:r>
      </w:ins>
      <w:r w:rsidR="00E130FB">
        <w:rPr>
          <w:rFonts w:asciiTheme="majorHAnsi" w:hAnsiTheme="majorHAnsi" w:cstheme="majorHAnsi"/>
          <w:color w:val="000000" w:themeColor="text1"/>
          <w:sz w:val="22"/>
          <w:szCs w:val="22"/>
          <w:lang w:val="en-GB"/>
        </w:rPr>
        <w:t>evolution</w:t>
      </w:r>
      <w:r w:rsidR="00D3575E">
        <w:rPr>
          <w:rFonts w:asciiTheme="majorHAnsi" w:hAnsiTheme="majorHAnsi" w:cstheme="majorHAnsi"/>
          <w:color w:val="000000" w:themeColor="text1"/>
          <w:sz w:val="22"/>
          <w:szCs w:val="22"/>
          <w:lang w:val="en-GB"/>
        </w:rPr>
        <w:t xml:space="preserve"> of</w:t>
      </w:r>
      <w:r w:rsidR="00F80AF8">
        <w:rPr>
          <w:rFonts w:asciiTheme="majorHAnsi" w:hAnsiTheme="majorHAnsi" w:cstheme="majorHAnsi"/>
          <w:color w:val="000000" w:themeColor="text1"/>
          <w:sz w:val="22"/>
          <w:szCs w:val="22"/>
          <w:lang w:val="en-GB"/>
        </w:rPr>
        <w:t xml:space="preserve"> </w:t>
      </w:r>
      <w:r w:rsidR="00CA631F">
        <w:rPr>
          <w:rFonts w:asciiTheme="majorHAnsi" w:hAnsiTheme="majorHAnsi" w:cstheme="majorHAnsi"/>
          <w:color w:val="000000" w:themeColor="text1"/>
          <w:sz w:val="22"/>
          <w:szCs w:val="22"/>
          <w:lang w:val="en-GB"/>
        </w:rPr>
        <w:t>complex</w:t>
      </w:r>
      <w:r w:rsidR="00F80AF8">
        <w:rPr>
          <w:rFonts w:asciiTheme="majorHAnsi" w:hAnsiTheme="majorHAnsi" w:cstheme="majorHAnsi"/>
          <w:color w:val="000000" w:themeColor="text1"/>
          <w:sz w:val="22"/>
          <w:szCs w:val="22"/>
          <w:lang w:val="en-GB"/>
        </w:rPr>
        <w:t xml:space="preserve"> sexual systems</w:t>
      </w:r>
      <w:r w:rsidR="00CA631F">
        <w:rPr>
          <w:rFonts w:asciiTheme="majorHAnsi" w:hAnsiTheme="majorHAnsi" w:cstheme="majorHAnsi"/>
          <w:color w:val="000000" w:themeColor="text1"/>
          <w:sz w:val="22"/>
          <w:szCs w:val="22"/>
          <w:lang w:val="en-GB"/>
        </w:rPr>
        <w:t xml:space="preserve"> involving for instance a mixture of </w:t>
      </w:r>
      <w:r w:rsidR="00D3575E">
        <w:rPr>
          <w:rFonts w:asciiTheme="majorHAnsi" w:hAnsiTheme="majorHAnsi" w:cstheme="majorHAnsi"/>
          <w:color w:val="000000" w:themeColor="text1"/>
          <w:sz w:val="22"/>
          <w:szCs w:val="22"/>
          <w:lang w:val="en-GB"/>
        </w:rPr>
        <w:t xml:space="preserve">hermaphroditic </w:t>
      </w:r>
      <w:r w:rsidR="00CA631F">
        <w:rPr>
          <w:rFonts w:asciiTheme="majorHAnsi" w:hAnsiTheme="majorHAnsi" w:cstheme="majorHAnsi"/>
          <w:color w:val="000000" w:themeColor="text1"/>
          <w:sz w:val="22"/>
          <w:szCs w:val="22"/>
          <w:lang w:val="en-GB"/>
        </w:rPr>
        <w:t>individuals and males (androdioecy) or females (gynodioecy)</w:t>
      </w:r>
      <w:r w:rsidR="00A2191A" w:rsidRPr="00663E96">
        <w:rPr>
          <w:rFonts w:asciiTheme="majorHAnsi" w:hAnsiTheme="majorHAnsi" w:cstheme="majorHAnsi"/>
          <w:color w:val="000000" w:themeColor="text1"/>
          <w:sz w:val="22"/>
          <w:szCs w:val="22"/>
          <w:lang w:val="en-GB"/>
        </w:rPr>
        <w:t>.</w:t>
      </w:r>
      <w:r w:rsidR="006A6A35" w:rsidRPr="00663E96">
        <w:rPr>
          <w:rFonts w:asciiTheme="majorHAnsi" w:hAnsiTheme="majorHAnsi" w:cstheme="majorHAnsi"/>
          <w:color w:val="000000" w:themeColor="text1"/>
          <w:sz w:val="22"/>
          <w:szCs w:val="22"/>
          <w:lang w:val="en-GB"/>
        </w:rPr>
        <w:t xml:space="preserve"> Separate sexes may evolve </w:t>
      </w:r>
      <w:r w:rsidR="00F611A3" w:rsidRPr="00663E96">
        <w:rPr>
          <w:rFonts w:asciiTheme="majorHAnsi" w:hAnsiTheme="majorHAnsi" w:cstheme="majorHAnsi"/>
          <w:i/>
          <w:iCs/>
          <w:color w:val="000000" w:themeColor="text1"/>
          <w:sz w:val="22"/>
          <w:szCs w:val="22"/>
          <w:lang w:val="en-GB"/>
        </w:rPr>
        <w:t>de novo</w:t>
      </w:r>
      <w:r w:rsidR="00F611A3" w:rsidRPr="00663E96">
        <w:rPr>
          <w:rFonts w:asciiTheme="majorHAnsi" w:hAnsiTheme="majorHAnsi" w:cstheme="majorHAnsi"/>
          <w:color w:val="000000" w:themeColor="text1"/>
          <w:sz w:val="22"/>
          <w:szCs w:val="22"/>
          <w:lang w:val="en-GB"/>
        </w:rPr>
        <w:t xml:space="preserve"> </w:t>
      </w:r>
      <w:r w:rsidR="006A6A35" w:rsidRPr="00663E96">
        <w:rPr>
          <w:rFonts w:asciiTheme="majorHAnsi" w:hAnsiTheme="majorHAnsi" w:cstheme="majorHAnsi"/>
          <w:color w:val="000000" w:themeColor="text1"/>
          <w:sz w:val="22"/>
          <w:szCs w:val="22"/>
          <w:lang w:val="en-GB"/>
        </w:rPr>
        <w:t>from hermaphroditism through a series of mutations that create one sex and then the other one</w:t>
      </w:r>
      <w:r w:rsidR="004A108F" w:rsidRPr="00663E96">
        <w:rPr>
          <w:rFonts w:asciiTheme="majorHAnsi" w:hAnsiTheme="majorHAnsi" w:cstheme="majorHAnsi"/>
          <w:color w:val="000000" w:themeColor="text1"/>
          <w:sz w:val="22"/>
          <w:szCs w:val="22"/>
          <w:lang w:val="en-GB"/>
        </w:rPr>
        <w:t xml:space="preserve">, followed by selection for linkage between these loci (that is, </w:t>
      </w:r>
      <w:r w:rsidR="00D3575E">
        <w:rPr>
          <w:rFonts w:asciiTheme="majorHAnsi" w:hAnsiTheme="majorHAnsi" w:cstheme="majorHAnsi"/>
          <w:color w:val="000000" w:themeColor="text1"/>
          <w:sz w:val="22"/>
          <w:szCs w:val="22"/>
          <w:lang w:val="en-GB"/>
        </w:rPr>
        <w:t xml:space="preserve">formation and </w:t>
      </w:r>
      <w:r w:rsidR="0015619C">
        <w:rPr>
          <w:rFonts w:asciiTheme="majorHAnsi" w:hAnsiTheme="majorHAnsi" w:cstheme="majorHAnsi"/>
          <w:color w:val="000000" w:themeColor="text1"/>
          <w:sz w:val="22"/>
          <w:szCs w:val="22"/>
          <w:lang w:val="en-GB"/>
        </w:rPr>
        <w:t>evolution</w:t>
      </w:r>
      <w:r w:rsidR="00D3575E" w:rsidRPr="00663E96">
        <w:rPr>
          <w:rFonts w:asciiTheme="majorHAnsi" w:hAnsiTheme="majorHAnsi" w:cstheme="majorHAnsi"/>
          <w:color w:val="000000" w:themeColor="text1"/>
          <w:sz w:val="22"/>
          <w:szCs w:val="22"/>
          <w:lang w:val="en-GB"/>
        </w:rPr>
        <w:t xml:space="preserve"> </w:t>
      </w:r>
      <w:r w:rsidR="004A108F" w:rsidRPr="00663E96">
        <w:rPr>
          <w:rFonts w:asciiTheme="majorHAnsi" w:hAnsiTheme="majorHAnsi" w:cstheme="majorHAnsi"/>
          <w:color w:val="000000" w:themeColor="text1"/>
          <w:sz w:val="22"/>
          <w:szCs w:val="22"/>
          <w:lang w:val="en-GB"/>
        </w:rPr>
        <w:t xml:space="preserve">of sex-chromosomes). This process </w:t>
      </w:r>
      <w:r w:rsidR="00F611A3" w:rsidRPr="00663E96">
        <w:rPr>
          <w:rFonts w:asciiTheme="majorHAnsi" w:hAnsiTheme="majorHAnsi" w:cstheme="majorHAnsi"/>
          <w:color w:val="000000" w:themeColor="text1"/>
          <w:sz w:val="22"/>
          <w:szCs w:val="22"/>
          <w:lang w:val="en-GB"/>
        </w:rPr>
        <w:t xml:space="preserve">and its molecular bases </w:t>
      </w:r>
      <w:r w:rsidR="004A108F" w:rsidRPr="00663E96">
        <w:rPr>
          <w:rFonts w:asciiTheme="majorHAnsi" w:hAnsiTheme="majorHAnsi" w:cstheme="majorHAnsi"/>
          <w:color w:val="000000" w:themeColor="text1"/>
          <w:sz w:val="22"/>
          <w:szCs w:val="22"/>
          <w:lang w:val="en-GB"/>
        </w:rPr>
        <w:t>ha</w:t>
      </w:r>
      <w:r w:rsidR="00F611A3" w:rsidRPr="00663E96">
        <w:rPr>
          <w:rFonts w:asciiTheme="majorHAnsi" w:hAnsiTheme="majorHAnsi" w:cstheme="majorHAnsi"/>
          <w:color w:val="000000" w:themeColor="text1"/>
          <w:sz w:val="22"/>
          <w:szCs w:val="22"/>
          <w:lang w:val="en-GB"/>
        </w:rPr>
        <w:t>ve</w:t>
      </w:r>
      <w:r w:rsidR="004A108F" w:rsidRPr="00663E96">
        <w:rPr>
          <w:rFonts w:asciiTheme="majorHAnsi" w:hAnsiTheme="majorHAnsi" w:cstheme="majorHAnsi"/>
          <w:color w:val="000000" w:themeColor="text1"/>
          <w:sz w:val="22"/>
          <w:szCs w:val="22"/>
          <w:lang w:val="en-GB"/>
        </w:rPr>
        <w:t xml:space="preserve"> </w:t>
      </w:r>
      <w:r w:rsidR="00F611A3" w:rsidRPr="00663E96">
        <w:rPr>
          <w:rFonts w:asciiTheme="majorHAnsi" w:hAnsiTheme="majorHAnsi" w:cstheme="majorHAnsi"/>
          <w:color w:val="000000" w:themeColor="text1"/>
          <w:sz w:val="22"/>
          <w:szCs w:val="22"/>
          <w:lang w:val="en-GB"/>
        </w:rPr>
        <w:t>been described</w:t>
      </w:r>
      <w:r w:rsidR="004A108F" w:rsidRPr="00663E96">
        <w:rPr>
          <w:rFonts w:asciiTheme="majorHAnsi" w:hAnsiTheme="majorHAnsi" w:cstheme="majorHAnsi"/>
          <w:color w:val="000000" w:themeColor="text1"/>
          <w:sz w:val="22"/>
          <w:szCs w:val="22"/>
          <w:lang w:val="en-GB"/>
        </w:rPr>
        <w:t xml:space="preserve"> in angiosperms</w:t>
      </w:r>
      <w:r w:rsidR="00957E62" w:rsidRPr="00663E96">
        <w:rPr>
          <w:rFonts w:asciiTheme="majorHAnsi" w:hAnsiTheme="majorHAnsi" w:cstheme="majorHAnsi"/>
          <w:color w:val="000000" w:themeColor="text1"/>
          <w:sz w:val="22"/>
          <w:szCs w:val="22"/>
          <w:lang w:val="en-GB"/>
        </w:rPr>
        <w:t xml:space="preserve"> </w:t>
      </w:r>
      <w:r w:rsidR="00957E62" w:rsidRPr="00663E96">
        <w:rPr>
          <w:rFonts w:asciiTheme="majorHAnsi" w:hAnsiTheme="majorHAnsi" w:cstheme="majorHAnsi"/>
          <w:color w:val="000000" w:themeColor="text1"/>
          <w:sz w:val="22"/>
          <w:szCs w:val="22"/>
          <w:lang w:val="en-GB"/>
        </w:rPr>
        <w:fldChar w:fldCharType="begin"/>
      </w:r>
      <w:r w:rsidR="00B533A5" w:rsidRPr="00663E96">
        <w:rPr>
          <w:rFonts w:asciiTheme="majorHAnsi" w:hAnsiTheme="majorHAnsi" w:cstheme="majorHAnsi"/>
          <w:color w:val="000000" w:themeColor="text1"/>
          <w:sz w:val="22"/>
          <w:szCs w:val="22"/>
          <w:lang w:val="en-GB"/>
        </w:rPr>
        <w:instrText xml:space="preserve"> ADDIN ZOTERO_ITEM CSL_CITATION {"citationID":"NoOA8QgQ","properties":{"formattedCitation":"(reviewed in Charlesworth, 2006)","plainCitation":"(reviewed in Charlesworth, 2006)","noteIndex":0},"citationItems":[{"id":3783,"uris":["http://zotero.org/users/local/kcxyM4nD/items/W5DYXKX6"],"itemData":{"id":3783,"type":"article-journal","abstract":"Breeding systems are important, and often neglected, aspects of the natural biology of organisms, affecting homozygosity and thus many aspects of their biology, including levels and patterns of genetic diversity and genome evolution. Among the different plant mating systems, it is useful to distinguish two types of systems: ‘sex systems’, hermaphroditic versus male/female and other situations; and the ‘mating systems’ of hermaphroditic populations, inbreeding, outcrossing or intermediate. Evolutionary changes in breeding systems occur between closely related species, and some changes occur more often than others. Understanding why such changes occur requires combined genetical and ecological approaches. I review the ideas of some of the most important theoretical models, showing how these are based on individual selection using genetic principles to ask whether alleles affecting plants' outcrossing rates or sex morphs will spread in populations. After discussing how the conclusions are affected by some of the many relevant ecological factors, I relate these theoretical ideas to empirical data from some of the many recent breeding system studies in plant populations.","container-title":"Current Biology","DOI":"10.1016/j.cub.2006.07.068","ISSN":"0960-9822","issue":"17","journalAbbreviation":"Current Biology","language":"en","page":"R726-R735","source":"ScienceDirect","title":"Evolution of Plant Breeding Systems","volume":"16","author":[{"family":"Charlesworth","given":"Deborah"}],"issued":{"date-parts":[["2006"]]}},"prefix":"reviewed in "}],"schema":"https://github.com/citation-style-language/schema/raw/master/csl-citation.json"} </w:instrText>
      </w:r>
      <w:r w:rsidR="00957E62" w:rsidRPr="00663E96">
        <w:rPr>
          <w:rFonts w:asciiTheme="majorHAnsi" w:hAnsiTheme="majorHAnsi" w:cstheme="majorHAnsi"/>
          <w:color w:val="000000" w:themeColor="text1"/>
          <w:sz w:val="22"/>
          <w:szCs w:val="22"/>
          <w:lang w:val="en-GB"/>
        </w:rPr>
        <w:fldChar w:fldCharType="separate"/>
      </w:r>
      <w:r w:rsidR="00B533A5" w:rsidRPr="00663E96">
        <w:rPr>
          <w:rFonts w:asciiTheme="majorHAnsi" w:hAnsiTheme="majorHAnsi" w:cstheme="majorHAnsi"/>
          <w:noProof/>
          <w:color w:val="000000" w:themeColor="text1"/>
          <w:sz w:val="22"/>
          <w:szCs w:val="22"/>
          <w:lang w:val="en-GB"/>
        </w:rPr>
        <w:t>(reviewed in Charlesworth, 2006)</w:t>
      </w:r>
      <w:r w:rsidR="00957E62" w:rsidRPr="00663E96">
        <w:rPr>
          <w:rFonts w:asciiTheme="majorHAnsi" w:hAnsiTheme="majorHAnsi" w:cstheme="majorHAnsi"/>
          <w:color w:val="000000" w:themeColor="text1"/>
          <w:sz w:val="22"/>
          <w:szCs w:val="22"/>
          <w:lang w:val="en-GB"/>
        </w:rPr>
        <w:fldChar w:fldCharType="end"/>
      </w:r>
      <w:r w:rsidR="004A108F" w:rsidRPr="00663E96">
        <w:rPr>
          <w:rFonts w:asciiTheme="majorHAnsi" w:hAnsiTheme="majorHAnsi" w:cstheme="majorHAnsi"/>
          <w:color w:val="000000" w:themeColor="text1"/>
          <w:sz w:val="22"/>
          <w:szCs w:val="22"/>
          <w:lang w:val="en-GB"/>
        </w:rPr>
        <w:t xml:space="preserve"> and </w:t>
      </w:r>
      <w:r w:rsidR="00F611A3" w:rsidRPr="00663E96">
        <w:rPr>
          <w:rFonts w:asciiTheme="majorHAnsi" w:hAnsiTheme="majorHAnsi" w:cstheme="majorHAnsi"/>
          <w:color w:val="000000" w:themeColor="text1"/>
          <w:sz w:val="22"/>
          <w:szCs w:val="22"/>
          <w:lang w:val="en-GB"/>
        </w:rPr>
        <w:t xml:space="preserve">have </w:t>
      </w:r>
      <w:r w:rsidR="00EB4909" w:rsidRPr="00663E96">
        <w:rPr>
          <w:rFonts w:asciiTheme="majorHAnsi" w:hAnsiTheme="majorHAnsi" w:cstheme="majorHAnsi"/>
          <w:color w:val="000000" w:themeColor="text1"/>
          <w:sz w:val="22"/>
          <w:szCs w:val="22"/>
          <w:lang w:val="en-GB"/>
        </w:rPr>
        <w:t xml:space="preserve">recently </w:t>
      </w:r>
      <w:r w:rsidR="00F611A3" w:rsidRPr="00663E96">
        <w:rPr>
          <w:rFonts w:asciiTheme="majorHAnsi" w:hAnsiTheme="majorHAnsi" w:cstheme="majorHAnsi"/>
          <w:color w:val="000000" w:themeColor="text1"/>
          <w:sz w:val="22"/>
          <w:szCs w:val="22"/>
          <w:lang w:val="en-GB"/>
        </w:rPr>
        <w:t xml:space="preserve">been investigated </w:t>
      </w:r>
      <w:r w:rsidR="004A108F" w:rsidRPr="00663E96">
        <w:rPr>
          <w:rFonts w:asciiTheme="majorHAnsi" w:hAnsiTheme="majorHAnsi" w:cstheme="majorHAnsi"/>
          <w:color w:val="000000" w:themeColor="text1"/>
          <w:sz w:val="22"/>
          <w:szCs w:val="22"/>
          <w:lang w:val="en-GB"/>
        </w:rPr>
        <w:t xml:space="preserve">in </w:t>
      </w:r>
      <w:r w:rsidR="00F611A3" w:rsidRPr="00663E96">
        <w:rPr>
          <w:rFonts w:asciiTheme="majorHAnsi" w:hAnsiTheme="majorHAnsi" w:cstheme="majorHAnsi"/>
          <w:color w:val="000000" w:themeColor="text1"/>
          <w:sz w:val="22"/>
          <w:szCs w:val="22"/>
          <w:lang w:val="en-GB"/>
        </w:rPr>
        <w:t>Platyhelminthes</w:t>
      </w:r>
      <w:r w:rsidR="00B533A5" w:rsidRPr="00663E96">
        <w:rPr>
          <w:rFonts w:asciiTheme="majorHAnsi" w:hAnsiTheme="majorHAnsi" w:cstheme="majorHAnsi"/>
          <w:color w:val="000000" w:themeColor="text1"/>
          <w:sz w:val="22"/>
          <w:szCs w:val="22"/>
          <w:lang w:val="en-GB"/>
        </w:rPr>
        <w:t xml:space="preserve"> and </w:t>
      </w:r>
      <w:r w:rsidR="004A108F" w:rsidRPr="00663E96">
        <w:rPr>
          <w:rFonts w:asciiTheme="majorHAnsi" w:hAnsiTheme="majorHAnsi" w:cstheme="majorHAnsi"/>
          <w:color w:val="000000" w:themeColor="text1"/>
          <w:sz w:val="22"/>
          <w:szCs w:val="22"/>
          <w:lang w:val="en-GB"/>
        </w:rPr>
        <w:t>nematodes</w:t>
      </w:r>
      <w:r w:rsidR="00B533A5" w:rsidRPr="00663E96">
        <w:rPr>
          <w:rFonts w:asciiTheme="majorHAnsi" w:hAnsiTheme="majorHAnsi" w:cstheme="majorHAnsi"/>
          <w:color w:val="000000" w:themeColor="text1"/>
          <w:sz w:val="22"/>
          <w:szCs w:val="22"/>
          <w:lang w:val="en-GB"/>
        </w:rPr>
        <w:t xml:space="preserve"> </w:t>
      </w:r>
      <w:r w:rsidR="00EB4909" w:rsidRPr="00663E96">
        <w:rPr>
          <w:rFonts w:asciiTheme="majorHAnsi" w:hAnsiTheme="majorHAnsi" w:cstheme="majorHAnsi"/>
          <w:color w:val="000000" w:themeColor="text1"/>
          <w:sz w:val="22"/>
          <w:szCs w:val="22"/>
          <w:lang w:val="en-GB"/>
        </w:rPr>
        <w:t xml:space="preserve">for instance </w:t>
      </w:r>
      <w:r w:rsidR="00B533A5" w:rsidRPr="00663E96">
        <w:rPr>
          <w:rFonts w:asciiTheme="majorHAnsi" w:hAnsiTheme="majorHAnsi" w:cstheme="majorHAnsi"/>
          <w:color w:val="000000" w:themeColor="text1"/>
          <w:sz w:val="22"/>
          <w:szCs w:val="22"/>
          <w:lang w:val="en-GB"/>
        </w:rPr>
        <w:fldChar w:fldCharType="begin"/>
      </w:r>
      <w:r w:rsidR="00464521">
        <w:rPr>
          <w:rFonts w:asciiTheme="majorHAnsi" w:hAnsiTheme="majorHAnsi" w:cstheme="majorHAnsi"/>
          <w:color w:val="000000" w:themeColor="text1"/>
          <w:sz w:val="22"/>
          <w:szCs w:val="22"/>
          <w:lang w:val="en-GB"/>
        </w:rPr>
        <w:instrText xml:space="preserve"> ADDIN ZOTERO_ITEM CSL_CITATION {"citationID":"NInnGgK4","properties":{"formattedCitation":"(Wang {\\i{}et al.}, 2022)","plainCitation":"(Wang et al., 2022)","noteIndex":0},"citationItems":[{"id":3461,"uris":["http://zotero.org/users/local/kcxyM4nD/items/PBKEIF2V"],"itemData":{"id":3461,"type":"article-journal","abstract":"Many species with separate male and female individuals (termed ‘gonochorism’ in animals) have sex-linked genome regions. Here, we investigate evolutionary changes when genome regions become completely sex-linked, by analyses of multiple species of flatworms (Platyhelminthes; among which schistosomes recently evolved gonochorism from ancestral hermaphroditism), and roundworms (Nematoda) which have undergone independent translocations of different autosomes. Although neither the evolution of gonochorism nor translocations fusing ancestrally autosomal regions to sex chromosomes causes inevitable loss of recombination, we document that formerly recombining regions show genomic signatures of recombination suppression in both taxa, and become strongly genetically degenerated, with a loss of most genes. Comparisons with hermaphroditic flatworm transcriptomes show masculinisation and some defeminisation in schistosome gonad gene expression. We also find evidence that evolution of sex-linkage in nematodes is accompanied by transcriptional changes and dosage compensation. Our analyses also identify sex-linked genes that could assist future research aimed at controlling some of these important parasites.","container-title":"Nature Communications","DOI":"10.1038/s41467-022-30578-z","ISSN":"2041-1723","issue":"1","journalAbbreviation":"Nat Commun","language":"en","license":"2022 The Author(s)","note":"number: 1\npublisher: Nature Publishing Group","page":"3239","source":"www.nature.com","title":"Evolution of sexual systems, sex chromosomes and sex-linked gene transcription in flatworms and roundworms","volume":"13","author":[{"family":"Wang","given":"Yifeng"},{"family":"Gasser","given":"Robin B."},{"family":"Charlesworth","given":"Deborah"},{"family":"Zhou","given":"Qi"}],"issued":{"date-parts":[["2022"]]}}}],"schema":"https://github.com/citation-style-language/schema/raw/master/csl-citation.json"} </w:instrText>
      </w:r>
      <w:r w:rsidR="00B533A5" w:rsidRPr="00663E96">
        <w:rPr>
          <w:rFonts w:asciiTheme="majorHAnsi" w:hAnsiTheme="majorHAnsi" w:cstheme="majorHAnsi"/>
          <w:color w:val="000000" w:themeColor="text1"/>
          <w:sz w:val="22"/>
          <w:szCs w:val="22"/>
          <w:lang w:val="en-GB"/>
        </w:rPr>
        <w:fldChar w:fldCharType="separate"/>
      </w:r>
      <w:r w:rsidR="00B533A5" w:rsidRPr="00663E96">
        <w:rPr>
          <w:rFonts w:asciiTheme="majorHAnsi" w:hAnsiTheme="majorHAnsi" w:cstheme="majorHAnsi"/>
          <w:color w:val="000000" w:themeColor="text1"/>
          <w:sz w:val="22"/>
          <w:szCs w:val="22"/>
          <w:lang w:val="en-GB"/>
        </w:rPr>
        <w:t xml:space="preserve">(Wang </w:t>
      </w:r>
      <w:r w:rsidR="00B533A5" w:rsidRPr="00663E96">
        <w:rPr>
          <w:rFonts w:asciiTheme="majorHAnsi" w:hAnsiTheme="majorHAnsi" w:cstheme="majorHAnsi"/>
          <w:i/>
          <w:iCs/>
          <w:color w:val="000000" w:themeColor="text1"/>
          <w:sz w:val="22"/>
          <w:szCs w:val="22"/>
          <w:lang w:val="en-GB"/>
        </w:rPr>
        <w:t>et al.</w:t>
      </w:r>
      <w:r w:rsidR="00B533A5" w:rsidRPr="00663E96">
        <w:rPr>
          <w:rFonts w:asciiTheme="majorHAnsi" w:hAnsiTheme="majorHAnsi" w:cstheme="majorHAnsi"/>
          <w:color w:val="000000" w:themeColor="text1"/>
          <w:sz w:val="22"/>
          <w:szCs w:val="22"/>
          <w:lang w:val="en-GB"/>
        </w:rPr>
        <w:t>, 2022)</w:t>
      </w:r>
      <w:r w:rsidR="00B533A5" w:rsidRPr="00663E96">
        <w:rPr>
          <w:rFonts w:asciiTheme="majorHAnsi" w:hAnsiTheme="majorHAnsi" w:cstheme="majorHAnsi"/>
          <w:color w:val="000000" w:themeColor="text1"/>
          <w:sz w:val="22"/>
          <w:szCs w:val="22"/>
          <w:lang w:val="en-GB"/>
        </w:rPr>
        <w:fldChar w:fldCharType="end"/>
      </w:r>
      <w:r w:rsidR="004A108F" w:rsidRPr="00663E96">
        <w:rPr>
          <w:rFonts w:asciiTheme="majorHAnsi" w:hAnsiTheme="majorHAnsi" w:cstheme="majorHAnsi"/>
          <w:color w:val="000000" w:themeColor="text1"/>
          <w:sz w:val="22"/>
          <w:szCs w:val="22"/>
          <w:lang w:val="en-GB"/>
        </w:rPr>
        <w:t>.</w:t>
      </w:r>
      <w:r w:rsidR="00903443" w:rsidRPr="00663E96">
        <w:rPr>
          <w:rFonts w:asciiTheme="majorHAnsi" w:hAnsiTheme="majorHAnsi" w:cstheme="majorHAnsi"/>
          <w:color w:val="000000" w:themeColor="text1"/>
          <w:sz w:val="22"/>
          <w:szCs w:val="22"/>
          <w:lang w:val="en-GB"/>
        </w:rPr>
        <w:t xml:space="preserve"> </w:t>
      </w:r>
      <w:r w:rsidR="009D0CF7" w:rsidRPr="00663E96">
        <w:rPr>
          <w:rFonts w:asciiTheme="majorHAnsi" w:hAnsiTheme="majorHAnsi" w:cstheme="majorHAnsi"/>
          <w:color w:val="000000" w:themeColor="text1"/>
          <w:sz w:val="22"/>
          <w:szCs w:val="22"/>
          <w:lang w:val="en-GB"/>
        </w:rPr>
        <w:t xml:space="preserve">In the reverse direction, transitions from separate sexes to hermaphroditism </w:t>
      </w:r>
      <w:r w:rsidR="00392386" w:rsidRPr="00663E96">
        <w:rPr>
          <w:rFonts w:asciiTheme="majorHAnsi" w:hAnsiTheme="majorHAnsi" w:cstheme="majorHAnsi"/>
          <w:color w:val="000000" w:themeColor="text1"/>
          <w:sz w:val="22"/>
          <w:szCs w:val="22"/>
          <w:lang w:val="en-GB"/>
        </w:rPr>
        <w:t xml:space="preserve">can also be achieved through a series of mutations </w:t>
      </w:r>
      <w:r w:rsidR="00A12D7D" w:rsidRPr="00663E96">
        <w:rPr>
          <w:rFonts w:asciiTheme="majorHAnsi" w:hAnsiTheme="majorHAnsi" w:cstheme="majorHAnsi"/>
          <w:color w:val="000000" w:themeColor="text1"/>
          <w:sz w:val="22"/>
          <w:szCs w:val="22"/>
          <w:lang w:val="en-GB"/>
        </w:rPr>
        <w:t xml:space="preserve">affecting the sex determination pathway </w:t>
      </w:r>
      <w:r w:rsidR="00392386" w:rsidRPr="00663E96">
        <w:rPr>
          <w:rFonts w:asciiTheme="majorHAnsi" w:hAnsiTheme="majorHAnsi" w:cstheme="majorHAnsi"/>
          <w:color w:val="000000" w:themeColor="text1"/>
          <w:sz w:val="22"/>
          <w:szCs w:val="22"/>
          <w:lang w:val="en-GB"/>
        </w:rPr>
        <w:t xml:space="preserve">that will allow </w:t>
      </w:r>
      <w:r w:rsidR="004460A1" w:rsidRPr="00663E96">
        <w:rPr>
          <w:rFonts w:asciiTheme="majorHAnsi" w:hAnsiTheme="majorHAnsi" w:cstheme="majorHAnsi"/>
          <w:color w:val="000000" w:themeColor="text1"/>
          <w:sz w:val="22"/>
          <w:szCs w:val="22"/>
          <w:lang w:val="en-GB"/>
        </w:rPr>
        <w:t xml:space="preserve">individuals of </w:t>
      </w:r>
      <w:r w:rsidR="00392386" w:rsidRPr="00663E96">
        <w:rPr>
          <w:rFonts w:asciiTheme="majorHAnsi" w:hAnsiTheme="majorHAnsi" w:cstheme="majorHAnsi"/>
          <w:color w:val="000000" w:themeColor="text1"/>
          <w:sz w:val="22"/>
          <w:szCs w:val="22"/>
          <w:lang w:val="en-GB"/>
        </w:rPr>
        <w:t>one sex to become hermaphrodites</w:t>
      </w:r>
      <w:r w:rsidR="004460A1" w:rsidRPr="00663E96">
        <w:rPr>
          <w:rFonts w:asciiTheme="majorHAnsi" w:hAnsiTheme="majorHAnsi" w:cstheme="majorHAnsi"/>
          <w:color w:val="000000" w:themeColor="text1"/>
          <w:sz w:val="22"/>
          <w:szCs w:val="22"/>
          <w:lang w:val="en-GB"/>
        </w:rPr>
        <w:t xml:space="preserve">, </w:t>
      </w:r>
      <w:r w:rsidR="00212246" w:rsidRPr="00663E96">
        <w:rPr>
          <w:rFonts w:asciiTheme="majorHAnsi" w:hAnsiTheme="majorHAnsi" w:cstheme="majorHAnsi"/>
          <w:color w:val="000000" w:themeColor="text1"/>
          <w:sz w:val="22"/>
          <w:szCs w:val="22"/>
          <w:lang w:val="en-GB"/>
        </w:rPr>
        <w:t>which</w:t>
      </w:r>
      <w:r w:rsidR="004460A1" w:rsidRPr="00663E96">
        <w:rPr>
          <w:rFonts w:asciiTheme="majorHAnsi" w:hAnsiTheme="majorHAnsi" w:cstheme="majorHAnsi"/>
          <w:color w:val="000000" w:themeColor="text1"/>
          <w:sz w:val="22"/>
          <w:szCs w:val="22"/>
          <w:lang w:val="en-GB"/>
        </w:rPr>
        <w:t xml:space="preserve"> may provide them with a fitness advantage when </w:t>
      </w:r>
      <w:r w:rsidR="00FC08FA" w:rsidRPr="00663E96">
        <w:rPr>
          <w:rFonts w:asciiTheme="majorHAnsi" w:hAnsiTheme="majorHAnsi" w:cstheme="majorHAnsi"/>
          <w:color w:val="000000" w:themeColor="text1"/>
          <w:sz w:val="22"/>
          <w:szCs w:val="22"/>
          <w:lang w:val="en-GB"/>
        </w:rPr>
        <w:t>access to mating partners is limited.</w:t>
      </w:r>
      <w:r w:rsidR="00952ABD" w:rsidRPr="00663E96">
        <w:rPr>
          <w:rFonts w:asciiTheme="majorHAnsi" w:hAnsiTheme="majorHAnsi" w:cstheme="majorHAnsi"/>
          <w:color w:val="000000" w:themeColor="text1"/>
          <w:sz w:val="22"/>
          <w:szCs w:val="22"/>
          <w:lang w:val="en-GB"/>
        </w:rPr>
        <w:t xml:space="preserve"> For instance, self-fertile hermaphrodites have evolved from XX females following different modifications of the core sex determination cascade in </w:t>
      </w:r>
      <w:r w:rsidR="00952ABD" w:rsidRPr="00663E96">
        <w:rPr>
          <w:rStyle w:val="Accentuation"/>
          <w:rFonts w:asciiTheme="majorHAnsi" w:hAnsiTheme="majorHAnsi" w:cstheme="majorHAnsi"/>
          <w:color w:val="000000" w:themeColor="text1"/>
          <w:sz w:val="22"/>
          <w:szCs w:val="22"/>
          <w:lang w:val="en-GB"/>
        </w:rPr>
        <w:t>Caenorhabditis</w:t>
      </w:r>
      <w:r w:rsidR="00952ABD" w:rsidRPr="00663E96">
        <w:rPr>
          <w:rStyle w:val="title-text"/>
          <w:rFonts w:asciiTheme="majorHAnsi" w:hAnsiTheme="majorHAnsi" w:cstheme="majorHAnsi"/>
          <w:color w:val="000000" w:themeColor="text1"/>
          <w:sz w:val="22"/>
          <w:szCs w:val="22"/>
          <w:lang w:val="en-GB"/>
        </w:rPr>
        <w:t xml:space="preserve"> species</w:t>
      </w:r>
      <w:r w:rsidR="00CE43AE" w:rsidRPr="00663E96">
        <w:rPr>
          <w:rStyle w:val="title-text"/>
          <w:rFonts w:asciiTheme="majorHAnsi" w:hAnsiTheme="majorHAnsi" w:cstheme="majorHAnsi"/>
          <w:color w:val="000000" w:themeColor="text1"/>
          <w:sz w:val="22"/>
          <w:szCs w:val="22"/>
          <w:lang w:val="en-GB"/>
        </w:rPr>
        <w:t xml:space="preserve"> </w:t>
      </w:r>
      <w:r w:rsidR="00CE43AE" w:rsidRPr="00663E96">
        <w:rPr>
          <w:rStyle w:val="title-text"/>
          <w:rFonts w:asciiTheme="majorHAnsi" w:hAnsiTheme="majorHAnsi" w:cstheme="majorHAnsi"/>
          <w:color w:val="000000" w:themeColor="text1"/>
          <w:sz w:val="22"/>
          <w:szCs w:val="22"/>
          <w:lang w:val="en-GB"/>
        </w:rPr>
        <w:fldChar w:fldCharType="begin"/>
      </w:r>
      <w:r w:rsidR="00663E96">
        <w:rPr>
          <w:rStyle w:val="title-text"/>
          <w:rFonts w:asciiTheme="majorHAnsi" w:hAnsiTheme="majorHAnsi" w:cstheme="majorHAnsi"/>
          <w:color w:val="000000" w:themeColor="text1"/>
          <w:sz w:val="22"/>
          <w:szCs w:val="22"/>
          <w:lang w:val="en-GB"/>
        </w:rPr>
        <w:instrText xml:space="preserve"> ADDIN ZOTERO_ITEM CSL_CITATION {"citationID":"Wf8ccPe0","properties":{"formattedCitation":"(therefore resulting in androdioecious systems, e.g. Kiontke {\\i{}et al.}, 2004; Hill {\\i{}et al.}, 2006)","plainCitation":"(therefore resulting in androdioecious systems, e.g. Kiontke et al., 2004; Hill et al., 2006)","noteIndex":0},"citationItems":[{"id":3790,"uris":["http://zotero.org/users/local/kcxyM4nD/items/3E5AW7E5"],"itemData":{"id":3790,"type":"article-journal","abstract":"Despite the prominence of Caenorhabditis elegans as a major developmental and genetic model system, its phylogenetic relationship to its closest relatives has not been resolved. Resolution of these relationships is necessary for studying the steps that underlie life history, genomic, and morphological evolution of this important system. By using data from five different nuclear genes from 10 Caenorhabditis species currently in culture, we find a well resolved phylogeny that reveals three striking patterns in the evolution of this animal group: (i) Hermaphroditism has evolved independently in C. elegans and its close relative Caenorhabditis briggsae; (ii) there is a large degree of intron turnover within Caenorhabditis, and intron losses are much more frequent than intron gains; and (iii) despite the lack of marked morphological diversity, more genetic disparity is present within this one genus than has occurred within all vertebrates.","container-title":"Proceedings of the National Academy of Sciences","DOI":"10.1073/pnas.0403094101","issue":"24","note":"publisher: Proceedings of the National Academy of Sciences","page":"9003-9008","source":"pnas.org (Atypon)","title":"Caenorhabditis phylogeny predicts convergence of hermaphroditism and extensive intron loss","volume":"101","author":[{"family":"Kiontke","given":"Karin"},{"family":"Gavin","given":"Nicholas P."},{"family":"Raynes","given":"Yevgeniy"},{"family":"Roehrig","given":"Casey"},{"family":"Piano","given":"Fabio"},{"family":"Fitch","given":"David H. A."}],"issued":{"date-parts":[["2004",6,15]]}},"label":"page","prefix":"therefore resulting in androdioecious systems, e.g. "},{"id":3787,"uris":["http://zotero.org/users/local/kcxyM4nD/items/5KDIUJ5Z"],"itemData":{"id":3787,"type":"article-journal","abstract":"The self-fertile hermaphrodites of C. elegans and C. briggsae evolved from female ancestors by acquiring limited spermatogenesis. Initiation of C. elegans hermaphrodite spermatogenesis requires germline translational repression of the female-promoting gene tra-2, which allows derepression of the three male-promoting fem genes. Cessation of hermaphrodite spermatogenesis requires fem-3 translational repression. We show that C. briggsae requires neither fem-2 nor fem-3 for hermaphrodite development, and that XO Cb-fem-2/3 animals are transformed into hermaphrodites, not females as in C. elegans. Exhaustive screens for Cb-tra-2 suppressors identified another 75 fem-like mutants, but all are self-fertile hermaphrodites rather than females. Control of hermaphrodite spermatogenesis therefore acts downstream of the fem genes in C. briggsae. The outwardly similar hermaphrodites of C. elegans and C. briggsae thus achieve self-fertility via intervention at different points in the core sex determination pathway. These findings are consistent with convergent evolution of hermaphroditism, which is marked by considerable developmental genetic flexibility.","container-title":"Developmental Cell","DOI":"10.1016/j.devcel.2006.02.002","ISSN":"1534-5807","issue":"4","journalAbbreviation":"Developmental Cell","language":"en","page":"531-538","source":"ScienceDirect","title":"Genetic Flexibility in the Convergent Evolution of Hermaphroditism in Caenorhabditis Nematodes","volume":"10","author":[{"family":"Hill","given":"Robin Cook"},{"family":"Egydio de Carvalho","given":"Carlos"},{"family":"Salogiannis","given":"John"},{"family":"Schlager","given":"Benjamin"},{"family":"Pilgrim","given":"Dave"},{"family":"Haag","given":"Eric S."}],"issued":{"date-parts":[["2006",4,1]]}},"label":"page"}],"schema":"https://github.com/citation-style-language/schema/raw/master/csl-citation.json"} </w:instrText>
      </w:r>
      <w:r w:rsidR="00CE43AE" w:rsidRPr="00663E96">
        <w:rPr>
          <w:rStyle w:val="title-text"/>
          <w:rFonts w:asciiTheme="majorHAnsi" w:hAnsiTheme="majorHAnsi" w:cstheme="majorHAnsi"/>
          <w:color w:val="000000" w:themeColor="text1"/>
          <w:sz w:val="22"/>
          <w:szCs w:val="22"/>
          <w:lang w:val="en-GB"/>
        </w:rPr>
        <w:fldChar w:fldCharType="separate"/>
      </w:r>
      <w:r w:rsidR="00663E96" w:rsidRPr="00663E96">
        <w:rPr>
          <w:rFonts w:ascii="Calibri" w:hAnsiTheme="majorHAnsi" w:cs="Calibri"/>
          <w:color w:val="000000"/>
          <w:sz w:val="22"/>
          <w:lang w:val="en-US"/>
        </w:rPr>
        <w:t xml:space="preserve">(therefore resulting in androdioecious systems, e.g. Kiontke </w:t>
      </w:r>
      <w:r w:rsidR="00663E96" w:rsidRPr="00663E96">
        <w:rPr>
          <w:rFonts w:ascii="Calibri" w:hAnsiTheme="majorHAnsi" w:cs="Calibri"/>
          <w:i/>
          <w:iCs/>
          <w:color w:val="000000"/>
          <w:sz w:val="22"/>
          <w:lang w:val="en-US"/>
        </w:rPr>
        <w:t>et al.</w:t>
      </w:r>
      <w:r w:rsidR="00663E96" w:rsidRPr="00663E96">
        <w:rPr>
          <w:rFonts w:ascii="Calibri" w:hAnsiTheme="majorHAnsi" w:cs="Calibri"/>
          <w:color w:val="000000"/>
          <w:sz w:val="22"/>
          <w:lang w:val="en-US"/>
        </w:rPr>
        <w:t xml:space="preserve">, 2004; Hill </w:t>
      </w:r>
      <w:r w:rsidR="00663E96" w:rsidRPr="00663E96">
        <w:rPr>
          <w:rFonts w:ascii="Calibri" w:hAnsiTheme="majorHAnsi" w:cs="Calibri"/>
          <w:i/>
          <w:iCs/>
          <w:color w:val="000000"/>
          <w:sz w:val="22"/>
          <w:lang w:val="en-US"/>
        </w:rPr>
        <w:t>et al.</w:t>
      </w:r>
      <w:r w:rsidR="00663E96" w:rsidRPr="00663E96">
        <w:rPr>
          <w:rFonts w:ascii="Calibri" w:hAnsiTheme="majorHAnsi" w:cs="Calibri"/>
          <w:color w:val="000000"/>
          <w:sz w:val="22"/>
          <w:lang w:val="en-US"/>
        </w:rPr>
        <w:t>, 2006)</w:t>
      </w:r>
      <w:r w:rsidR="00CE43AE" w:rsidRPr="00663E96">
        <w:rPr>
          <w:rStyle w:val="title-text"/>
          <w:rFonts w:asciiTheme="majorHAnsi" w:hAnsiTheme="majorHAnsi" w:cstheme="majorHAnsi"/>
          <w:color w:val="000000" w:themeColor="text1"/>
          <w:sz w:val="22"/>
          <w:szCs w:val="22"/>
          <w:lang w:val="en-GB"/>
        </w:rPr>
        <w:fldChar w:fldCharType="end"/>
      </w:r>
      <w:r w:rsidR="003E362B" w:rsidRPr="00663E96">
        <w:rPr>
          <w:rStyle w:val="title-text"/>
          <w:rFonts w:asciiTheme="majorHAnsi" w:hAnsiTheme="majorHAnsi" w:cstheme="majorHAnsi"/>
          <w:color w:val="000000" w:themeColor="text1"/>
          <w:sz w:val="22"/>
          <w:szCs w:val="22"/>
          <w:lang w:val="en-GB"/>
        </w:rPr>
        <w:t>.</w:t>
      </w:r>
    </w:p>
    <w:p w14:paraId="3A1D30C1" w14:textId="6FC057C3" w:rsidR="00207664" w:rsidRDefault="00207664" w:rsidP="00F82194">
      <w:pPr>
        <w:spacing w:line="480" w:lineRule="auto"/>
        <w:ind w:firstLine="567"/>
        <w:jc w:val="both"/>
        <w:rPr>
          <w:rStyle w:val="title-text"/>
          <w:rFonts w:asciiTheme="majorHAnsi" w:hAnsiTheme="majorHAnsi" w:cstheme="majorHAnsi"/>
          <w:color w:val="000000" w:themeColor="text1"/>
          <w:sz w:val="22"/>
          <w:szCs w:val="22"/>
          <w:lang w:val="en-GB"/>
        </w:rPr>
      </w:pPr>
      <w:r w:rsidRPr="00207664">
        <w:rPr>
          <w:rStyle w:val="title-text"/>
          <w:rFonts w:asciiTheme="majorHAnsi" w:hAnsiTheme="majorHAnsi" w:cstheme="majorHAnsi"/>
          <w:color w:val="000000" w:themeColor="text1"/>
          <w:sz w:val="22"/>
          <w:szCs w:val="22"/>
          <w:lang w:val="en-GB"/>
        </w:rPr>
        <w:t xml:space="preserve">Here we report the serendipitous discovery of genetic sex determination in three species of deep-sea hydrothermal vent </w:t>
      </w:r>
      <w:r w:rsidR="005940FE">
        <w:rPr>
          <w:rStyle w:val="title-text"/>
          <w:rFonts w:asciiTheme="majorHAnsi" w:hAnsiTheme="majorHAnsi" w:cstheme="majorHAnsi"/>
          <w:color w:val="000000" w:themeColor="text1"/>
          <w:sz w:val="22"/>
          <w:szCs w:val="22"/>
          <w:lang w:val="en-GB"/>
        </w:rPr>
        <w:t xml:space="preserve">symbiotic </w:t>
      </w:r>
      <w:r w:rsidRPr="00207664">
        <w:rPr>
          <w:rStyle w:val="title-text"/>
          <w:rFonts w:asciiTheme="majorHAnsi" w:hAnsiTheme="majorHAnsi" w:cstheme="majorHAnsi"/>
          <w:color w:val="000000" w:themeColor="text1"/>
          <w:sz w:val="22"/>
          <w:szCs w:val="22"/>
          <w:lang w:val="en-GB"/>
        </w:rPr>
        <w:t xml:space="preserve">gastropods (genus </w:t>
      </w:r>
      <w:r w:rsidRPr="00207664">
        <w:rPr>
          <w:rStyle w:val="title-text"/>
          <w:rFonts w:asciiTheme="majorHAnsi" w:hAnsiTheme="majorHAnsi" w:cstheme="majorHAnsi"/>
          <w:i/>
          <w:iCs/>
          <w:color w:val="000000" w:themeColor="text1"/>
          <w:sz w:val="22"/>
          <w:szCs w:val="22"/>
          <w:lang w:val="en-GB"/>
        </w:rPr>
        <w:t>Alviniconcha</w:t>
      </w:r>
      <w:r w:rsidRPr="00207664">
        <w:rPr>
          <w:rStyle w:val="title-text"/>
          <w:rFonts w:asciiTheme="majorHAnsi" w:hAnsiTheme="majorHAnsi" w:cstheme="majorHAnsi"/>
          <w:color w:val="000000" w:themeColor="text1"/>
          <w:sz w:val="22"/>
          <w:szCs w:val="22"/>
          <w:lang w:val="en-GB"/>
        </w:rPr>
        <w:t>), as well as the un</w:t>
      </w:r>
      <w:r>
        <w:rPr>
          <w:rStyle w:val="title-text"/>
          <w:rFonts w:asciiTheme="majorHAnsi" w:hAnsiTheme="majorHAnsi" w:cstheme="majorHAnsi"/>
          <w:color w:val="000000" w:themeColor="text1"/>
          <w:sz w:val="22"/>
          <w:szCs w:val="22"/>
          <w:lang w:val="en-GB"/>
        </w:rPr>
        <w:t>anticipated</w:t>
      </w:r>
      <w:r w:rsidRPr="00207664">
        <w:rPr>
          <w:rStyle w:val="title-text"/>
          <w:rFonts w:asciiTheme="majorHAnsi" w:hAnsiTheme="majorHAnsi" w:cstheme="majorHAnsi"/>
          <w:color w:val="000000" w:themeColor="text1"/>
          <w:sz w:val="22"/>
          <w:szCs w:val="22"/>
          <w:lang w:val="en-GB"/>
        </w:rPr>
        <w:t xml:space="preserve"> observation that one of these species contains individuals with a mixture of male and female reproductive tissue</w:t>
      </w:r>
      <w:r w:rsidR="009B5AAC">
        <w:rPr>
          <w:rStyle w:val="title-text"/>
          <w:rFonts w:asciiTheme="majorHAnsi" w:hAnsiTheme="majorHAnsi" w:cstheme="majorHAnsi"/>
          <w:color w:val="000000" w:themeColor="text1"/>
          <w:sz w:val="22"/>
          <w:szCs w:val="22"/>
          <w:lang w:val="en-GB"/>
        </w:rPr>
        <w:t>, therefore providing an interesting case of a mixed or transitory sexual system.</w:t>
      </w:r>
    </w:p>
    <w:p w14:paraId="0C3C6340" w14:textId="6BB0A29D" w:rsidR="00CA631F" w:rsidRPr="001B7A4E" w:rsidRDefault="00667220" w:rsidP="00F82194">
      <w:pPr>
        <w:spacing w:line="480" w:lineRule="auto"/>
        <w:ind w:firstLine="567"/>
        <w:jc w:val="both"/>
        <w:rPr>
          <w:rStyle w:val="title-text"/>
          <w:rFonts w:asciiTheme="majorHAnsi" w:hAnsiTheme="majorHAnsi" w:cstheme="majorHAnsi"/>
          <w:color w:val="000000" w:themeColor="text1"/>
          <w:sz w:val="22"/>
          <w:szCs w:val="22"/>
          <w:lang w:val="en-GB"/>
        </w:rPr>
      </w:pPr>
      <w:r w:rsidRPr="00667220">
        <w:rPr>
          <w:rStyle w:val="title-text"/>
          <w:rFonts w:asciiTheme="majorHAnsi" w:hAnsiTheme="majorHAnsi" w:cstheme="majorHAnsi"/>
          <w:color w:val="000000" w:themeColor="text1"/>
          <w:sz w:val="22"/>
          <w:szCs w:val="22"/>
          <w:lang w:val="en-GB"/>
        </w:rPr>
        <w:t xml:space="preserve">Gastropods exhibit a </w:t>
      </w:r>
      <w:r w:rsidR="00CA631F">
        <w:rPr>
          <w:rStyle w:val="title-text"/>
          <w:rFonts w:asciiTheme="majorHAnsi" w:hAnsiTheme="majorHAnsi" w:cstheme="majorHAnsi"/>
          <w:color w:val="000000" w:themeColor="text1"/>
          <w:sz w:val="22"/>
          <w:szCs w:val="22"/>
          <w:lang w:val="en-GB"/>
        </w:rPr>
        <w:t xml:space="preserve">wide </w:t>
      </w:r>
      <w:r w:rsidRPr="00667220">
        <w:rPr>
          <w:rStyle w:val="title-text"/>
          <w:rFonts w:asciiTheme="majorHAnsi" w:hAnsiTheme="majorHAnsi" w:cstheme="majorHAnsi"/>
          <w:color w:val="000000" w:themeColor="text1"/>
          <w:sz w:val="22"/>
          <w:szCs w:val="22"/>
          <w:lang w:val="en-GB"/>
        </w:rPr>
        <w:t xml:space="preserve">range of sexual systems </w:t>
      </w:r>
      <w:r w:rsidR="00DA1565">
        <w:rPr>
          <w:rStyle w:val="title-text"/>
          <w:rFonts w:asciiTheme="majorHAnsi" w:hAnsiTheme="majorHAnsi" w:cstheme="majorHAnsi"/>
          <w:color w:val="000000" w:themeColor="text1"/>
          <w:sz w:val="22"/>
          <w:szCs w:val="22"/>
          <w:lang w:val="en-GB"/>
        </w:rPr>
        <w:t xml:space="preserve">and sex determination systems </w:t>
      </w:r>
      <w:r w:rsidRPr="00667220">
        <w:rPr>
          <w:rStyle w:val="title-text"/>
          <w:rFonts w:asciiTheme="majorHAnsi" w:hAnsiTheme="majorHAnsi" w:cstheme="majorHAnsi"/>
          <w:color w:val="000000" w:themeColor="text1"/>
          <w:sz w:val="22"/>
          <w:szCs w:val="22"/>
          <w:lang w:val="en-GB"/>
        </w:rPr>
        <w:t xml:space="preserve">whose evolution has involved a high frequency of transitions </w:t>
      </w:r>
      <w:r w:rsidR="00F14843">
        <w:rPr>
          <w:rStyle w:val="title-text"/>
          <w:rFonts w:asciiTheme="majorHAnsi" w:hAnsiTheme="majorHAnsi" w:cstheme="majorHAnsi"/>
          <w:color w:val="000000" w:themeColor="text1"/>
          <w:sz w:val="22"/>
          <w:szCs w:val="22"/>
          <w:lang w:val="en-GB"/>
        </w:rPr>
        <w:fldChar w:fldCharType="begin"/>
      </w:r>
      <w:r w:rsidR="00DA1565">
        <w:rPr>
          <w:rStyle w:val="title-text"/>
          <w:rFonts w:asciiTheme="majorHAnsi" w:hAnsiTheme="majorHAnsi" w:cstheme="majorHAnsi"/>
          <w:color w:val="000000" w:themeColor="text1"/>
          <w:sz w:val="22"/>
          <w:szCs w:val="22"/>
          <w:lang w:val="en-GB"/>
        </w:rPr>
        <w:instrText xml:space="preserve"> ADDIN ZOTERO_ITEM CSL_CITATION {"citationID":"jJfqN1Xz","properties":{"formattedCitation":"(Jarne &amp; Auld, 2006; Collin, 2013; Leonard, 2018)","plainCitation":"(Jarne &amp; Auld, 2006; Collin, 2013; Leonard, 2018)","noteIndex":0},"citationItems":[{"id":3446,"uris":["http://zotero.org/users/local/kcxyM4nD/items/HNPZ548S"],"itemData":{"id":3446,"type":"article-journal","abstract":"Excluding insects, hermaphroditism occurs in about one-third of animal species, providing numerous opportunities for the evolution of selfing. Here we provide an overview of reproductive traits in hermaphroditic animal species, review the distribution of selfing rates in animals, and test for ecological correlates of selfing. Our dataset (1342 selfing-rate estimates for 142 species) is 97% based on estimates derived from the analysis of population structure (FIS-estimates) using genetic markers. The distribution of selfing is slightly U-shaped and differs significantly from the more strongly U-shaped plant distribution with 47% of animal t-estimates being intermediate (falling between 0.2 and 0.8) compared to 42% for plants. The influence of several factors on the distribution of selfing rates was explored (e.g., number of populations studied per species, habitat, coloniality, sessility, or fertilization type), none of which significantly affect the distribution. Our results suggest that genetic forces might contribute to the evolution of self-fertilization to the same extent in animals and plants, although the high proportion of intermediate outcrossing suggests a significant role of ecological factors (e.g., reproductive assurance) in animals. However, we caution that the distribution of selfing rates in animals is affected by various factors that might bias FIS-estimates, including phylogenetic underrepresentation of highly selfing and outcrossing species, various genotyping errors (e.g., null alleles) and inbreeding depression. This highlights the necessity of obtaining better estimates of selfing for hermaphroditic animals, such as genotyping progeny arrays, as in plants.","container-title":"Evolution","DOI":"10.1111/j.0014-3820.2006.tb00525.x","ISSN":"1558-5646","issue":"9","language":"en","note":"number: 9\n_eprint: https://onlinelibrary.wiley.com/doi/pdf/10.1111/j.0014-3820.2006.tb00525.x","page":"1816-1824","source":"Wiley Online Library","title":"Animals Mix It up Too: The Distribution of Self-Fertilization Among Hermaphroditic Animals","title-short":"Animals Mix It up Too","volume":"60","author":[{"family":"Jarne","given":"Philippe"},{"family":"Auld","given":"Josh R."}],"issued":{"date-parts":[["2006"]]}}},{"id":3810,"uris":["http://zotero.org/users/local/kcxyM4nD/items/YFKFNPWI"],"itemData":{"id":3810,"type":"article-journal","container-title":"Integrative and Comparative Biology","DOI":"10.1093/icb/ict076","ISSN":"1540-7063, 1557-7023","issue":"4","journalAbbreviation":"Integrative and Comparative Biology","language":"en","page":"723-735","source":"DOI.org (Crossref)","title":"Phylogenetic Patterns and Phenotypic Plasticity of Molluscan Sexual Systems","volume":"53","author":[{"family":"Collin","given":"R."}],"issued":{"date-parts":[["2013"]]}}},{"id":3802,"uris":["http://zotero.org/users/local/kcxyM4nD/items/5CAVZGIE"],"itemData":{"id":3802,"type":"chapter","abstract":"A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L."}],"accessed":{"date-parts":[["2023",1,4]]},"issued":{"date-parts":[["2018"]]}}}],"schema":"https://github.com/citation-style-language/schema/raw/master/csl-citation.json"} </w:instrText>
      </w:r>
      <w:r w:rsidR="00F14843">
        <w:rPr>
          <w:rStyle w:val="title-text"/>
          <w:rFonts w:asciiTheme="majorHAnsi" w:hAnsiTheme="majorHAnsi" w:cstheme="majorHAnsi"/>
          <w:color w:val="000000" w:themeColor="text1"/>
          <w:sz w:val="22"/>
          <w:szCs w:val="22"/>
          <w:lang w:val="en-GB"/>
        </w:rPr>
        <w:fldChar w:fldCharType="separate"/>
      </w:r>
      <w:r w:rsidR="00DA1565">
        <w:rPr>
          <w:rStyle w:val="title-text"/>
          <w:rFonts w:asciiTheme="majorHAnsi" w:hAnsiTheme="majorHAnsi" w:cstheme="majorHAnsi"/>
          <w:noProof/>
          <w:color w:val="000000" w:themeColor="text1"/>
          <w:sz w:val="22"/>
          <w:szCs w:val="22"/>
          <w:lang w:val="en-GB"/>
        </w:rPr>
        <w:t>(Jarne &amp; Auld, 2006; Collin, 2013; Leonard, 2018)</w:t>
      </w:r>
      <w:r w:rsidR="00F14843">
        <w:rPr>
          <w:rStyle w:val="title-text"/>
          <w:rFonts w:asciiTheme="majorHAnsi" w:hAnsiTheme="majorHAnsi" w:cstheme="majorHAnsi"/>
          <w:color w:val="000000" w:themeColor="text1"/>
          <w:sz w:val="22"/>
          <w:szCs w:val="22"/>
          <w:lang w:val="en-GB"/>
        </w:rPr>
        <w:fldChar w:fldCharType="end"/>
      </w:r>
      <w:r w:rsidRPr="00667220">
        <w:rPr>
          <w:rStyle w:val="title-text"/>
          <w:rFonts w:asciiTheme="majorHAnsi" w:hAnsiTheme="majorHAnsi" w:cstheme="majorHAnsi"/>
          <w:color w:val="000000" w:themeColor="text1"/>
          <w:sz w:val="22"/>
          <w:szCs w:val="22"/>
          <w:lang w:val="en-GB"/>
        </w:rPr>
        <w:t xml:space="preserve">. </w:t>
      </w:r>
      <w:r w:rsidR="00207664">
        <w:rPr>
          <w:rStyle w:val="title-text"/>
          <w:rFonts w:asciiTheme="majorHAnsi" w:hAnsiTheme="majorHAnsi" w:cstheme="majorHAnsi"/>
          <w:color w:val="000000" w:themeColor="text1"/>
          <w:sz w:val="22"/>
          <w:szCs w:val="22"/>
          <w:lang w:val="en-GB"/>
        </w:rPr>
        <w:t>T</w:t>
      </w:r>
      <w:r w:rsidR="00207664" w:rsidRPr="00667220">
        <w:rPr>
          <w:rStyle w:val="title-text"/>
          <w:rFonts w:asciiTheme="majorHAnsi" w:hAnsiTheme="majorHAnsi" w:cstheme="majorHAnsi"/>
          <w:color w:val="000000" w:themeColor="text1"/>
          <w:sz w:val="22"/>
          <w:szCs w:val="22"/>
          <w:lang w:val="en-GB"/>
        </w:rPr>
        <w:t xml:space="preserve">o our knowledge there is no known case of </w:t>
      </w:r>
      <w:r w:rsidR="00207664">
        <w:rPr>
          <w:rStyle w:val="title-text"/>
          <w:rFonts w:asciiTheme="majorHAnsi" w:hAnsiTheme="majorHAnsi" w:cstheme="majorHAnsi"/>
          <w:color w:val="000000" w:themeColor="text1"/>
          <w:sz w:val="22"/>
          <w:szCs w:val="22"/>
          <w:lang w:val="en-GB"/>
        </w:rPr>
        <w:t xml:space="preserve">functional </w:t>
      </w:r>
      <w:r w:rsidR="00207664" w:rsidRPr="00667220">
        <w:rPr>
          <w:rStyle w:val="title-text"/>
          <w:rFonts w:asciiTheme="majorHAnsi" w:hAnsiTheme="majorHAnsi" w:cstheme="majorHAnsi"/>
          <w:color w:val="000000" w:themeColor="text1"/>
          <w:sz w:val="22"/>
          <w:szCs w:val="22"/>
          <w:lang w:val="en-GB"/>
        </w:rPr>
        <w:t>andro</w:t>
      </w:r>
      <w:r w:rsidR="00207664">
        <w:rPr>
          <w:rStyle w:val="title-text"/>
          <w:rFonts w:asciiTheme="majorHAnsi" w:hAnsiTheme="majorHAnsi" w:cstheme="majorHAnsi"/>
          <w:color w:val="000000" w:themeColor="text1"/>
          <w:sz w:val="22"/>
          <w:szCs w:val="22"/>
          <w:lang w:val="en-GB"/>
        </w:rPr>
        <w:t>- or gyno</w:t>
      </w:r>
      <w:r w:rsidR="00207664" w:rsidRPr="00667220">
        <w:rPr>
          <w:rStyle w:val="title-text"/>
          <w:rFonts w:asciiTheme="majorHAnsi" w:hAnsiTheme="majorHAnsi" w:cstheme="majorHAnsi"/>
          <w:color w:val="000000" w:themeColor="text1"/>
          <w:sz w:val="22"/>
          <w:szCs w:val="22"/>
          <w:lang w:val="en-GB"/>
        </w:rPr>
        <w:t>dioecy in this group</w:t>
      </w:r>
      <w:r w:rsidR="00207664">
        <w:rPr>
          <w:rStyle w:val="title-text"/>
          <w:rFonts w:asciiTheme="majorHAnsi" w:hAnsiTheme="majorHAnsi" w:cstheme="majorHAnsi"/>
          <w:color w:val="000000" w:themeColor="text1"/>
          <w:sz w:val="22"/>
          <w:szCs w:val="22"/>
          <w:lang w:val="en-GB"/>
        </w:rPr>
        <w:t xml:space="preserve"> </w:t>
      </w:r>
      <w:r w:rsidR="00207664">
        <w:rPr>
          <w:rStyle w:val="title-text"/>
          <w:rFonts w:asciiTheme="majorHAnsi" w:hAnsiTheme="majorHAnsi" w:cstheme="majorHAnsi"/>
          <w:color w:val="000000" w:themeColor="text1"/>
          <w:sz w:val="22"/>
          <w:szCs w:val="22"/>
          <w:lang w:val="en-GB"/>
        </w:rPr>
        <w:fldChar w:fldCharType="begin"/>
      </w:r>
      <w:r w:rsidR="00207664">
        <w:rPr>
          <w:rStyle w:val="title-text"/>
          <w:rFonts w:asciiTheme="majorHAnsi" w:hAnsiTheme="majorHAnsi" w:cstheme="majorHAnsi"/>
          <w:color w:val="000000" w:themeColor="text1"/>
          <w:sz w:val="22"/>
          <w:szCs w:val="22"/>
          <w:lang w:val="en-GB"/>
        </w:rPr>
        <w:instrText xml:space="preserve"> ADDIN ZOTERO_ITEM CSL_CITATION {"citationID":"JqcdMmsS","properties":{"formattedCitation":"(Weeks, 2012)","plainCitation":"(Weeks, 2012)","noteIndex":0},"citationItems":[{"id":3405,"uris":["http://zotero.org/users/local/kcxyM4nD/items/P3P62YRY"],"itemData":{"id":3405,"type":"article-journal","abstract":"Dioecy (gonochorism) is dominant within the Animalia, although a recent review suggests hermaphroditism is also common. Evolutionary transitions from dioecy to hermaphroditism (or vice versa) have occurred frequently in animals, but few studies suggest the advantage of such transitions. In particular, few studies assess how hermaphroditism evolves from dioecy or whether androdioecy or gynodioecy should be an “intermediate” stage, as noted in plants. Herein, these transitions are assessed by documenting the numbers of androdioecious and gynodioecious animals and inferring their ancestral reproductive mode. Both systems are rare, but androdioecy was an order of magnitude more common than gynodioecy. Transitions from dioecious ancestors were commonly to androdioecy rather than gynodioecy. Hermaphrodites evolving from sexually dimorphic dioecious ancestors appear to be constrained to those with female-biased sex allocation; such hermaphrodites replace females to coexist with males. Hermaphrodites evolving from sexually monomorphic dioecious ancestors were not similarly constrained. Species transitioning from hermaphroditic ancestors were more commonly androdioecious than gynodioecious, contrasting with similar transitions in plants. In animals, such transitions were associated with size specialization between the sexes, whereas in plants these transitions were to avoid inbreeding depression. Further research should frame these reproductive transitions in a theoretical context, similar to botanical studies.","container-title":"Evolution","DOI":"10.1111/j.1558-5646.2012.01714.x","ISSN":"1558-5646","issue":"12","language":"en","note":"number: 12\n_eprint: https://onlinelibrary.wiley.com/doi/pdf/10.1111/j.1558-5646.2012.01714.x","page":"3670-3686","source":"Wiley Online Library","title":"The Role of Androdioecy and Gynodioecy in Mediating Evolutionary Transitions Between Dioecy and Hermaphroditism in the Animalia","volume":"66","author":[{"family":"Weeks","given":"Stephen C."}],"issued":{"date-parts":[["2012"]]}}}],"schema":"https://github.com/citation-style-language/schema/raw/master/csl-citation.json"} </w:instrText>
      </w:r>
      <w:r w:rsidR="00207664">
        <w:rPr>
          <w:rStyle w:val="title-text"/>
          <w:rFonts w:asciiTheme="majorHAnsi" w:hAnsiTheme="majorHAnsi" w:cstheme="majorHAnsi"/>
          <w:color w:val="000000" w:themeColor="text1"/>
          <w:sz w:val="22"/>
          <w:szCs w:val="22"/>
          <w:lang w:val="en-GB"/>
        </w:rPr>
        <w:fldChar w:fldCharType="separate"/>
      </w:r>
      <w:r w:rsidR="00207664">
        <w:rPr>
          <w:rStyle w:val="title-text"/>
          <w:rFonts w:asciiTheme="majorHAnsi" w:hAnsiTheme="majorHAnsi" w:cstheme="majorHAnsi"/>
          <w:noProof/>
          <w:color w:val="000000" w:themeColor="text1"/>
          <w:sz w:val="22"/>
          <w:szCs w:val="22"/>
          <w:lang w:val="en-GB"/>
        </w:rPr>
        <w:t>(Weeks, 2012)</w:t>
      </w:r>
      <w:r w:rsidR="00207664">
        <w:rPr>
          <w:rStyle w:val="title-text"/>
          <w:rFonts w:asciiTheme="majorHAnsi" w:hAnsiTheme="majorHAnsi" w:cstheme="majorHAnsi"/>
          <w:color w:val="000000" w:themeColor="text1"/>
          <w:sz w:val="22"/>
          <w:szCs w:val="22"/>
          <w:lang w:val="en-GB"/>
        </w:rPr>
        <w:fldChar w:fldCharType="end"/>
      </w:r>
      <w:r w:rsidR="00207664">
        <w:rPr>
          <w:rStyle w:val="title-text"/>
          <w:rFonts w:asciiTheme="majorHAnsi" w:hAnsiTheme="majorHAnsi" w:cstheme="majorHAnsi"/>
          <w:color w:val="000000" w:themeColor="text1"/>
          <w:sz w:val="22"/>
          <w:szCs w:val="22"/>
          <w:lang w:val="en-GB"/>
        </w:rPr>
        <w:t xml:space="preserve"> but gastropods </w:t>
      </w:r>
      <w:r w:rsidRPr="00667220">
        <w:rPr>
          <w:rStyle w:val="title-text"/>
          <w:rFonts w:asciiTheme="majorHAnsi" w:hAnsiTheme="majorHAnsi" w:cstheme="majorHAnsi"/>
          <w:color w:val="000000" w:themeColor="text1"/>
          <w:sz w:val="22"/>
          <w:szCs w:val="22"/>
          <w:lang w:val="en-GB"/>
        </w:rPr>
        <w:t>ha</w:t>
      </w:r>
      <w:r w:rsidR="00207664">
        <w:rPr>
          <w:rStyle w:val="title-text"/>
          <w:rFonts w:asciiTheme="majorHAnsi" w:hAnsiTheme="majorHAnsi" w:cstheme="majorHAnsi"/>
          <w:color w:val="000000" w:themeColor="text1"/>
          <w:sz w:val="22"/>
          <w:szCs w:val="22"/>
          <w:lang w:val="en-GB"/>
        </w:rPr>
        <w:t>ve</w:t>
      </w:r>
      <w:r w:rsidRPr="00667220">
        <w:rPr>
          <w:rStyle w:val="title-text"/>
          <w:rFonts w:asciiTheme="majorHAnsi" w:hAnsiTheme="majorHAnsi" w:cstheme="majorHAnsi"/>
          <w:color w:val="000000" w:themeColor="text1"/>
          <w:sz w:val="22"/>
          <w:szCs w:val="22"/>
          <w:lang w:val="en-GB"/>
        </w:rPr>
        <w:t xml:space="preserve"> been particularly studied in the context of </w:t>
      </w:r>
      <w:r w:rsidR="007A5D4E">
        <w:rPr>
          <w:rStyle w:val="title-text"/>
          <w:rFonts w:asciiTheme="majorHAnsi" w:hAnsiTheme="majorHAnsi" w:cstheme="majorHAnsi"/>
          <w:color w:val="000000" w:themeColor="text1"/>
          <w:sz w:val="22"/>
          <w:szCs w:val="22"/>
          <w:lang w:val="en-GB"/>
        </w:rPr>
        <w:t xml:space="preserve">exogeneous, </w:t>
      </w:r>
      <w:r w:rsidR="007A5D4E" w:rsidRPr="001B7A4E">
        <w:rPr>
          <w:rStyle w:val="title-text"/>
          <w:rFonts w:asciiTheme="majorHAnsi" w:hAnsiTheme="majorHAnsi" w:cstheme="majorHAnsi"/>
          <w:color w:val="000000" w:themeColor="text1"/>
          <w:sz w:val="22"/>
          <w:szCs w:val="22"/>
          <w:lang w:val="en-GB"/>
        </w:rPr>
        <w:t>anthropogenic,</w:t>
      </w:r>
      <w:r w:rsidRPr="001B7A4E">
        <w:rPr>
          <w:rStyle w:val="title-text"/>
          <w:rFonts w:asciiTheme="majorHAnsi" w:hAnsiTheme="majorHAnsi" w:cstheme="majorHAnsi"/>
          <w:color w:val="000000" w:themeColor="text1"/>
          <w:sz w:val="22"/>
          <w:szCs w:val="22"/>
          <w:lang w:val="en-GB"/>
        </w:rPr>
        <w:t xml:space="preserve"> effects on intersex</w:t>
      </w:r>
      <w:r w:rsidR="00CA631F" w:rsidRPr="001B7A4E">
        <w:rPr>
          <w:rStyle w:val="title-text"/>
          <w:rFonts w:asciiTheme="majorHAnsi" w:hAnsiTheme="majorHAnsi" w:cstheme="majorHAnsi"/>
          <w:color w:val="000000" w:themeColor="text1"/>
          <w:sz w:val="22"/>
          <w:szCs w:val="22"/>
          <w:lang w:val="en-GB"/>
        </w:rPr>
        <w:t xml:space="preserve"> </w:t>
      </w:r>
      <w:r w:rsidR="007A5D4E" w:rsidRPr="001B7A4E">
        <w:rPr>
          <w:rStyle w:val="title-text"/>
          <w:rFonts w:asciiTheme="majorHAnsi" w:hAnsiTheme="majorHAnsi" w:cstheme="majorHAnsi"/>
          <w:color w:val="000000" w:themeColor="text1"/>
          <w:sz w:val="22"/>
          <w:szCs w:val="22"/>
          <w:lang w:val="en-GB"/>
        </w:rPr>
        <w:fldChar w:fldCharType="begin"/>
      </w:r>
      <w:r w:rsidR="00207664" w:rsidRPr="001B7A4E">
        <w:rPr>
          <w:rStyle w:val="title-text"/>
          <w:rFonts w:asciiTheme="majorHAnsi" w:hAnsiTheme="majorHAnsi" w:cstheme="majorHAnsi"/>
          <w:color w:val="000000" w:themeColor="text1"/>
          <w:sz w:val="22"/>
          <w:szCs w:val="22"/>
          <w:lang w:val="en-GB"/>
        </w:rPr>
        <w:instrText xml:space="preserve"> ADDIN ZOTERO_ITEM CSL_CITATION {"citationID":"THcJtK3D","properties":{"formattedCitation":"(defined in molluscs as the simultaneous presence of oocytes or spermatogonia, at varying degrees of development, within the normal gonad of the opposite gender of a gonochoristic species, Grilo &amp; Rosa, 2017)","plainCitation":"(defined in molluscs as the simultaneous presence of oocytes or spermatogonia, at varying degrees of development, within the normal gonad of the opposite gender of a gonochoristic species, Grilo &amp; Rosa, 2017)","noteIndex":0},"citationItems":[{"id":3820,"uris":["http://zotero.org/users/local/kcxyM4nD/items/PRW9EJ9Q"],"itemData":{"id":3820,"type":"article-journal","abstract":"This review is the first assembling information on intersexuality in aquatic invertebrates, from freshwater to estuarine and marine environments. Intersex is a condition whereby an individual of a gonochorist (separate sexes) species has oocytes or distinct stages of spermatogonia, at varying degrees of development, within the normal gonad of the opposite gender (i.e. spermatocytes in the ovary or oocytes in the testis), often involving alterations in the gonadal structure, reproductive tract or external genitalia. By the end of 2016 we found approximately 340 records of aquatic invertebrate species evidencing signs of intersexuality (or imposex), all comprised within the Phyla Mollusca and Arthropoda. Gastropod molluscs are by far the group with more examples documented (256 species), followed by crustaceans, i.e., decapods, copepods and amphipods. To our knowledge no further cases of intersexuality were known concerning other invertebrate taxa. Despite some reports suggesting that a baseline level of intersexuality may occur naturally in some populations, the causes are multifaceted and mostly linked with environmental contamination by estrogenic and organotin endocrine disrupting chemicals (EDCs), parasitism, and genetic/environmental sex determination abnormalities. A more comprehensive discussion about the origin of intersexuality, prevalence and causes, knowledge gaps and future research directions in the light of new omics scientific advances (genomics, proteomics and transcriptomics) is also provided. The lack of studies linking molecular responses of invertebrate intersex individuals to multiple stressors represents a true challenge to be further investigated in the future.","container-title":"Science of The Total Environment","DOI":"10.1016/j.scitotenv.2017.02.099","ISSN":"0048-9697","journalAbbreviation":"Science of The Total Environment","language":"en","page":"714-728","source":"ScienceDirect","title":"Intersexuality in aquatic invertebrates: Prevalence and causes","title-short":"Intersexuality in aquatic invertebrates","volume":"592","author":[{"family":"Grilo","given":"Tiago F."},{"family":"Rosa","given":"Rui"}],"issued":{"date-parts":[["2017",8,15]]}},"label":"page","prefix":"defined in molluscs as the simultaneous presence of oocytes or spermatogonia, at varying degrees of development, within the normal gonad of the opposite gender of a gonochoristic species, "}],"schema":"https://github.com/citation-style-language/schema/raw/master/csl-citation.json"} </w:instrText>
      </w:r>
      <w:r w:rsidR="007A5D4E" w:rsidRPr="001B7A4E">
        <w:rPr>
          <w:rStyle w:val="title-text"/>
          <w:rFonts w:asciiTheme="majorHAnsi" w:hAnsiTheme="majorHAnsi" w:cstheme="majorHAnsi"/>
          <w:color w:val="000000" w:themeColor="text1"/>
          <w:sz w:val="22"/>
          <w:szCs w:val="22"/>
          <w:lang w:val="en-GB"/>
        </w:rPr>
        <w:fldChar w:fldCharType="separate"/>
      </w:r>
      <w:r w:rsidR="00207664" w:rsidRPr="001B7A4E">
        <w:rPr>
          <w:rStyle w:val="title-text"/>
          <w:rFonts w:asciiTheme="majorHAnsi" w:hAnsiTheme="majorHAnsi" w:cstheme="majorHAnsi"/>
          <w:noProof/>
          <w:color w:val="000000" w:themeColor="text1"/>
          <w:sz w:val="22"/>
          <w:szCs w:val="22"/>
          <w:lang w:val="en-GB"/>
        </w:rPr>
        <w:t xml:space="preserve">(defined in molluscs as the simultaneous presence of oocytes or </w:t>
      </w:r>
      <w:r w:rsidR="00207664" w:rsidRPr="001B7A4E">
        <w:rPr>
          <w:rStyle w:val="title-text"/>
          <w:rFonts w:asciiTheme="majorHAnsi" w:hAnsiTheme="majorHAnsi" w:cstheme="majorHAnsi"/>
          <w:noProof/>
          <w:color w:val="000000" w:themeColor="text1"/>
          <w:sz w:val="22"/>
          <w:szCs w:val="22"/>
          <w:lang w:val="en-GB"/>
        </w:rPr>
        <w:lastRenderedPageBreak/>
        <w:t>spermatogonia, at varying degrees of development, within the normal gonad of the opposite gender of a gonochoristic species, Grilo &amp; Rosa, 2017)</w:t>
      </w:r>
      <w:r w:rsidR="007A5D4E" w:rsidRPr="001B7A4E">
        <w:rPr>
          <w:rStyle w:val="title-text"/>
          <w:rFonts w:asciiTheme="majorHAnsi" w:hAnsiTheme="majorHAnsi" w:cstheme="majorHAnsi"/>
          <w:color w:val="000000" w:themeColor="text1"/>
          <w:sz w:val="22"/>
          <w:szCs w:val="22"/>
          <w:lang w:val="en-GB"/>
        </w:rPr>
        <w:fldChar w:fldCharType="end"/>
      </w:r>
      <w:r w:rsidR="00207664" w:rsidRPr="001B7A4E">
        <w:rPr>
          <w:rStyle w:val="title-text"/>
          <w:rFonts w:asciiTheme="majorHAnsi" w:hAnsiTheme="majorHAnsi" w:cstheme="majorHAnsi"/>
          <w:color w:val="000000" w:themeColor="text1"/>
          <w:sz w:val="22"/>
          <w:szCs w:val="22"/>
          <w:lang w:val="en-GB"/>
        </w:rPr>
        <w:t xml:space="preserve">. </w:t>
      </w:r>
      <w:r w:rsidR="00ED7EB1">
        <w:rPr>
          <w:rStyle w:val="title-text"/>
          <w:rFonts w:asciiTheme="majorHAnsi" w:hAnsiTheme="majorHAnsi" w:cstheme="majorHAnsi"/>
          <w:color w:val="000000" w:themeColor="text1"/>
          <w:sz w:val="22"/>
          <w:szCs w:val="22"/>
          <w:lang w:val="en-GB"/>
        </w:rPr>
        <w:t>S</w:t>
      </w:r>
      <w:r w:rsidR="00207664" w:rsidRPr="001B7A4E">
        <w:rPr>
          <w:rStyle w:val="title-text"/>
          <w:rFonts w:asciiTheme="majorHAnsi" w:hAnsiTheme="majorHAnsi" w:cstheme="majorHAnsi"/>
          <w:color w:val="000000" w:themeColor="text1"/>
          <w:sz w:val="22"/>
          <w:szCs w:val="22"/>
          <w:lang w:val="en-GB"/>
        </w:rPr>
        <w:t xml:space="preserve">ex determination and </w:t>
      </w:r>
      <w:r w:rsidR="005940FE" w:rsidRPr="001B7A4E">
        <w:rPr>
          <w:rStyle w:val="title-text"/>
          <w:rFonts w:asciiTheme="majorHAnsi" w:hAnsiTheme="majorHAnsi" w:cstheme="majorHAnsi"/>
          <w:color w:val="000000" w:themeColor="text1"/>
          <w:sz w:val="22"/>
          <w:szCs w:val="22"/>
          <w:lang w:val="en-GB"/>
        </w:rPr>
        <w:t xml:space="preserve">sex </w:t>
      </w:r>
      <w:r w:rsidR="00207664" w:rsidRPr="001B7A4E">
        <w:rPr>
          <w:rStyle w:val="title-text"/>
          <w:rFonts w:asciiTheme="majorHAnsi" w:hAnsiTheme="majorHAnsi" w:cstheme="majorHAnsi"/>
          <w:color w:val="000000" w:themeColor="text1"/>
          <w:sz w:val="22"/>
          <w:szCs w:val="22"/>
          <w:lang w:val="en-GB"/>
        </w:rPr>
        <w:t xml:space="preserve">differentiation of gastropods as a group seem to be very labile, which is interesting for understanding the evolution of these </w:t>
      </w:r>
      <w:r w:rsidR="00E05966" w:rsidRPr="001B7A4E">
        <w:rPr>
          <w:rStyle w:val="title-text"/>
          <w:rFonts w:asciiTheme="majorHAnsi" w:hAnsiTheme="majorHAnsi" w:cstheme="majorHAnsi"/>
          <w:color w:val="000000" w:themeColor="text1"/>
          <w:sz w:val="22"/>
          <w:szCs w:val="22"/>
          <w:lang w:val="en-GB"/>
        </w:rPr>
        <w:t>systems</w:t>
      </w:r>
      <w:r w:rsidR="00207664" w:rsidRPr="001B7A4E">
        <w:rPr>
          <w:rStyle w:val="title-text"/>
          <w:rFonts w:asciiTheme="majorHAnsi" w:hAnsiTheme="majorHAnsi" w:cstheme="majorHAnsi"/>
          <w:color w:val="000000" w:themeColor="text1"/>
          <w:sz w:val="22"/>
          <w:szCs w:val="22"/>
          <w:lang w:val="en-GB"/>
        </w:rPr>
        <w:t>.</w:t>
      </w:r>
    </w:p>
    <w:p w14:paraId="13FD6483" w14:textId="3BC6ED3E" w:rsidR="009B5AAC" w:rsidRDefault="0099402F" w:rsidP="00F82194">
      <w:pPr>
        <w:spacing w:line="480" w:lineRule="auto"/>
        <w:ind w:firstLine="567"/>
        <w:jc w:val="both"/>
        <w:rPr>
          <w:rStyle w:val="title-text"/>
          <w:rFonts w:asciiTheme="majorHAnsi" w:hAnsiTheme="majorHAnsi" w:cstheme="majorHAnsi"/>
          <w:color w:val="000000" w:themeColor="text1"/>
          <w:sz w:val="22"/>
          <w:szCs w:val="22"/>
          <w:lang w:val="en-GB"/>
        </w:rPr>
      </w:pPr>
      <w:r>
        <w:rPr>
          <w:rStyle w:val="title-text"/>
          <w:rFonts w:asciiTheme="majorHAnsi" w:hAnsiTheme="majorHAnsi" w:cstheme="majorHAnsi"/>
          <w:color w:val="000000" w:themeColor="text1"/>
          <w:sz w:val="22"/>
          <w:szCs w:val="22"/>
          <w:lang w:val="en-GB"/>
        </w:rPr>
        <w:t xml:space="preserve">Although marine gastropods </w:t>
      </w:r>
      <w:r w:rsidR="00573CE2">
        <w:rPr>
          <w:rStyle w:val="title-text"/>
          <w:rFonts w:asciiTheme="majorHAnsi" w:hAnsiTheme="majorHAnsi" w:cstheme="majorHAnsi"/>
          <w:color w:val="000000" w:themeColor="text1"/>
          <w:sz w:val="22"/>
          <w:szCs w:val="22"/>
          <w:lang w:val="en-GB"/>
        </w:rPr>
        <w:t>are primarily gonochoristic</w:t>
      </w:r>
      <w:r w:rsidR="006053C4">
        <w:rPr>
          <w:rStyle w:val="title-text"/>
          <w:rFonts w:asciiTheme="majorHAnsi" w:hAnsiTheme="majorHAnsi" w:cstheme="majorHAnsi"/>
          <w:color w:val="000000" w:themeColor="text1"/>
          <w:sz w:val="22"/>
          <w:szCs w:val="22"/>
          <w:lang w:val="en-GB"/>
        </w:rPr>
        <w:t xml:space="preserve"> </w:t>
      </w:r>
      <w:r w:rsidR="006053C4">
        <w:rPr>
          <w:rStyle w:val="title-text"/>
          <w:rFonts w:asciiTheme="majorHAnsi" w:hAnsiTheme="majorHAnsi" w:cstheme="majorHAnsi"/>
          <w:color w:val="000000" w:themeColor="text1"/>
          <w:sz w:val="22"/>
          <w:szCs w:val="22"/>
          <w:lang w:val="en-GB"/>
        </w:rPr>
        <w:fldChar w:fldCharType="begin"/>
      </w:r>
      <w:r w:rsidR="006053C4">
        <w:rPr>
          <w:rStyle w:val="title-text"/>
          <w:rFonts w:asciiTheme="majorHAnsi" w:hAnsiTheme="majorHAnsi" w:cstheme="majorHAnsi"/>
          <w:color w:val="000000" w:themeColor="text1"/>
          <w:sz w:val="22"/>
          <w:szCs w:val="22"/>
          <w:lang w:val="en-GB"/>
        </w:rPr>
        <w:instrText xml:space="preserve"> ADDIN ZOTERO_ITEM CSL_CITATION {"citationID":"92vVN3dE","properties":{"formattedCitation":"(reviewed in Collin, 2013)","plainCitation":"(reviewed in Collin, 2013)","noteIndex":0},"citationItems":[{"id":3810,"uris":["http://zotero.org/users/local/kcxyM4nD/items/YFKFNPWI"],"itemData":{"id":3810,"type":"article-journal","container-title":"Integrative and Comparative Biology","DOI":"10.1093/icb/ict076","ISSN":"1540-7063, 1557-7023","issue":"4","journalAbbreviation":"Integrative and Comparative Biology","language":"en","page":"723-735","source":"DOI.org (Crossref)","title":"Phylogenetic Patterns and Phenotypic Plasticity of Molluscan Sexual Systems","volume":"53","author":[{"family":"Collin","given":"R."}],"issued":{"date-parts":[["2013"]]}},"label":"page","prefix":"reviewed in "}],"schema":"https://github.com/citation-style-language/schema/raw/master/csl-citation.json"} </w:instrText>
      </w:r>
      <w:r w:rsidR="006053C4">
        <w:rPr>
          <w:rStyle w:val="title-text"/>
          <w:rFonts w:asciiTheme="majorHAnsi" w:hAnsiTheme="majorHAnsi" w:cstheme="majorHAnsi"/>
          <w:color w:val="000000" w:themeColor="text1"/>
          <w:sz w:val="22"/>
          <w:szCs w:val="22"/>
          <w:lang w:val="en-GB"/>
        </w:rPr>
        <w:fldChar w:fldCharType="separate"/>
      </w:r>
      <w:r w:rsidR="006053C4">
        <w:rPr>
          <w:rStyle w:val="title-text"/>
          <w:rFonts w:asciiTheme="majorHAnsi" w:hAnsiTheme="majorHAnsi" w:cstheme="majorHAnsi"/>
          <w:noProof/>
          <w:color w:val="000000" w:themeColor="text1"/>
          <w:sz w:val="22"/>
          <w:szCs w:val="22"/>
          <w:lang w:val="en-GB"/>
        </w:rPr>
        <w:t>(reviewed in Collin, 2013)</w:t>
      </w:r>
      <w:r w:rsidR="006053C4">
        <w:rPr>
          <w:rStyle w:val="title-text"/>
          <w:rFonts w:asciiTheme="majorHAnsi" w:hAnsiTheme="majorHAnsi" w:cstheme="majorHAnsi"/>
          <w:color w:val="000000" w:themeColor="text1"/>
          <w:sz w:val="22"/>
          <w:szCs w:val="22"/>
          <w:lang w:val="en-GB"/>
        </w:rPr>
        <w:fldChar w:fldCharType="end"/>
      </w:r>
      <w:r>
        <w:rPr>
          <w:rStyle w:val="title-text"/>
          <w:rFonts w:asciiTheme="majorHAnsi" w:hAnsiTheme="majorHAnsi" w:cstheme="majorHAnsi"/>
          <w:color w:val="000000" w:themeColor="text1"/>
          <w:sz w:val="22"/>
          <w:szCs w:val="22"/>
          <w:lang w:val="en-GB"/>
        </w:rPr>
        <w:t xml:space="preserve">, </w:t>
      </w:r>
      <w:r w:rsidR="00241525">
        <w:rPr>
          <w:rStyle w:val="title-text"/>
          <w:rFonts w:asciiTheme="majorHAnsi" w:hAnsiTheme="majorHAnsi" w:cstheme="majorHAnsi"/>
          <w:color w:val="000000" w:themeColor="text1"/>
          <w:sz w:val="22"/>
          <w:szCs w:val="22"/>
          <w:lang w:val="en-GB"/>
        </w:rPr>
        <w:t>this is not a universal rule (e.g.</w:t>
      </w:r>
      <w:r w:rsidR="006053C4">
        <w:rPr>
          <w:rStyle w:val="title-text"/>
          <w:rFonts w:asciiTheme="majorHAnsi" w:hAnsiTheme="majorHAnsi" w:cstheme="majorHAnsi"/>
          <w:color w:val="000000" w:themeColor="text1"/>
          <w:sz w:val="22"/>
          <w:szCs w:val="22"/>
          <w:lang w:val="en-GB"/>
        </w:rPr>
        <w:t xml:space="preserve"> simultaneous hermaphroditic </w:t>
      </w:r>
      <w:r w:rsidR="006053C4" w:rsidRPr="00EB4909">
        <w:rPr>
          <w:rStyle w:val="title-text"/>
          <w:rFonts w:asciiTheme="majorHAnsi" w:hAnsiTheme="majorHAnsi" w:cstheme="majorHAnsi"/>
          <w:color w:val="000000" w:themeColor="text1"/>
          <w:sz w:val="22"/>
          <w:szCs w:val="22"/>
          <w:lang w:val="en-GB"/>
        </w:rPr>
        <w:t>Ophistobranchia</w:t>
      </w:r>
      <w:r w:rsidR="006053C4">
        <w:rPr>
          <w:rStyle w:val="title-text"/>
          <w:rFonts w:asciiTheme="majorHAnsi" w:hAnsiTheme="majorHAnsi" w:cstheme="majorHAnsi"/>
          <w:color w:val="000000" w:themeColor="text1"/>
          <w:sz w:val="22"/>
          <w:szCs w:val="22"/>
          <w:lang w:val="en-GB"/>
        </w:rPr>
        <w:t>,</w:t>
      </w:r>
      <w:r w:rsidR="006053C4" w:rsidRPr="006053C4">
        <w:rPr>
          <w:rStyle w:val="title-text"/>
          <w:rFonts w:asciiTheme="majorHAnsi" w:hAnsiTheme="majorHAnsi" w:cstheme="majorHAnsi"/>
          <w:color w:val="000000" w:themeColor="text1"/>
          <w:sz w:val="22"/>
          <w:szCs w:val="22"/>
          <w:lang w:val="en-GB"/>
        </w:rPr>
        <w:t xml:space="preserve"> </w:t>
      </w:r>
      <w:r w:rsidR="006053C4">
        <w:rPr>
          <w:rStyle w:val="title-text"/>
          <w:rFonts w:asciiTheme="majorHAnsi" w:hAnsiTheme="majorHAnsi" w:cstheme="majorHAnsi"/>
          <w:color w:val="000000" w:themeColor="text1"/>
          <w:sz w:val="22"/>
          <w:szCs w:val="22"/>
          <w:lang w:val="en-GB"/>
        </w:rPr>
        <w:t xml:space="preserve">sex-changing </w:t>
      </w:r>
      <w:r w:rsidR="006053C4" w:rsidRPr="00EB4909">
        <w:rPr>
          <w:rStyle w:val="title-text"/>
          <w:rFonts w:asciiTheme="majorHAnsi" w:hAnsiTheme="majorHAnsi" w:cstheme="majorHAnsi"/>
          <w:color w:val="000000" w:themeColor="text1"/>
          <w:sz w:val="22"/>
          <w:szCs w:val="22"/>
          <w:lang w:val="en-GB"/>
        </w:rPr>
        <w:t>Patellidae</w:t>
      </w:r>
      <w:r w:rsidR="006053C4">
        <w:rPr>
          <w:rStyle w:val="title-text"/>
          <w:rFonts w:asciiTheme="majorHAnsi" w:hAnsiTheme="majorHAnsi" w:cstheme="majorHAnsi"/>
          <w:color w:val="000000" w:themeColor="text1"/>
          <w:sz w:val="22"/>
          <w:szCs w:val="22"/>
          <w:lang w:val="en-GB"/>
        </w:rPr>
        <w:t xml:space="preserve"> and </w:t>
      </w:r>
      <w:r w:rsidR="006053C4" w:rsidRPr="00EB4909">
        <w:rPr>
          <w:rStyle w:val="title-text"/>
          <w:rFonts w:asciiTheme="majorHAnsi" w:hAnsiTheme="majorHAnsi" w:cstheme="majorHAnsi"/>
          <w:color w:val="000000" w:themeColor="text1"/>
          <w:sz w:val="22"/>
          <w:szCs w:val="22"/>
          <w:lang w:val="en-GB"/>
        </w:rPr>
        <w:t>Calyptreidae</w:t>
      </w:r>
      <w:r w:rsidR="00241525">
        <w:rPr>
          <w:rStyle w:val="title-text"/>
          <w:rFonts w:asciiTheme="majorHAnsi" w:hAnsiTheme="majorHAnsi" w:cstheme="majorHAnsi"/>
          <w:color w:val="000000" w:themeColor="text1"/>
          <w:sz w:val="22"/>
          <w:szCs w:val="22"/>
          <w:lang w:val="en-GB"/>
        </w:rPr>
        <w:t>)</w:t>
      </w:r>
      <w:r w:rsidR="009B5AAC">
        <w:rPr>
          <w:rStyle w:val="title-text"/>
          <w:rFonts w:asciiTheme="majorHAnsi" w:hAnsiTheme="majorHAnsi" w:cstheme="majorHAnsi"/>
          <w:color w:val="000000" w:themeColor="text1"/>
          <w:sz w:val="22"/>
          <w:szCs w:val="22"/>
          <w:lang w:val="en-GB"/>
        </w:rPr>
        <w:t xml:space="preserve">. </w:t>
      </w:r>
      <w:r w:rsidR="009B5AAC" w:rsidRPr="009B5AAC">
        <w:rPr>
          <w:rStyle w:val="title-text"/>
          <w:rFonts w:asciiTheme="majorHAnsi" w:hAnsiTheme="majorHAnsi" w:cstheme="majorHAnsi"/>
          <w:color w:val="000000" w:themeColor="text1"/>
          <w:sz w:val="22"/>
          <w:szCs w:val="22"/>
          <w:lang w:val="en-GB"/>
        </w:rPr>
        <w:t>In particular, we know very little about the biology of many deep-sea species because these environments are difficult to access.</w:t>
      </w:r>
      <w:r w:rsidR="00F82194" w:rsidRPr="001B7A4E">
        <w:rPr>
          <w:rStyle w:val="title-text"/>
          <w:rFonts w:asciiTheme="majorHAnsi" w:hAnsiTheme="majorHAnsi" w:cstheme="majorHAnsi"/>
          <w:color w:val="000000" w:themeColor="text1"/>
          <w:sz w:val="22"/>
          <w:szCs w:val="22"/>
          <w:lang w:val="en-GB"/>
        </w:rPr>
        <w:t xml:space="preserve"> </w:t>
      </w:r>
      <w:r w:rsidR="00C31991" w:rsidRPr="00C31991">
        <w:rPr>
          <w:rStyle w:val="title-text"/>
          <w:rFonts w:asciiTheme="majorHAnsi" w:hAnsiTheme="majorHAnsi" w:cstheme="majorHAnsi"/>
          <w:color w:val="000000" w:themeColor="text1"/>
          <w:sz w:val="22"/>
          <w:szCs w:val="22"/>
          <w:lang w:val="en-GB"/>
        </w:rPr>
        <w:t xml:space="preserve">Hydrothermal vents are found along </w:t>
      </w:r>
      <w:r w:rsidR="00897597">
        <w:rPr>
          <w:rStyle w:val="title-text"/>
          <w:rFonts w:asciiTheme="majorHAnsi" w:hAnsiTheme="majorHAnsi" w:cstheme="majorHAnsi"/>
          <w:color w:val="000000" w:themeColor="text1"/>
          <w:sz w:val="22"/>
          <w:szCs w:val="22"/>
          <w:lang w:val="en-GB"/>
        </w:rPr>
        <w:t xml:space="preserve">tectonically active </w:t>
      </w:r>
      <w:r w:rsidR="00FC6DB7">
        <w:rPr>
          <w:rStyle w:val="title-text"/>
          <w:rFonts w:asciiTheme="majorHAnsi" w:hAnsiTheme="majorHAnsi" w:cstheme="majorHAnsi"/>
          <w:color w:val="000000" w:themeColor="text1"/>
          <w:sz w:val="22"/>
          <w:szCs w:val="22"/>
          <w:lang w:val="en-GB"/>
        </w:rPr>
        <w:t>locations</w:t>
      </w:r>
      <w:r w:rsidR="00897597">
        <w:rPr>
          <w:rStyle w:val="title-text"/>
          <w:rFonts w:asciiTheme="majorHAnsi" w:hAnsiTheme="majorHAnsi" w:cstheme="majorHAnsi"/>
          <w:color w:val="000000" w:themeColor="text1"/>
          <w:sz w:val="22"/>
          <w:szCs w:val="22"/>
          <w:lang w:val="en-GB"/>
        </w:rPr>
        <w:t xml:space="preserve"> such as </w:t>
      </w:r>
      <w:r w:rsidR="00FC6DB7">
        <w:rPr>
          <w:rStyle w:val="title-text"/>
          <w:rFonts w:asciiTheme="majorHAnsi" w:hAnsiTheme="majorHAnsi" w:cstheme="majorHAnsi"/>
          <w:color w:val="000000" w:themeColor="text1"/>
          <w:sz w:val="22"/>
          <w:szCs w:val="22"/>
          <w:lang w:val="en-GB"/>
        </w:rPr>
        <w:t>mid-</w:t>
      </w:r>
      <w:r w:rsidR="00C31991" w:rsidRPr="00C31991">
        <w:rPr>
          <w:rStyle w:val="title-text"/>
          <w:rFonts w:asciiTheme="majorHAnsi" w:hAnsiTheme="majorHAnsi" w:cstheme="majorHAnsi"/>
          <w:color w:val="000000" w:themeColor="text1"/>
          <w:sz w:val="22"/>
          <w:szCs w:val="22"/>
          <w:lang w:val="en-GB"/>
        </w:rPr>
        <w:t xml:space="preserve">oceanic ridges </w:t>
      </w:r>
      <w:r w:rsidR="00D762C3">
        <w:rPr>
          <w:rStyle w:val="title-text"/>
          <w:rFonts w:asciiTheme="majorHAnsi" w:hAnsiTheme="majorHAnsi" w:cstheme="majorHAnsi"/>
          <w:color w:val="000000" w:themeColor="text1"/>
          <w:sz w:val="22"/>
          <w:szCs w:val="22"/>
          <w:lang w:val="en-GB"/>
        </w:rPr>
        <w:t xml:space="preserve">and active volcanic </w:t>
      </w:r>
      <w:r w:rsidR="000C55F2">
        <w:rPr>
          <w:rStyle w:val="title-text"/>
          <w:rFonts w:asciiTheme="majorHAnsi" w:hAnsiTheme="majorHAnsi" w:cstheme="majorHAnsi"/>
          <w:color w:val="000000" w:themeColor="text1"/>
          <w:sz w:val="22"/>
          <w:szCs w:val="22"/>
          <w:lang w:val="en-GB"/>
        </w:rPr>
        <w:t xml:space="preserve">arcs </w:t>
      </w:r>
      <w:r w:rsidR="00C31991" w:rsidRPr="00C31991">
        <w:rPr>
          <w:rStyle w:val="title-text"/>
          <w:rFonts w:asciiTheme="majorHAnsi" w:hAnsiTheme="majorHAnsi" w:cstheme="majorHAnsi"/>
          <w:color w:val="000000" w:themeColor="text1"/>
          <w:sz w:val="22"/>
          <w:szCs w:val="22"/>
          <w:lang w:val="en-GB"/>
        </w:rPr>
        <w:t xml:space="preserve">where seawater </w:t>
      </w:r>
      <w:r w:rsidR="000C55F2">
        <w:rPr>
          <w:rStyle w:val="title-text"/>
          <w:rFonts w:asciiTheme="majorHAnsi" w:hAnsiTheme="majorHAnsi" w:cstheme="majorHAnsi"/>
          <w:color w:val="000000" w:themeColor="text1"/>
          <w:sz w:val="22"/>
          <w:szCs w:val="22"/>
          <w:lang w:val="en-GB"/>
        </w:rPr>
        <w:t>penetrates</w:t>
      </w:r>
      <w:r w:rsidR="000C55F2" w:rsidRPr="00C31991">
        <w:rPr>
          <w:rStyle w:val="title-text"/>
          <w:rFonts w:asciiTheme="majorHAnsi" w:hAnsiTheme="majorHAnsi" w:cstheme="majorHAnsi"/>
          <w:color w:val="000000" w:themeColor="text1"/>
          <w:sz w:val="22"/>
          <w:szCs w:val="22"/>
          <w:lang w:val="en-GB"/>
        </w:rPr>
        <w:t xml:space="preserve"> </w:t>
      </w:r>
      <w:r w:rsidR="00C31991" w:rsidRPr="00C31991">
        <w:rPr>
          <w:rStyle w:val="title-text"/>
          <w:rFonts w:asciiTheme="majorHAnsi" w:hAnsiTheme="majorHAnsi" w:cstheme="majorHAnsi"/>
          <w:color w:val="000000" w:themeColor="text1"/>
          <w:sz w:val="22"/>
          <w:szCs w:val="22"/>
          <w:lang w:val="en-GB"/>
        </w:rPr>
        <w:t xml:space="preserve">through faults </w:t>
      </w:r>
      <w:r w:rsidR="000C55F2">
        <w:rPr>
          <w:rStyle w:val="title-text"/>
          <w:rFonts w:asciiTheme="majorHAnsi" w:hAnsiTheme="majorHAnsi" w:cstheme="majorHAnsi"/>
          <w:color w:val="000000" w:themeColor="text1"/>
          <w:sz w:val="22"/>
          <w:szCs w:val="22"/>
          <w:lang w:val="en-GB"/>
        </w:rPr>
        <w:t xml:space="preserve">in the lithosphere </w:t>
      </w:r>
      <w:r w:rsidR="00C31991" w:rsidRPr="00C31991">
        <w:rPr>
          <w:rStyle w:val="title-text"/>
          <w:rFonts w:asciiTheme="majorHAnsi" w:hAnsiTheme="majorHAnsi" w:cstheme="majorHAnsi"/>
          <w:color w:val="000000" w:themeColor="text1"/>
          <w:sz w:val="22"/>
          <w:szCs w:val="22"/>
          <w:lang w:val="en-GB"/>
        </w:rPr>
        <w:t>and resurface</w:t>
      </w:r>
      <w:r w:rsidR="000C55F2">
        <w:rPr>
          <w:rStyle w:val="title-text"/>
          <w:rFonts w:asciiTheme="majorHAnsi" w:hAnsiTheme="majorHAnsi" w:cstheme="majorHAnsi"/>
          <w:color w:val="000000" w:themeColor="text1"/>
          <w:sz w:val="22"/>
          <w:szCs w:val="22"/>
          <w:lang w:val="en-GB"/>
        </w:rPr>
        <w:t>s</w:t>
      </w:r>
      <w:r w:rsidR="00C31991" w:rsidRPr="00C31991">
        <w:rPr>
          <w:rStyle w:val="title-text"/>
          <w:rFonts w:asciiTheme="majorHAnsi" w:hAnsiTheme="majorHAnsi" w:cstheme="majorHAnsi"/>
          <w:color w:val="000000" w:themeColor="text1"/>
          <w:sz w:val="22"/>
          <w:szCs w:val="22"/>
          <w:lang w:val="en-GB"/>
        </w:rPr>
        <w:t xml:space="preserve"> </w:t>
      </w:r>
      <w:r w:rsidR="006373E5">
        <w:rPr>
          <w:rStyle w:val="title-text"/>
          <w:rFonts w:asciiTheme="majorHAnsi" w:hAnsiTheme="majorHAnsi" w:cstheme="majorHAnsi"/>
          <w:color w:val="000000" w:themeColor="text1"/>
          <w:sz w:val="22"/>
          <w:szCs w:val="22"/>
          <w:lang w:val="en-GB"/>
        </w:rPr>
        <w:t>as a hot, anoxic, acidic fluid enriched in metals and dissolved ga</w:t>
      </w:r>
      <w:r w:rsidR="0015619C">
        <w:rPr>
          <w:rStyle w:val="title-text"/>
          <w:rFonts w:asciiTheme="majorHAnsi" w:hAnsiTheme="majorHAnsi" w:cstheme="majorHAnsi"/>
          <w:color w:val="000000" w:themeColor="text1"/>
          <w:sz w:val="22"/>
          <w:szCs w:val="22"/>
          <w:lang w:val="en-GB"/>
        </w:rPr>
        <w:t>ses</w:t>
      </w:r>
      <w:r w:rsidR="00C31991" w:rsidRPr="00C31991">
        <w:rPr>
          <w:rStyle w:val="title-text"/>
          <w:rFonts w:asciiTheme="majorHAnsi" w:hAnsiTheme="majorHAnsi" w:cstheme="majorHAnsi"/>
          <w:color w:val="000000" w:themeColor="text1"/>
          <w:sz w:val="22"/>
          <w:szCs w:val="22"/>
          <w:lang w:val="en-GB"/>
        </w:rPr>
        <w:t xml:space="preserve">. The chemical and physical </w:t>
      </w:r>
      <w:r w:rsidR="00FC6DB7">
        <w:rPr>
          <w:rStyle w:val="title-text"/>
          <w:rFonts w:asciiTheme="majorHAnsi" w:hAnsiTheme="majorHAnsi" w:cstheme="majorHAnsi"/>
          <w:color w:val="000000" w:themeColor="text1"/>
          <w:sz w:val="22"/>
          <w:szCs w:val="22"/>
          <w:lang w:val="en-GB"/>
        </w:rPr>
        <w:t>characteristics</w:t>
      </w:r>
      <w:r w:rsidR="00C31991" w:rsidRPr="00C31991">
        <w:rPr>
          <w:rStyle w:val="title-text"/>
          <w:rFonts w:asciiTheme="majorHAnsi" w:hAnsiTheme="majorHAnsi" w:cstheme="majorHAnsi"/>
          <w:color w:val="000000" w:themeColor="text1"/>
          <w:sz w:val="22"/>
          <w:szCs w:val="22"/>
          <w:lang w:val="en-GB"/>
        </w:rPr>
        <w:t xml:space="preserve"> of these p</w:t>
      </w:r>
      <w:r w:rsidR="00FC6DB7">
        <w:rPr>
          <w:rStyle w:val="title-text"/>
          <w:rFonts w:asciiTheme="majorHAnsi" w:hAnsiTheme="majorHAnsi" w:cstheme="majorHAnsi"/>
          <w:color w:val="000000" w:themeColor="text1"/>
          <w:sz w:val="22"/>
          <w:szCs w:val="22"/>
          <w:lang w:val="en-GB"/>
        </w:rPr>
        <w:t>eculiar</w:t>
      </w:r>
      <w:r w:rsidR="00C31991" w:rsidRPr="00C31991">
        <w:rPr>
          <w:rStyle w:val="title-text"/>
          <w:rFonts w:asciiTheme="majorHAnsi" w:hAnsiTheme="majorHAnsi" w:cstheme="majorHAnsi"/>
          <w:color w:val="000000" w:themeColor="text1"/>
          <w:sz w:val="22"/>
          <w:szCs w:val="22"/>
          <w:lang w:val="en-GB"/>
        </w:rPr>
        <w:t xml:space="preserve"> environments ha</w:t>
      </w:r>
      <w:r w:rsidR="00FC6DB7">
        <w:rPr>
          <w:rStyle w:val="title-text"/>
          <w:rFonts w:asciiTheme="majorHAnsi" w:hAnsiTheme="majorHAnsi" w:cstheme="majorHAnsi"/>
          <w:color w:val="000000" w:themeColor="text1"/>
          <w:sz w:val="22"/>
          <w:szCs w:val="22"/>
          <w:lang w:val="en-GB"/>
        </w:rPr>
        <w:t>ve</w:t>
      </w:r>
      <w:r w:rsidR="00C31991" w:rsidRPr="00C31991">
        <w:rPr>
          <w:rStyle w:val="title-text"/>
          <w:rFonts w:asciiTheme="majorHAnsi" w:hAnsiTheme="majorHAnsi" w:cstheme="majorHAnsi"/>
          <w:color w:val="000000" w:themeColor="text1"/>
          <w:sz w:val="22"/>
          <w:szCs w:val="22"/>
          <w:lang w:val="en-GB"/>
        </w:rPr>
        <w:t xml:space="preserve"> led to specific adaptations, including the establishment of symbioses with </w:t>
      </w:r>
      <w:r w:rsidR="006373E5" w:rsidRPr="00C31991">
        <w:rPr>
          <w:rStyle w:val="title-text"/>
          <w:rFonts w:asciiTheme="majorHAnsi" w:hAnsiTheme="majorHAnsi" w:cstheme="majorHAnsi"/>
          <w:color w:val="000000" w:themeColor="text1"/>
          <w:sz w:val="22"/>
          <w:szCs w:val="22"/>
          <w:lang w:val="en-GB"/>
        </w:rPr>
        <w:t>chemoautotrophic</w:t>
      </w:r>
      <w:r w:rsidR="00C31991" w:rsidRPr="00C31991">
        <w:rPr>
          <w:rStyle w:val="title-text"/>
          <w:rFonts w:asciiTheme="majorHAnsi" w:hAnsiTheme="majorHAnsi" w:cstheme="majorHAnsi"/>
          <w:color w:val="000000" w:themeColor="text1"/>
          <w:sz w:val="22"/>
          <w:szCs w:val="22"/>
          <w:lang w:val="en-GB"/>
        </w:rPr>
        <w:t xml:space="preserve"> bacteria</w:t>
      </w:r>
      <w:r w:rsidR="00587157">
        <w:rPr>
          <w:rStyle w:val="title-text"/>
          <w:rFonts w:asciiTheme="majorHAnsi" w:hAnsiTheme="majorHAnsi" w:cstheme="majorHAnsi"/>
          <w:color w:val="000000" w:themeColor="text1"/>
          <w:sz w:val="22"/>
          <w:szCs w:val="22"/>
          <w:lang w:val="en-GB"/>
        </w:rPr>
        <w:t xml:space="preserve"> </w:t>
      </w:r>
      <w:r w:rsidR="00587157">
        <w:rPr>
          <w:rStyle w:val="title-text"/>
          <w:rFonts w:asciiTheme="majorHAnsi" w:hAnsiTheme="majorHAnsi" w:cstheme="majorHAnsi"/>
          <w:color w:val="000000" w:themeColor="text1"/>
          <w:sz w:val="22"/>
          <w:szCs w:val="22"/>
          <w:lang w:val="en-GB"/>
        </w:rPr>
        <w:fldChar w:fldCharType="begin"/>
      </w:r>
      <w:r w:rsidR="00CE4412">
        <w:rPr>
          <w:rStyle w:val="title-text"/>
          <w:rFonts w:asciiTheme="majorHAnsi" w:hAnsiTheme="majorHAnsi" w:cstheme="majorHAnsi"/>
          <w:color w:val="000000" w:themeColor="text1"/>
          <w:sz w:val="22"/>
          <w:szCs w:val="22"/>
          <w:lang w:val="en-GB"/>
        </w:rPr>
        <w:instrText xml:space="preserve"> ADDIN ZOTERO_ITEM CSL_CITATION {"citationID":"l8olK6Fb","properties":{"formattedCitation":"(Cavanaugh, 1983; Childress, 1995)","plainCitation":"(Cavanaugh, 1983; Childress, 1995)","noteIndex":0},"citationItems":[{"id":4035,"uris":["http://zotero.org/users/local/kcxyM4nD/items/4Q2C7376"],"itemData":{"id":4035,"type":"article-journal","abstract":"The primary base of the food chain of the dense animal populations found clustered around deep-sea hydrothermal vents1,2 appears to be chemoautotrophic bacteria, whose energy source is geothermally reduced hydrogen sulphide emitted from the vents3,4. Recently, a symbiotic association has been postulated5 between chemoautotrophic sulphur-oxidizing bacteria and the vent tubeworm, Riftia pachyptila Jones (phylum Pogonophora) on the basis of histological5 and enzymatic6 evidence. Hydrothermal vents thus appear to be a spectacular example of the role of reduced inorganic elements in animal nutrition. Marine muds and salt marsh sediments also produce a continuous supply of reduced sulphur compounds7,8, so the possibility arises that they support similar symbiotic associations5,9. I now present microscopic, enzymatic, and physiological evidence for the occurrence of intracellular sulphur-oxidizing chemoautotrophic bacteria in a bivalve, Solemya velum Say (phylum Mollusca), found in reducing muds of eelgrass beds. Bacterial symbionts were also observed in other animals from a variety of sulphide-rich habitats. It thus seems that symbiotic relationships with bacteria are widespread among sulphide-habitat marine invertebrates, and may have a significant role in their nutrition.","container-title":"Nature","DOI":"10.1038/302058a0","ISSN":"1476-4687","issue":"5903","language":"en","license":"1983 Nature Publishing Group","note":"number: 5903\npublisher: Nature Publishing Group","page":"58-61","source":"www.nature.com","title":"Symbiotic chemoautotrophic bacteria in marine invertebrates from sulphide-rich habitats","volume":"302","author":[{"family":"Cavanaugh","given":"Colleen M."}],"issued":{"date-parts":[["1983",3]]}}},{"id":4032,"uris":["http://zotero.org/users/local/kcxyM4nD/items/6B3Z76DI"],"itemData":{"id":4032,"type":"article-journal","abstract":"SYNOPSIS. The discovery of the deep-sea hydrothermal vents and their associated fauna in 1977 was a watershed for the recent interest in the biology of sulfidic environments. From the initial questions concerning how organisms survived at the high sulfide concentrations around the vents, research quickly focused on the previously unrecognized sulfuroxidizing chemoautotrophic invertebrate/bacterial symbioses whose nature was discovered in 1980. There followed a successful and frenzied search for other reducing habitats harboring non-vent chemoautotrophic symbioses. The interest in the biology of species living in sulfidic habitats has since expanded to include the non-symbiotic species, species with sulfuroxidizing symbionts and species with methanotrophic symbionts, all of which must be adapted to tolerate sulfide and many of which are adapted to utilize sulfide in various ways.","container-title":"American Zoologist","DOI":"10.1093/icb/35.2.83","ISSN":"0003-1569","issue":"2","journalAbbreviation":"American Zoologist","page":"83-90","source":"Silverchair","title":"Life in Sulfidic Environments: Historical Perspective and Current Research Trends1","title-short":"Life in Sulfidic Environments","volume":"35","author":[{"family":"Childress","given":"James J."}],"issued":{"date-parts":[["1995",4,1]]}}}],"schema":"https://github.com/citation-style-language/schema/raw/master/csl-citation.json"} </w:instrText>
      </w:r>
      <w:r w:rsidR="00587157">
        <w:rPr>
          <w:rStyle w:val="title-text"/>
          <w:rFonts w:asciiTheme="majorHAnsi" w:hAnsiTheme="majorHAnsi" w:cstheme="majorHAnsi"/>
          <w:color w:val="000000" w:themeColor="text1"/>
          <w:sz w:val="22"/>
          <w:szCs w:val="22"/>
          <w:lang w:val="en-GB"/>
        </w:rPr>
        <w:fldChar w:fldCharType="separate"/>
      </w:r>
      <w:r w:rsidR="00CE4412">
        <w:rPr>
          <w:rStyle w:val="title-text"/>
          <w:rFonts w:asciiTheme="majorHAnsi" w:hAnsiTheme="majorHAnsi" w:cstheme="majorHAnsi"/>
          <w:noProof/>
          <w:color w:val="000000" w:themeColor="text1"/>
          <w:sz w:val="22"/>
          <w:szCs w:val="22"/>
          <w:lang w:val="en-GB"/>
        </w:rPr>
        <w:t>(Cavanaugh, 1983; Childress, 1995)</w:t>
      </w:r>
      <w:r w:rsidR="00587157">
        <w:rPr>
          <w:rStyle w:val="title-text"/>
          <w:rFonts w:asciiTheme="majorHAnsi" w:hAnsiTheme="majorHAnsi" w:cstheme="majorHAnsi"/>
          <w:color w:val="000000" w:themeColor="text1"/>
          <w:sz w:val="22"/>
          <w:szCs w:val="22"/>
          <w:lang w:val="en-GB"/>
        </w:rPr>
        <w:fldChar w:fldCharType="end"/>
      </w:r>
      <w:r w:rsidR="006373E5">
        <w:rPr>
          <w:rStyle w:val="title-text"/>
          <w:rFonts w:asciiTheme="majorHAnsi" w:hAnsiTheme="majorHAnsi" w:cstheme="majorHAnsi"/>
          <w:color w:val="000000" w:themeColor="text1"/>
          <w:sz w:val="22"/>
          <w:szCs w:val="22"/>
          <w:lang w:val="en-GB"/>
        </w:rPr>
        <w:t>,</w:t>
      </w:r>
      <w:r w:rsidR="00C31991" w:rsidRPr="00C31991">
        <w:rPr>
          <w:rStyle w:val="title-text"/>
          <w:rFonts w:asciiTheme="majorHAnsi" w:hAnsiTheme="majorHAnsi" w:cstheme="majorHAnsi"/>
          <w:color w:val="000000" w:themeColor="text1"/>
          <w:sz w:val="22"/>
          <w:szCs w:val="22"/>
          <w:lang w:val="en-GB"/>
        </w:rPr>
        <w:t xml:space="preserve"> and constraints on immune systems</w:t>
      </w:r>
      <w:r w:rsidR="00587157">
        <w:rPr>
          <w:rStyle w:val="title-text"/>
          <w:rFonts w:asciiTheme="majorHAnsi" w:hAnsiTheme="majorHAnsi" w:cstheme="majorHAnsi"/>
          <w:color w:val="000000" w:themeColor="text1"/>
          <w:sz w:val="22"/>
          <w:szCs w:val="22"/>
          <w:lang w:val="en-GB"/>
        </w:rPr>
        <w:t xml:space="preserve"> </w:t>
      </w:r>
      <w:r w:rsidR="00587157">
        <w:rPr>
          <w:rStyle w:val="title-text"/>
          <w:rFonts w:asciiTheme="majorHAnsi" w:hAnsiTheme="majorHAnsi" w:cstheme="majorHAnsi"/>
          <w:color w:val="000000" w:themeColor="text1"/>
          <w:sz w:val="22"/>
          <w:szCs w:val="22"/>
          <w:lang w:val="en-GB"/>
        </w:rPr>
        <w:fldChar w:fldCharType="begin"/>
      </w:r>
      <w:r w:rsidR="00587157">
        <w:rPr>
          <w:rStyle w:val="title-text"/>
          <w:rFonts w:asciiTheme="majorHAnsi" w:hAnsiTheme="majorHAnsi" w:cstheme="majorHAnsi"/>
          <w:color w:val="000000" w:themeColor="text1"/>
          <w:sz w:val="22"/>
          <w:szCs w:val="22"/>
          <w:lang w:val="en-GB"/>
        </w:rPr>
        <w:instrText xml:space="preserve"> ADDIN ZOTERO_ITEM CSL_CITATION {"citationID":"0SsTCvdH","properties":{"formattedCitation":"(Papot {\\i{}et al.}, 2017)","plainCitation":"(Papot et al., 2017)","noteIndex":0},"citationItems":[{"id":4037,"uris":["http://zotero.org/users/local/kcxyM4nD/items/V6KXBHQB"],"itemData":{"id":4037,"type":"article-journal","abstract":"Abstract\n            \n              Evolution of antimicrobial peptides (AMPs) has been shown to be driven by recurrent duplications and balancing/positive selection in response to new or altered bacterial pathogens. We use\n              Alvinella pompejana\n              , the most eurythermal animal known on Earth, to decipher the selection patterns acting on AMP in an ecological rather than controlled infection approach. The preproalvinellacin multigenic family presents the uniqueness to encode a molecular chaperone (BRICHOS) together with an AMP (alvinellacin) that controls the vital ectosymbiosis of\n              Alvinella\n              . In stark contrast to what is observed in the context of the Red queen paradigm, we demonstrate that exhibiting a vital and highly conserved ecto-symbiosis in the face of thermal fluctuations has led to a peculiar selective trend promoting the adaptive diversification of the molecular chaperone of the AMP, but not of the AMP itself. Because BRICHOS stabilizes beta-stranded peptides, this polymorphism likely represents an eurythermal adaptation to stabilize the structure of alvinellacin, thus hinting at its efficiency to select and control the epibiosis across the range of temperatures experienced by the worm; Our results fill some knowledge gaps concerning the function of BRICHOS in invertebrates and offer perspectives for studying immune genes in an evolutionary ecological framework.","container-title":"Scientific Reports","DOI":"10.1038/s41598-017-01626-2","ISSN":"2045-2322","issue":"1","journalAbbreviation":"Sci Rep","language":"en","page":"1454","source":"DOI.org (Crossref)","title":"Antagonistic evolution of an antibiotic and its molecular chaperone: how to maintain a vital ectosymbiosis in a highly fluctuating habitat","title-short":"Antagonistic evolution of an antibiotic and its molecular chaperone","volume":"7","author":[{"family":"Papot","given":"Claire"},{"family":"Massol","given":"François"},{"family":"Jollivet","given":"Didier"},{"family":"Tasiemski","given":"Aurélie"}],"issued":{"date-parts":[["2017",5,3]]}}}],"schema":"https://github.com/citation-style-language/schema/raw/master/csl-citation.json"} </w:instrText>
      </w:r>
      <w:r w:rsidR="00587157">
        <w:rPr>
          <w:rStyle w:val="title-text"/>
          <w:rFonts w:asciiTheme="majorHAnsi" w:hAnsiTheme="majorHAnsi" w:cstheme="majorHAnsi"/>
          <w:color w:val="000000" w:themeColor="text1"/>
          <w:sz w:val="22"/>
          <w:szCs w:val="22"/>
          <w:lang w:val="en-GB"/>
        </w:rPr>
        <w:fldChar w:fldCharType="separate"/>
      </w:r>
      <w:r w:rsidR="00587157" w:rsidRPr="00587157">
        <w:rPr>
          <w:rFonts w:ascii="Calibri" w:hAnsiTheme="majorHAnsi" w:cs="Calibri"/>
          <w:color w:val="000000"/>
          <w:sz w:val="22"/>
          <w:lang w:val="en-US"/>
        </w:rPr>
        <w:t xml:space="preserve">(Papot </w:t>
      </w:r>
      <w:r w:rsidR="00587157" w:rsidRPr="00587157">
        <w:rPr>
          <w:rFonts w:ascii="Calibri" w:hAnsiTheme="majorHAnsi" w:cs="Calibri"/>
          <w:i/>
          <w:iCs/>
          <w:color w:val="000000"/>
          <w:sz w:val="22"/>
          <w:lang w:val="en-US"/>
        </w:rPr>
        <w:t>et al.</w:t>
      </w:r>
      <w:r w:rsidR="00587157" w:rsidRPr="00587157">
        <w:rPr>
          <w:rFonts w:ascii="Calibri" w:hAnsiTheme="majorHAnsi" w:cs="Calibri"/>
          <w:color w:val="000000"/>
          <w:sz w:val="22"/>
          <w:lang w:val="en-US"/>
        </w:rPr>
        <w:t>, 2017)</w:t>
      </w:r>
      <w:r w:rsidR="00587157">
        <w:rPr>
          <w:rStyle w:val="title-text"/>
          <w:rFonts w:asciiTheme="majorHAnsi" w:hAnsiTheme="majorHAnsi" w:cstheme="majorHAnsi"/>
          <w:color w:val="000000" w:themeColor="text1"/>
          <w:sz w:val="22"/>
          <w:szCs w:val="22"/>
          <w:lang w:val="en-GB"/>
        </w:rPr>
        <w:fldChar w:fldCharType="end"/>
      </w:r>
      <w:r w:rsidR="00C31991" w:rsidRPr="00C31991">
        <w:rPr>
          <w:rStyle w:val="title-text"/>
          <w:rFonts w:asciiTheme="majorHAnsi" w:hAnsiTheme="majorHAnsi" w:cstheme="majorHAnsi"/>
          <w:color w:val="000000" w:themeColor="text1"/>
          <w:sz w:val="22"/>
          <w:szCs w:val="22"/>
          <w:lang w:val="en-GB"/>
        </w:rPr>
        <w:t>, respiratory systems</w:t>
      </w:r>
      <w:r w:rsidR="009B6570">
        <w:rPr>
          <w:rStyle w:val="title-text"/>
          <w:rFonts w:asciiTheme="majorHAnsi" w:hAnsiTheme="majorHAnsi" w:cstheme="majorHAnsi"/>
          <w:color w:val="000000" w:themeColor="text1"/>
          <w:sz w:val="22"/>
          <w:szCs w:val="22"/>
          <w:lang w:val="en-GB"/>
        </w:rPr>
        <w:t xml:space="preserve"> </w:t>
      </w:r>
      <w:r w:rsidR="00587157">
        <w:rPr>
          <w:rStyle w:val="title-text"/>
          <w:rFonts w:asciiTheme="majorHAnsi" w:hAnsiTheme="majorHAnsi" w:cstheme="majorHAnsi"/>
          <w:color w:val="000000" w:themeColor="text1"/>
          <w:sz w:val="22"/>
          <w:szCs w:val="22"/>
          <w:lang w:val="en-GB"/>
        </w:rPr>
        <w:fldChar w:fldCharType="begin"/>
      </w:r>
      <w:r w:rsidR="00587157">
        <w:rPr>
          <w:rStyle w:val="title-text"/>
          <w:rFonts w:asciiTheme="majorHAnsi" w:hAnsiTheme="majorHAnsi" w:cstheme="majorHAnsi"/>
          <w:color w:val="000000" w:themeColor="text1"/>
          <w:sz w:val="22"/>
          <w:szCs w:val="22"/>
          <w:lang w:val="en-GB"/>
        </w:rPr>
        <w:instrText xml:space="preserve"> ADDIN ZOTERO_ITEM CSL_CITATION {"citationID":"usAuilcV","properties":{"formattedCitation":"(Hourdez &amp; Lallier, 2007)","plainCitation":"(Hourdez &amp; Lallier, 2007)","noteIndex":0},"citationItems":[{"id":4040,"uris":["http://zotero.org/users/local/kcxyM4nD/items/DU5PRPPL"],"itemData":{"id":4040,"type":"article-journal","abstract":"The deep sea harbors very unusual environments, such as hydrothermal vents and cold seeps, that illustrate an apparent paradox: the environmental conditions are very challenging and yet they display a high biomass when compared to the surrounding environment at similar depth. Hypoxia is one of the challenges that these species face to live there. Here, we review speciﬁc adaptations of their respiratory system that the species have developed to cope with hypoxia, at the morphological, physiological, and biochemical levels. Most studies to date deal with annelids and crustaceans, and trends can be drawn: development of ventilation and branchial surfaces to help with oxygen extraction, and an increase in ﬁnely tuned oxygen binding proteins to help with oxygen storage and transport. Beside these respiratory adaptations most animals have developed enhanced anaerobic capacities and speciﬁc ways to deal with sulﬁde.","container-title":"Reviews in Environmental Science and Bio/Technology","DOI":"10.1007/s11157-006-9110-3","ISSN":"1569-1705, 1572-9826","issue":"1-3","journalAbbreviation":"Rev Environ Sci Biotechnol","language":"en","page":"143-159","source":"DOI.org (Crossref)","title":"Adaptations to hypoxia in hydrothermal-vent and cold-seep invertebrates","volume":"6","author":[{"family":"Hourdez","given":"Stéphane"},{"family":"Lallier","given":"François H."}],"issued":{"date-parts":[["2007",8]]}}}],"schema":"https://github.com/citation-style-language/schema/raw/master/csl-citation.json"} </w:instrText>
      </w:r>
      <w:r w:rsidR="00587157">
        <w:rPr>
          <w:rStyle w:val="title-text"/>
          <w:rFonts w:asciiTheme="majorHAnsi" w:hAnsiTheme="majorHAnsi" w:cstheme="majorHAnsi"/>
          <w:color w:val="000000" w:themeColor="text1"/>
          <w:sz w:val="22"/>
          <w:szCs w:val="22"/>
          <w:lang w:val="en-GB"/>
        </w:rPr>
        <w:fldChar w:fldCharType="separate"/>
      </w:r>
      <w:r w:rsidR="00587157">
        <w:rPr>
          <w:rStyle w:val="title-text"/>
          <w:rFonts w:asciiTheme="majorHAnsi" w:hAnsiTheme="majorHAnsi" w:cstheme="majorHAnsi"/>
          <w:noProof/>
          <w:color w:val="000000" w:themeColor="text1"/>
          <w:sz w:val="22"/>
          <w:szCs w:val="22"/>
          <w:lang w:val="en-GB"/>
        </w:rPr>
        <w:t>(Hourdez &amp; Lallier, 2007)</w:t>
      </w:r>
      <w:r w:rsidR="00587157">
        <w:rPr>
          <w:rStyle w:val="title-text"/>
          <w:rFonts w:asciiTheme="majorHAnsi" w:hAnsiTheme="majorHAnsi" w:cstheme="majorHAnsi"/>
          <w:color w:val="000000" w:themeColor="text1"/>
          <w:sz w:val="22"/>
          <w:szCs w:val="22"/>
          <w:lang w:val="en-GB"/>
        </w:rPr>
        <w:fldChar w:fldCharType="end"/>
      </w:r>
      <w:r w:rsidR="00587157">
        <w:rPr>
          <w:rStyle w:val="title-text"/>
          <w:rFonts w:asciiTheme="majorHAnsi" w:hAnsiTheme="majorHAnsi" w:cstheme="majorHAnsi"/>
          <w:color w:val="000000" w:themeColor="text1"/>
          <w:sz w:val="22"/>
          <w:szCs w:val="22"/>
          <w:lang w:val="en-GB"/>
        </w:rPr>
        <w:t>,</w:t>
      </w:r>
      <w:r w:rsidR="00C31991" w:rsidRPr="00C31991">
        <w:rPr>
          <w:rStyle w:val="title-text"/>
          <w:rFonts w:asciiTheme="majorHAnsi" w:hAnsiTheme="majorHAnsi" w:cstheme="majorHAnsi"/>
          <w:color w:val="000000" w:themeColor="text1"/>
          <w:sz w:val="22"/>
          <w:szCs w:val="22"/>
          <w:lang w:val="en-GB"/>
        </w:rPr>
        <w:t xml:space="preserve"> detoxification systems</w:t>
      </w:r>
      <w:r w:rsidR="00587157">
        <w:rPr>
          <w:rStyle w:val="title-text"/>
          <w:rFonts w:asciiTheme="majorHAnsi" w:hAnsiTheme="majorHAnsi" w:cstheme="majorHAnsi"/>
          <w:color w:val="000000" w:themeColor="text1"/>
          <w:sz w:val="22"/>
          <w:szCs w:val="22"/>
          <w:lang w:val="en-GB"/>
        </w:rPr>
        <w:t xml:space="preserve"> </w:t>
      </w:r>
      <w:r w:rsidR="00587157">
        <w:rPr>
          <w:rStyle w:val="title-text"/>
          <w:rFonts w:asciiTheme="majorHAnsi" w:hAnsiTheme="majorHAnsi" w:cstheme="majorHAnsi"/>
          <w:color w:val="000000" w:themeColor="text1"/>
          <w:sz w:val="22"/>
          <w:szCs w:val="22"/>
          <w:lang w:val="en-GB"/>
        </w:rPr>
        <w:fldChar w:fldCharType="begin"/>
      </w:r>
      <w:r w:rsidR="00587157">
        <w:rPr>
          <w:rStyle w:val="title-text"/>
          <w:rFonts w:asciiTheme="majorHAnsi" w:hAnsiTheme="majorHAnsi" w:cstheme="majorHAnsi"/>
          <w:color w:val="000000" w:themeColor="text1"/>
          <w:sz w:val="22"/>
          <w:szCs w:val="22"/>
          <w:lang w:val="en-GB"/>
        </w:rPr>
        <w:instrText xml:space="preserve"> ADDIN ZOTERO_ITEM CSL_CITATION {"citationID":"ZxBOj5jY","properties":{"formattedCitation":"(Powell &amp; Somero, 1986)","plainCitation":"(Powell &amp; Somero, 1986)","noteIndex":0},"citationItems":[{"id":4041,"uris":["http://zotero.org/users/local/kcxyM4nD/items/GTFFZMV4"],"itemData":{"id":4041,"type":"article-journal","abstract":"The detoxification and metabolism of sulfide were studied in three symbiont-contanining invertebrates from the deep-sea hydrothermal vents: the tube worm, Riftia pachyptila; the clam, Calyptogena magnifica; and the mussel, Bathymodiolus thermophilus. Sulfide oxidizing activities, due to specific sulfide oxidase enzymes, were found in all tissues, with the greatest activities occurring in the symbiont-containing tissues: the trophosome ofthe tube worm and the gills of the bivalves. Sulfide oxidase activity was correlated with the bacterial content of the tissues. The sulfide oxidases in the outer cell layer(s) of symbiont-free tissues, e.g., body wall muscle of Riftia and foot and mantle of the bivalves, may detoxify sulfide as soon as it enters the body. Sulfide entering the blood in Riftia and Calyptogena may be bound by sulfide-binding factors that transport sulfide to the symbionts and protect against sulfide inhibition of aerobic respiration [via effects on the cytochrome-c oxidase (CytOx) system]. Sulfide strongly inhibited the CytOx systems of these animals, but this inhibition was offset by the addition to the CytOx assay mixture of blood of Riftia or Calyptogena. Reduced sulfur compounds, sulfide, sulfite, and thiosulfate, were effective in stimulating ATP synthesis in homogenates of symbiont-containing tissues. The most effective reduced sulfur compound varied among the three symbioses.","container-title":"The Biological Bulletin","DOI":"10.2307/1541923","ISSN":"0006-3185","issue":"1","note":"publisher: The University of Chicago Press","page":"274-290","source":"journals.uchicago.edu (Atypon)","title":"Adaptations to sulfide by hydrothermal vent animals: sites and mechanisms of detoxification and metabolism","title-short":"Adaptations to sulfide by hydrothermal vent animals","volume":"171","author":[{"family":"Powell","given":"M. A."},{"family":"Somero","given":"G. N."}],"issued":{"date-parts":[["1986",8]]}}}],"schema":"https://github.com/citation-style-language/schema/raw/master/csl-citation.json"} </w:instrText>
      </w:r>
      <w:r w:rsidR="00587157">
        <w:rPr>
          <w:rStyle w:val="title-text"/>
          <w:rFonts w:asciiTheme="majorHAnsi" w:hAnsiTheme="majorHAnsi" w:cstheme="majorHAnsi"/>
          <w:color w:val="000000" w:themeColor="text1"/>
          <w:sz w:val="22"/>
          <w:szCs w:val="22"/>
          <w:lang w:val="en-GB"/>
        </w:rPr>
        <w:fldChar w:fldCharType="separate"/>
      </w:r>
      <w:r w:rsidR="00587157">
        <w:rPr>
          <w:rStyle w:val="title-text"/>
          <w:rFonts w:asciiTheme="majorHAnsi" w:hAnsiTheme="majorHAnsi" w:cstheme="majorHAnsi"/>
          <w:noProof/>
          <w:color w:val="000000" w:themeColor="text1"/>
          <w:sz w:val="22"/>
          <w:szCs w:val="22"/>
          <w:lang w:val="en-GB"/>
        </w:rPr>
        <w:t>(Powell &amp; Somero, 1986)</w:t>
      </w:r>
      <w:r w:rsidR="00587157">
        <w:rPr>
          <w:rStyle w:val="title-text"/>
          <w:rFonts w:asciiTheme="majorHAnsi" w:hAnsiTheme="majorHAnsi" w:cstheme="majorHAnsi"/>
          <w:color w:val="000000" w:themeColor="text1"/>
          <w:sz w:val="22"/>
          <w:szCs w:val="22"/>
          <w:lang w:val="en-GB"/>
        </w:rPr>
        <w:fldChar w:fldCharType="end"/>
      </w:r>
      <w:r w:rsidR="00897597">
        <w:rPr>
          <w:rStyle w:val="title-text"/>
          <w:rFonts w:asciiTheme="majorHAnsi" w:hAnsiTheme="majorHAnsi" w:cstheme="majorHAnsi"/>
          <w:color w:val="000000" w:themeColor="text1"/>
          <w:sz w:val="22"/>
          <w:szCs w:val="22"/>
          <w:lang w:val="en-GB"/>
        </w:rPr>
        <w:t>,</w:t>
      </w:r>
      <w:r w:rsidR="00C31991" w:rsidRPr="00C31991">
        <w:rPr>
          <w:rStyle w:val="title-text"/>
          <w:rFonts w:asciiTheme="majorHAnsi" w:hAnsiTheme="majorHAnsi" w:cstheme="majorHAnsi"/>
          <w:color w:val="000000" w:themeColor="text1"/>
          <w:sz w:val="22"/>
          <w:szCs w:val="22"/>
          <w:lang w:val="en-GB"/>
        </w:rPr>
        <w:t xml:space="preserve"> and dispersal allowing the colonization of fragmented and ephemeral habitats</w:t>
      </w:r>
      <w:r w:rsidR="009B6570">
        <w:rPr>
          <w:rStyle w:val="title-text"/>
          <w:rFonts w:asciiTheme="majorHAnsi" w:hAnsiTheme="majorHAnsi" w:cstheme="majorHAnsi"/>
          <w:color w:val="000000" w:themeColor="text1"/>
          <w:sz w:val="22"/>
          <w:szCs w:val="22"/>
          <w:lang w:val="en-GB"/>
        </w:rPr>
        <w:t xml:space="preserve"> </w:t>
      </w:r>
      <w:r w:rsidR="00587157">
        <w:rPr>
          <w:rStyle w:val="title-text"/>
          <w:rFonts w:asciiTheme="majorHAnsi" w:hAnsiTheme="majorHAnsi" w:cstheme="majorHAnsi"/>
          <w:color w:val="000000" w:themeColor="text1"/>
          <w:sz w:val="22"/>
          <w:szCs w:val="22"/>
          <w:lang w:val="en-GB"/>
        </w:rPr>
        <w:fldChar w:fldCharType="begin"/>
      </w:r>
      <w:r w:rsidR="00587157">
        <w:rPr>
          <w:rStyle w:val="title-text"/>
          <w:rFonts w:asciiTheme="majorHAnsi" w:hAnsiTheme="majorHAnsi" w:cstheme="majorHAnsi"/>
          <w:color w:val="000000" w:themeColor="text1"/>
          <w:sz w:val="22"/>
          <w:szCs w:val="22"/>
          <w:lang w:val="en-GB"/>
        </w:rPr>
        <w:instrText xml:space="preserve"> ADDIN ZOTERO_ITEM CSL_CITATION {"citationID":"2Csbx36Y","properties":{"formattedCitation":"(Lutz, 1988; Vrijenhoek, 2010)","plainCitation":"(Lutz, 1988; Vrijenhoek, 2010)","noteIndex":0},"citationItems":[{"id":4043,"uris":["http://zotero.org/users/local/kcxyM4nD/items/2V28NJNI"],"itemData":{"id":4043,"type":"article-journal","abstract":"Modes of larval dispersal at hydrothermal vent sites (21 degree N, 13 degree N and the Galapagos Rift) have been inferred for mollusks from the morphology of the larval shell. Only three have morphologies indicative of planktotrophic development (one mytilid and two turrids); the larval development of the remaining species appears to be nonplanktotrophic. Among the hydrothermal vent crustaceans, two (the galatheids Munidopsis cf. subsquamosa and Minidopsis lentigo ) appear to have nonplanktotrophic development, whereas both the brachyuran Bythograea thermydron and the caridean shrimp Alvinocaris lusca apparently have widely dispersing planktotrophic larval stages. Results for polychaetes suggest a similar variety of reproductive adaptations. Although a few vent species undergo planktotrophic, high-dispersal modes of development, most have a relatively low dispersal capability and possess a free-swimming, nonplanktotrophic larval stage.","container-title":"Oceanologica Acta, Special issue","ISSN":"0399-1784","language":"en","note":"publisher: Gauthier-Villars","source":"archimer.ifremer.fr","title":"Dispersal of organisms at deep-sea hydrothermal vents: A review","title-short":"Dispersal of organisms at deep-sea hydrothermal vents","URL":"https://archimer.ifremer.fr/doc/00267/37831/","author":[{"family":"Lutz","given":"R. A."}],"accessed":{"date-parts":[["2023",3,28]]},"issued":{"date-parts":[["1988"]]}}},{"id":2777,"uris":["http://zotero.org/users/local/kcxyM4nD/items/P9UVQFED"],"itemData":{"id":2777,"type":"article-journal","abstract":"Deep-sea hydrothermal vents provide ephemeral habitats for animal communities that depend on chemosynthetic primary production. Sporadic volcanic and tectonic events destroy local vent fields and create new ones. Ongoing dispersal and cycles of extirpation and colonization affect the levels and distribution of genetic diversity in vent metapopulations. Several species exhibit evidence for stepping-stone dispersal along relatively linear, oceanic, ridge axes. Other species exhibit very high rates of gene flow, although natural barriers associated with variation in depth, deep-ocean currents, and lateral offsets of ridge axes often subdivide populations. Various degrees of impedance to dispersal across such boundaries are products of species-specific life histories and behaviours. Though unrelated to the size of a species range, levels of genetic diversity appear to correspond with the number of active vent localities that a species occupies within its range. Pioneer species that rapidly colonize nascent vents tend to be less subdivided and more diverse genetically than species that are slow to establish colonies at vents. Understanding the diversity and connectivity of vent metapopulations provides essential information for designing deep-sea preserves in regions that are under consideration for submarine mining of precious metals.","container-title":"Molecular Ecology","DOI":"https://doi.org/10.1111/j.1365-294X.2010.04789.x","ISSN":"1365-294X","issue":"20","language":"en","license":"© 2010 Blackwell Publishing Ltd","note":"number: 20\n_eprint: https://onlinelibrary.wiley.com/doi/pdf/10.1111/j.1365-294X.2010.04789.x","page":"4391-4411","source":"Wiley Online Library","title":"Genetic diversity and connectivity of deep-sea hydrothermal vent metapopulations","volume":"19","author":[{"family":"Vrijenhoek","given":"Robert C."}],"issued":{"date-parts":[["2010"]]}}}],"schema":"https://github.com/citation-style-language/schema/raw/master/csl-citation.json"} </w:instrText>
      </w:r>
      <w:r w:rsidR="00587157">
        <w:rPr>
          <w:rStyle w:val="title-text"/>
          <w:rFonts w:asciiTheme="majorHAnsi" w:hAnsiTheme="majorHAnsi" w:cstheme="majorHAnsi"/>
          <w:color w:val="000000" w:themeColor="text1"/>
          <w:sz w:val="22"/>
          <w:szCs w:val="22"/>
          <w:lang w:val="en-GB"/>
        </w:rPr>
        <w:fldChar w:fldCharType="separate"/>
      </w:r>
      <w:r w:rsidR="00587157">
        <w:rPr>
          <w:rStyle w:val="title-text"/>
          <w:rFonts w:asciiTheme="majorHAnsi" w:hAnsiTheme="majorHAnsi" w:cstheme="majorHAnsi"/>
          <w:noProof/>
          <w:color w:val="000000" w:themeColor="text1"/>
          <w:sz w:val="22"/>
          <w:szCs w:val="22"/>
          <w:lang w:val="en-GB"/>
        </w:rPr>
        <w:t>(Lutz, 1988; Vrijenhoek, 2010)</w:t>
      </w:r>
      <w:r w:rsidR="00587157">
        <w:rPr>
          <w:rStyle w:val="title-text"/>
          <w:rFonts w:asciiTheme="majorHAnsi" w:hAnsiTheme="majorHAnsi" w:cstheme="majorHAnsi"/>
          <w:color w:val="000000" w:themeColor="text1"/>
          <w:sz w:val="22"/>
          <w:szCs w:val="22"/>
          <w:lang w:val="en-GB"/>
        </w:rPr>
        <w:fldChar w:fldCharType="end"/>
      </w:r>
      <w:r w:rsidR="00C31991" w:rsidRPr="00C31991">
        <w:rPr>
          <w:rStyle w:val="title-text"/>
          <w:rFonts w:asciiTheme="majorHAnsi" w:hAnsiTheme="majorHAnsi" w:cstheme="majorHAnsi"/>
          <w:color w:val="000000" w:themeColor="text1"/>
          <w:sz w:val="22"/>
          <w:szCs w:val="22"/>
          <w:lang w:val="en-GB"/>
        </w:rPr>
        <w:t>.</w:t>
      </w:r>
      <w:r w:rsidR="00CE4412">
        <w:rPr>
          <w:rStyle w:val="title-text"/>
          <w:rFonts w:asciiTheme="majorHAnsi" w:hAnsiTheme="majorHAnsi" w:cstheme="majorHAnsi"/>
          <w:color w:val="000000" w:themeColor="text1"/>
          <w:sz w:val="22"/>
          <w:szCs w:val="22"/>
          <w:lang w:val="en-GB"/>
        </w:rPr>
        <w:t xml:space="preserve"> </w:t>
      </w:r>
      <w:r w:rsidR="0032291D">
        <w:rPr>
          <w:rStyle w:val="title-text"/>
          <w:rFonts w:asciiTheme="majorHAnsi" w:hAnsiTheme="majorHAnsi" w:cstheme="majorHAnsi"/>
          <w:color w:val="000000" w:themeColor="text1"/>
          <w:sz w:val="22"/>
          <w:szCs w:val="22"/>
          <w:lang w:val="en-GB"/>
        </w:rPr>
        <w:t>Regarding reproductive strategies, t</w:t>
      </w:r>
      <w:r w:rsidR="00CE4412" w:rsidRPr="00CE4412">
        <w:rPr>
          <w:rStyle w:val="title-text"/>
          <w:rFonts w:asciiTheme="majorHAnsi" w:hAnsiTheme="majorHAnsi" w:cstheme="majorHAnsi"/>
          <w:color w:val="000000" w:themeColor="text1"/>
          <w:sz w:val="22"/>
          <w:szCs w:val="22"/>
          <w:lang w:val="en-GB"/>
        </w:rPr>
        <w:t xml:space="preserve">he hydrothermal environment seems to have </w:t>
      </w:r>
      <w:r w:rsidR="00F02A64">
        <w:rPr>
          <w:rStyle w:val="title-text"/>
          <w:rFonts w:asciiTheme="majorHAnsi" w:hAnsiTheme="majorHAnsi" w:cstheme="majorHAnsi"/>
          <w:color w:val="000000" w:themeColor="text1"/>
          <w:sz w:val="22"/>
          <w:szCs w:val="22"/>
          <w:lang w:val="en-GB"/>
        </w:rPr>
        <w:t xml:space="preserve">generally </w:t>
      </w:r>
      <w:r w:rsidR="00CE4412" w:rsidRPr="00CE4412">
        <w:rPr>
          <w:rStyle w:val="title-text"/>
          <w:rFonts w:asciiTheme="majorHAnsi" w:hAnsiTheme="majorHAnsi" w:cstheme="majorHAnsi"/>
          <w:color w:val="000000" w:themeColor="text1"/>
          <w:sz w:val="22"/>
          <w:szCs w:val="22"/>
          <w:lang w:val="en-GB"/>
        </w:rPr>
        <w:t xml:space="preserve">favoured continuous gametogenesis, </w:t>
      </w:r>
      <w:r w:rsidR="00925D2C">
        <w:rPr>
          <w:rStyle w:val="title-text"/>
          <w:rFonts w:asciiTheme="majorHAnsi" w:hAnsiTheme="majorHAnsi" w:cstheme="majorHAnsi"/>
          <w:color w:val="000000" w:themeColor="text1"/>
          <w:sz w:val="22"/>
          <w:szCs w:val="22"/>
          <w:lang w:val="en-GB"/>
        </w:rPr>
        <w:t xml:space="preserve">oocyte and sperm storage, </w:t>
      </w:r>
      <w:r w:rsidR="00CE4412" w:rsidRPr="00CE4412">
        <w:rPr>
          <w:rStyle w:val="title-text"/>
          <w:rFonts w:asciiTheme="majorHAnsi" w:hAnsiTheme="majorHAnsi" w:cstheme="majorHAnsi"/>
          <w:color w:val="000000" w:themeColor="text1"/>
          <w:sz w:val="22"/>
          <w:szCs w:val="22"/>
          <w:lang w:val="en-GB"/>
        </w:rPr>
        <w:t>internal fertilisation</w:t>
      </w:r>
      <w:r w:rsidR="00925D2C">
        <w:rPr>
          <w:rStyle w:val="title-text"/>
          <w:rFonts w:asciiTheme="majorHAnsi" w:hAnsiTheme="majorHAnsi" w:cstheme="majorHAnsi"/>
          <w:color w:val="000000" w:themeColor="text1"/>
          <w:sz w:val="22"/>
          <w:szCs w:val="22"/>
          <w:lang w:val="en-GB"/>
        </w:rPr>
        <w:t>,</w:t>
      </w:r>
      <w:r w:rsidR="00CE4412" w:rsidRPr="00CE4412">
        <w:rPr>
          <w:rStyle w:val="title-text"/>
          <w:rFonts w:asciiTheme="majorHAnsi" w:hAnsiTheme="majorHAnsi" w:cstheme="majorHAnsi"/>
          <w:color w:val="000000" w:themeColor="text1"/>
          <w:sz w:val="22"/>
          <w:szCs w:val="22"/>
          <w:lang w:val="en-GB"/>
        </w:rPr>
        <w:t xml:space="preserve"> and lecithotrophic development based on yolk reserves</w:t>
      </w:r>
      <w:r w:rsidR="00CE4412">
        <w:rPr>
          <w:rStyle w:val="title-text"/>
          <w:rFonts w:asciiTheme="majorHAnsi" w:hAnsiTheme="majorHAnsi" w:cstheme="majorHAnsi"/>
          <w:color w:val="000000" w:themeColor="text1"/>
          <w:sz w:val="22"/>
          <w:szCs w:val="22"/>
          <w:lang w:val="en-GB"/>
        </w:rPr>
        <w:t xml:space="preserve"> </w:t>
      </w:r>
      <w:r w:rsidR="00CE4412">
        <w:rPr>
          <w:rStyle w:val="title-text"/>
          <w:rFonts w:asciiTheme="majorHAnsi" w:hAnsiTheme="majorHAnsi" w:cstheme="majorHAnsi"/>
          <w:color w:val="000000" w:themeColor="text1"/>
          <w:sz w:val="22"/>
          <w:szCs w:val="22"/>
          <w:lang w:val="en-GB"/>
        </w:rPr>
        <w:fldChar w:fldCharType="begin"/>
      </w:r>
      <w:r w:rsidR="00C615D3">
        <w:rPr>
          <w:rStyle w:val="title-text"/>
          <w:rFonts w:asciiTheme="majorHAnsi" w:hAnsiTheme="majorHAnsi" w:cstheme="majorHAnsi"/>
          <w:color w:val="000000" w:themeColor="text1"/>
          <w:sz w:val="22"/>
          <w:szCs w:val="22"/>
          <w:lang w:val="en-GB"/>
        </w:rPr>
        <w:instrText xml:space="preserve"> ADDIN ZOTERO_ITEM CSL_CITATION {"citationID":"33oDrvmS","properties":{"formattedCitation":"(Tyler &amp; Young, 1999; Jollivet {\\i{}et al.}, 2000; Faure {\\i{}et al.}, 2007)","plainCitation":"(Tyler &amp; Young, 1999; Jollivet et al., 2000; Faure et al., 2007)","noteIndex":0},"citationItems":[{"id":4048,"uris":["http://zotero.org/users/local/kcxyM4nD/items/9XYJYVUD"],"itemData":{"id":4048,"type":"article-journal","abstract":"Reproductive cycles are determined from samples taken at regular intervals over a period of time related to the assumed periodicity of the breeding cycle. Fiscal, ship time and sampling constraints have made this almost impossible at deep-sea vents and seeps, but there is an accumulating mass of data that cast light on these processes. It is becoming apparent that most reproductive processes are phylogenetically conservative, even in extreme vent and seep habitats. Reproductive patterns of species occurring at vents and seeps are not dissimilar to those of species from the same phyla found in non-chemosynthetic environments. The demographic structure of most vent and seep animals is undescribed and the maximum ages and growth rates are not known. We know little about how the gametogenic cycle is initiated, though there is a growing body of data on the size at first reproduction. Gametogenic biology has been described from seasonal samples for only one organism from vent/seep environments. For other species, the pattern of gametogenesis has been described from serendipitous samples that allow determination of reproductive effort, but such samples reveal little about energy partitioning during the gametogenic process. Some notable adaptations have been described in mature gametes, including modified sperm. Spawning has been observed for a number of species both in situ and in vitro. Knowledge of the larvae of vent/seep organisms has been derived from laboratory fertilizations, from field collections over vent and seep areas and, for molluscs, from protoconch or prodissoconch size and shape. Larval dispersal has been perhaps the most intractable aspect of reproduction. Because the length of larval life is known for only a single seep organism and no vent organism, we cannot infer dispersal distance from a knowledge of current velocities. Modelling has been used to assess the maximum larval distance that allows effective migration between vent sectors. An indirect approach has been to estimate gene flow within, and between, vent sites using DNA sequencing and electrophoretic techniques. Although data are still equivocal, there are indications of considerable mixing among populations within and between vent sectors of the same ridge. Our knowledge of reproductive biology in vent and seep organisms remains fragmentary, but with molecular and biochemical techniques, emerging larval culture techniques, and increased sampling effort, the pieces of the jigsaw will eventually form an overall picture.","container-title":"Journal of the Marine Biological Association of the United Kingdom","DOI":"10.1017/S0025315499000235","ISSN":"1469-7769, 0025-3154","issue":"2","language":"en","note":"publisher: Cambridge University Press","page":"193-208","source":"Cambridge University Press","title":"Reproduction and dispersal at vents and cold seeps","volume":"79","author":[{"family":"Tyler","given":"P. A."},{"family":"Young","given":"C. M."}],"issued":{"date-parts":[["1999"]]}}},{"id":4061,"uris":["http://zotero.org/users/local/kcxyM4nD/items/B62HCWFL"],"itemData":{"id":4061,"type":"article-journal","abstract":"The polychaete family Polynoidae (scale-worms) is well-represented at deep sea hydrothermal vents. Most species are free-living in a wide range of habitats: from high-temperature hydrothermal `chimney' walls to diffuse venting areas. Conversely, species of the genus\n              Branchipolynoe\n              live inside the mantle cavity of vent and seep mytilids. Specimens, morphologically close to\n              Branchipolynoe seepensis\n              , have been reported from all the known vent areas on the Mid-Atlantic Ridge (MAR), with varying infestation rates (0–6 individuals per host). Reproductive tract, gametogenesis and population structures were examined for specimens from the Lucky Strike vent field (MAR) in order to test whether this species displays dwarf males, protandric hermaphroditism or differential mortality between males and females. Observations of histological sections reveal the presence of fully developed ovaries in females which originate ventrally in segments 7–9 and of an unusual genital tract in which both sperm and mature oocytes are stored. Oogenesis is intraovarian and quasi-continuous. The vitellogenic oocytes are only free in the coelom at their terminal growing stage and are then transferred into an ovisac through spermathecae. The species displays an external sexual dimorphism in the number of genital papillae and the shape of the pygidial appendages. Sex ratios showed significant deviations from a 1:1 expected ratio, in favour of females. The modal decompositions of size–frequency histograms show the occurrence of three modes in females and only two modes in males, indicating discrete breeding periods. The two first modes were not significantly different between males and females. These results indicate that\n              B. seepensis\n              forms heterosexual pairs and uses internal fertilization to reproduce during discrete spawning periods. Differential mortality between males and females is likely to shape size-histograms as observed by preventing males from reaching the female proportions. Such an observation could be a result of either cannibalism on larger males, small sizes facilitating the male escape, or natural predation when males move from one bivalve to another to breed.","container-title":"Journal of the Marine Biological Association of the United Kingdom","DOI":"10.1017/S0025315499001563","ISSN":"0025-3154, 1469-7769","issue":"1","journalAbbreviation":"J. Mar. Biol. Ass.","language":"en","page":"55-68","source":"DOI.org (Crossref)","title":"Reproductive biology, sexual dimorphism, and population structure of the deep sea hydrothermal vent scale-worm, &lt;i&gt;Branchipolynoe seepensis&lt;/i&gt; (Polychaeta: Polynoidae)","title-short":"Reproductive biology, sexual dimorphism, and population structure of the deep sea hydrothermal vent scale-worm, &lt;i&gt;Branchipolynoe seepensis&lt;/i&gt; (Polychaeta","volume":"80","author":[{"family":"Jollivet","given":"D."},{"family":"Empis","given":"A."},{"family":"Baker","given":"M.C."},{"family":"Hourdez","given":"S."},{"family":"Comtet","given":"T."},{"family":"Jouin-Toulmond","given":"C."},{"family":"Desbruyères","given":"D."},{"family":"Tyler","given":"P.A."}],"issued":{"date-parts":[["2000"]]}}},{"id":4049,"uris":["http://zotero.org/users/local/kcxyM4nD/items/KAHBR8PP"],"itemData":{"id":4049,"type":"article-journal","abstract":"The tubicolous polychaete Alvinella pompejana (Desbruyères &amp; Laubier) inhabits deep-sea hydrothermal vents. To assess its reproductive and recruitment strategies in response to such extreme conditions, populations of A. pompejana were sampled at various spatial scales: among hydrothermal vents within the 13°N/East Pacific Rise vent field and among vent sectors along the southern East Pacific Rise. Additional samples were collected at 1 vent 31 d apart to determine short-term temporal variations. Such a sampling strategy allowed us to conduct an integrated study of both the spatial variation of the reproductive dynamics (i.e. fecundity, oocyte distribution) and the population structure of this polychaete. Despite a 1:1 sex ratio for each population, a male-biased sex ratio was found at sexual maturity, which could maximise reproductive success in this spermathecae-bearing species. Oocyte size distributions in mature females distinguished 5 maturity stages related to the presence of 1 to 5 distinct oocyte size groups. Coelomic fecundity, which is among the highest known in polychaetes (max. 978000 oocytes), depends on the maturity stage, but not on the size of the female. The analysis of oocyte distributions strongly highlighted that reproduction is semi-continuous. Mature oocytes are however discretely recruited in the gonoducts from a massive stock of coelomic oogonia and spawned in pulses that may be synchronised between reproductive females. Size-frequency distributions of organisms displayed polymodal structure, suggesting discontinuous recruitment that may be locally affected by the vent dynamics or variations in larval supply. The discrepancy between semi-continuous reproduction and a polymodal size-frequency distribution may be explained by: (1) a limited amount of recruits within populations, (2) rapid growth during the early benthic phase, and/or (3) an accumulation of individuals of different ages in the adult cohort. Nearly continuous production of gametes and storage of mature oocytes and/or sperm seem to be a general trend selected in hydrothermal-vent polychaete species.","container-title":"Marine Ecology Progress Series","DOI":"10.3354/meps07021","ISSN":"0171-8630, 1616-1599","language":"en","page":"197-211","source":"www.int-res.com","title":"Spatial and temporal dynamics of reproduction and settlement in the Pompeii worm Alvinella pompejana (Polychaeta: Alvinellidae)","title-short":"Spatial and temporal dynamics of reproduction and settlement in the Pompeii worm Alvinella pompejana (Polychaeta","volume":"348","author":[{"family":"Faure","given":"Baptiste"},{"family":"Chevaldonné","given":"Pierre"},{"family":"Pradillon","given":"Florence"},{"family":"Thiébaut","given":"Eric"},{"family":"Jollivet","given":"Didier"}],"issued":{"date-parts":[["2007"]]}}}],"schema":"https://github.com/citation-style-language/schema/raw/master/csl-citation.json"} </w:instrText>
      </w:r>
      <w:r w:rsidR="00CE4412">
        <w:rPr>
          <w:rStyle w:val="title-text"/>
          <w:rFonts w:asciiTheme="majorHAnsi" w:hAnsiTheme="majorHAnsi" w:cstheme="majorHAnsi"/>
          <w:color w:val="000000" w:themeColor="text1"/>
          <w:sz w:val="22"/>
          <w:szCs w:val="22"/>
          <w:lang w:val="en-GB"/>
        </w:rPr>
        <w:fldChar w:fldCharType="separate"/>
      </w:r>
      <w:r w:rsidR="00C615D3" w:rsidRPr="00C615D3">
        <w:rPr>
          <w:rFonts w:ascii="Calibri" w:hAnsiTheme="majorHAnsi" w:cs="Calibri"/>
          <w:color w:val="000000"/>
          <w:sz w:val="22"/>
          <w:lang w:val="en-US"/>
        </w:rPr>
        <w:t xml:space="preserve">(Tyler &amp; Young, 1999; Jollivet </w:t>
      </w:r>
      <w:r w:rsidR="00C615D3" w:rsidRPr="00C615D3">
        <w:rPr>
          <w:rFonts w:ascii="Calibri" w:hAnsiTheme="majorHAnsi" w:cs="Calibri"/>
          <w:i/>
          <w:iCs/>
          <w:color w:val="000000"/>
          <w:sz w:val="22"/>
          <w:lang w:val="en-US"/>
        </w:rPr>
        <w:t>et al.</w:t>
      </w:r>
      <w:r w:rsidR="00C615D3" w:rsidRPr="00C615D3">
        <w:rPr>
          <w:rFonts w:ascii="Calibri" w:hAnsiTheme="majorHAnsi" w:cs="Calibri"/>
          <w:color w:val="000000"/>
          <w:sz w:val="22"/>
          <w:lang w:val="en-US"/>
        </w:rPr>
        <w:t xml:space="preserve">, 2000; Faure </w:t>
      </w:r>
      <w:r w:rsidR="00C615D3" w:rsidRPr="00C615D3">
        <w:rPr>
          <w:rFonts w:ascii="Calibri" w:hAnsiTheme="majorHAnsi" w:cs="Calibri"/>
          <w:i/>
          <w:iCs/>
          <w:color w:val="000000"/>
          <w:sz w:val="22"/>
          <w:lang w:val="en-US"/>
        </w:rPr>
        <w:t>et al.</w:t>
      </w:r>
      <w:r w:rsidR="00C615D3" w:rsidRPr="00C615D3">
        <w:rPr>
          <w:rFonts w:ascii="Calibri" w:hAnsiTheme="majorHAnsi" w:cs="Calibri"/>
          <w:color w:val="000000"/>
          <w:sz w:val="22"/>
          <w:lang w:val="en-US"/>
        </w:rPr>
        <w:t>, 2007)</w:t>
      </w:r>
      <w:r w:rsidR="00CE4412">
        <w:rPr>
          <w:rStyle w:val="title-text"/>
          <w:rFonts w:asciiTheme="majorHAnsi" w:hAnsiTheme="majorHAnsi" w:cstheme="majorHAnsi"/>
          <w:color w:val="000000" w:themeColor="text1"/>
          <w:sz w:val="22"/>
          <w:szCs w:val="22"/>
          <w:lang w:val="en-GB"/>
        </w:rPr>
        <w:fldChar w:fldCharType="end"/>
      </w:r>
      <w:r w:rsidR="00CE4412" w:rsidRPr="00CE4412">
        <w:rPr>
          <w:rStyle w:val="title-text"/>
          <w:rFonts w:asciiTheme="majorHAnsi" w:hAnsiTheme="majorHAnsi" w:cstheme="majorHAnsi"/>
          <w:color w:val="000000" w:themeColor="text1"/>
          <w:sz w:val="22"/>
          <w:szCs w:val="22"/>
          <w:lang w:val="en-GB"/>
        </w:rPr>
        <w:t xml:space="preserve">, although some abundant species do not follow this </w:t>
      </w:r>
      <w:r w:rsidR="00F02A64">
        <w:rPr>
          <w:rStyle w:val="title-text"/>
          <w:rFonts w:asciiTheme="majorHAnsi" w:hAnsiTheme="majorHAnsi" w:cstheme="majorHAnsi"/>
          <w:color w:val="000000" w:themeColor="text1"/>
          <w:sz w:val="22"/>
          <w:szCs w:val="22"/>
          <w:lang w:val="en-GB"/>
        </w:rPr>
        <w:t>broad</w:t>
      </w:r>
      <w:r w:rsidR="00CE4412" w:rsidRPr="00CE4412">
        <w:rPr>
          <w:rStyle w:val="title-text"/>
          <w:rFonts w:asciiTheme="majorHAnsi" w:hAnsiTheme="majorHAnsi" w:cstheme="majorHAnsi"/>
          <w:color w:val="000000" w:themeColor="text1"/>
          <w:sz w:val="22"/>
          <w:szCs w:val="22"/>
          <w:lang w:val="en-GB"/>
        </w:rPr>
        <w:t xml:space="preserve"> pattern</w:t>
      </w:r>
      <w:r w:rsidR="00CE4412">
        <w:rPr>
          <w:rStyle w:val="title-text"/>
          <w:rFonts w:asciiTheme="majorHAnsi" w:hAnsiTheme="majorHAnsi" w:cstheme="majorHAnsi"/>
          <w:color w:val="000000" w:themeColor="text1"/>
          <w:sz w:val="22"/>
          <w:szCs w:val="22"/>
          <w:lang w:val="en-GB"/>
        </w:rPr>
        <w:t xml:space="preserve"> </w:t>
      </w:r>
      <w:r w:rsidR="0032291D">
        <w:rPr>
          <w:rStyle w:val="title-text"/>
          <w:rFonts w:asciiTheme="majorHAnsi" w:hAnsiTheme="majorHAnsi" w:cstheme="majorHAnsi"/>
          <w:color w:val="000000" w:themeColor="text1"/>
          <w:sz w:val="22"/>
          <w:szCs w:val="22"/>
          <w:lang w:val="en-GB"/>
        </w:rPr>
        <w:fldChar w:fldCharType="begin"/>
      </w:r>
      <w:r w:rsidR="004D3695">
        <w:rPr>
          <w:rStyle w:val="title-text"/>
          <w:rFonts w:asciiTheme="majorHAnsi" w:hAnsiTheme="majorHAnsi" w:cstheme="majorHAnsi"/>
          <w:color w:val="000000" w:themeColor="text1"/>
          <w:sz w:val="22"/>
          <w:szCs w:val="22"/>
          <w:lang w:val="en-GB"/>
        </w:rPr>
        <w:instrText xml:space="preserve"> ADDIN ZOTERO_ITEM CSL_CITATION {"citationID":"IHr0ACJi","properties":{"formattedCitation":"(e.g. high fecundity and planktotrophic larvae in Bathymodiolus mussels, Laming {\\i{}et al.}, 2018, and Alviniconcha gastropods)","plainCitation":"(e.g. high fecundity and planktotrophic larvae in Bathymodiolus mussels, Laming et al., 2018, and Alviniconcha gastropods)","noteIndex":0},"citationItems":[{"id":4057,"uris":["http://zotero.org/users/local/kcxyM4nD/items/HJWWQHNL"],"itemData":{"id":4057,"type":"article-journal","abstract":"Mussels within the subfamily Bathymodiolinae, in particular the larger Bathymodiolus species (sensu lato) thriving at cold seeps and hydrothermal vents, are among the most iconic fauna to colonize deep-sea reducing habitats globally. Fuelled by energy derived from chemosynthetic symbioses, their contribution to ecosystem productivity is conspicuous, with many bathymodioline species forming dense, extensive aggregates. Chemosymbiotic mussels play crucial roles as ecosystem engineers, both through the formation of spatially heterogeneous biogenic reefs and in redistributing reduced-fluid emissions. The notable absence of Bathymodiolinae outside of reducing ecosystems affirms their dependency on these ephemeral habitats, placing spatiotemporal constraints on dispersal to, and colonization of nascent, chemosynthetically active substrata. Thus, although symbioses may explain why these mussels are so productive in deep-sea reducing habitats, species' survival over successive generations depends largely upon the adaptive characteristics of their lifecycle as a whole. Despite accumulating data on the biology and ecology of adults however, details remain fragmented regarding earlier developmental junctures during their development. This paper therefore brings together results from research undertaken over recent years on this topic, providing a synthesis of various lifecycle aspects of bathymodiolins from the earliest stages of development, gametogenesis, through to sexual maturity, including the intrinsic, emerging role of symbionts. The review provides a comprehensive overview of our current understanding and identifies areas where further study into these keystone organisms is warranted. The benefits of applying an integrated, lifecycle approach when evaluating the potential impacts of global change and anthropogenic activities upon deep-sea fauna and their habitats are then discussed.","container-title":"Frontiers in Marine Science","ISSN":"2296-7745","source":"Frontiers","title":"Lifecycle Ecology of Deep-Sea Chemosymbiotic Mussels: A Review","title-short":"Lifecycle Ecology of Deep-Sea Chemosymbiotic Mussels","URL":"https://www.frontiersin.org/articles/10.3389/fmars.2018.00282","volume":"5","author":[{"family":"Laming","given":"Sven R."},{"family":"Gaudron","given":"Sylvie M."},{"family":"Duperron","given":"Sébastien"}],"accessed":{"date-parts":[["2023",3,30]]},"issued":{"date-parts":[["2018"]]}},"label":"page","prefix":"e.g. high fecundity and planktotrophic larvae in Bathymodiolus mussels, ","suffix":", and Alviniconcha gastropods"}],"schema":"https://github.com/citation-style-language/schema/raw/master/csl-citation.json"} </w:instrText>
      </w:r>
      <w:r w:rsidR="0032291D">
        <w:rPr>
          <w:rStyle w:val="title-text"/>
          <w:rFonts w:asciiTheme="majorHAnsi" w:hAnsiTheme="majorHAnsi" w:cstheme="majorHAnsi"/>
          <w:color w:val="000000" w:themeColor="text1"/>
          <w:sz w:val="22"/>
          <w:szCs w:val="22"/>
          <w:lang w:val="en-GB"/>
        </w:rPr>
        <w:fldChar w:fldCharType="separate"/>
      </w:r>
      <w:r w:rsidR="004D3695" w:rsidRPr="004D3695">
        <w:rPr>
          <w:rFonts w:ascii="Calibri" w:hAnsiTheme="majorHAnsi" w:cs="Calibri"/>
          <w:color w:val="000000"/>
          <w:sz w:val="22"/>
          <w:lang w:val="en-US"/>
        </w:rPr>
        <w:t xml:space="preserve">(e.g. high fecundity and planktotrophic larvae in </w:t>
      </w:r>
      <w:r w:rsidR="004D3695" w:rsidRPr="004D3695">
        <w:rPr>
          <w:rFonts w:ascii="Calibri" w:hAnsiTheme="majorHAnsi" w:cs="Calibri"/>
          <w:i/>
          <w:iCs/>
          <w:color w:val="000000"/>
          <w:sz w:val="22"/>
          <w:lang w:val="en-US"/>
        </w:rPr>
        <w:t>Bathymodiolus</w:t>
      </w:r>
      <w:r w:rsidR="004D3695" w:rsidRPr="004D3695">
        <w:rPr>
          <w:rFonts w:ascii="Calibri" w:hAnsiTheme="majorHAnsi" w:cs="Calibri"/>
          <w:color w:val="000000"/>
          <w:sz w:val="22"/>
          <w:lang w:val="en-US"/>
        </w:rPr>
        <w:t xml:space="preserve"> mussels, Laming </w:t>
      </w:r>
      <w:r w:rsidR="004D3695" w:rsidRPr="004D3695">
        <w:rPr>
          <w:rFonts w:ascii="Calibri" w:hAnsiTheme="majorHAnsi" w:cs="Calibri"/>
          <w:i/>
          <w:iCs/>
          <w:color w:val="000000"/>
          <w:sz w:val="22"/>
          <w:lang w:val="en-US"/>
        </w:rPr>
        <w:t>et al.</w:t>
      </w:r>
      <w:r w:rsidR="004D3695" w:rsidRPr="004D3695">
        <w:rPr>
          <w:rFonts w:ascii="Calibri" w:hAnsiTheme="majorHAnsi" w:cs="Calibri"/>
          <w:color w:val="000000"/>
          <w:sz w:val="22"/>
          <w:lang w:val="en-US"/>
        </w:rPr>
        <w:t xml:space="preserve">, 2018, and </w:t>
      </w:r>
      <w:r w:rsidR="004D3695" w:rsidRPr="004D3695">
        <w:rPr>
          <w:rFonts w:ascii="Calibri" w:hAnsiTheme="majorHAnsi" w:cs="Calibri"/>
          <w:i/>
          <w:iCs/>
          <w:color w:val="000000"/>
          <w:sz w:val="22"/>
          <w:lang w:val="en-US"/>
        </w:rPr>
        <w:t>Alviniconcha</w:t>
      </w:r>
      <w:r w:rsidR="004D3695" w:rsidRPr="004D3695">
        <w:rPr>
          <w:rFonts w:ascii="Calibri" w:hAnsiTheme="majorHAnsi" w:cs="Calibri"/>
          <w:color w:val="000000"/>
          <w:sz w:val="22"/>
          <w:lang w:val="en-US"/>
        </w:rPr>
        <w:t xml:space="preserve"> gastropods)</w:t>
      </w:r>
      <w:r w:rsidR="0032291D">
        <w:rPr>
          <w:rStyle w:val="title-text"/>
          <w:rFonts w:asciiTheme="majorHAnsi" w:hAnsiTheme="majorHAnsi" w:cstheme="majorHAnsi"/>
          <w:color w:val="000000" w:themeColor="text1"/>
          <w:sz w:val="22"/>
          <w:szCs w:val="22"/>
          <w:lang w:val="en-GB"/>
        </w:rPr>
        <w:fldChar w:fldCharType="end"/>
      </w:r>
      <w:r w:rsidR="00C615D3">
        <w:rPr>
          <w:rStyle w:val="title-text"/>
          <w:rFonts w:asciiTheme="majorHAnsi" w:hAnsiTheme="majorHAnsi" w:cstheme="majorHAnsi"/>
          <w:color w:val="000000" w:themeColor="text1"/>
          <w:sz w:val="22"/>
          <w:szCs w:val="22"/>
          <w:lang w:val="en-GB"/>
        </w:rPr>
        <w:t>. T</w:t>
      </w:r>
      <w:r w:rsidR="0032291D">
        <w:rPr>
          <w:rStyle w:val="title-text"/>
          <w:rFonts w:asciiTheme="majorHAnsi" w:hAnsiTheme="majorHAnsi" w:cstheme="majorHAnsi"/>
          <w:color w:val="000000" w:themeColor="text1"/>
          <w:sz w:val="22"/>
          <w:szCs w:val="22"/>
          <w:lang w:val="en-GB"/>
        </w:rPr>
        <w:t xml:space="preserve">he </w:t>
      </w:r>
      <w:r w:rsidRPr="0099402F">
        <w:rPr>
          <w:rStyle w:val="title-text"/>
          <w:rFonts w:asciiTheme="majorHAnsi" w:hAnsiTheme="majorHAnsi" w:cstheme="majorHAnsi"/>
          <w:color w:val="000000" w:themeColor="text1"/>
          <w:sz w:val="22"/>
          <w:szCs w:val="22"/>
          <w:lang w:val="en-GB"/>
        </w:rPr>
        <w:t xml:space="preserve">sexual system of many </w:t>
      </w:r>
      <w:r w:rsidR="009B5AAC">
        <w:rPr>
          <w:rStyle w:val="title-text"/>
          <w:rFonts w:asciiTheme="majorHAnsi" w:hAnsiTheme="majorHAnsi" w:cstheme="majorHAnsi"/>
          <w:color w:val="000000" w:themeColor="text1"/>
          <w:sz w:val="22"/>
          <w:szCs w:val="22"/>
          <w:lang w:val="en-GB"/>
        </w:rPr>
        <w:t xml:space="preserve">hydrothermal vent </w:t>
      </w:r>
      <w:r w:rsidRPr="0099402F">
        <w:rPr>
          <w:rStyle w:val="title-text"/>
          <w:rFonts w:asciiTheme="majorHAnsi" w:hAnsiTheme="majorHAnsi" w:cstheme="majorHAnsi"/>
          <w:color w:val="000000" w:themeColor="text1"/>
          <w:sz w:val="22"/>
          <w:szCs w:val="22"/>
          <w:lang w:val="en-GB"/>
        </w:rPr>
        <w:t>species, not to mention their sex determination system, remains to be elucidated</w:t>
      </w:r>
      <w:r w:rsidR="00F82194" w:rsidRPr="001B7A4E">
        <w:rPr>
          <w:rStyle w:val="title-text"/>
          <w:rFonts w:asciiTheme="majorHAnsi" w:hAnsiTheme="majorHAnsi" w:cstheme="majorHAnsi"/>
          <w:color w:val="000000" w:themeColor="text1"/>
          <w:sz w:val="22"/>
          <w:szCs w:val="22"/>
          <w:lang w:val="en-GB"/>
        </w:rPr>
        <w:t>.</w:t>
      </w:r>
    </w:p>
    <w:p w14:paraId="412A3646" w14:textId="67138F4F" w:rsidR="0045027E" w:rsidRDefault="001B7A4E" w:rsidP="00F82194">
      <w:pPr>
        <w:spacing w:line="480" w:lineRule="auto"/>
        <w:ind w:firstLine="567"/>
        <w:jc w:val="both"/>
        <w:rPr>
          <w:rFonts w:asciiTheme="majorHAnsi" w:hAnsiTheme="majorHAnsi" w:cstheme="majorHAnsi"/>
          <w:color w:val="000000"/>
          <w:sz w:val="22"/>
          <w:szCs w:val="22"/>
          <w:lang w:val="en-US"/>
        </w:rPr>
      </w:pPr>
      <w:r w:rsidRPr="001B7A4E">
        <w:rPr>
          <w:rStyle w:val="title-text"/>
          <w:rFonts w:asciiTheme="majorHAnsi" w:hAnsiTheme="majorHAnsi" w:cstheme="majorHAnsi"/>
          <w:color w:val="000000" w:themeColor="text1"/>
          <w:sz w:val="22"/>
          <w:szCs w:val="22"/>
          <w:lang w:val="en-GB"/>
        </w:rPr>
        <w:t xml:space="preserve">Here we </w:t>
      </w:r>
      <w:r w:rsidR="00FC6DB7">
        <w:rPr>
          <w:rStyle w:val="title-text"/>
          <w:rFonts w:asciiTheme="majorHAnsi" w:hAnsiTheme="majorHAnsi" w:cstheme="majorHAnsi"/>
          <w:color w:val="000000" w:themeColor="text1"/>
          <w:sz w:val="22"/>
          <w:szCs w:val="22"/>
          <w:lang w:val="en-GB"/>
        </w:rPr>
        <w:t>studied</w:t>
      </w:r>
      <w:r w:rsidRPr="001B7A4E">
        <w:rPr>
          <w:rStyle w:val="title-text"/>
          <w:rFonts w:asciiTheme="majorHAnsi" w:hAnsiTheme="majorHAnsi" w:cstheme="majorHAnsi"/>
          <w:color w:val="000000" w:themeColor="text1"/>
          <w:sz w:val="22"/>
          <w:szCs w:val="22"/>
          <w:lang w:val="en-GB"/>
        </w:rPr>
        <w:t xml:space="preserve"> </w:t>
      </w:r>
      <w:r w:rsidRPr="001B7A4E">
        <w:rPr>
          <w:rFonts w:asciiTheme="majorHAnsi" w:hAnsiTheme="majorHAnsi" w:cstheme="majorHAnsi"/>
          <w:i/>
          <w:iCs/>
          <w:color w:val="000000"/>
          <w:sz w:val="22"/>
          <w:szCs w:val="22"/>
          <w:lang w:val="en-US"/>
        </w:rPr>
        <w:t>Alviniconcha</w:t>
      </w:r>
      <w:r w:rsidRPr="001B7A4E">
        <w:rPr>
          <w:rFonts w:asciiTheme="majorHAnsi" w:hAnsiTheme="majorHAnsi" w:cstheme="majorHAnsi"/>
          <w:color w:val="000000"/>
          <w:sz w:val="22"/>
          <w:szCs w:val="22"/>
          <w:lang w:val="en-US"/>
        </w:rPr>
        <w:t xml:space="preserve"> gastropods, large </w:t>
      </w:r>
      <w:r w:rsidR="0080231E">
        <w:rPr>
          <w:rFonts w:asciiTheme="majorHAnsi" w:hAnsiTheme="majorHAnsi" w:cstheme="majorHAnsi"/>
          <w:color w:val="000000"/>
          <w:sz w:val="22"/>
          <w:szCs w:val="22"/>
          <w:lang w:val="en-US"/>
        </w:rPr>
        <w:t>hairy</w:t>
      </w:r>
      <w:r w:rsidR="0080231E" w:rsidRPr="001B7A4E">
        <w:rPr>
          <w:rFonts w:asciiTheme="majorHAnsi" w:hAnsiTheme="majorHAnsi" w:cstheme="majorHAnsi"/>
          <w:color w:val="000000"/>
          <w:sz w:val="22"/>
          <w:szCs w:val="22"/>
          <w:lang w:val="en-US"/>
        </w:rPr>
        <w:t xml:space="preserve"> </w:t>
      </w:r>
      <w:r w:rsidRPr="001B7A4E">
        <w:rPr>
          <w:rFonts w:asciiTheme="majorHAnsi" w:hAnsiTheme="majorHAnsi" w:cstheme="majorHAnsi"/>
          <w:color w:val="000000"/>
          <w:sz w:val="22"/>
          <w:szCs w:val="22"/>
          <w:lang w:val="en-US"/>
        </w:rPr>
        <w:t xml:space="preserve">snails that form dense aggregations in </w:t>
      </w:r>
      <w:r w:rsidR="00FC6DB7">
        <w:rPr>
          <w:rFonts w:asciiTheme="majorHAnsi" w:hAnsiTheme="majorHAnsi" w:cstheme="majorHAnsi"/>
          <w:color w:val="000000"/>
          <w:sz w:val="22"/>
          <w:szCs w:val="22"/>
          <w:lang w:val="en-US"/>
        </w:rPr>
        <w:t>warm</w:t>
      </w:r>
      <w:r w:rsidRPr="001B7A4E">
        <w:rPr>
          <w:rFonts w:asciiTheme="majorHAnsi" w:hAnsiTheme="majorHAnsi" w:cstheme="majorHAnsi"/>
          <w:color w:val="000000"/>
          <w:sz w:val="22"/>
          <w:szCs w:val="22"/>
          <w:lang w:val="en-US"/>
        </w:rPr>
        <w:t xml:space="preserve"> (7-42°C), sulph</w:t>
      </w:r>
      <w:r w:rsidR="00FC6DB7">
        <w:rPr>
          <w:rFonts w:asciiTheme="majorHAnsi" w:hAnsiTheme="majorHAnsi" w:cstheme="majorHAnsi"/>
          <w:color w:val="000000"/>
          <w:sz w:val="22"/>
          <w:szCs w:val="22"/>
          <w:lang w:val="en-US"/>
        </w:rPr>
        <w:t>ide-rich</w:t>
      </w:r>
      <w:r w:rsidRPr="001B7A4E">
        <w:rPr>
          <w:rFonts w:asciiTheme="majorHAnsi" w:hAnsiTheme="majorHAnsi" w:cstheme="majorHAnsi"/>
          <w:color w:val="000000"/>
          <w:sz w:val="22"/>
          <w:szCs w:val="22"/>
          <w:lang w:val="en-US"/>
        </w:rPr>
        <w:t xml:space="preserve"> (</w:t>
      </w:r>
      <w:r w:rsidR="00FC6DB7">
        <w:rPr>
          <w:rFonts w:asciiTheme="majorHAnsi" w:hAnsiTheme="majorHAnsi" w:cstheme="majorHAnsi"/>
          <w:color w:val="000000"/>
          <w:sz w:val="22"/>
          <w:szCs w:val="22"/>
          <w:lang w:val="en-US"/>
        </w:rPr>
        <w:t xml:space="preserve">up to </w:t>
      </w:r>
      <w:r w:rsidRPr="001B7A4E">
        <w:rPr>
          <w:rFonts w:asciiTheme="majorHAnsi" w:hAnsiTheme="majorHAnsi" w:cstheme="majorHAnsi"/>
          <w:color w:val="000000"/>
          <w:sz w:val="22"/>
          <w:szCs w:val="22"/>
          <w:lang w:val="en-US"/>
        </w:rPr>
        <w:t>250 µ</w:t>
      </w:r>
      <w:r w:rsidR="00FC6DB7">
        <w:rPr>
          <w:rFonts w:asciiTheme="majorHAnsi" w:hAnsiTheme="majorHAnsi" w:cstheme="majorHAnsi"/>
          <w:color w:val="000000"/>
          <w:sz w:val="22"/>
          <w:szCs w:val="22"/>
          <w:lang w:val="en-US"/>
        </w:rPr>
        <w:t>mol.l</w:t>
      </w:r>
      <w:r w:rsidR="00FC6DB7" w:rsidRPr="00FC6DB7">
        <w:rPr>
          <w:rFonts w:asciiTheme="majorHAnsi" w:hAnsiTheme="majorHAnsi" w:cstheme="majorHAnsi"/>
          <w:color w:val="000000"/>
          <w:sz w:val="22"/>
          <w:szCs w:val="22"/>
          <w:vertAlign w:val="superscript"/>
          <w:lang w:val="en-US"/>
        </w:rPr>
        <w:t>-1</w:t>
      </w:r>
      <w:r w:rsidRPr="001B7A4E">
        <w:rPr>
          <w:rFonts w:asciiTheme="majorHAnsi" w:hAnsiTheme="majorHAnsi" w:cstheme="majorHAnsi"/>
          <w:color w:val="000000"/>
          <w:sz w:val="22"/>
          <w:szCs w:val="22"/>
          <w:lang w:val="en-US"/>
        </w:rPr>
        <w:t xml:space="preserve">), and low-oxygen (&lt; 50 </w:t>
      </w:r>
      <w:r w:rsidR="00FC6DB7" w:rsidRPr="001B7A4E">
        <w:rPr>
          <w:rFonts w:asciiTheme="majorHAnsi" w:hAnsiTheme="majorHAnsi" w:cstheme="majorHAnsi"/>
          <w:color w:val="000000"/>
          <w:sz w:val="22"/>
          <w:szCs w:val="22"/>
          <w:lang w:val="en-US"/>
        </w:rPr>
        <w:t>µ</w:t>
      </w:r>
      <w:r w:rsidR="00FC6DB7">
        <w:rPr>
          <w:rFonts w:asciiTheme="majorHAnsi" w:hAnsiTheme="majorHAnsi" w:cstheme="majorHAnsi"/>
          <w:color w:val="000000"/>
          <w:sz w:val="22"/>
          <w:szCs w:val="22"/>
          <w:lang w:val="en-US"/>
        </w:rPr>
        <w:t>mol.l</w:t>
      </w:r>
      <w:r w:rsidR="00FC6DB7" w:rsidRPr="00FC6DB7">
        <w:rPr>
          <w:rFonts w:asciiTheme="majorHAnsi" w:hAnsiTheme="majorHAnsi" w:cstheme="majorHAnsi"/>
          <w:color w:val="000000"/>
          <w:sz w:val="22"/>
          <w:szCs w:val="22"/>
          <w:vertAlign w:val="superscript"/>
          <w:lang w:val="en-US"/>
        </w:rPr>
        <w:t>-1</w:t>
      </w:r>
      <w:r w:rsidRPr="001B7A4E">
        <w:rPr>
          <w:rFonts w:asciiTheme="majorHAnsi" w:hAnsiTheme="majorHAnsi" w:cstheme="majorHAnsi"/>
          <w:color w:val="000000"/>
          <w:sz w:val="22"/>
          <w:szCs w:val="22"/>
          <w:lang w:val="en-US"/>
        </w:rPr>
        <w:t xml:space="preserve">) habitats associated with hydrothermal vents </w:t>
      </w:r>
      <w:r w:rsidRPr="001B7A4E">
        <w:rPr>
          <w:rFonts w:asciiTheme="majorHAnsi" w:hAnsiTheme="majorHAnsi" w:cstheme="majorHAnsi"/>
          <w:color w:val="000000"/>
          <w:sz w:val="22"/>
          <w:szCs w:val="22"/>
          <w:lang w:val="en-US"/>
        </w:rPr>
        <w:fldChar w:fldCharType="begin"/>
      </w:r>
      <w:r w:rsidRPr="001B7A4E">
        <w:rPr>
          <w:rFonts w:asciiTheme="majorHAnsi" w:hAnsiTheme="majorHAnsi" w:cstheme="majorHAnsi"/>
          <w:color w:val="000000"/>
          <w:sz w:val="22"/>
          <w:szCs w:val="22"/>
          <w:lang w:val="en-US"/>
        </w:rPr>
        <w:instrText xml:space="preserve"> ADDIN ZOTERO_ITEM CSL_CITATION {"citationID":"n7K2Ah8G","properties":{"formattedCitation":"(Desbruy\\uc0\\u232{}res {\\i{}et al.}, 1994; Podowski {\\i{}et al.}, 2010)","plainCitation":"(Desbruyères et al., 1994; Podowski et al., 2010)","noteIndex":0},"citationItems":[{"id":3826,"uris":["http://zotero.org/users/local/kcxyM4nD/items/KJLV6HZY"],"itemData":{"id":3826,"type":"article-journal","abstract":"During the year 1989, two diving cruises of the French deep-sea submersible Nautile were devoted to the study of hydrothermal vent biology in spreading centers of two Southwestern Pacific back-arc basins (Lau Basin and North Fiji Basin). In both cases, two major active sites were visited: White Lady and Mussel Valley in the North Fiji Basin and Hine Hina and Vaï Lili in Lau Basin. The faunal associations clustered around active vents are dominated by two species of snails Ifremeria nautilei and Alviniconcha hessleri and one or two species of mytilids belonging to Bathymodiolus. These species are associated with chemoautolithotrophic bacteria in intracellular symbiosis as detected by the activity of the Calvin-Benson cycle diagnostic enzyme RuBPcase. Pedunculate and sessile barnacles dominated the outer rim of the site and are analogs of the fiter-feeding serpulids living in the EPR sites. The hot extremes of the sites are poorly or not colonized by alvinellids or other taxa. In the Lau Basin, “cold seep” sites are found at the periphery of active hot or warm ventsand are dominated by vestimentiferans and pogonophorans. No major differences were seen between associations of the two back-arc basins at the generic level with the exeption of the abundance of synaptid holothurians associated with Bathymodiolus in side the “Mussel Valley” site.","collection-title":"The STARMER French-Japanese Project, 1987-1992","container-title":"Marine Geology","DOI":"10.1016/0025-3227(94)90178-3","ISSN":"0025-3227","issue":"1","journalAbbreviation":"Marine Geology","language":"en","page":"227-242","source":"ScienceDirect","title":"Deep-sea hydrothermal communities in Southwestern Pacific back-arc basins (the North Fiji and Lau Basins): Composition, microdistribution and food web","title-short":"Deep-sea hydrothermal communities in Southwestern Pacific back-arc basins (the North Fiji and Lau Basins)","volume":"116","author":[{"family":"Desbruyères","given":"Daniel"},{"family":"Alayse-Danet","given":"Anne-Marie"},{"family":"Ohta","given":"Suguru"},{"literal":"the Scientific Parties of biolauand starmerCruises"}],"issued":{"date-parts":[["1994"]]}}},{"id":3831,"uris":["http://zotero.org/users/local/kcxyM4nD/items/W6BI53LR"],"itemData":{"id":3831,"type":"article-journal","abstract":"Imagery and environmental data from 7 diffuse flow hydrothermal vent sites along the Eastern Lau Spreading Center (ELSC) are used to constrain the effects of lava type, temperature, chemistry, and biological interactions on faunal distributions. Of the species with chemoautotrophic endosymbionts, the snail Alviniconcha spp. occupies habitats with the greatest exposure to vent fluids. Temperatures exceeding 45°C define its upper limit of exposure to vent flow, and minimum sulfide requirements constrain its lower limits. The mussel Bathymodiolus brevior experiences the least exposure to vent flow; temperatures of about 20°C determine its upper limit, while its lower limit is defined by its minimum sulfide requirements. The snail Ifremeria nautilei inhabits areas with intermediate exposure to vent fluids and biological interactions are likely the most important factor shaping this snail’s realized niche. Microhabitats of non-symbiont-containing fauna were defined in terms of symbiont-containing faunal distributions. The crab Austinograea spp. occupies areas with the greatest exposure to vent flow; shrimp, the snail Eosipho desbruyeresi, and anemones inhabit intermediate zones of vent flow; and the squat lobster Munidopsis lauensis dominates the periphery of diffuse flow areas, with little exposure to vent fluids. The physical structure of different lava types along the ELSC differentially affects the diffusion of vent fluids, which has a variety of implications for fauna, particularly distributions of zoanthids, anemones, and mixed communities of I. nautilei and B. brevior.","container-title":"Marine Ecology Progress Series","DOI":"10.3354/meps08797","ISSN":"0171-8630, 1616-1599","language":"en","page":"25-45","source":"www.int-res.com","title":"Biotic and abiotic factors affecting distributions of megafauna in diffuse flow on andesite and basalt along the Eastern Lau Spreading Center, Tonga","volume":"418","author":[{"family":"Podowski","given":"Elizabeth L."},{"family":"Ma","given":"Shufen"},{"family":"Iii","given":"George W. Luther"},{"family":"Wardrop","given":"Denice"},{"family":"Fisher","given":"Charles R."}],"issued":{"date-parts":[["2010",11,18]]}}}],"schema":"https://github.com/citation-style-language/schema/raw/master/csl-citation.json"} </w:instrText>
      </w:r>
      <w:r w:rsidRPr="001B7A4E">
        <w:rPr>
          <w:rFonts w:asciiTheme="majorHAnsi" w:hAnsiTheme="majorHAnsi" w:cstheme="majorHAnsi"/>
          <w:color w:val="000000"/>
          <w:sz w:val="22"/>
          <w:szCs w:val="22"/>
          <w:lang w:val="en-US"/>
        </w:rPr>
        <w:fldChar w:fldCharType="separate"/>
      </w:r>
      <w:r w:rsidRPr="001B7A4E">
        <w:rPr>
          <w:rFonts w:asciiTheme="majorHAnsi" w:hAnsiTheme="majorHAnsi" w:cstheme="majorHAnsi"/>
          <w:color w:val="000000"/>
          <w:sz w:val="22"/>
          <w:lang w:val="en-US"/>
        </w:rPr>
        <w:t xml:space="preserve">(Desbruyères </w:t>
      </w:r>
      <w:r w:rsidRPr="001B7A4E">
        <w:rPr>
          <w:rFonts w:asciiTheme="majorHAnsi" w:hAnsiTheme="majorHAnsi" w:cstheme="majorHAnsi"/>
          <w:i/>
          <w:iCs/>
          <w:color w:val="000000"/>
          <w:sz w:val="22"/>
          <w:lang w:val="en-US"/>
        </w:rPr>
        <w:t>et al.</w:t>
      </w:r>
      <w:r w:rsidRPr="001B7A4E">
        <w:rPr>
          <w:rFonts w:asciiTheme="majorHAnsi" w:hAnsiTheme="majorHAnsi" w:cstheme="majorHAnsi"/>
          <w:color w:val="000000"/>
          <w:sz w:val="22"/>
          <w:lang w:val="en-US"/>
        </w:rPr>
        <w:t xml:space="preserve">, 1994; Podowski </w:t>
      </w:r>
      <w:r w:rsidRPr="001B7A4E">
        <w:rPr>
          <w:rFonts w:asciiTheme="majorHAnsi" w:hAnsiTheme="majorHAnsi" w:cstheme="majorHAnsi"/>
          <w:i/>
          <w:iCs/>
          <w:color w:val="000000"/>
          <w:sz w:val="22"/>
          <w:lang w:val="en-US"/>
        </w:rPr>
        <w:t>et al.</w:t>
      </w:r>
      <w:r w:rsidRPr="001B7A4E">
        <w:rPr>
          <w:rFonts w:asciiTheme="majorHAnsi" w:hAnsiTheme="majorHAnsi" w:cstheme="majorHAnsi"/>
          <w:color w:val="000000"/>
          <w:sz w:val="22"/>
          <w:lang w:val="en-US"/>
        </w:rPr>
        <w:t>, 2010)</w:t>
      </w:r>
      <w:r w:rsidRPr="001B7A4E">
        <w:rPr>
          <w:rFonts w:asciiTheme="majorHAnsi" w:hAnsiTheme="majorHAnsi" w:cstheme="majorHAnsi"/>
          <w:color w:val="000000"/>
          <w:sz w:val="22"/>
          <w:szCs w:val="22"/>
          <w:lang w:val="en-US"/>
        </w:rPr>
        <w:fldChar w:fldCharType="end"/>
      </w:r>
      <w:r w:rsidRPr="001B7A4E">
        <w:rPr>
          <w:rFonts w:asciiTheme="majorHAnsi" w:hAnsiTheme="majorHAnsi" w:cstheme="majorHAnsi"/>
          <w:color w:val="000000"/>
          <w:sz w:val="22"/>
          <w:szCs w:val="22"/>
          <w:lang w:val="en-US"/>
        </w:rPr>
        <w:t>.</w:t>
      </w:r>
      <w:r w:rsidR="000A328B">
        <w:rPr>
          <w:rFonts w:asciiTheme="majorHAnsi" w:hAnsiTheme="majorHAnsi" w:cstheme="majorHAnsi"/>
          <w:color w:val="000000"/>
          <w:sz w:val="22"/>
          <w:szCs w:val="22"/>
          <w:lang w:val="en-US"/>
        </w:rPr>
        <w:t xml:space="preserve"> </w:t>
      </w:r>
      <w:r w:rsidR="000E06CC">
        <w:rPr>
          <w:rFonts w:asciiTheme="majorHAnsi" w:hAnsiTheme="majorHAnsi" w:cstheme="majorHAnsi"/>
          <w:color w:val="000000"/>
          <w:sz w:val="22"/>
          <w:szCs w:val="22"/>
          <w:lang w:val="en-US"/>
        </w:rPr>
        <w:t xml:space="preserve">There are six species in the genus </w:t>
      </w:r>
      <w:r w:rsidR="000E06CC">
        <w:rPr>
          <w:rFonts w:asciiTheme="majorHAnsi" w:hAnsiTheme="majorHAnsi" w:cstheme="majorHAnsi"/>
          <w:color w:val="000000"/>
          <w:sz w:val="22"/>
          <w:szCs w:val="22"/>
          <w:lang w:val="en-US"/>
        </w:rPr>
        <w:fldChar w:fldCharType="begin"/>
      </w:r>
      <w:r w:rsidR="00160BD2">
        <w:rPr>
          <w:rFonts w:asciiTheme="majorHAnsi" w:hAnsiTheme="majorHAnsi" w:cstheme="majorHAnsi"/>
          <w:color w:val="000000"/>
          <w:sz w:val="22"/>
          <w:szCs w:val="22"/>
          <w:lang w:val="en-US"/>
        </w:rPr>
        <w:instrText xml:space="preserve"> ADDIN ZOTERO_ITEM CSL_CITATION {"citationID":"vRFO5wfW","properties":{"formattedCitation":"(Johnson {\\i{}et al.}, 2015; Breusing {\\i{}et al.}, 2020; Castel {\\i{}et al.}, 2022)","plainCitation":"(Johnson et al., 2015; Breusing et al., 2020; Castel et al., 2022)","noteIndex":0},"citationItems":[{"id":1095,"uris":["http://zotero.org/users/local/kcxyM4nD/items/GVIEH65P"],"itemData":{"id":1095,"type":"article-journal","abstract":"Large symbiont-hosting snails of the genus Alviniconcha (Gastropoda: Abyssochrysidae) are among the dominant inhabitants of hydrothermal vents in the Western Pacific and Indian oceans. The genus was originally described as monotypic, but unique DNA sequences for mitochondrial genes revealed six distinct evolutionary lineages that we could not distinguish based on external morphology. Subsumed under the name Alviniconcha hessleri Okutani &amp; Ohta, the distinct allopatric and sympatric lineages have been assigned placeholder epithets that complicate scientific communications. Based on the present multi-gene sequence data, we hereby describe five Alviniconcha species (in the order of their discovery) - A. kojimai sp. nov., A. boucheti sp. nov., A. marisindica sp. nov., A. strummeri sp. nov. and A. adamantis sp. nov. Thus, we restrict application of the name A. hessleri to specimens that are genetically similar (&gt;= 95% for COI) to those found at localities in the Mariana Trough. Single distinct Alviniconcha species inhabit vent fields along the Central Indian Ridge, the Mariana volcanic arc, and the Mariana back-arc basin, whereas vents in the Manus, Fiji and Lau back-arc basins may host two or three additional species. Formal recognition of these species facilitates future attempts to assess their physiological differences and symbiont associations. Furthermore, their reported distributions have significant biogeographic implications, affecting estimates of the diversity within and overlap among Indo-Pacific vent localities.\n[GRAPHICS]","container-title":"Systematics and Biodiversity","DOI":"10.1080/14772000.2014.970673","ISSN":"1477-2000","issue":"3","journalAbbreviation":"Syst Biodivers","language":"English","note":"number: 3","page":"278-295","title":"Molecular taxonomy and naming of five cryptic species of Alviniconcha snails (Gastropoda: Abyssochrysoidea) from hydrothermal vents","volume":"13","author":[{"family":"Johnson","given":"S. B."},{"family":"Waren","given":"A."},{"family":"Tunnicliffe","given":"V."},{"family":"Van Dover","given":"C."},{"family":"Wheat","given":"C. G."},{"family":"Schultz","given":"T. F."},{"family":"Vrijenhoek","given":"R. C."}],"issued":{"date-parts":[["2015",5,4]]}}},{"id":2569,"uris":["http://zotero.org/users/local/kcxyM4nD/items/S8YS2C2R"],"itemData":{"id":2569,"type":"article-journal","abstract":"Abstract.  Despite significant advances in our understanding of speciation in the marine environment, the mechanisms underlying evolutionary diversification in","container-title":"Molecular Biology and Evolution","DOI":"10.1093/molbev/msaa177","journalAbbreviation":"Mol Biol Evol","language":"en","source":"academic.oup.com","title":"Allopatric and Sympatric Drivers of Speciation in Alviniconcha Hydrothermal Vent Snails","URL":"https://academic.oup.com/mbe/advance-article/doi/10.1093/molbev/msaa177/5870836","author":[{"family":"Breusing","given":"Corinna"},{"family":"Johnson","given":"Shannon B."},{"family":"Tunnicliffe","given":"Verena"},{"family":"Clague","given":"David A."},{"family":"Vrijenhoek","given":"Robert C."},{"family":"Beinart","given":"Roxanne A."}],"accessed":{"date-parts":[["2020",9,8]]},"issued":{"date-parts":[["2020",9,8]]}}},{"id":"pYKv63sF/OMEO3thy","uris":["http://zotero.org/users/6147171/items/HD86CRIZ"],"itemData":{"id":"3AtNU5yv/ZOOKde17","type":"article-journal","abstract":"Deep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instrText>
      </w:r>
      <w:r w:rsidR="000E06CC">
        <w:rPr>
          <w:rFonts w:asciiTheme="majorHAnsi" w:hAnsiTheme="majorHAnsi" w:cstheme="majorHAnsi"/>
          <w:color w:val="000000"/>
          <w:sz w:val="22"/>
          <w:szCs w:val="22"/>
          <w:lang w:val="en-US"/>
        </w:rPr>
        <w:fldChar w:fldCharType="separate"/>
      </w:r>
      <w:r w:rsidR="00160BD2" w:rsidRPr="00160BD2">
        <w:rPr>
          <w:rFonts w:ascii="Calibri" w:hAnsiTheme="majorHAnsi" w:cs="Calibri"/>
          <w:color w:val="000000"/>
          <w:sz w:val="22"/>
          <w:lang w:val="en-US"/>
          <w:rPrChange w:id="23" w:author="T B" w:date="2023-11-07T11:16:00Z">
            <w:rPr>
              <w:rFonts w:ascii="Calibri" w:hAnsiTheme="majorHAnsi" w:cs="Calibri"/>
              <w:color w:val="000000"/>
              <w:sz w:val="22"/>
            </w:rPr>
          </w:rPrChange>
        </w:rPr>
        <w:t xml:space="preserve">(Johnson </w:t>
      </w:r>
      <w:r w:rsidR="00160BD2" w:rsidRPr="00160BD2">
        <w:rPr>
          <w:rFonts w:ascii="Calibri" w:hAnsiTheme="majorHAnsi" w:cs="Calibri"/>
          <w:i/>
          <w:iCs/>
          <w:color w:val="000000"/>
          <w:sz w:val="22"/>
          <w:lang w:val="en-US"/>
          <w:rPrChange w:id="24" w:author="T B" w:date="2023-11-07T11:16:00Z">
            <w:rPr>
              <w:rFonts w:ascii="Calibri" w:hAnsiTheme="majorHAnsi" w:cs="Calibri"/>
              <w:i/>
              <w:iCs/>
              <w:color w:val="000000"/>
              <w:sz w:val="22"/>
            </w:rPr>
          </w:rPrChange>
        </w:rPr>
        <w:t>et al.</w:t>
      </w:r>
      <w:r w:rsidR="00160BD2" w:rsidRPr="00160BD2">
        <w:rPr>
          <w:rFonts w:ascii="Calibri" w:hAnsiTheme="majorHAnsi" w:cs="Calibri"/>
          <w:color w:val="000000"/>
          <w:sz w:val="22"/>
          <w:lang w:val="en-US"/>
          <w:rPrChange w:id="25" w:author="T B" w:date="2023-11-07T11:16:00Z">
            <w:rPr>
              <w:rFonts w:ascii="Calibri" w:hAnsiTheme="majorHAnsi" w:cs="Calibri"/>
              <w:color w:val="000000"/>
              <w:sz w:val="22"/>
            </w:rPr>
          </w:rPrChange>
        </w:rPr>
        <w:t xml:space="preserve">, 2015; Breusing </w:t>
      </w:r>
      <w:r w:rsidR="00160BD2" w:rsidRPr="00160BD2">
        <w:rPr>
          <w:rFonts w:ascii="Calibri" w:hAnsiTheme="majorHAnsi" w:cs="Calibri"/>
          <w:i/>
          <w:iCs/>
          <w:color w:val="000000"/>
          <w:sz w:val="22"/>
          <w:lang w:val="en-US"/>
          <w:rPrChange w:id="26" w:author="T B" w:date="2023-11-07T11:16:00Z">
            <w:rPr>
              <w:rFonts w:ascii="Calibri" w:hAnsiTheme="majorHAnsi" w:cs="Calibri"/>
              <w:i/>
              <w:iCs/>
              <w:color w:val="000000"/>
              <w:sz w:val="22"/>
            </w:rPr>
          </w:rPrChange>
        </w:rPr>
        <w:t>et al.</w:t>
      </w:r>
      <w:r w:rsidR="00160BD2" w:rsidRPr="00160BD2">
        <w:rPr>
          <w:rFonts w:ascii="Calibri" w:hAnsiTheme="majorHAnsi" w:cs="Calibri"/>
          <w:color w:val="000000"/>
          <w:sz w:val="22"/>
          <w:lang w:val="en-US"/>
          <w:rPrChange w:id="27" w:author="T B" w:date="2023-11-07T11:16:00Z">
            <w:rPr>
              <w:rFonts w:ascii="Calibri" w:hAnsiTheme="majorHAnsi" w:cs="Calibri"/>
              <w:color w:val="000000"/>
              <w:sz w:val="22"/>
            </w:rPr>
          </w:rPrChange>
        </w:rPr>
        <w:t xml:space="preserve">, 2020; Castel </w:t>
      </w:r>
      <w:r w:rsidR="00160BD2" w:rsidRPr="00160BD2">
        <w:rPr>
          <w:rFonts w:ascii="Calibri" w:hAnsiTheme="majorHAnsi" w:cs="Calibri"/>
          <w:i/>
          <w:iCs/>
          <w:color w:val="000000"/>
          <w:sz w:val="22"/>
          <w:lang w:val="en-US"/>
          <w:rPrChange w:id="28" w:author="T B" w:date="2023-11-07T11:16:00Z">
            <w:rPr>
              <w:rFonts w:ascii="Calibri" w:hAnsiTheme="majorHAnsi" w:cs="Calibri"/>
              <w:i/>
              <w:iCs/>
              <w:color w:val="000000"/>
              <w:sz w:val="22"/>
            </w:rPr>
          </w:rPrChange>
        </w:rPr>
        <w:t>et al.</w:t>
      </w:r>
      <w:r w:rsidR="00160BD2" w:rsidRPr="00160BD2">
        <w:rPr>
          <w:rFonts w:ascii="Calibri" w:hAnsiTheme="majorHAnsi" w:cs="Calibri"/>
          <w:color w:val="000000"/>
          <w:sz w:val="22"/>
          <w:lang w:val="en-US"/>
          <w:rPrChange w:id="29" w:author="T B" w:date="2023-11-07T11:16:00Z">
            <w:rPr>
              <w:rFonts w:ascii="Calibri" w:hAnsiTheme="majorHAnsi" w:cs="Calibri"/>
              <w:color w:val="000000"/>
              <w:sz w:val="22"/>
            </w:rPr>
          </w:rPrChange>
        </w:rPr>
        <w:t>, 2022)</w:t>
      </w:r>
      <w:r w:rsidR="000E06CC">
        <w:rPr>
          <w:rFonts w:asciiTheme="majorHAnsi" w:hAnsiTheme="majorHAnsi" w:cstheme="majorHAnsi"/>
          <w:color w:val="000000"/>
          <w:sz w:val="22"/>
          <w:szCs w:val="22"/>
          <w:lang w:val="en-US"/>
        </w:rPr>
        <w:fldChar w:fldCharType="end"/>
      </w:r>
      <w:r w:rsidR="000E06CC">
        <w:rPr>
          <w:rFonts w:asciiTheme="majorHAnsi" w:hAnsiTheme="majorHAnsi" w:cstheme="majorHAnsi"/>
          <w:color w:val="000000"/>
          <w:sz w:val="22"/>
          <w:szCs w:val="22"/>
          <w:lang w:val="en-US"/>
        </w:rPr>
        <w:t>, all forming</w:t>
      </w:r>
      <w:r w:rsidR="000A328B" w:rsidRPr="000A328B">
        <w:rPr>
          <w:rFonts w:asciiTheme="majorHAnsi" w:hAnsiTheme="majorHAnsi" w:cstheme="majorHAnsi"/>
          <w:color w:val="000000"/>
          <w:sz w:val="22"/>
          <w:szCs w:val="22"/>
          <w:lang w:val="en-US"/>
        </w:rPr>
        <w:t xml:space="preserve"> symbiotic associations with </w:t>
      </w:r>
      <w:r w:rsidR="00857FF3">
        <w:rPr>
          <w:rFonts w:asciiTheme="majorHAnsi" w:hAnsiTheme="majorHAnsi" w:cstheme="majorHAnsi"/>
          <w:color w:val="000000"/>
          <w:sz w:val="22"/>
          <w:szCs w:val="22"/>
          <w:lang w:val="en-US"/>
        </w:rPr>
        <w:t xml:space="preserve">sulfo-oxydizing </w:t>
      </w:r>
      <w:r w:rsidR="000A328B" w:rsidRPr="000A328B">
        <w:rPr>
          <w:rFonts w:asciiTheme="majorHAnsi" w:hAnsiTheme="majorHAnsi" w:cstheme="majorHAnsi"/>
          <w:color w:val="000000"/>
          <w:sz w:val="22"/>
          <w:szCs w:val="22"/>
          <w:lang w:val="en-US"/>
        </w:rPr>
        <w:t>chemoautotrophic bacteria</w:t>
      </w:r>
      <w:ins w:id="30" w:author="T B" w:date="2023-11-06T14:36:00Z">
        <w:r w:rsidR="00DB0517">
          <w:rPr>
            <w:rFonts w:asciiTheme="majorHAnsi" w:hAnsiTheme="majorHAnsi" w:cstheme="majorHAnsi"/>
            <w:color w:val="000000"/>
            <w:sz w:val="22"/>
            <w:szCs w:val="22"/>
            <w:lang w:val="en-US"/>
          </w:rPr>
          <w:t xml:space="preserve"> in their gills</w:t>
        </w:r>
      </w:ins>
      <w:r w:rsidR="000C6703">
        <w:rPr>
          <w:rFonts w:asciiTheme="majorHAnsi" w:hAnsiTheme="majorHAnsi" w:cstheme="majorHAnsi"/>
          <w:color w:val="000000"/>
          <w:sz w:val="22"/>
          <w:szCs w:val="22"/>
          <w:lang w:val="en-US"/>
        </w:rPr>
        <w:t xml:space="preserve"> </w:t>
      </w:r>
      <w:r w:rsidR="000C6703">
        <w:rPr>
          <w:rFonts w:asciiTheme="majorHAnsi" w:hAnsiTheme="majorHAnsi" w:cstheme="majorHAnsi"/>
          <w:color w:val="000000"/>
          <w:sz w:val="22"/>
          <w:szCs w:val="22"/>
          <w:lang w:val="en-US"/>
        </w:rPr>
        <w:fldChar w:fldCharType="begin"/>
      </w:r>
      <w:r w:rsidR="000C6703">
        <w:rPr>
          <w:rFonts w:asciiTheme="majorHAnsi" w:hAnsiTheme="majorHAnsi" w:cstheme="majorHAnsi"/>
          <w:color w:val="000000"/>
          <w:sz w:val="22"/>
          <w:szCs w:val="22"/>
          <w:lang w:val="en-US"/>
        </w:rPr>
        <w:instrText xml:space="preserve"> ADDIN ZOTERO_ITEM CSL_CITATION {"citationID":"IK0aJZj1","properties":{"formattedCitation":"(Stein {\\i{}et al.}, 1988)","plainCitation":"(Stein et al., 1988)","noteIndex":0},"citationItems":[{"id":4051,"uris":["http://zotero.org/users/local/kcxyM4nD/items/7V4PMUYL"],"itemData":{"id":4051,"type":"article-journal","abstract":"An undescribed gastropod species collected from recently discovered deep-sea hydrothermal vents in the western Pacific contains endosymbiotic bacteria within specialized gill cells. The snails inhabit rocky vent openings where they are exposed directly to warm (2-25°C) sulfide-rich (750 µM) water emitted from the vents. The gills of this snail contain elemental sulfur and high activities of enzymes catalyzing sulfide metabolism (sulfide oxidase, ATP-sulfurylase, APS-reductase, rhodanese) and autotrophic CO2 fixation (ribulose bisphosphate carboxylase) indicating that the bacteria function as sulfur oxidizing Chemoautotrophic endosymbionts—a symbiosis described previously only in vestimentiferan and pogonophoran tubeworms, oligocheate worms, and bivalve molluscs. This represents the first documentation of Chemoautotrophic potential among the numerous gastropod species found inhabiting the interface of reducing and oxidizing environments.","container-title":"The Biological Bulletin","DOI":"10.2307/1541963","ISSN":"0006-3185","issue":"3","note":"publisher: The University of Chicago Press","page":"373-378","source":"journals.uchicago.edu (Atypon)","title":"Chemoautotrophic Symbiosis in a Hydrothermal Vent Gastropod","volume":"174","author":[{"family":"Stein","given":"Jeffrey L."},{"family":"Cary","given":"S. Craig"},{"family":"Hessler","given":"Robert R."},{"family":"Vetter","given":"Russell D."},{"family":"Felbeck","given":"Horst"},{"family":"Ohta","given":"Suguru"},{"family":"Childress","given":"James J."}],"issued":{"date-parts":[["1988",6]]}}}],"schema":"https://github.com/citation-style-language/schema/raw/master/csl-citation.json"} </w:instrText>
      </w:r>
      <w:r w:rsidR="000C6703">
        <w:rPr>
          <w:rFonts w:asciiTheme="majorHAnsi" w:hAnsiTheme="majorHAnsi" w:cstheme="majorHAnsi"/>
          <w:color w:val="000000"/>
          <w:sz w:val="22"/>
          <w:szCs w:val="22"/>
          <w:lang w:val="en-US"/>
        </w:rPr>
        <w:fldChar w:fldCharType="separate"/>
      </w:r>
      <w:r w:rsidR="000C6703" w:rsidRPr="00CE4412">
        <w:rPr>
          <w:rFonts w:ascii="Calibri" w:hAnsiTheme="majorHAnsi" w:cs="Calibri"/>
          <w:color w:val="000000"/>
          <w:sz w:val="22"/>
          <w:lang w:val="en-US"/>
        </w:rPr>
        <w:t xml:space="preserve">(Stein </w:t>
      </w:r>
      <w:r w:rsidR="000C6703" w:rsidRPr="00CE4412">
        <w:rPr>
          <w:rFonts w:ascii="Calibri" w:hAnsiTheme="majorHAnsi" w:cs="Calibri"/>
          <w:i/>
          <w:iCs/>
          <w:color w:val="000000"/>
          <w:sz w:val="22"/>
          <w:lang w:val="en-US"/>
        </w:rPr>
        <w:t>et al.</w:t>
      </w:r>
      <w:r w:rsidR="000C6703" w:rsidRPr="00CE4412">
        <w:rPr>
          <w:rFonts w:ascii="Calibri" w:hAnsiTheme="majorHAnsi" w:cs="Calibri"/>
          <w:color w:val="000000"/>
          <w:sz w:val="22"/>
          <w:lang w:val="en-US"/>
        </w:rPr>
        <w:t>, 1988)</w:t>
      </w:r>
      <w:r w:rsidR="000C6703">
        <w:rPr>
          <w:rFonts w:asciiTheme="majorHAnsi" w:hAnsiTheme="majorHAnsi" w:cstheme="majorHAnsi"/>
          <w:color w:val="000000"/>
          <w:sz w:val="22"/>
          <w:szCs w:val="22"/>
          <w:lang w:val="en-US"/>
        </w:rPr>
        <w:fldChar w:fldCharType="end"/>
      </w:r>
      <w:r w:rsidR="00857FF3">
        <w:rPr>
          <w:rFonts w:asciiTheme="majorHAnsi" w:hAnsiTheme="majorHAnsi" w:cstheme="majorHAnsi"/>
          <w:color w:val="000000"/>
          <w:sz w:val="22"/>
          <w:szCs w:val="22"/>
          <w:lang w:val="en-US"/>
        </w:rPr>
        <w:t>.</w:t>
      </w:r>
      <w:r w:rsidR="006E6CDB">
        <w:rPr>
          <w:rFonts w:asciiTheme="majorHAnsi" w:hAnsiTheme="majorHAnsi" w:cstheme="majorHAnsi"/>
          <w:color w:val="000000"/>
          <w:sz w:val="22"/>
          <w:szCs w:val="22"/>
          <w:lang w:val="en-US"/>
        </w:rPr>
        <w:t xml:space="preserve"> We focus here on </w:t>
      </w:r>
      <w:r w:rsidR="006E6CDB" w:rsidRPr="00705DED">
        <w:rPr>
          <w:rFonts w:asciiTheme="majorHAnsi" w:hAnsiTheme="majorHAnsi" w:cstheme="majorHAnsi"/>
          <w:i/>
          <w:iCs/>
          <w:color w:val="000000"/>
          <w:sz w:val="22"/>
          <w:szCs w:val="22"/>
          <w:lang w:val="en-US"/>
        </w:rPr>
        <w:lastRenderedPageBreak/>
        <w:t>Alviniconcha boucheti</w:t>
      </w:r>
      <w:r w:rsidR="006E6CDB">
        <w:rPr>
          <w:rFonts w:asciiTheme="majorHAnsi" w:hAnsiTheme="majorHAnsi" w:cstheme="majorHAnsi"/>
          <w:color w:val="000000"/>
          <w:sz w:val="22"/>
          <w:szCs w:val="22"/>
          <w:lang w:val="en-US"/>
        </w:rPr>
        <w:t xml:space="preserve">, </w:t>
      </w:r>
      <w:r w:rsidR="006E6CDB" w:rsidRPr="00705DED">
        <w:rPr>
          <w:rFonts w:asciiTheme="majorHAnsi" w:hAnsiTheme="majorHAnsi" w:cstheme="majorHAnsi"/>
          <w:i/>
          <w:iCs/>
          <w:color w:val="000000"/>
          <w:sz w:val="22"/>
          <w:szCs w:val="22"/>
          <w:lang w:val="en-US"/>
        </w:rPr>
        <w:t>A. strummeri</w:t>
      </w:r>
      <w:r w:rsidR="006E6CDB">
        <w:rPr>
          <w:rFonts w:asciiTheme="majorHAnsi" w:hAnsiTheme="majorHAnsi" w:cstheme="majorHAnsi"/>
          <w:color w:val="000000"/>
          <w:sz w:val="22"/>
          <w:szCs w:val="22"/>
          <w:lang w:val="en-US"/>
        </w:rPr>
        <w:t xml:space="preserve">, and </w:t>
      </w:r>
      <w:r w:rsidR="006E6CDB" w:rsidRPr="00705DED">
        <w:rPr>
          <w:rFonts w:asciiTheme="majorHAnsi" w:hAnsiTheme="majorHAnsi" w:cstheme="majorHAnsi"/>
          <w:i/>
          <w:iCs/>
          <w:color w:val="000000"/>
          <w:sz w:val="22"/>
          <w:szCs w:val="22"/>
          <w:lang w:val="en-US"/>
        </w:rPr>
        <w:t>A. kojimai</w:t>
      </w:r>
      <w:r w:rsidR="006E6CDB">
        <w:rPr>
          <w:rFonts w:asciiTheme="majorHAnsi" w:hAnsiTheme="majorHAnsi" w:cstheme="majorHAnsi"/>
          <w:color w:val="000000"/>
          <w:sz w:val="22"/>
          <w:szCs w:val="22"/>
          <w:lang w:val="en-US"/>
        </w:rPr>
        <w:t xml:space="preserve">, three species that inhabit the hydrothermal vents of the back-arc basins in the </w:t>
      </w:r>
      <w:r w:rsidR="00FC6DB7">
        <w:rPr>
          <w:rFonts w:asciiTheme="majorHAnsi" w:hAnsiTheme="majorHAnsi" w:cstheme="majorHAnsi"/>
          <w:color w:val="000000"/>
          <w:sz w:val="22"/>
          <w:szCs w:val="22"/>
          <w:lang w:val="en-US"/>
        </w:rPr>
        <w:t>W</w:t>
      </w:r>
      <w:r w:rsidR="00325703">
        <w:rPr>
          <w:rFonts w:asciiTheme="majorHAnsi" w:hAnsiTheme="majorHAnsi" w:cstheme="majorHAnsi"/>
          <w:color w:val="000000"/>
          <w:sz w:val="22"/>
          <w:szCs w:val="22"/>
          <w:lang w:val="en-US"/>
        </w:rPr>
        <w:t>estern</w:t>
      </w:r>
      <w:r w:rsidR="006E6CDB">
        <w:rPr>
          <w:rFonts w:asciiTheme="majorHAnsi" w:hAnsiTheme="majorHAnsi" w:cstheme="majorHAnsi"/>
          <w:color w:val="000000"/>
          <w:sz w:val="22"/>
          <w:szCs w:val="22"/>
          <w:lang w:val="en-US"/>
        </w:rPr>
        <w:t xml:space="preserve"> Pacific Ocean.</w:t>
      </w:r>
    </w:p>
    <w:p w14:paraId="62675B7D" w14:textId="493ABDE5" w:rsidR="0045027E" w:rsidRDefault="00C96A96" w:rsidP="00C96A96">
      <w:pPr>
        <w:spacing w:line="480" w:lineRule="auto"/>
        <w:ind w:firstLine="567"/>
        <w:jc w:val="both"/>
        <w:rPr>
          <w:rFonts w:ascii="Calibri" w:hAnsi="Calibri" w:cs="Calibri"/>
          <w:color w:val="000000"/>
          <w:sz w:val="22"/>
          <w:szCs w:val="22"/>
          <w:lang w:val="en-US"/>
        </w:rPr>
      </w:pPr>
      <w:r w:rsidRPr="00C96A96">
        <w:rPr>
          <w:rFonts w:ascii="Calibri" w:hAnsi="Calibri" w:cs="Calibri"/>
          <w:color w:val="000000"/>
          <w:sz w:val="22"/>
          <w:szCs w:val="22"/>
          <w:lang w:val="en-US"/>
        </w:rPr>
        <w:t xml:space="preserve">Following the unexpected observations of i) sex-linked patterns of genetic structure and ii) a proportion of male and female tissue mixed within the gonad of some individuals in </w:t>
      </w:r>
      <w:r w:rsidRPr="00C96A96">
        <w:rPr>
          <w:rFonts w:ascii="Calibri" w:hAnsi="Calibri" w:cs="Calibri"/>
          <w:i/>
          <w:iCs/>
          <w:color w:val="000000"/>
          <w:sz w:val="22"/>
          <w:szCs w:val="22"/>
          <w:lang w:val="en-US"/>
        </w:rPr>
        <w:t>A. kojimai</w:t>
      </w:r>
      <w:r w:rsidRPr="00C96A96">
        <w:rPr>
          <w:rFonts w:ascii="Calibri" w:hAnsi="Calibri" w:cs="Calibri"/>
          <w:color w:val="000000"/>
          <w:sz w:val="22"/>
          <w:szCs w:val="22"/>
          <w:lang w:val="en-US"/>
        </w:rPr>
        <w:t xml:space="preserve">, the aims of this study were, firstly, to identify the </w:t>
      </w:r>
      <w:r w:rsidR="009B5AAC">
        <w:rPr>
          <w:rFonts w:ascii="Calibri" w:hAnsi="Calibri" w:cs="Calibri"/>
          <w:color w:val="000000"/>
          <w:sz w:val="22"/>
          <w:szCs w:val="22"/>
          <w:lang w:val="en-US"/>
        </w:rPr>
        <w:t xml:space="preserve">sexual system and </w:t>
      </w:r>
      <w:r w:rsidRPr="00C96A96">
        <w:rPr>
          <w:rFonts w:ascii="Calibri" w:hAnsi="Calibri" w:cs="Calibri"/>
          <w:color w:val="000000"/>
          <w:sz w:val="22"/>
          <w:szCs w:val="22"/>
          <w:lang w:val="en-US"/>
        </w:rPr>
        <w:t xml:space="preserve">sex determination in the three species and, secondly, to assess whether the </w:t>
      </w:r>
      <w:r w:rsidR="0061338E">
        <w:rPr>
          <w:rFonts w:ascii="Calibri" w:hAnsi="Calibri" w:cs="Calibri"/>
          <w:color w:val="000000"/>
          <w:sz w:val="22"/>
          <w:szCs w:val="22"/>
          <w:lang w:val="en-US"/>
        </w:rPr>
        <w:t xml:space="preserve">genomic position of </w:t>
      </w:r>
      <w:r w:rsidRPr="00C96A96">
        <w:rPr>
          <w:rFonts w:ascii="Calibri" w:hAnsi="Calibri" w:cs="Calibri"/>
          <w:color w:val="000000"/>
          <w:sz w:val="22"/>
          <w:szCs w:val="22"/>
          <w:lang w:val="en-US"/>
        </w:rPr>
        <w:t>sex</w:t>
      </w:r>
      <w:r w:rsidR="0061338E">
        <w:rPr>
          <w:rFonts w:ascii="Calibri" w:hAnsi="Calibri" w:cs="Calibri"/>
          <w:color w:val="000000"/>
          <w:sz w:val="22"/>
          <w:szCs w:val="22"/>
          <w:lang w:val="en-US"/>
        </w:rPr>
        <w:t xml:space="preserve">-linked </w:t>
      </w:r>
      <w:r w:rsidR="00992E66">
        <w:rPr>
          <w:rFonts w:ascii="Calibri" w:hAnsi="Calibri" w:cs="Calibri"/>
          <w:color w:val="000000"/>
          <w:sz w:val="22"/>
          <w:szCs w:val="22"/>
          <w:lang w:val="en-US"/>
        </w:rPr>
        <w:t>loci</w:t>
      </w:r>
      <w:r w:rsidRPr="00C96A96">
        <w:rPr>
          <w:rFonts w:ascii="Calibri" w:hAnsi="Calibri" w:cs="Calibri"/>
          <w:color w:val="000000"/>
          <w:sz w:val="22"/>
          <w:szCs w:val="22"/>
          <w:lang w:val="en-US"/>
        </w:rPr>
        <w:t xml:space="preserve"> </w:t>
      </w:r>
      <w:r w:rsidR="00992E66">
        <w:rPr>
          <w:rFonts w:ascii="Calibri" w:hAnsi="Calibri" w:cs="Calibri"/>
          <w:color w:val="000000"/>
          <w:sz w:val="22"/>
          <w:szCs w:val="22"/>
          <w:lang w:val="en-US"/>
        </w:rPr>
        <w:t>is</w:t>
      </w:r>
      <w:r w:rsidRPr="00C96A96">
        <w:rPr>
          <w:rFonts w:ascii="Calibri" w:hAnsi="Calibri" w:cs="Calibri"/>
          <w:color w:val="000000"/>
          <w:sz w:val="22"/>
          <w:szCs w:val="22"/>
          <w:lang w:val="en-US"/>
        </w:rPr>
        <w:t xml:space="preserve"> conserved across species</w:t>
      </w:r>
      <w:r w:rsidR="009B5AAC">
        <w:rPr>
          <w:rFonts w:ascii="Calibri" w:hAnsi="Calibri" w:cs="Calibri"/>
          <w:color w:val="000000"/>
          <w:sz w:val="22"/>
          <w:szCs w:val="22"/>
          <w:lang w:val="en-US"/>
        </w:rPr>
        <w:t xml:space="preserve"> to better understand the </w:t>
      </w:r>
      <w:r w:rsidR="0095533A">
        <w:rPr>
          <w:rFonts w:ascii="Calibri" w:hAnsi="Calibri" w:cs="Calibri"/>
          <w:color w:val="000000"/>
          <w:sz w:val="22"/>
          <w:szCs w:val="22"/>
          <w:lang w:val="en-US"/>
        </w:rPr>
        <w:t>apparent flexibility</w:t>
      </w:r>
      <w:r w:rsidR="009B5AAC">
        <w:rPr>
          <w:rFonts w:ascii="Calibri" w:hAnsi="Calibri" w:cs="Calibri"/>
          <w:color w:val="000000"/>
          <w:sz w:val="22"/>
          <w:szCs w:val="22"/>
          <w:lang w:val="en-US"/>
        </w:rPr>
        <w:t xml:space="preserve"> of sexual systems i</w:t>
      </w:r>
      <w:r w:rsidR="0095533A">
        <w:rPr>
          <w:rFonts w:ascii="Calibri" w:hAnsi="Calibri" w:cs="Calibri"/>
          <w:color w:val="000000"/>
          <w:sz w:val="22"/>
          <w:szCs w:val="22"/>
          <w:lang w:val="en-US"/>
        </w:rPr>
        <w:t>n this genus.</w:t>
      </w:r>
    </w:p>
    <w:p w14:paraId="705B9ED2" w14:textId="77777777" w:rsidR="00C96A96" w:rsidRPr="00C96A96" w:rsidRDefault="00C96A96" w:rsidP="00C96A96">
      <w:pPr>
        <w:spacing w:line="480" w:lineRule="auto"/>
        <w:ind w:firstLine="567"/>
        <w:jc w:val="both"/>
        <w:rPr>
          <w:rFonts w:asciiTheme="majorHAnsi" w:hAnsiTheme="majorHAnsi"/>
          <w:sz w:val="22"/>
          <w:szCs w:val="22"/>
          <w:lang w:val="en-US"/>
        </w:rPr>
      </w:pPr>
    </w:p>
    <w:p w14:paraId="7CDBC256" w14:textId="51DF9A6F" w:rsidR="00EA24DA" w:rsidRPr="00663E96" w:rsidRDefault="00EA24DA" w:rsidP="00C20620">
      <w:pPr>
        <w:spacing w:line="480" w:lineRule="auto"/>
        <w:jc w:val="both"/>
        <w:rPr>
          <w:rFonts w:asciiTheme="majorHAnsi" w:hAnsiTheme="majorHAnsi"/>
          <w:b/>
          <w:sz w:val="22"/>
          <w:szCs w:val="22"/>
          <w:lang w:val="en-GB"/>
        </w:rPr>
      </w:pPr>
      <w:r w:rsidRPr="00663E96">
        <w:rPr>
          <w:rFonts w:asciiTheme="majorHAnsi" w:hAnsiTheme="majorHAnsi"/>
          <w:b/>
          <w:sz w:val="22"/>
          <w:szCs w:val="22"/>
          <w:lang w:val="en-GB"/>
        </w:rPr>
        <w:t>Methods</w:t>
      </w:r>
    </w:p>
    <w:p w14:paraId="241FC68F" w14:textId="26610EFB" w:rsidR="002D2DB4" w:rsidRPr="00663E96" w:rsidRDefault="002D2DB4" w:rsidP="00C20620">
      <w:pPr>
        <w:spacing w:line="480" w:lineRule="auto"/>
        <w:jc w:val="both"/>
        <w:rPr>
          <w:rFonts w:asciiTheme="majorHAnsi" w:hAnsiTheme="majorHAnsi"/>
          <w:i/>
          <w:color w:val="000000"/>
          <w:sz w:val="22"/>
          <w:szCs w:val="22"/>
          <w:lang w:val="en-GB"/>
        </w:rPr>
      </w:pPr>
      <w:r w:rsidRPr="00663E96">
        <w:rPr>
          <w:rFonts w:asciiTheme="majorHAnsi" w:hAnsiTheme="majorHAnsi"/>
          <w:i/>
          <w:color w:val="000000"/>
          <w:sz w:val="22"/>
          <w:szCs w:val="22"/>
          <w:lang w:val="en-GB"/>
        </w:rPr>
        <w:t>Sampling</w:t>
      </w:r>
      <w:r w:rsidR="00C20620" w:rsidRPr="00663E96">
        <w:rPr>
          <w:rFonts w:asciiTheme="majorHAnsi" w:hAnsiTheme="majorHAnsi"/>
          <w:i/>
          <w:color w:val="000000"/>
          <w:sz w:val="22"/>
          <w:szCs w:val="22"/>
          <w:lang w:val="en-GB"/>
        </w:rPr>
        <w:t xml:space="preserve"> and sexing</w:t>
      </w:r>
    </w:p>
    <w:p w14:paraId="01AF3B5A" w14:textId="2908F7E5" w:rsidR="00B1037D" w:rsidRDefault="002D2DB4" w:rsidP="00FC74A6">
      <w:pPr>
        <w:spacing w:line="480" w:lineRule="auto"/>
        <w:ind w:firstLine="567"/>
        <w:jc w:val="both"/>
        <w:rPr>
          <w:rFonts w:ascii="Calibri" w:hAnsi="Calibri" w:cs="Calibri"/>
          <w:noProof/>
          <w:color w:val="000000"/>
          <w:sz w:val="22"/>
          <w:szCs w:val="22"/>
          <w:shd w:val="clear" w:color="auto" w:fill="FFFFFF"/>
          <w:lang w:val="en-US"/>
        </w:rPr>
      </w:pPr>
      <w:r w:rsidRPr="00663E96">
        <w:rPr>
          <w:rFonts w:asciiTheme="majorHAnsi" w:hAnsiTheme="majorHAnsi"/>
          <w:color w:val="000000"/>
          <w:sz w:val="22"/>
          <w:szCs w:val="22"/>
          <w:lang w:val="en-GB"/>
        </w:rPr>
        <w:t xml:space="preserve">We used a subset of a previously published genomic data set of ddRAD-seq sequences </w:t>
      </w:r>
      <w:del w:id="31" w:author="T B" w:date="2023-11-06T14:38:00Z">
        <w:r w:rsidRPr="00663E96" w:rsidDel="006428AF">
          <w:rPr>
            <w:rFonts w:asciiTheme="majorHAnsi" w:hAnsiTheme="majorHAnsi"/>
            <w:color w:val="000000"/>
            <w:sz w:val="22"/>
            <w:szCs w:val="22"/>
            <w:lang w:val="en-GB"/>
          </w:rPr>
          <w:delText xml:space="preserve">from </w:delText>
        </w:r>
      </w:del>
      <w:ins w:id="32" w:author="T B" w:date="2023-11-06T14:38:00Z">
        <w:r w:rsidR="006428AF">
          <w:rPr>
            <w:rFonts w:asciiTheme="majorHAnsi" w:hAnsiTheme="majorHAnsi"/>
            <w:color w:val="000000"/>
            <w:sz w:val="22"/>
            <w:szCs w:val="22"/>
            <w:lang w:val="en-GB"/>
          </w:rPr>
          <w:t>obtained by</w:t>
        </w:r>
        <w:r w:rsidR="006428AF"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Castel et al. </w:t>
      </w:r>
      <w:r w:rsidRPr="00663E96">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{"citationID":"PNOPdBY9","properties":{"formattedCitation":"(2022)","plainCitation":"(2022)","noteIndex":0},"citationItems":[{"id":"pYKv63sF/OMEO3thy","uris":["http://zotero.org/users/6147171/items/HD86CRIZ"],"itemData":{"id":8150,"type":"article-journal","abstract":"Deep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uppress-author":true}],"schema":"https://github.com/citation-style-language/schema/raw/master/csl-citation.json"} </w:instrText>
      </w:r>
      <w:r w:rsidRPr="00663E96">
        <w:rPr>
          <w:rFonts w:asciiTheme="majorHAnsi" w:hAnsiTheme="majorHAnsi"/>
          <w:color w:val="000000"/>
          <w:sz w:val="22"/>
          <w:szCs w:val="22"/>
          <w:lang w:val="en-GB"/>
        </w:rPr>
        <w:fldChar w:fldCharType="separate"/>
      </w:r>
      <w:r w:rsidR="00160BD2">
        <w:rPr>
          <w:rFonts w:asciiTheme="majorHAnsi" w:hAnsiTheme="majorHAnsi"/>
          <w:noProof/>
          <w:color w:val="000000"/>
          <w:sz w:val="22"/>
          <w:szCs w:val="22"/>
          <w:lang w:val="en-GB"/>
        </w:rPr>
        <w:t>(2022)</w:t>
      </w:r>
      <w:r w:rsidRPr="00663E96">
        <w:rPr>
          <w:rFonts w:asciiTheme="majorHAnsi" w:hAnsiTheme="majorHAnsi"/>
          <w:color w:val="000000"/>
          <w:sz w:val="22"/>
          <w:szCs w:val="22"/>
          <w:lang w:val="en-GB"/>
        </w:rPr>
        <w:fldChar w:fldCharType="end"/>
      </w:r>
      <w:r w:rsidRPr="00663E96">
        <w:rPr>
          <w:rFonts w:asciiTheme="majorHAnsi" w:hAnsiTheme="majorHAnsi"/>
          <w:color w:val="000000"/>
          <w:sz w:val="22"/>
          <w:szCs w:val="22"/>
          <w:lang w:val="en-GB"/>
        </w:rPr>
        <w:t>. In short, here we use</w:t>
      </w:r>
      <w:r w:rsidR="00FC74A6" w:rsidRPr="00663E96">
        <w:rPr>
          <w:rFonts w:asciiTheme="majorHAnsi" w:hAnsiTheme="majorHAnsi"/>
          <w:color w:val="000000"/>
          <w:sz w:val="22"/>
          <w:szCs w:val="22"/>
          <w:lang w:val="en-GB"/>
        </w:rPr>
        <w:t>d</w:t>
      </w:r>
      <w:r w:rsidRPr="00663E96">
        <w:rPr>
          <w:rFonts w:asciiTheme="majorHAnsi" w:hAnsiTheme="majorHAnsi"/>
          <w:color w:val="000000"/>
          <w:sz w:val="22"/>
          <w:szCs w:val="22"/>
          <w:lang w:val="en-GB"/>
        </w:rPr>
        <w:t xml:space="preserve"> data from </w:t>
      </w:r>
      <w:del w:id="33" w:author="T B" w:date="2023-09-27T09:06:00Z">
        <w:r w:rsidRPr="00663E96" w:rsidDel="008E5A00">
          <w:rPr>
            <w:rFonts w:asciiTheme="majorHAnsi" w:hAnsiTheme="majorHAnsi"/>
            <w:color w:val="000000"/>
            <w:sz w:val="22"/>
            <w:szCs w:val="22"/>
            <w:lang w:val="en-GB"/>
          </w:rPr>
          <w:delText>2</w:delText>
        </w:r>
        <w:r w:rsidR="00005B6A" w:rsidRPr="00663E96" w:rsidDel="008E5A00">
          <w:rPr>
            <w:rFonts w:asciiTheme="majorHAnsi" w:hAnsiTheme="majorHAnsi"/>
            <w:color w:val="000000"/>
            <w:sz w:val="22"/>
            <w:szCs w:val="22"/>
            <w:lang w:val="en-GB"/>
          </w:rPr>
          <w:delText>51</w:delText>
        </w:r>
        <w:r w:rsidRPr="00663E96" w:rsidDel="008E5A00">
          <w:rPr>
            <w:rFonts w:asciiTheme="majorHAnsi" w:hAnsiTheme="majorHAnsi"/>
            <w:color w:val="000000"/>
            <w:sz w:val="22"/>
            <w:szCs w:val="22"/>
            <w:lang w:val="en-GB"/>
          </w:rPr>
          <w:delText xml:space="preserve"> </w:delText>
        </w:r>
        <w:r w:rsidRPr="00663E96" w:rsidDel="008E5A00">
          <w:rPr>
            <w:rFonts w:asciiTheme="majorHAnsi" w:hAnsiTheme="majorHAnsi"/>
            <w:i/>
            <w:iCs/>
            <w:color w:val="000000"/>
            <w:sz w:val="22"/>
            <w:szCs w:val="22"/>
            <w:lang w:val="en-GB"/>
          </w:rPr>
          <w:delText>A. kojimai</w:delText>
        </w:r>
        <w:r w:rsidRPr="00663E96" w:rsidDel="008E5A00">
          <w:rPr>
            <w:rFonts w:asciiTheme="majorHAnsi" w:hAnsiTheme="majorHAnsi"/>
            <w:color w:val="000000"/>
            <w:sz w:val="22"/>
            <w:szCs w:val="22"/>
            <w:lang w:val="en-GB"/>
          </w:rPr>
          <w:delText>, 2</w:delText>
        </w:r>
        <w:r w:rsidR="00C209AD" w:rsidRPr="00663E96" w:rsidDel="008E5A00">
          <w:rPr>
            <w:rFonts w:asciiTheme="majorHAnsi" w:hAnsiTheme="majorHAnsi"/>
            <w:color w:val="000000"/>
            <w:sz w:val="22"/>
            <w:szCs w:val="22"/>
            <w:lang w:val="en-GB"/>
          </w:rPr>
          <w:delText>07</w:delText>
        </w:r>
        <w:r w:rsidRPr="00663E96" w:rsidDel="008E5A00">
          <w:rPr>
            <w:rFonts w:asciiTheme="majorHAnsi" w:hAnsiTheme="majorHAnsi"/>
            <w:color w:val="000000"/>
            <w:sz w:val="22"/>
            <w:szCs w:val="22"/>
            <w:lang w:val="en-GB"/>
          </w:rPr>
          <w:delText xml:space="preserve"> </w:delText>
        </w:r>
      </w:del>
      <w:ins w:id="34" w:author="T B" w:date="2023-09-27T09:06:00Z">
        <w:r w:rsidR="008E5A00">
          <w:rPr>
            <w:rFonts w:asciiTheme="majorHAnsi" w:hAnsiTheme="majorHAnsi"/>
            <w:color w:val="000000"/>
            <w:sz w:val="22"/>
            <w:szCs w:val="22"/>
            <w:lang w:val="en-GB"/>
          </w:rPr>
          <w:t>199</w:t>
        </w:r>
        <w:r w:rsidR="008E5A00" w:rsidRPr="00663E96">
          <w:rPr>
            <w:rFonts w:asciiTheme="majorHAnsi" w:hAnsiTheme="majorHAnsi"/>
            <w:color w:val="000000"/>
            <w:sz w:val="22"/>
            <w:szCs w:val="22"/>
            <w:lang w:val="en-GB"/>
          </w:rPr>
          <w:t xml:space="preserve"> </w:t>
        </w:r>
      </w:ins>
      <w:r w:rsidRPr="00663E96">
        <w:rPr>
          <w:rFonts w:asciiTheme="majorHAnsi" w:hAnsiTheme="majorHAnsi"/>
          <w:i/>
          <w:iCs/>
          <w:color w:val="000000"/>
          <w:sz w:val="22"/>
          <w:szCs w:val="22"/>
          <w:lang w:val="en-GB"/>
        </w:rPr>
        <w:t>A. boucheti</w:t>
      </w:r>
      <w:ins w:id="35" w:author="T B" w:date="2023-09-27T09:07:00Z">
        <w:r w:rsidR="008E5A00">
          <w:rPr>
            <w:rFonts w:asciiTheme="majorHAnsi" w:hAnsiTheme="majorHAnsi"/>
            <w:color w:val="000000"/>
            <w:sz w:val="22"/>
            <w:szCs w:val="22"/>
            <w:lang w:val="en-GB"/>
          </w:rPr>
          <w:t>,</w:t>
        </w:r>
      </w:ins>
      <w:r w:rsidRPr="00663E96">
        <w:rPr>
          <w:rFonts w:asciiTheme="majorHAnsi" w:hAnsiTheme="majorHAnsi"/>
          <w:color w:val="000000"/>
          <w:sz w:val="22"/>
          <w:szCs w:val="22"/>
          <w:lang w:val="en-GB"/>
        </w:rPr>
        <w:t xml:space="preserve"> </w:t>
      </w:r>
      <w:ins w:id="36" w:author="T B" w:date="2023-09-27T09:06:00Z">
        <w:r w:rsidR="008E5A00" w:rsidRPr="00663E96">
          <w:rPr>
            <w:rFonts w:asciiTheme="majorHAnsi" w:hAnsiTheme="majorHAnsi"/>
            <w:color w:val="000000"/>
            <w:sz w:val="22"/>
            <w:szCs w:val="22"/>
            <w:lang w:val="en-GB"/>
          </w:rPr>
          <w:t>2</w:t>
        </w:r>
      </w:ins>
      <w:ins w:id="37" w:author="T B" w:date="2023-09-27T09:07:00Z">
        <w:r w:rsidR="008E5A00">
          <w:rPr>
            <w:rFonts w:asciiTheme="majorHAnsi" w:hAnsiTheme="majorHAnsi"/>
            <w:color w:val="000000"/>
            <w:sz w:val="22"/>
            <w:szCs w:val="22"/>
            <w:lang w:val="en-GB"/>
          </w:rPr>
          <w:t>46</w:t>
        </w:r>
      </w:ins>
      <w:ins w:id="38" w:author="T B" w:date="2023-09-27T09:06:00Z">
        <w:r w:rsidR="008E5A00" w:rsidRPr="00663E96">
          <w:rPr>
            <w:rFonts w:asciiTheme="majorHAnsi" w:hAnsiTheme="majorHAnsi"/>
            <w:color w:val="000000"/>
            <w:sz w:val="22"/>
            <w:szCs w:val="22"/>
            <w:lang w:val="en-GB"/>
          </w:rPr>
          <w:t xml:space="preserve"> </w:t>
        </w:r>
        <w:r w:rsidR="008E5A00" w:rsidRPr="00663E96">
          <w:rPr>
            <w:rFonts w:asciiTheme="majorHAnsi" w:hAnsiTheme="majorHAnsi"/>
            <w:i/>
            <w:iCs/>
            <w:color w:val="000000"/>
            <w:sz w:val="22"/>
            <w:szCs w:val="22"/>
            <w:lang w:val="en-GB"/>
          </w:rPr>
          <w:t>A. kojimai</w:t>
        </w:r>
        <w:r w:rsidR="008E5A00"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and </w:t>
      </w:r>
      <w:r w:rsidR="009A549C" w:rsidRPr="00663E96">
        <w:rPr>
          <w:rFonts w:asciiTheme="majorHAnsi" w:hAnsiTheme="majorHAnsi"/>
          <w:color w:val="000000"/>
          <w:sz w:val="22"/>
          <w:szCs w:val="22"/>
          <w:lang w:val="en-GB"/>
        </w:rPr>
        <w:t>41</w:t>
      </w:r>
      <w:r w:rsidRPr="00663E96">
        <w:rPr>
          <w:rFonts w:asciiTheme="majorHAnsi" w:hAnsiTheme="majorHAnsi"/>
          <w:color w:val="000000"/>
          <w:sz w:val="22"/>
          <w:szCs w:val="22"/>
          <w:lang w:val="en-GB"/>
        </w:rPr>
        <w:t xml:space="preserve"> </w:t>
      </w:r>
      <w:r w:rsidRPr="00663E96">
        <w:rPr>
          <w:rFonts w:asciiTheme="majorHAnsi" w:hAnsiTheme="majorHAnsi"/>
          <w:i/>
          <w:iCs/>
          <w:color w:val="000000"/>
          <w:sz w:val="22"/>
          <w:szCs w:val="22"/>
          <w:lang w:val="en-GB"/>
        </w:rPr>
        <w:t>A. strummeri</w:t>
      </w:r>
      <w:r w:rsidR="00FC74A6" w:rsidRPr="00663E96">
        <w:rPr>
          <w:rFonts w:asciiTheme="majorHAnsi" w:hAnsiTheme="majorHAnsi"/>
          <w:color w:val="000000"/>
          <w:sz w:val="22"/>
          <w:szCs w:val="22"/>
          <w:lang w:val="en-GB"/>
        </w:rPr>
        <w:t xml:space="preserve"> individuals </w:t>
      </w:r>
      <w:r w:rsidR="003B5A38" w:rsidRPr="00663E96">
        <w:rPr>
          <w:rFonts w:asciiTheme="majorHAnsi" w:hAnsiTheme="majorHAnsi"/>
          <w:color w:val="000000"/>
          <w:sz w:val="22"/>
          <w:szCs w:val="22"/>
          <w:lang w:val="en-GB"/>
        </w:rPr>
        <w:t xml:space="preserve">(total </w:t>
      </w:r>
      <w:del w:id="39" w:author="T B" w:date="2023-09-27T09:07:00Z">
        <w:r w:rsidR="003B5A38" w:rsidRPr="00663E96" w:rsidDel="008E5A00">
          <w:rPr>
            <w:rFonts w:asciiTheme="majorHAnsi" w:hAnsiTheme="majorHAnsi"/>
            <w:color w:val="000000"/>
            <w:sz w:val="22"/>
            <w:szCs w:val="22"/>
            <w:lang w:val="en-GB"/>
          </w:rPr>
          <w:delText>499</w:delText>
        </w:r>
      </w:del>
      <w:ins w:id="40" w:author="T B" w:date="2023-09-27T09:07:00Z">
        <w:r w:rsidR="008E5A00" w:rsidRPr="00663E96">
          <w:rPr>
            <w:rFonts w:asciiTheme="majorHAnsi" w:hAnsiTheme="majorHAnsi"/>
            <w:color w:val="000000"/>
            <w:sz w:val="22"/>
            <w:szCs w:val="22"/>
            <w:lang w:val="en-GB"/>
          </w:rPr>
          <w:t>4</w:t>
        </w:r>
        <w:r w:rsidR="008E5A00">
          <w:rPr>
            <w:rFonts w:asciiTheme="majorHAnsi" w:hAnsiTheme="majorHAnsi"/>
            <w:color w:val="000000"/>
            <w:sz w:val="22"/>
            <w:szCs w:val="22"/>
            <w:lang w:val="en-GB"/>
          </w:rPr>
          <w:t>86</w:t>
        </w:r>
      </w:ins>
      <w:r w:rsidR="003B5A38" w:rsidRPr="00663E96">
        <w:rPr>
          <w:rFonts w:asciiTheme="majorHAnsi" w:hAnsiTheme="majorHAnsi"/>
          <w:color w:val="000000"/>
          <w:sz w:val="22"/>
          <w:szCs w:val="22"/>
          <w:lang w:val="en-GB"/>
        </w:rPr>
        <w:t xml:space="preserve">) </w:t>
      </w:r>
      <w:r w:rsidR="00FC74A6" w:rsidRPr="00663E96">
        <w:rPr>
          <w:rFonts w:asciiTheme="majorHAnsi" w:hAnsiTheme="majorHAnsi"/>
          <w:color w:val="000000"/>
          <w:sz w:val="22"/>
          <w:szCs w:val="22"/>
          <w:lang w:val="en-GB"/>
        </w:rPr>
        <w:t>sampled</w:t>
      </w:r>
      <w:r w:rsidRPr="00663E96">
        <w:rPr>
          <w:rFonts w:asciiTheme="majorHAnsi" w:hAnsiTheme="majorHAnsi"/>
          <w:color w:val="000000"/>
          <w:sz w:val="22"/>
          <w:szCs w:val="22"/>
          <w:lang w:val="en-GB"/>
        </w:rPr>
        <w:t xml:space="preserve"> from </w:t>
      </w:r>
      <w:r w:rsidR="00D55C59" w:rsidRPr="00663E96">
        <w:rPr>
          <w:rFonts w:asciiTheme="majorHAnsi" w:hAnsiTheme="majorHAnsi"/>
          <w:color w:val="000000"/>
          <w:sz w:val="22"/>
          <w:szCs w:val="22"/>
          <w:lang w:val="en-GB"/>
        </w:rPr>
        <w:t>10 vent fields</w:t>
      </w:r>
      <w:r w:rsidRPr="00663E96">
        <w:rPr>
          <w:rFonts w:asciiTheme="majorHAnsi" w:hAnsiTheme="majorHAnsi"/>
          <w:color w:val="000000"/>
          <w:sz w:val="22"/>
          <w:szCs w:val="22"/>
          <w:lang w:val="en-GB"/>
        </w:rPr>
        <w:t xml:space="preserve"> in </w:t>
      </w:r>
      <w:r w:rsidR="00FC74A6" w:rsidRPr="00663E96">
        <w:rPr>
          <w:rFonts w:asciiTheme="majorHAnsi" w:hAnsiTheme="majorHAnsi"/>
          <w:color w:val="000000"/>
          <w:sz w:val="22"/>
          <w:szCs w:val="22"/>
          <w:lang w:val="en-GB"/>
        </w:rPr>
        <w:t>four</w:t>
      </w:r>
      <w:r w:rsidRPr="00663E96">
        <w:rPr>
          <w:rFonts w:asciiTheme="majorHAnsi" w:hAnsiTheme="majorHAnsi"/>
          <w:color w:val="000000"/>
          <w:sz w:val="22"/>
          <w:szCs w:val="22"/>
          <w:lang w:val="en-GB"/>
        </w:rPr>
        <w:t xml:space="preserve"> back</w:t>
      </w:r>
      <w:r w:rsidR="00FC6DB7">
        <w:rPr>
          <w:rFonts w:asciiTheme="majorHAnsi" w:hAnsiTheme="majorHAnsi"/>
          <w:color w:val="000000"/>
          <w:sz w:val="22"/>
          <w:szCs w:val="22"/>
          <w:lang w:val="en-GB"/>
        </w:rPr>
        <w:t>-</w:t>
      </w:r>
      <w:r w:rsidRPr="00663E96">
        <w:rPr>
          <w:rFonts w:asciiTheme="majorHAnsi" w:hAnsiTheme="majorHAnsi"/>
          <w:color w:val="000000"/>
          <w:sz w:val="22"/>
          <w:szCs w:val="22"/>
          <w:lang w:val="en-GB"/>
        </w:rPr>
        <w:t xml:space="preserve">arc basins </w:t>
      </w:r>
      <w:r w:rsidR="00FC74A6" w:rsidRPr="00663E96">
        <w:rPr>
          <w:rFonts w:asciiTheme="majorHAnsi" w:hAnsiTheme="majorHAnsi"/>
          <w:color w:val="000000"/>
          <w:sz w:val="22"/>
          <w:szCs w:val="22"/>
          <w:lang w:val="en-GB"/>
        </w:rPr>
        <w:t xml:space="preserve">and </w:t>
      </w:r>
      <w:r w:rsidR="00FC6DB7">
        <w:rPr>
          <w:rFonts w:asciiTheme="majorHAnsi" w:hAnsiTheme="majorHAnsi"/>
          <w:color w:val="000000"/>
          <w:sz w:val="22"/>
          <w:szCs w:val="22"/>
          <w:lang w:val="en-GB"/>
        </w:rPr>
        <w:t>a</w:t>
      </w:r>
      <w:r w:rsidR="00FC74A6" w:rsidRPr="00663E96">
        <w:rPr>
          <w:rFonts w:asciiTheme="majorHAnsi" w:hAnsiTheme="majorHAnsi"/>
          <w:color w:val="000000"/>
          <w:sz w:val="22"/>
          <w:szCs w:val="22"/>
          <w:lang w:val="en-GB"/>
        </w:rPr>
        <w:t xml:space="preserve"> volcanic arc </w:t>
      </w:r>
      <w:r w:rsidRPr="00663E96">
        <w:rPr>
          <w:rFonts w:asciiTheme="majorHAnsi" w:hAnsiTheme="majorHAnsi"/>
          <w:color w:val="000000"/>
          <w:sz w:val="22"/>
          <w:szCs w:val="22"/>
          <w:lang w:val="en-GB"/>
        </w:rPr>
        <w:t xml:space="preserve">of the </w:t>
      </w:r>
      <w:r w:rsidR="00FC6DB7">
        <w:rPr>
          <w:rFonts w:asciiTheme="majorHAnsi" w:hAnsiTheme="majorHAnsi"/>
          <w:color w:val="000000"/>
          <w:sz w:val="22"/>
          <w:szCs w:val="22"/>
          <w:lang w:val="en-GB"/>
        </w:rPr>
        <w:t>W</w:t>
      </w:r>
      <w:r w:rsidRPr="00663E96">
        <w:rPr>
          <w:rFonts w:asciiTheme="majorHAnsi" w:hAnsiTheme="majorHAnsi"/>
          <w:color w:val="000000"/>
          <w:sz w:val="22"/>
          <w:szCs w:val="22"/>
          <w:lang w:val="en-GB"/>
        </w:rPr>
        <w:t>estern Pacific Ocean (Figure 1; Table S1).</w:t>
      </w:r>
      <w:r w:rsidR="00FC74A6" w:rsidRPr="00663E96">
        <w:rPr>
          <w:rFonts w:asciiTheme="majorHAnsi" w:hAnsiTheme="majorHAnsi"/>
          <w:color w:val="000000"/>
          <w:sz w:val="22"/>
          <w:szCs w:val="22"/>
          <w:lang w:val="en-GB"/>
        </w:rPr>
        <w:t xml:space="preserve"> All samples were collected during the Chubacarc expedition </w:t>
      </w:r>
      <w:r w:rsidR="00A67AAD">
        <w:rPr>
          <w:rFonts w:asciiTheme="majorHAnsi" w:hAnsiTheme="majorHAnsi"/>
          <w:color w:val="000000"/>
          <w:sz w:val="22"/>
          <w:szCs w:val="22"/>
          <w:lang w:val="en-GB"/>
        </w:rPr>
        <w:t xml:space="preserve">on board of the R/V L’Atalante with the ROV Victor 6000 </w:t>
      </w:r>
      <w:r w:rsidR="00FC74A6" w:rsidRPr="00663E96">
        <w:rPr>
          <w:rFonts w:asciiTheme="majorHAnsi" w:hAnsiTheme="majorHAnsi"/>
          <w:color w:val="000000"/>
          <w:sz w:val="22"/>
          <w:szCs w:val="22"/>
          <w:lang w:val="en-GB"/>
        </w:rPr>
        <w:t xml:space="preserve">in </w:t>
      </w:r>
      <w:r w:rsidR="00A67AAD">
        <w:rPr>
          <w:rFonts w:asciiTheme="majorHAnsi" w:hAnsiTheme="majorHAnsi"/>
          <w:color w:val="000000"/>
          <w:sz w:val="22"/>
          <w:szCs w:val="22"/>
          <w:lang w:val="en-GB"/>
        </w:rPr>
        <w:t>S</w:t>
      </w:r>
      <w:r w:rsidR="00A67AAD" w:rsidRPr="00663E96">
        <w:rPr>
          <w:rFonts w:asciiTheme="majorHAnsi" w:hAnsiTheme="majorHAnsi"/>
          <w:color w:val="000000"/>
          <w:sz w:val="22"/>
          <w:szCs w:val="22"/>
          <w:lang w:val="en-GB"/>
        </w:rPr>
        <w:t xml:space="preserve">pring </w:t>
      </w:r>
      <w:r w:rsidR="00FC74A6" w:rsidRPr="00663E96">
        <w:rPr>
          <w:rFonts w:asciiTheme="majorHAnsi" w:hAnsiTheme="majorHAnsi"/>
          <w:color w:val="000000"/>
          <w:sz w:val="22"/>
          <w:szCs w:val="22"/>
          <w:lang w:val="en-GB"/>
        </w:rPr>
        <w:t xml:space="preserve">2019 </w:t>
      </w:r>
      <w:r w:rsidR="00FC74A6"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{"citationID":"Xt1LLbvc","properties":{"formattedCitation":"(Hourdez &amp; Jollivet, 2019)","plainCitation":"(Hourdez &amp; Jollivet, 2019)","noteIndex":0},"citationItems":[{"id":"pYKv63sF/RLqo4sU5","uris":["http://zotero.org/users/6147171/items/7VEAB3WN"],"itemData":{"id":8233,"type":"article-journal","abstract":"La connectivité des populations et le degré de variabilité de la biodiversité locale à l'échelle régionale constituent des paramètres importants de la gestion des écosystèmes lorsqu'ils sont soumis à l'effet anthropique et, de ce fait, à leur exploitation raisonnée. Depuis quelques années, l'écosystème hydrothermal profond fait l'objet d'une demande croissante de permis/concessions en vue de son exploitation minière (INTERNATIONAL SEABED AUTHORITIES 2007, GWYTHER 2008). Cet environnement fait donc aussi l'objet d'études visant à mieux connaître l'état zéro des communautés inféodées à ce système instable et fragmenté pour en apprécier sa capacité de résilience face à la perturbation (GLOWKA 2000, VAN DOVER 2011). Jusqu'à présent, peu de choses étaient connues sur le degré d'échanges des espèces hydrothermales entre champs hydrothermaux voire entre segments de dorsales, et notamment sur leurs capacités à coloniser rapidement de nouveaux territoires ou sites très distants. L'objectif de la campagne ChuBacArc est de mieux comprendre les causes du partitionnement de la biodiversité hydrothermale des bassins arrière-arc du Pacifique ouest à une échelle régionale, qu'elles soient historiques, écologiques ou liées aux contraintes biologiques propres à chaque espèce (traits d'histoire de vie). Le projet de campagne se situe dans une logique proche de celle développée lors de la campagne Biospeedo (2004) en utilisant le submersible Nautile et son navire support L'Atalante ainsi que le nouveau prototype AUV Grand Fond pour les parties plus exploratoires. Plus spécifiquement, il s'agit d'estimer les diversités locale et régionale des communautés hydrothermales profondes des bassins arrière-arc du Pacifique ouest et de quantifier leurs degrés d'échanges au niveau des différents compartiments du vivant (microbes, microeucaryotes, animaux). De plus, l'ouverture récente des bassins arrière-arc (entre 2 et 5 Ma) et la large gamme de dispersion des espèces hydrothermales nous offrent la possibilité de retracer l'histoire de la colonisation des différentes dorsales par cette faune en analysant la structure génétique de certains complexes d'espèces comme les grands gastéropodes symbiotiques &lt;em&gt;Alviniconcha &lt;/em&gt;et &lt;em&gt;Ifremeria&lt;/em&gt;, les bivalves du genre &lt;em&gt;Bathymodiolus&lt;/em&gt;, les polychètes Alvinellidae et Polynoidae et les cirripèdes, et estimer les événements de migration récents entre les différentes communautés tout en évaluant leur variance entre espèces. La campagne ChuBacArc a donc pour but d'explorer 5 zones hydrothermales situées entre 1100 et 3500 m de profondeur le long des dorsales des bassins de Manus (zone PacManus, Desmos et North Su), Woodlarck (zone TVG 150), nord-fidjien (Ivory Tower, Mussel Valley) et Lau (Tu'i Malila, Kilo Moana) ainsi que la zone volcanique de Nifonea située sur l'arc insulaire des Vanuatu. Cette campagne est pluridisciplinaire, mélangeant plusieurs disciplines du vivant (écologie, biologie des populations, génétique) et des géosciences (géochimie des fluides et des panaches, cartographie fine des sites) avec une partie exploratoire sur la dorsale de Woodlark et du bassin de Manus (zone Desmos), et se découpe en quatre grands axes, le premier dédié à la cartographie et l'étude des émissions hydrothermales des différents bassins arrière-arc, le second à la biodiversité associée, le troisième à la connectivité entre sites et entre bassins et le dernier à l'étude des adaptations particulières de cette faune (e.g. symbioses). Chaque axe regroupe une suite de projets scientifiques complémentaires et permet leur intégration dans une analyse plus complète des communautés hydrothermales visant à mieux comprendre leur capacités de résilience face à des menaces anthropiques telles que l'exploitation minière des dépôts hydrothermaux actifs (compagnie Nautilus, bassin de Manus) ou inactifs (projet Futuna).","DOI":"10.17600/18001111","note":"publisher: Sismer","source":"DOI.org (Datacite)","title":"CHUBACARC cruise,L'Atalante R/V","URL":"https://campagnes.flotteoceanographique.fr/campagnes/18001111/","author":[{"family":"Hourdez","given":"Stéphane"},{"family":"Jollivet","given":"Didier"}],"accessed":{"date-parts":[["2022",11,7]]},"issued":{"date-parts":[["2019"]]}}}],"schema":"https://github.com/citation-style-language/schema/raw/master/csl-citation.json"} </w:instrText>
      </w:r>
      <w:r w:rsidR="00FC74A6" w:rsidRPr="00663E96">
        <w:rPr>
          <w:rFonts w:asciiTheme="majorHAnsi" w:hAnsiTheme="majorHAnsi"/>
          <w:color w:val="000000"/>
          <w:sz w:val="22"/>
          <w:szCs w:val="22"/>
          <w:lang w:val="en-GB"/>
        </w:rPr>
        <w:fldChar w:fldCharType="separate"/>
      </w:r>
      <w:r w:rsidR="00E96E82" w:rsidRPr="00663E96">
        <w:rPr>
          <w:rFonts w:asciiTheme="majorHAnsi" w:hAnsiTheme="majorHAnsi"/>
          <w:noProof/>
          <w:color w:val="000000"/>
          <w:sz w:val="22"/>
          <w:szCs w:val="22"/>
          <w:lang w:val="en-GB"/>
        </w:rPr>
        <w:t>(Hourdez &amp; Jollivet, 2019)</w:t>
      </w:r>
      <w:r w:rsidR="00FC74A6" w:rsidRPr="00663E96">
        <w:rPr>
          <w:rFonts w:asciiTheme="majorHAnsi" w:hAnsiTheme="majorHAnsi"/>
          <w:color w:val="000000"/>
          <w:sz w:val="22"/>
          <w:szCs w:val="22"/>
          <w:lang w:val="en-GB"/>
        </w:rPr>
        <w:fldChar w:fldCharType="end"/>
      </w:r>
      <w:r w:rsidR="00FC74A6" w:rsidRPr="00663E96">
        <w:rPr>
          <w:rFonts w:asciiTheme="majorHAnsi" w:hAnsiTheme="majorHAnsi"/>
          <w:color w:val="000000"/>
          <w:sz w:val="22"/>
          <w:szCs w:val="22"/>
          <w:lang w:val="en-GB"/>
        </w:rPr>
        <w:t>. Detail</w:t>
      </w:r>
      <w:r w:rsidR="00A67AAD">
        <w:rPr>
          <w:rFonts w:asciiTheme="majorHAnsi" w:hAnsiTheme="majorHAnsi"/>
          <w:color w:val="000000"/>
          <w:sz w:val="22"/>
          <w:szCs w:val="22"/>
          <w:lang w:val="en-GB"/>
        </w:rPr>
        <w:t xml:space="preserve">s about </w:t>
      </w:r>
      <w:r w:rsidR="00FC74A6" w:rsidRPr="00663E96">
        <w:rPr>
          <w:rFonts w:asciiTheme="majorHAnsi" w:hAnsiTheme="majorHAnsi"/>
          <w:color w:val="000000"/>
          <w:sz w:val="22"/>
          <w:szCs w:val="22"/>
          <w:lang w:val="en-GB"/>
        </w:rPr>
        <w:t xml:space="preserve">sampling conditions </w:t>
      </w:r>
      <w:r w:rsidR="00A67AAD">
        <w:rPr>
          <w:rFonts w:asciiTheme="majorHAnsi" w:hAnsiTheme="majorHAnsi"/>
          <w:color w:val="000000"/>
          <w:sz w:val="22"/>
          <w:szCs w:val="22"/>
          <w:lang w:val="en-GB"/>
        </w:rPr>
        <w:t xml:space="preserve">and the preparation of samples on board </w:t>
      </w:r>
      <w:r w:rsidR="00FC74A6" w:rsidRPr="00663E96">
        <w:rPr>
          <w:rFonts w:asciiTheme="majorHAnsi" w:hAnsiTheme="majorHAnsi"/>
          <w:color w:val="000000"/>
          <w:sz w:val="22"/>
          <w:szCs w:val="22"/>
          <w:lang w:val="en-GB"/>
        </w:rPr>
        <w:t xml:space="preserve">are described in </w:t>
      </w:r>
      <w:ins w:id="41" w:author="T B" w:date="2023-11-06T14:39:00Z">
        <w:r w:rsidR="006428AF">
          <w:rPr>
            <w:rFonts w:asciiTheme="majorHAnsi" w:hAnsiTheme="majorHAnsi"/>
            <w:color w:val="000000"/>
            <w:sz w:val="22"/>
            <w:szCs w:val="22"/>
            <w:lang w:val="en-GB"/>
          </w:rPr>
          <w:t xml:space="preserve">Castel </w:t>
        </w:r>
        <w:r w:rsidR="006428AF" w:rsidRPr="006428AF">
          <w:rPr>
            <w:rFonts w:asciiTheme="majorHAnsi" w:hAnsiTheme="majorHAnsi"/>
            <w:i/>
            <w:iCs/>
            <w:color w:val="000000"/>
            <w:sz w:val="22"/>
            <w:szCs w:val="22"/>
            <w:lang w:val="en-GB"/>
            <w:rPrChange w:id="42" w:author="T B" w:date="2023-11-06T14:39:00Z">
              <w:rPr>
                <w:rFonts w:asciiTheme="majorHAnsi" w:hAnsiTheme="majorHAnsi"/>
                <w:color w:val="000000"/>
                <w:sz w:val="22"/>
                <w:szCs w:val="22"/>
                <w:lang w:val="en-GB"/>
              </w:rPr>
            </w:rPrChange>
          </w:rPr>
          <w:t>et al</w:t>
        </w:r>
        <w:r w:rsidR="006428AF">
          <w:rPr>
            <w:rFonts w:asciiTheme="majorHAnsi" w:hAnsiTheme="majorHAnsi"/>
            <w:color w:val="000000"/>
            <w:sz w:val="22"/>
            <w:szCs w:val="22"/>
            <w:lang w:val="en-GB"/>
          </w:rPr>
          <w:t xml:space="preserve">. </w:t>
        </w:r>
      </w:ins>
      <w:r w:rsidR="00FC74A6" w:rsidRPr="00663E96">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{"citationID":"ucIcvsbJ","properties":{"formattedCitation":"(2022)","plainCitation":"(2022)","noteIndex":0},"citationItems":[{"id":"pYKv63sF/OMEO3thy","uris":["http://zotero.org/users/6147171/items/HD86CRIZ"],"itemData":{"id":8150,"type":"article-journal","abstract":"Deep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suppress-author":true}],"schema":"https://github.com/citation-style-language/schema/raw/master/csl-citation.json"} </w:instrText>
      </w:r>
      <w:r w:rsidR="00FC74A6" w:rsidRPr="00663E96">
        <w:rPr>
          <w:rFonts w:asciiTheme="majorHAnsi" w:hAnsiTheme="majorHAnsi"/>
          <w:color w:val="000000"/>
          <w:sz w:val="22"/>
          <w:szCs w:val="22"/>
          <w:lang w:val="en-GB"/>
        </w:rPr>
        <w:fldChar w:fldCharType="separate"/>
      </w:r>
      <w:r w:rsidR="00160BD2">
        <w:rPr>
          <w:rFonts w:ascii="Calibri" w:hAnsiTheme="majorHAnsi" w:cs="Calibri"/>
          <w:color w:val="000000"/>
          <w:sz w:val="22"/>
          <w:lang w:val="en-US"/>
        </w:rPr>
        <w:t>(2022)</w:t>
      </w:r>
      <w:r w:rsidR="00FC74A6" w:rsidRPr="00663E96">
        <w:rPr>
          <w:rFonts w:asciiTheme="majorHAnsi" w:hAnsiTheme="majorHAnsi"/>
          <w:color w:val="000000"/>
          <w:sz w:val="22"/>
          <w:szCs w:val="22"/>
          <w:lang w:val="en-GB"/>
        </w:rPr>
        <w:fldChar w:fldCharType="end"/>
      </w:r>
      <w:r w:rsidR="00F11306" w:rsidRPr="00663E96">
        <w:rPr>
          <w:rFonts w:asciiTheme="majorHAnsi" w:hAnsiTheme="majorHAnsi"/>
          <w:color w:val="000000"/>
          <w:sz w:val="22"/>
          <w:szCs w:val="22"/>
          <w:lang w:val="en-GB"/>
        </w:rPr>
        <w:t>.</w:t>
      </w:r>
    </w:p>
    <w:p w14:paraId="21B84C0D" w14:textId="639E0076" w:rsidR="00B1037D" w:rsidRDefault="00F51581" w:rsidP="005A0EC1">
      <w:pPr>
        <w:spacing w:line="480" w:lineRule="auto"/>
        <w:ind w:firstLine="567"/>
        <w:jc w:val="both"/>
        <w:rPr>
          <w:rFonts w:ascii="Calibri" w:hAnsi="Calibri" w:cs="Calibri"/>
          <w:color w:val="000000"/>
          <w:sz w:val="22"/>
          <w:szCs w:val="22"/>
          <w:shd w:val="clear" w:color="auto" w:fill="FFFFFF"/>
          <w:lang w:val="en-US"/>
        </w:rPr>
      </w:pPr>
      <w:r w:rsidRPr="00F51581">
        <w:rPr>
          <w:rFonts w:asciiTheme="majorHAnsi" w:hAnsiTheme="majorHAnsi"/>
          <w:sz w:val="22"/>
          <w:szCs w:val="22"/>
          <w:lang w:val="en-GB"/>
        </w:rPr>
        <w:t xml:space="preserve">As no sexual dimorphism is externally visible in </w:t>
      </w:r>
      <w:r w:rsidRPr="00F51581">
        <w:rPr>
          <w:rFonts w:asciiTheme="majorHAnsi" w:hAnsiTheme="majorHAnsi"/>
          <w:i/>
          <w:iCs/>
          <w:sz w:val="22"/>
          <w:szCs w:val="22"/>
          <w:lang w:val="en-GB"/>
        </w:rPr>
        <w:t>Alviniconcha</w:t>
      </w:r>
      <w:r w:rsidRPr="00F51581">
        <w:rPr>
          <w:rFonts w:asciiTheme="majorHAnsi" w:hAnsiTheme="majorHAnsi"/>
          <w:sz w:val="22"/>
          <w:szCs w:val="22"/>
          <w:lang w:val="en-GB"/>
        </w:rPr>
        <w:t xml:space="preserve"> gastropods, we determined the sex of </w:t>
      </w:r>
      <w:del w:id="43" w:author="T B" w:date="2023-09-26T14:54:00Z">
        <w:r w:rsidR="00FC6DB7" w:rsidDel="00492AB1">
          <w:rPr>
            <w:rFonts w:asciiTheme="majorHAnsi" w:hAnsiTheme="majorHAnsi"/>
            <w:sz w:val="22"/>
            <w:szCs w:val="22"/>
            <w:lang w:val="en-GB"/>
          </w:rPr>
          <w:delText xml:space="preserve">276 </w:delText>
        </w:r>
      </w:del>
      <w:r w:rsidRPr="00F51581">
        <w:rPr>
          <w:rFonts w:asciiTheme="majorHAnsi" w:hAnsiTheme="majorHAnsi"/>
          <w:sz w:val="22"/>
          <w:szCs w:val="22"/>
          <w:lang w:val="en-GB"/>
        </w:rPr>
        <w:t>individuals from observations of the gonads using a two-step approach</w:t>
      </w:r>
      <w:r w:rsidR="00F0320E" w:rsidRPr="00663E96">
        <w:rPr>
          <w:rFonts w:asciiTheme="majorHAnsi" w:hAnsiTheme="majorHAnsi"/>
          <w:sz w:val="22"/>
          <w:szCs w:val="22"/>
          <w:lang w:val="en-GB"/>
        </w:rPr>
        <w:t xml:space="preserve">. First, </w:t>
      </w:r>
      <w:r w:rsidR="003B5A38" w:rsidRPr="00663E96">
        <w:rPr>
          <w:rFonts w:asciiTheme="majorHAnsi" w:hAnsiTheme="majorHAnsi"/>
          <w:sz w:val="22"/>
          <w:szCs w:val="22"/>
          <w:lang w:val="en-GB"/>
        </w:rPr>
        <w:t xml:space="preserve">sex was identified from the </w:t>
      </w:r>
      <w:r>
        <w:rPr>
          <w:rFonts w:asciiTheme="majorHAnsi" w:hAnsiTheme="majorHAnsi"/>
          <w:sz w:val="22"/>
          <w:szCs w:val="22"/>
          <w:lang w:val="en-GB"/>
        </w:rPr>
        <w:t xml:space="preserve">external </w:t>
      </w:r>
      <w:r w:rsidR="003B5A38" w:rsidRPr="00663E96">
        <w:rPr>
          <w:rFonts w:asciiTheme="majorHAnsi" w:hAnsiTheme="majorHAnsi"/>
          <w:sz w:val="22"/>
          <w:szCs w:val="22"/>
          <w:lang w:val="en-GB"/>
        </w:rPr>
        <w:t xml:space="preserve">colour of gonads for </w:t>
      </w:r>
      <w:r w:rsidR="00F0320E" w:rsidRPr="00663E96">
        <w:rPr>
          <w:rFonts w:asciiTheme="majorHAnsi" w:hAnsiTheme="majorHAnsi"/>
          <w:sz w:val="22"/>
          <w:szCs w:val="22"/>
          <w:lang w:val="en-GB"/>
        </w:rPr>
        <w:t xml:space="preserve">a fraction of individuals </w:t>
      </w:r>
      <w:r w:rsidR="003B5A38" w:rsidRPr="00663E96">
        <w:rPr>
          <w:rFonts w:asciiTheme="majorHAnsi" w:hAnsiTheme="majorHAnsi"/>
          <w:sz w:val="22"/>
          <w:szCs w:val="22"/>
          <w:lang w:val="en-GB"/>
        </w:rPr>
        <w:t xml:space="preserve">that </w:t>
      </w:r>
      <w:r w:rsidR="00F0320E" w:rsidRPr="00663E96">
        <w:rPr>
          <w:rFonts w:asciiTheme="majorHAnsi" w:hAnsiTheme="majorHAnsi"/>
          <w:sz w:val="22"/>
          <w:szCs w:val="22"/>
          <w:lang w:val="en-GB"/>
        </w:rPr>
        <w:t>were dissected on-board during the sampling cruise (</w:t>
      </w:r>
      <w:del w:id="44" w:author="T B" w:date="2023-09-27T09:52:00Z">
        <w:r w:rsidR="003B5A38" w:rsidRPr="00663E96" w:rsidDel="00B8117E">
          <w:rPr>
            <w:rFonts w:asciiTheme="majorHAnsi" w:hAnsiTheme="majorHAnsi"/>
            <w:sz w:val="22"/>
            <w:szCs w:val="22"/>
            <w:lang w:val="en-GB"/>
          </w:rPr>
          <w:delText>27</w:delText>
        </w:r>
        <w:r w:rsidR="00100666" w:rsidDel="00B8117E">
          <w:rPr>
            <w:rFonts w:asciiTheme="majorHAnsi" w:hAnsiTheme="majorHAnsi"/>
            <w:sz w:val="22"/>
            <w:szCs w:val="22"/>
            <w:lang w:val="en-GB"/>
          </w:rPr>
          <w:delText>3</w:delText>
        </w:r>
        <w:r w:rsidR="003B5A38" w:rsidRPr="00663E96" w:rsidDel="00B8117E">
          <w:rPr>
            <w:rFonts w:asciiTheme="majorHAnsi" w:hAnsiTheme="majorHAnsi"/>
            <w:sz w:val="22"/>
            <w:szCs w:val="22"/>
            <w:lang w:val="en-GB"/>
          </w:rPr>
          <w:delText xml:space="preserve"> </w:delText>
        </w:r>
      </w:del>
      <w:ins w:id="45" w:author="T B" w:date="2023-09-27T09:52:00Z">
        <w:r w:rsidR="00B8117E" w:rsidRPr="00663E96">
          <w:rPr>
            <w:rFonts w:asciiTheme="majorHAnsi" w:hAnsiTheme="majorHAnsi"/>
            <w:sz w:val="22"/>
            <w:szCs w:val="22"/>
            <w:lang w:val="en-GB"/>
          </w:rPr>
          <w:t>2</w:t>
        </w:r>
        <w:r w:rsidR="00B8117E">
          <w:rPr>
            <w:rFonts w:asciiTheme="majorHAnsi" w:hAnsiTheme="majorHAnsi"/>
            <w:sz w:val="22"/>
            <w:szCs w:val="22"/>
            <w:lang w:val="en-GB"/>
          </w:rPr>
          <w:t>68</w:t>
        </w:r>
        <w:r w:rsidR="00B8117E" w:rsidRPr="00663E96">
          <w:rPr>
            <w:rFonts w:asciiTheme="majorHAnsi" w:hAnsiTheme="majorHAnsi"/>
            <w:sz w:val="22"/>
            <w:szCs w:val="22"/>
            <w:lang w:val="en-GB"/>
          </w:rPr>
          <w:t xml:space="preserve"> </w:t>
        </w:r>
      </w:ins>
      <w:r w:rsidR="003B5A38" w:rsidRPr="00663E96">
        <w:rPr>
          <w:rFonts w:asciiTheme="majorHAnsi" w:hAnsiTheme="majorHAnsi"/>
          <w:sz w:val="22"/>
          <w:szCs w:val="22"/>
          <w:lang w:val="en-GB"/>
        </w:rPr>
        <w:t xml:space="preserve">out of </w:t>
      </w:r>
      <w:r w:rsidR="000E15EB">
        <w:rPr>
          <w:rFonts w:asciiTheme="majorHAnsi" w:hAnsiTheme="majorHAnsi"/>
          <w:sz w:val="22"/>
          <w:szCs w:val="22"/>
          <w:lang w:val="en-GB"/>
        </w:rPr>
        <w:t xml:space="preserve">the </w:t>
      </w:r>
      <w:del w:id="46" w:author="T B" w:date="2023-09-27T09:52:00Z">
        <w:r w:rsidR="003B5A38" w:rsidRPr="00663E96" w:rsidDel="00B8117E">
          <w:rPr>
            <w:rFonts w:asciiTheme="majorHAnsi" w:hAnsiTheme="majorHAnsi"/>
            <w:sz w:val="22"/>
            <w:szCs w:val="22"/>
            <w:lang w:val="en-GB"/>
          </w:rPr>
          <w:delText xml:space="preserve">499 </w:delText>
        </w:r>
      </w:del>
      <w:ins w:id="47" w:author="T B" w:date="2023-09-27T09:52:00Z">
        <w:r w:rsidR="00B8117E" w:rsidRPr="00663E96">
          <w:rPr>
            <w:rFonts w:asciiTheme="majorHAnsi" w:hAnsiTheme="majorHAnsi"/>
            <w:sz w:val="22"/>
            <w:szCs w:val="22"/>
            <w:lang w:val="en-GB"/>
          </w:rPr>
          <w:t>4</w:t>
        </w:r>
        <w:r w:rsidR="00B8117E">
          <w:rPr>
            <w:rFonts w:asciiTheme="majorHAnsi" w:hAnsiTheme="majorHAnsi"/>
            <w:sz w:val="22"/>
            <w:szCs w:val="22"/>
            <w:lang w:val="en-GB"/>
          </w:rPr>
          <w:t>86</w:t>
        </w:r>
        <w:r w:rsidR="00B8117E" w:rsidRPr="00663E96">
          <w:rPr>
            <w:rFonts w:asciiTheme="majorHAnsi" w:hAnsiTheme="majorHAnsi"/>
            <w:sz w:val="22"/>
            <w:szCs w:val="22"/>
            <w:lang w:val="en-GB"/>
          </w:rPr>
          <w:t xml:space="preserve"> </w:t>
        </w:r>
      </w:ins>
      <w:r w:rsidR="003B5A38" w:rsidRPr="00663E96">
        <w:rPr>
          <w:rFonts w:asciiTheme="majorHAnsi" w:hAnsiTheme="majorHAnsi"/>
          <w:sz w:val="22"/>
          <w:szCs w:val="22"/>
          <w:lang w:val="en-GB"/>
        </w:rPr>
        <w:t>ind.</w:t>
      </w:r>
      <w:r w:rsidR="000E15EB">
        <w:rPr>
          <w:rFonts w:asciiTheme="majorHAnsi" w:hAnsiTheme="majorHAnsi"/>
          <w:sz w:val="22"/>
          <w:szCs w:val="22"/>
          <w:lang w:val="en-GB"/>
        </w:rPr>
        <w:t xml:space="preserve"> that have been processed</w:t>
      </w:r>
      <w:r w:rsidR="003B5A38" w:rsidRPr="00663E96">
        <w:rPr>
          <w:rFonts w:asciiTheme="majorHAnsi" w:hAnsiTheme="majorHAnsi"/>
          <w:sz w:val="22"/>
          <w:szCs w:val="22"/>
          <w:lang w:val="en-GB"/>
        </w:rPr>
        <w:t>, 55%)</w:t>
      </w:r>
      <w:r w:rsidR="00F0320E" w:rsidRPr="00663E96">
        <w:rPr>
          <w:rFonts w:asciiTheme="majorHAnsi" w:hAnsiTheme="majorHAnsi"/>
          <w:sz w:val="22"/>
          <w:szCs w:val="22"/>
          <w:lang w:val="en-GB"/>
        </w:rPr>
        <w:t xml:space="preserve">. </w:t>
      </w:r>
      <w:r w:rsidR="003B5A38" w:rsidRPr="00663E96">
        <w:rPr>
          <w:rFonts w:asciiTheme="majorHAnsi" w:hAnsiTheme="majorHAnsi"/>
          <w:sz w:val="22"/>
          <w:szCs w:val="22"/>
          <w:lang w:val="en-GB"/>
        </w:rPr>
        <w:t xml:space="preserve">The presence of </w:t>
      </w:r>
      <w:r w:rsidR="00FC6DB7">
        <w:rPr>
          <w:rFonts w:asciiTheme="majorHAnsi" w:hAnsiTheme="majorHAnsi"/>
          <w:sz w:val="22"/>
          <w:szCs w:val="22"/>
          <w:lang w:val="en-GB"/>
        </w:rPr>
        <w:t>oocytes</w:t>
      </w:r>
      <w:r w:rsidR="003B5A38" w:rsidRPr="00663E96">
        <w:rPr>
          <w:rFonts w:asciiTheme="majorHAnsi" w:hAnsiTheme="majorHAnsi"/>
          <w:sz w:val="22"/>
          <w:szCs w:val="22"/>
          <w:lang w:val="en-GB"/>
        </w:rPr>
        <w:t xml:space="preserve"> gives a whitish colour to the gonads that indicates female sex</w:t>
      </w:r>
      <w:r w:rsidR="00C53F59" w:rsidRPr="00663E96">
        <w:rPr>
          <w:rFonts w:asciiTheme="majorHAnsi" w:hAnsiTheme="majorHAnsi"/>
          <w:sz w:val="22"/>
          <w:szCs w:val="22"/>
          <w:lang w:val="en-GB"/>
        </w:rPr>
        <w:t xml:space="preserve"> while brown gonadal tissue is specific to males</w:t>
      </w:r>
      <w:r w:rsidR="003B5A38" w:rsidRPr="00663E96">
        <w:rPr>
          <w:rFonts w:asciiTheme="majorHAnsi" w:hAnsiTheme="majorHAnsi"/>
          <w:sz w:val="22"/>
          <w:szCs w:val="22"/>
          <w:lang w:val="en-GB"/>
        </w:rPr>
        <w:t xml:space="preserve">, but this method </w:t>
      </w:r>
      <w:r w:rsidR="00FC6DB7" w:rsidRPr="00663E96">
        <w:rPr>
          <w:rFonts w:asciiTheme="majorHAnsi" w:hAnsiTheme="majorHAnsi"/>
          <w:sz w:val="22"/>
          <w:szCs w:val="22"/>
          <w:lang w:val="en-GB"/>
        </w:rPr>
        <w:t xml:space="preserve">only </w:t>
      </w:r>
      <w:r w:rsidR="003B5A38" w:rsidRPr="00663E96">
        <w:rPr>
          <w:rFonts w:asciiTheme="majorHAnsi" w:hAnsiTheme="majorHAnsi"/>
          <w:sz w:val="22"/>
          <w:szCs w:val="22"/>
          <w:lang w:val="en-GB"/>
        </w:rPr>
        <w:t>allow</w:t>
      </w:r>
      <w:r w:rsidR="004613FD" w:rsidRPr="00663E96">
        <w:rPr>
          <w:rFonts w:asciiTheme="majorHAnsi" w:hAnsiTheme="majorHAnsi"/>
          <w:sz w:val="22"/>
          <w:szCs w:val="22"/>
          <w:lang w:val="en-GB"/>
        </w:rPr>
        <w:t>ed</w:t>
      </w:r>
      <w:r w:rsidR="003B5A38" w:rsidRPr="00663E96">
        <w:rPr>
          <w:rFonts w:asciiTheme="majorHAnsi" w:hAnsiTheme="majorHAnsi"/>
          <w:sz w:val="22"/>
          <w:szCs w:val="22"/>
          <w:lang w:val="en-GB"/>
        </w:rPr>
        <w:t xml:space="preserve"> </w:t>
      </w:r>
      <w:r w:rsidR="003F1357" w:rsidRPr="00663E96">
        <w:rPr>
          <w:rFonts w:asciiTheme="majorHAnsi" w:hAnsiTheme="majorHAnsi"/>
          <w:sz w:val="22"/>
          <w:szCs w:val="22"/>
          <w:lang w:val="en-GB"/>
        </w:rPr>
        <w:t>a rough</w:t>
      </w:r>
      <w:r w:rsidR="003B5A38" w:rsidRPr="00663E96">
        <w:rPr>
          <w:rFonts w:asciiTheme="majorHAnsi" w:hAnsiTheme="majorHAnsi"/>
          <w:sz w:val="22"/>
          <w:szCs w:val="22"/>
          <w:lang w:val="en-GB"/>
        </w:rPr>
        <w:t xml:space="preserve"> identification of the sex, with some uncertainty.</w:t>
      </w:r>
      <w:r w:rsidR="003F1357" w:rsidRPr="00663E96">
        <w:rPr>
          <w:rFonts w:asciiTheme="majorHAnsi" w:hAnsiTheme="majorHAnsi"/>
          <w:sz w:val="22"/>
          <w:szCs w:val="22"/>
          <w:lang w:val="en-GB"/>
        </w:rPr>
        <w:t xml:space="preserve"> </w:t>
      </w:r>
      <w:r w:rsidR="00A035C0" w:rsidRPr="00663E96">
        <w:rPr>
          <w:rFonts w:asciiTheme="majorHAnsi" w:hAnsiTheme="majorHAnsi"/>
          <w:sz w:val="22"/>
          <w:szCs w:val="22"/>
          <w:lang w:val="en-GB"/>
        </w:rPr>
        <w:t>Second, a</w:t>
      </w:r>
      <w:r w:rsidR="004613FD" w:rsidRPr="00663E96">
        <w:rPr>
          <w:rFonts w:asciiTheme="majorHAnsi" w:hAnsiTheme="majorHAnsi"/>
          <w:sz w:val="22"/>
          <w:szCs w:val="22"/>
          <w:lang w:val="en-GB"/>
        </w:rPr>
        <w:t xml:space="preserve"> sub-sample of 1</w:t>
      </w:r>
      <w:ins w:id="48" w:author="T B" w:date="2023-09-27T09:53:00Z">
        <w:r w:rsidR="00B8117E">
          <w:rPr>
            <w:rFonts w:asciiTheme="majorHAnsi" w:hAnsiTheme="majorHAnsi"/>
            <w:sz w:val="22"/>
            <w:szCs w:val="22"/>
            <w:lang w:val="en-GB"/>
          </w:rPr>
          <w:t>66</w:t>
        </w:r>
      </w:ins>
      <w:del w:id="49" w:author="T B" w:date="2023-09-27T09:53:00Z">
        <w:r w:rsidR="004613FD" w:rsidRPr="00663E96" w:rsidDel="00B8117E">
          <w:rPr>
            <w:rFonts w:asciiTheme="majorHAnsi" w:hAnsiTheme="majorHAnsi"/>
            <w:sz w:val="22"/>
            <w:szCs w:val="22"/>
            <w:lang w:val="en-GB"/>
          </w:rPr>
          <w:delText>70</w:delText>
        </w:r>
      </w:del>
      <w:r w:rsidR="004613FD" w:rsidRPr="00663E96">
        <w:rPr>
          <w:rFonts w:asciiTheme="majorHAnsi" w:hAnsiTheme="majorHAnsi"/>
          <w:sz w:val="22"/>
          <w:szCs w:val="22"/>
          <w:lang w:val="en-GB"/>
        </w:rPr>
        <w:t xml:space="preserve"> individuals</w:t>
      </w:r>
      <w:r w:rsidR="00EB3500" w:rsidRPr="00663E96">
        <w:rPr>
          <w:rFonts w:asciiTheme="majorHAnsi" w:hAnsiTheme="majorHAnsi"/>
          <w:sz w:val="22"/>
          <w:szCs w:val="22"/>
          <w:lang w:val="en-GB"/>
        </w:rPr>
        <w:t xml:space="preserve"> (34%)</w:t>
      </w:r>
      <w:r w:rsidR="004613FD" w:rsidRPr="00663E96">
        <w:rPr>
          <w:rFonts w:asciiTheme="majorHAnsi" w:hAnsiTheme="majorHAnsi"/>
          <w:sz w:val="22"/>
          <w:szCs w:val="22"/>
          <w:lang w:val="en-GB"/>
        </w:rPr>
        <w:t xml:space="preserve"> were </w:t>
      </w:r>
      <w:r w:rsidR="00FC6DB7">
        <w:rPr>
          <w:rFonts w:asciiTheme="majorHAnsi" w:hAnsiTheme="majorHAnsi"/>
          <w:sz w:val="22"/>
          <w:szCs w:val="22"/>
          <w:lang w:val="en-GB"/>
        </w:rPr>
        <w:t>studied</w:t>
      </w:r>
      <w:r w:rsidR="004613FD" w:rsidRPr="00663E96">
        <w:rPr>
          <w:rFonts w:asciiTheme="majorHAnsi" w:hAnsiTheme="majorHAnsi"/>
          <w:sz w:val="22"/>
          <w:szCs w:val="22"/>
          <w:lang w:val="en-GB"/>
        </w:rPr>
        <w:t xml:space="preserve"> using histological observations</w:t>
      </w:r>
      <w:r w:rsidR="000E15EB">
        <w:rPr>
          <w:rFonts w:asciiTheme="majorHAnsi" w:hAnsiTheme="majorHAnsi"/>
          <w:sz w:val="22"/>
          <w:szCs w:val="22"/>
          <w:lang w:val="en-GB"/>
        </w:rPr>
        <w:t xml:space="preserve"> of the gonad</w:t>
      </w:r>
      <w:r w:rsidR="00FC6DB7">
        <w:rPr>
          <w:rFonts w:asciiTheme="majorHAnsi" w:hAnsiTheme="majorHAnsi"/>
          <w:sz w:val="22"/>
          <w:szCs w:val="22"/>
          <w:lang w:val="en-GB"/>
        </w:rPr>
        <w:t xml:space="preserve"> (including </w:t>
      </w:r>
      <w:del w:id="50" w:author="T B" w:date="2023-09-27T09:54:00Z">
        <w:r w:rsidR="00FC6DB7" w:rsidDel="00B8117E">
          <w:rPr>
            <w:rFonts w:asciiTheme="majorHAnsi" w:hAnsiTheme="majorHAnsi"/>
            <w:sz w:val="22"/>
            <w:szCs w:val="22"/>
            <w:lang w:val="en-GB"/>
          </w:rPr>
          <w:delText xml:space="preserve">167 </w:delText>
        </w:r>
      </w:del>
      <w:ins w:id="51" w:author="T B" w:date="2023-09-27T09:54:00Z">
        <w:r w:rsidR="00B8117E">
          <w:rPr>
            <w:rFonts w:asciiTheme="majorHAnsi" w:hAnsiTheme="majorHAnsi"/>
            <w:sz w:val="22"/>
            <w:szCs w:val="22"/>
            <w:lang w:val="en-GB"/>
          </w:rPr>
          <w:t xml:space="preserve">163 </w:t>
        </w:r>
      </w:ins>
      <w:r w:rsidR="00FC6DB7">
        <w:rPr>
          <w:rFonts w:asciiTheme="majorHAnsi" w:hAnsiTheme="majorHAnsi"/>
          <w:sz w:val="22"/>
          <w:szCs w:val="22"/>
          <w:lang w:val="en-GB"/>
        </w:rPr>
        <w:t xml:space="preserve">individuals previously sexed on board from gonad </w:t>
      </w:r>
      <w:r w:rsidR="00DC5782">
        <w:rPr>
          <w:rFonts w:asciiTheme="majorHAnsi" w:hAnsiTheme="majorHAnsi"/>
          <w:sz w:val="22"/>
          <w:szCs w:val="22"/>
          <w:lang w:val="en-GB"/>
        </w:rPr>
        <w:t>colour</w:t>
      </w:r>
      <w:r w:rsidR="00FC6DB7">
        <w:rPr>
          <w:rFonts w:asciiTheme="majorHAnsi" w:hAnsiTheme="majorHAnsi"/>
          <w:sz w:val="22"/>
          <w:szCs w:val="22"/>
          <w:lang w:val="en-GB"/>
        </w:rPr>
        <w:t>)</w:t>
      </w:r>
      <w:r w:rsidR="004613FD" w:rsidRPr="00663E96">
        <w:rPr>
          <w:rFonts w:asciiTheme="majorHAnsi" w:hAnsiTheme="majorHAnsi"/>
          <w:sz w:val="22"/>
          <w:szCs w:val="22"/>
          <w:lang w:val="en-GB"/>
        </w:rPr>
        <w:t xml:space="preserve">. </w:t>
      </w:r>
      <w:r w:rsidR="000E15EB">
        <w:rPr>
          <w:rFonts w:ascii="Calibri" w:hAnsi="Calibri" w:cs="Calibri"/>
          <w:color w:val="000000"/>
          <w:sz w:val="22"/>
          <w:szCs w:val="22"/>
          <w:lang w:val="en-US"/>
        </w:rPr>
        <w:t>A</w:t>
      </w:r>
      <w:r w:rsidR="00100666" w:rsidRPr="00100666">
        <w:rPr>
          <w:rFonts w:ascii="Calibri" w:hAnsi="Calibri" w:cs="Calibri"/>
          <w:color w:val="000000"/>
          <w:sz w:val="22"/>
          <w:szCs w:val="22"/>
          <w:lang w:val="en-US"/>
        </w:rPr>
        <w:t xml:space="preserve"> </w:t>
      </w:r>
      <w:r w:rsidR="00DC5782">
        <w:rPr>
          <w:rFonts w:ascii="Calibri" w:hAnsi="Calibri" w:cs="Calibri"/>
          <w:color w:val="000000"/>
          <w:sz w:val="22"/>
          <w:szCs w:val="22"/>
          <w:lang w:val="en-US"/>
        </w:rPr>
        <w:t>cross</w:t>
      </w:r>
      <w:r w:rsidR="00100666" w:rsidRPr="00100666">
        <w:rPr>
          <w:rFonts w:ascii="Calibri" w:hAnsi="Calibri" w:cs="Calibri"/>
          <w:color w:val="000000"/>
          <w:sz w:val="22"/>
          <w:szCs w:val="22"/>
          <w:lang w:val="en-US"/>
        </w:rPr>
        <w:t xml:space="preserve"> section </w:t>
      </w:r>
      <w:r w:rsidR="000E15EB">
        <w:rPr>
          <w:rFonts w:ascii="Calibri" w:hAnsi="Calibri" w:cs="Calibri"/>
          <w:color w:val="000000"/>
          <w:sz w:val="22"/>
          <w:szCs w:val="22"/>
          <w:lang w:val="en-US"/>
        </w:rPr>
        <w:t xml:space="preserve">of the </w:t>
      </w:r>
      <w:r w:rsidR="000E15EB" w:rsidRPr="00100666">
        <w:rPr>
          <w:rFonts w:ascii="Calibri" w:hAnsi="Calibri" w:cs="Calibri"/>
          <w:color w:val="000000"/>
          <w:sz w:val="22"/>
          <w:szCs w:val="22"/>
          <w:lang w:val="en-US"/>
        </w:rPr>
        <w:t>central part of the formalin-fixed gonad</w:t>
      </w:r>
      <w:r w:rsidR="000E15EB" w:rsidRPr="00100666" w:rsidDel="000E15EB">
        <w:rPr>
          <w:rFonts w:ascii="Calibri" w:hAnsi="Calibri" w:cs="Calibri"/>
          <w:color w:val="000000"/>
          <w:sz w:val="22"/>
          <w:szCs w:val="22"/>
          <w:lang w:val="en-US"/>
        </w:rPr>
        <w:t xml:space="preserve"> </w:t>
      </w:r>
      <w:r w:rsidR="00100666" w:rsidRPr="00100666">
        <w:rPr>
          <w:rFonts w:ascii="Calibri" w:hAnsi="Calibri" w:cs="Calibri"/>
          <w:color w:val="000000"/>
          <w:sz w:val="22"/>
          <w:szCs w:val="22"/>
          <w:lang w:val="en-US"/>
        </w:rPr>
        <w:t xml:space="preserve">was taken and embedded in paraffin. </w:t>
      </w:r>
      <w:r w:rsidR="00100666" w:rsidRPr="00F01C2A">
        <w:rPr>
          <w:rFonts w:ascii="Calibri" w:hAnsi="Calibri" w:cs="Calibri"/>
          <w:color w:val="000000"/>
          <w:sz w:val="22"/>
          <w:szCs w:val="22"/>
          <w:shd w:val="clear" w:color="auto" w:fill="FFFFFF"/>
          <w:lang w:val="en-US"/>
        </w:rPr>
        <w:t>Sections 5</w:t>
      </w:r>
      <w:r w:rsidR="00DC5782">
        <w:rPr>
          <w:rFonts w:ascii="Calibri" w:hAnsi="Calibri" w:cs="Calibri"/>
          <w:color w:val="000000"/>
          <w:sz w:val="22"/>
          <w:szCs w:val="22"/>
          <w:shd w:val="clear" w:color="auto" w:fill="FFFFFF"/>
          <w:lang w:val="en-US"/>
        </w:rPr>
        <w:t>-</w:t>
      </w:r>
      <w:r w:rsidR="00100666" w:rsidRPr="00F01C2A">
        <w:rPr>
          <w:rFonts w:ascii="Calibri" w:hAnsi="Calibri" w:cs="Calibri"/>
          <w:color w:val="000000"/>
          <w:sz w:val="22"/>
          <w:szCs w:val="22"/>
          <w:shd w:val="clear" w:color="auto" w:fill="FFFFFF"/>
          <w:lang w:val="en-US"/>
        </w:rPr>
        <w:t>µm t</w:t>
      </w:r>
      <w:r w:rsidR="00DC5782">
        <w:rPr>
          <w:rFonts w:ascii="Calibri" w:hAnsi="Calibri" w:cs="Calibri"/>
          <w:color w:val="000000"/>
          <w:sz w:val="22"/>
          <w:szCs w:val="22"/>
          <w:shd w:val="clear" w:color="auto" w:fill="FFFFFF"/>
          <w:lang w:val="en-US"/>
        </w:rPr>
        <w:t>hick</w:t>
      </w:r>
      <w:r w:rsidR="00100666" w:rsidRPr="00F01C2A">
        <w:rPr>
          <w:rFonts w:ascii="Calibri" w:hAnsi="Calibri" w:cs="Calibri"/>
          <w:color w:val="000000"/>
          <w:sz w:val="22"/>
          <w:szCs w:val="22"/>
          <w:shd w:val="clear" w:color="auto" w:fill="FFFFFF"/>
          <w:lang w:val="en-US"/>
        </w:rPr>
        <w:t xml:space="preserve"> were then </w:t>
      </w:r>
      <w:r w:rsidR="00100666" w:rsidRPr="00F01C2A">
        <w:rPr>
          <w:rFonts w:ascii="Calibri" w:hAnsi="Calibri" w:cs="Calibri"/>
          <w:color w:val="000000"/>
          <w:sz w:val="22"/>
          <w:szCs w:val="22"/>
          <w:shd w:val="clear" w:color="auto" w:fill="FFFFFF"/>
          <w:lang w:val="en-US"/>
        </w:rPr>
        <w:lastRenderedPageBreak/>
        <w:t xml:space="preserve">cut </w:t>
      </w:r>
      <w:r w:rsidR="000E15EB">
        <w:rPr>
          <w:rFonts w:ascii="Calibri" w:hAnsi="Calibri" w:cs="Calibri"/>
          <w:color w:val="000000"/>
          <w:sz w:val="22"/>
          <w:szCs w:val="22"/>
          <w:shd w:val="clear" w:color="auto" w:fill="FFFFFF"/>
          <w:lang w:val="en-US"/>
        </w:rPr>
        <w:t>using</w:t>
      </w:r>
      <w:r w:rsidR="000E15EB" w:rsidRPr="00F01C2A">
        <w:rPr>
          <w:rFonts w:ascii="Calibri" w:hAnsi="Calibri" w:cs="Calibri"/>
          <w:color w:val="000000"/>
          <w:sz w:val="22"/>
          <w:szCs w:val="22"/>
          <w:shd w:val="clear" w:color="auto" w:fill="FFFFFF"/>
          <w:lang w:val="en-US"/>
        </w:rPr>
        <w:t xml:space="preserve"> </w:t>
      </w:r>
      <w:r w:rsidR="00100666" w:rsidRPr="00F01C2A">
        <w:rPr>
          <w:rFonts w:ascii="Calibri" w:hAnsi="Calibri" w:cs="Calibri"/>
          <w:color w:val="000000"/>
          <w:sz w:val="22"/>
          <w:szCs w:val="22"/>
          <w:shd w:val="clear" w:color="auto" w:fill="FFFFFF"/>
          <w:lang w:val="en-US"/>
        </w:rPr>
        <w:t xml:space="preserve">a Leica RM2035 microtome and stained </w:t>
      </w:r>
      <w:r w:rsidR="000E15EB">
        <w:rPr>
          <w:rFonts w:ascii="Calibri" w:hAnsi="Calibri" w:cs="Calibri"/>
          <w:color w:val="000000"/>
          <w:sz w:val="22"/>
          <w:szCs w:val="22"/>
          <w:shd w:val="clear" w:color="auto" w:fill="FFFFFF"/>
          <w:lang w:val="en-US"/>
        </w:rPr>
        <w:t>with</w:t>
      </w:r>
      <w:r w:rsidR="000E15EB" w:rsidRPr="00F01C2A">
        <w:rPr>
          <w:rFonts w:ascii="Calibri" w:hAnsi="Calibri" w:cs="Calibri"/>
          <w:color w:val="000000"/>
          <w:sz w:val="22"/>
          <w:szCs w:val="22"/>
          <w:shd w:val="clear" w:color="auto" w:fill="FFFFFF"/>
          <w:lang w:val="en-US"/>
        </w:rPr>
        <w:t xml:space="preserve"> </w:t>
      </w:r>
      <w:r w:rsidR="00100666" w:rsidRPr="00F01C2A">
        <w:rPr>
          <w:rFonts w:ascii="Calibri" w:hAnsi="Calibri" w:cs="Calibri"/>
          <w:color w:val="000000"/>
          <w:sz w:val="22"/>
          <w:szCs w:val="22"/>
          <w:shd w:val="clear" w:color="auto" w:fill="FFFFFF"/>
          <w:lang w:val="en-US"/>
        </w:rPr>
        <w:t xml:space="preserve">standard histological protocols for Harry's haematoxylin and eosin. The </w:t>
      </w:r>
      <w:r w:rsidR="000E15EB">
        <w:rPr>
          <w:rFonts w:ascii="Calibri" w:hAnsi="Calibri" w:cs="Calibri"/>
          <w:color w:val="000000"/>
          <w:sz w:val="22"/>
          <w:szCs w:val="22"/>
          <w:shd w:val="clear" w:color="auto" w:fill="FFFFFF"/>
          <w:lang w:val="en-US"/>
        </w:rPr>
        <w:t>stained s</w:t>
      </w:r>
      <w:r w:rsidR="000E15EB" w:rsidRPr="00F01C2A">
        <w:rPr>
          <w:rFonts w:ascii="Calibri" w:hAnsi="Calibri" w:cs="Calibri"/>
          <w:color w:val="000000"/>
          <w:sz w:val="22"/>
          <w:szCs w:val="22"/>
          <w:shd w:val="clear" w:color="auto" w:fill="FFFFFF"/>
          <w:lang w:val="en-US"/>
        </w:rPr>
        <w:t xml:space="preserve">ections </w:t>
      </w:r>
      <w:r w:rsidR="00100666" w:rsidRPr="00F01C2A">
        <w:rPr>
          <w:rFonts w:ascii="Calibri" w:hAnsi="Calibri" w:cs="Calibri"/>
          <w:color w:val="000000"/>
          <w:sz w:val="22"/>
          <w:szCs w:val="22"/>
          <w:shd w:val="clear" w:color="auto" w:fill="FFFFFF"/>
          <w:lang w:val="en-US"/>
        </w:rPr>
        <w:t xml:space="preserve">were </w:t>
      </w:r>
      <w:r w:rsidR="000E15EB">
        <w:rPr>
          <w:rFonts w:ascii="Calibri" w:hAnsi="Calibri" w:cs="Calibri"/>
          <w:color w:val="000000"/>
          <w:sz w:val="22"/>
          <w:szCs w:val="22"/>
          <w:shd w:val="clear" w:color="auto" w:fill="FFFFFF"/>
          <w:lang w:val="en-US"/>
        </w:rPr>
        <w:t xml:space="preserve">then </w:t>
      </w:r>
      <w:r w:rsidR="00100666" w:rsidRPr="00F01C2A">
        <w:rPr>
          <w:rFonts w:ascii="Calibri" w:hAnsi="Calibri" w:cs="Calibri"/>
          <w:color w:val="000000"/>
          <w:sz w:val="22"/>
          <w:szCs w:val="22"/>
          <w:shd w:val="clear" w:color="auto" w:fill="FFFFFF"/>
          <w:lang w:val="en-US"/>
        </w:rPr>
        <w:t>observed using a Leica DM2500 LED binocular microscope.</w:t>
      </w:r>
      <w:r w:rsidR="00DC5782">
        <w:rPr>
          <w:rFonts w:ascii="Calibri" w:hAnsi="Calibri" w:cs="Calibri"/>
          <w:color w:val="000000"/>
          <w:sz w:val="22"/>
          <w:szCs w:val="22"/>
          <w:shd w:val="clear" w:color="auto" w:fill="FFFFFF"/>
          <w:lang w:val="en-US"/>
        </w:rPr>
        <w:t xml:space="preserve"> </w:t>
      </w:r>
      <w:r w:rsidR="00B3506D">
        <w:rPr>
          <w:rFonts w:ascii="Calibri" w:hAnsi="Calibri" w:cs="Calibri"/>
          <w:color w:val="000000"/>
          <w:sz w:val="22"/>
          <w:szCs w:val="22"/>
          <w:shd w:val="clear" w:color="auto" w:fill="FFFFFF"/>
          <w:lang w:val="en-US"/>
        </w:rPr>
        <w:t xml:space="preserve">The sex-ratio was not estimated from these internal observations of the gonads because </w:t>
      </w:r>
      <w:r w:rsidR="00355146">
        <w:rPr>
          <w:rFonts w:ascii="Calibri" w:hAnsi="Calibri" w:cs="Calibri"/>
          <w:color w:val="000000"/>
          <w:sz w:val="22"/>
          <w:szCs w:val="22"/>
          <w:shd w:val="clear" w:color="auto" w:fill="FFFFFF"/>
          <w:lang w:val="en-US"/>
        </w:rPr>
        <w:t xml:space="preserve">these </w:t>
      </w:r>
      <w:r w:rsidR="00B3506D">
        <w:rPr>
          <w:rFonts w:ascii="Calibri" w:hAnsi="Calibri" w:cs="Calibri"/>
          <w:color w:val="000000"/>
          <w:sz w:val="22"/>
          <w:szCs w:val="22"/>
          <w:shd w:val="clear" w:color="auto" w:fill="FFFFFF"/>
          <w:lang w:val="en-US"/>
        </w:rPr>
        <w:t xml:space="preserve">individuals were </w:t>
      </w:r>
      <w:r w:rsidR="00355146">
        <w:rPr>
          <w:rFonts w:ascii="Calibri" w:hAnsi="Calibri" w:cs="Calibri"/>
          <w:color w:val="000000"/>
          <w:sz w:val="22"/>
          <w:szCs w:val="22"/>
          <w:shd w:val="clear" w:color="auto" w:fill="FFFFFF"/>
          <w:lang w:val="en-US"/>
        </w:rPr>
        <w:t xml:space="preserve">not </w:t>
      </w:r>
      <w:r>
        <w:rPr>
          <w:rFonts w:ascii="Calibri" w:hAnsi="Calibri" w:cs="Calibri"/>
          <w:color w:val="000000"/>
          <w:sz w:val="22"/>
          <w:szCs w:val="22"/>
          <w:shd w:val="clear" w:color="auto" w:fill="FFFFFF"/>
          <w:lang w:val="en-US"/>
        </w:rPr>
        <w:t xml:space="preserve">strictly </w:t>
      </w:r>
      <w:r w:rsidR="00355146">
        <w:rPr>
          <w:rFonts w:ascii="Calibri" w:hAnsi="Calibri" w:cs="Calibri"/>
          <w:color w:val="000000"/>
          <w:sz w:val="22"/>
          <w:szCs w:val="22"/>
          <w:shd w:val="clear" w:color="auto" w:fill="FFFFFF"/>
          <w:lang w:val="en-US"/>
        </w:rPr>
        <w:t xml:space="preserve">randomly </w:t>
      </w:r>
      <w:r w:rsidR="00B3506D">
        <w:rPr>
          <w:rFonts w:ascii="Calibri" w:hAnsi="Calibri" w:cs="Calibri"/>
          <w:color w:val="000000"/>
          <w:sz w:val="22"/>
          <w:szCs w:val="22"/>
          <w:shd w:val="clear" w:color="auto" w:fill="FFFFFF"/>
          <w:lang w:val="en-US"/>
        </w:rPr>
        <w:t xml:space="preserve">chosen onboard </w:t>
      </w:r>
      <w:r>
        <w:rPr>
          <w:rFonts w:ascii="Calibri" w:hAnsi="Calibri" w:cs="Calibri"/>
          <w:color w:val="000000"/>
          <w:sz w:val="22"/>
          <w:szCs w:val="22"/>
          <w:shd w:val="clear" w:color="auto" w:fill="FFFFFF"/>
          <w:lang w:val="en-US"/>
        </w:rPr>
        <w:t>(we tended to</w:t>
      </w:r>
      <w:r w:rsidR="00B3506D">
        <w:rPr>
          <w:rFonts w:ascii="Calibri" w:hAnsi="Calibri" w:cs="Calibri"/>
          <w:color w:val="000000"/>
          <w:sz w:val="22"/>
          <w:szCs w:val="22"/>
          <w:shd w:val="clear" w:color="auto" w:fill="FFFFFF"/>
          <w:lang w:val="en-US"/>
        </w:rPr>
        <w:t xml:space="preserve"> </w:t>
      </w:r>
      <w:r w:rsidR="00DC5782">
        <w:rPr>
          <w:rFonts w:ascii="Calibri" w:hAnsi="Calibri" w:cs="Calibri"/>
          <w:color w:val="000000"/>
          <w:sz w:val="22"/>
          <w:szCs w:val="22"/>
          <w:shd w:val="clear" w:color="auto" w:fill="FFFFFF"/>
          <w:lang w:val="en-US"/>
        </w:rPr>
        <w:t>balance</w:t>
      </w:r>
      <w:r w:rsidR="006E3A4F">
        <w:rPr>
          <w:rFonts w:ascii="Calibri" w:hAnsi="Calibri" w:cs="Calibri"/>
          <w:color w:val="000000"/>
          <w:sz w:val="22"/>
          <w:szCs w:val="22"/>
          <w:shd w:val="clear" w:color="auto" w:fill="FFFFFF"/>
          <w:lang w:val="en-US"/>
        </w:rPr>
        <w:t xml:space="preserve"> the number of males and females selected for dissection </w:t>
      </w:r>
      <w:r>
        <w:rPr>
          <w:rFonts w:ascii="Calibri" w:hAnsi="Calibri" w:cs="Calibri"/>
          <w:color w:val="000000"/>
          <w:sz w:val="22"/>
          <w:szCs w:val="22"/>
          <w:shd w:val="clear" w:color="auto" w:fill="FFFFFF"/>
          <w:lang w:val="en-US"/>
        </w:rPr>
        <w:t>to</w:t>
      </w:r>
      <w:r w:rsidR="00355146">
        <w:rPr>
          <w:rFonts w:ascii="Calibri" w:hAnsi="Calibri" w:cs="Calibri"/>
          <w:color w:val="000000"/>
          <w:sz w:val="22"/>
          <w:szCs w:val="22"/>
          <w:shd w:val="clear" w:color="auto" w:fill="FFFFFF"/>
          <w:lang w:val="en-US"/>
        </w:rPr>
        <w:t xml:space="preserve"> study the gametogenesis in the three species</w:t>
      </w:r>
      <w:r>
        <w:rPr>
          <w:rFonts w:ascii="Calibri" w:hAnsi="Calibri" w:cs="Calibri"/>
          <w:color w:val="000000"/>
          <w:sz w:val="22"/>
          <w:szCs w:val="22"/>
          <w:shd w:val="clear" w:color="auto" w:fill="FFFFFF"/>
          <w:lang w:val="en-US"/>
        </w:rPr>
        <w:t>)</w:t>
      </w:r>
      <w:r w:rsidR="006E3A4F">
        <w:rPr>
          <w:rFonts w:ascii="Calibri" w:hAnsi="Calibri" w:cs="Calibri"/>
          <w:color w:val="000000"/>
          <w:sz w:val="22"/>
          <w:szCs w:val="22"/>
          <w:shd w:val="clear" w:color="auto" w:fill="FFFFFF"/>
          <w:lang w:val="en-US"/>
        </w:rPr>
        <w:t>.</w:t>
      </w:r>
    </w:p>
    <w:p w14:paraId="7CBFBD07" w14:textId="77777777" w:rsidR="00361D04" w:rsidRDefault="00361D04" w:rsidP="005A0EC1">
      <w:pPr>
        <w:spacing w:line="480" w:lineRule="auto"/>
        <w:ind w:firstLine="567"/>
        <w:jc w:val="both"/>
        <w:rPr>
          <w:rFonts w:ascii="Calibri" w:hAnsi="Calibri" w:cs="Calibri"/>
          <w:color w:val="000000"/>
          <w:sz w:val="22"/>
          <w:szCs w:val="22"/>
          <w:shd w:val="clear" w:color="auto" w:fill="FFFFFF"/>
          <w:lang w:val="en-US"/>
        </w:rPr>
      </w:pPr>
    </w:p>
    <w:p w14:paraId="519CBCB2" w14:textId="620E79CF" w:rsidR="00D553BF" w:rsidRPr="00663E96" w:rsidRDefault="00B1037D" w:rsidP="00B1037D">
      <w:pPr>
        <w:spacing w:line="480" w:lineRule="auto"/>
        <w:jc w:val="both"/>
        <w:rPr>
          <w:rFonts w:asciiTheme="majorHAnsi" w:hAnsiTheme="majorHAnsi"/>
          <w:color w:val="000000"/>
          <w:spacing w:val="3"/>
          <w:sz w:val="22"/>
          <w:szCs w:val="22"/>
          <w:shd w:val="clear" w:color="auto" w:fill="FFFFFF"/>
          <w:lang w:val="en-GB"/>
        </w:rPr>
      </w:pPr>
      <w:r>
        <w:rPr>
          <w:rFonts w:asciiTheme="majorHAnsi" w:hAnsiTheme="majorHAnsi"/>
          <w:noProof/>
          <w:sz w:val="20"/>
          <w:szCs w:val="20"/>
          <w:lang w:val="en-GB"/>
        </w:rPr>
        <w:drawing>
          <wp:inline distT="0" distB="0" distL="0" distR="0" wp14:anchorId="6063D4B6" wp14:editId="2E11C300">
            <wp:extent cx="5755640" cy="3243580"/>
            <wp:effectExtent l="0" t="0" r="0" b="0"/>
            <wp:docPr id="16117523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5235" name="Image 161175235"/>
                    <pic:cNvPicPr/>
                  </pic:nvPicPr>
                  <pic:blipFill>
                    <a:blip r:embed="rId7"/>
                    <a:stretch>
                      <a:fillRect/>
                    </a:stretch>
                  </pic:blipFill>
                  <pic:spPr>
                    <a:xfrm>
                      <a:off x="0" y="0"/>
                      <a:ext cx="5755640" cy="3243580"/>
                    </a:xfrm>
                    <a:prstGeom prst="rect">
                      <a:avLst/>
                    </a:prstGeom>
                  </pic:spPr>
                </pic:pic>
              </a:graphicData>
            </a:graphic>
          </wp:inline>
        </w:drawing>
      </w:r>
    </w:p>
    <w:p w14:paraId="38CC385C" w14:textId="5DCA4B48" w:rsidR="00B1037D" w:rsidRDefault="00B1037D" w:rsidP="00B1037D">
      <w:pPr>
        <w:spacing w:line="480" w:lineRule="auto"/>
        <w:jc w:val="both"/>
        <w:rPr>
          <w:rFonts w:asciiTheme="majorHAnsi" w:hAnsiTheme="majorHAnsi"/>
          <w:noProof/>
          <w:sz w:val="22"/>
          <w:szCs w:val="22"/>
          <w:lang w:val="en-GB"/>
        </w:rPr>
      </w:pPr>
      <w:r w:rsidRPr="00663E96">
        <w:rPr>
          <w:rFonts w:asciiTheme="majorHAnsi" w:hAnsiTheme="majorHAnsi"/>
          <w:color w:val="000000"/>
          <w:sz w:val="22"/>
          <w:szCs w:val="22"/>
          <w:lang w:val="en-GB"/>
        </w:rPr>
        <w:t>Figure 1:</w:t>
      </w:r>
      <w:r w:rsidRPr="00663E96">
        <w:rPr>
          <w:rFonts w:asciiTheme="majorHAnsi" w:hAnsiTheme="majorHAnsi"/>
          <w:i/>
          <w:iCs/>
          <w:color w:val="000000"/>
          <w:sz w:val="22"/>
          <w:szCs w:val="22"/>
          <w:lang w:val="en-GB"/>
        </w:rPr>
        <w:t xml:space="preserve"> </w:t>
      </w:r>
      <w:r w:rsidRPr="00663E96">
        <w:rPr>
          <w:rFonts w:asciiTheme="majorHAnsi" w:hAnsiTheme="majorHAnsi"/>
          <w:color w:val="000000"/>
          <w:sz w:val="22"/>
          <w:szCs w:val="22"/>
          <w:lang w:val="en-GB"/>
        </w:rPr>
        <w:t>Origin of samples. Manus Basin: Susu (Su) and Pacmanus (Pac). Woodlark Basin: La Scala  (Sca). North-Fiji Basin: Phoenix (Pho</w:t>
      </w:r>
      <w:del w:id="52" w:author="T B" w:date="2023-11-06T14:12:00Z">
        <w:r w:rsidRPr="00663E96" w:rsidDel="001B04EC">
          <w:rPr>
            <w:rFonts w:asciiTheme="majorHAnsi" w:hAnsiTheme="majorHAnsi"/>
            <w:color w:val="000000"/>
            <w:sz w:val="22"/>
            <w:szCs w:val="22"/>
            <w:lang w:val="en-GB"/>
          </w:rPr>
          <w:delText>e</w:delText>
        </w:r>
      </w:del>
      <w:r w:rsidRPr="00663E96">
        <w:rPr>
          <w:rFonts w:asciiTheme="majorHAnsi" w:hAnsiTheme="majorHAnsi"/>
          <w:color w:val="000000"/>
          <w:sz w:val="22"/>
          <w:szCs w:val="22"/>
          <w:lang w:val="en-GB"/>
        </w:rPr>
        <w:t xml:space="preserve">). Futuna volcanic arc: Fatu-Kapa (FK) and Fati-Ufu (FU), these two sites are indistinguishable at this scale. Lau Basin: Mangatolo (Ma), Tow Cam (TC), ABE (ABE), and Tu'i Malila (TM). </w:t>
      </w:r>
      <w:r>
        <w:rPr>
          <w:rFonts w:asciiTheme="majorHAnsi" w:hAnsiTheme="majorHAnsi"/>
          <w:color w:val="000000"/>
          <w:sz w:val="22"/>
          <w:szCs w:val="22"/>
          <w:lang w:val="en-GB"/>
        </w:rPr>
        <w:t>Species</w:t>
      </w:r>
      <w:r w:rsidRPr="00663E96">
        <w:rPr>
          <w:rFonts w:asciiTheme="majorHAnsi" w:hAnsiTheme="majorHAnsi"/>
          <w:color w:val="000000"/>
          <w:sz w:val="22"/>
          <w:szCs w:val="22"/>
          <w:lang w:val="en-GB"/>
        </w:rPr>
        <w:t xml:space="preserve"> </w:t>
      </w:r>
      <w:r w:rsidRPr="00663E96">
        <w:rPr>
          <w:rFonts w:asciiTheme="majorHAnsi" w:hAnsiTheme="majorHAnsi"/>
          <w:i/>
          <w:iCs/>
          <w:color w:val="000000"/>
          <w:sz w:val="22"/>
          <w:szCs w:val="22"/>
          <w:lang w:val="en-GB"/>
        </w:rPr>
        <w:t>A. boucheti</w:t>
      </w:r>
      <w:r w:rsidRPr="00663E96">
        <w:rPr>
          <w:rFonts w:asciiTheme="majorHAnsi" w:hAnsiTheme="majorHAnsi"/>
          <w:color w:val="000000"/>
          <w:sz w:val="22"/>
          <w:szCs w:val="22"/>
          <w:lang w:val="en-GB"/>
        </w:rPr>
        <w:t xml:space="preserve"> i</w:t>
      </w:r>
      <w:r>
        <w:rPr>
          <w:rFonts w:asciiTheme="majorHAnsi" w:hAnsiTheme="majorHAnsi"/>
          <w:color w:val="000000"/>
          <w:sz w:val="22"/>
          <w:szCs w:val="22"/>
          <w:lang w:val="en-GB"/>
        </w:rPr>
        <w:t>s represented i</w:t>
      </w:r>
      <w:r w:rsidRPr="00663E96">
        <w:rPr>
          <w:rFonts w:asciiTheme="majorHAnsi" w:hAnsiTheme="majorHAnsi"/>
          <w:color w:val="000000"/>
          <w:sz w:val="22"/>
          <w:szCs w:val="22"/>
          <w:lang w:val="en-GB"/>
        </w:rPr>
        <w:t xml:space="preserve">n purple, </w:t>
      </w:r>
      <w:r w:rsidRPr="00663E96">
        <w:rPr>
          <w:rFonts w:asciiTheme="majorHAnsi" w:hAnsiTheme="majorHAnsi"/>
          <w:i/>
          <w:color w:val="000000"/>
          <w:sz w:val="22"/>
          <w:szCs w:val="22"/>
          <w:lang w:val="en-GB"/>
        </w:rPr>
        <w:t>A. kojimai</w:t>
      </w:r>
      <w:r w:rsidRPr="00663E96">
        <w:rPr>
          <w:rFonts w:asciiTheme="majorHAnsi" w:hAnsiTheme="majorHAnsi"/>
          <w:color w:val="000000"/>
          <w:sz w:val="22"/>
          <w:szCs w:val="22"/>
          <w:lang w:val="en-GB"/>
        </w:rPr>
        <w:t xml:space="preserve"> in turquoise, and </w:t>
      </w:r>
      <w:r w:rsidRPr="00663E96">
        <w:rPr>
          <w:rFonts w:asciiTheme="majorHAnsi" w:hAnsiTheme="majorHAnsi"/>
          <w:i/>
          <w:color w:val="000000"/>
          <w:sz w:val="22"/>
          <w:szCs w:val="22"/>
          <w:lang w:val="en-GB"/>
        </w:rPr>
        <w:t>A. strummeri</w:t>
      </w:r>
      <w:r>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in yellow.</w:t>
      </w:r>
    </w:p>
    <w:p w14:paraId="34B6F727" w14:textId="77777777" w:rsidR="00B1037D" w:rsidRPr="00B1037D" w:rsidRDefault="00B1037D" w:rsidP="00B1037D">
      <w:pPr>
        <w:spacing w:line="480" w:lineRule="auto"/>
        <w:jc w:val="both"/>
        <w:rPr>
          <w:rFonts w:asciiTheme="majorHAnsi" w:hAnsiTheme="majorHAnsi"/>
          <w:color w:val="000000"/>
          <w:sz w:val="22"/>
          <w:szCs w:val="22"/>
          <w:lang w:val="en-GB"/>
        </w:rPr>
      </w:pPr>
    </w:p>
    <w:p w14:paraId="45E2385E" w14:textId="74888D18" w:rsidR="00A035C0" w:rsidRPr="00663E96" w:rsidRDefault="00C20620" w:rsidP="00C20620">
      <w:pPr>
        <w:spacing w:line="480" w:lineRule="auto"/>
        <w:jc w:val="both"/>
        <w:rPr>
          <w:rFonts w:asciiTheme="majorHAnsi" w:hAnsiTheme="majorHAnsi"/>
          <w:i/>
          <w:sz w:val="22"/>
          <w:szCs w:val="22"/>
          <w:lang w:val="en-GB"/>
        </w:rPr>
      </w:pPr>
      <w:r w:rsidRPr="00663E96">
        <w:rPr>
          <w:rFonts w:asciiTheme="majorHAnsi" w:hAnsiTheme="majorHAnsi"/>
          <w:i/>
          <w:sz w:val="22"/>
          <w:szCs w:val="22"/>
          <w:lang w:val="en-GB"/>
        </w:rPr>
        <w:t>Genotyping</w:t>
      </w:r>
    </w:p>
    <w:p w14:paraId="3CCD119F" w14:textId="4F229090" w:rsidR="00EF3403" w:rsidDel="00824277" w:rsidRDefault="00A90B87" w:rsidP="00EF3403">
      <w:pPr>
        <w:spacing w:line="480" w:lineRule="auto"/>
        <w:ind w:firstLine="567"/>
        <w:jc w:val="both"/>
        <w:rPr>
          <w:del w:id="53" w:author="T B" w:date="2023-08-02T13:27:00Z"/>
          <w:rFonts w:asciiTheme="majorHAnsi" w:hAnsiTheme="majorHAnsi"/>
          <w:color w:val="000000"/>
          <w:sz w:val="22"/>
          <w:szCs w:val="22"/>
          <w:lang w:val="en-GB"/>
        </w:rPr>
      </w:pPr>
      <w:ins w:id="54" w:author="T B" w:date="2023-08-02T13:24:00Z">
        <w:r>
          <w:rPr>
            <w:rFonts w:asciiTheme="majorHAnsi" w:hAnsiTheme="majorHAnsi"/>
            <w:color w:val="000000"/>
            <w:sz w:val="22"/>
            <w:szCs w:val="22"/>
            <w:lang w:val="en-GB"/>
          </w:rPr>
          <w:t xml:space="preserve">We used the raw sequence </w:t>
        </w:r>
      </w:ins>
      <w:ins w:id="55" w:author="T B" w:date="2023-08-02T13:26:00Z">
        <w:r w:rsidR="00824277">
          <w:rPr>
            <w:rFonts w:asciiTheme="majorHAnsi" w:hAnsiTheme="majorHAnsi"/>
            <w:color w:val="000000"/>
            <w:sz w:val="22"/>
            <w:szCs w:val="22"/>
            <w:lang w:val="en-GB"/>
          </w:rPr>
          <w:t xml:space="preserve">data </w:t>
        </w:r>
      </w:ins>
      <w:ins w:id="56" w:author="T B" w:date="2023-08-02T13:52:00Z">
        <w:r w:rsidR="007C0214">
          <w:rPr>
            <w:rFonts w:asciiTheme="majorHAnsi" w:hAnsiTheme="majorHAnsi"/>
            <w:color w:val="000000"/>
            <w:sz w:val="22"/>
            <w:szCs w:val="22"/>
            <w:lang w:val="en-GB"/>
          </w:rPr>
          <w:t xml:space="preserve">obtained </w:t>
        </w:r>
      </w:ins>
      <w:ins w:id="57" w:author="T B" w:date="2023-08-02T14:40:00Z">
        <w:r w:rsidR="007937C2">
          <w:rPr>
            <w:rFonts w:asciiTheme="majorHAnsi" w:hAnsiTheme="majorHAnsi"/>
            <w:color w:val="000000"/>
            <w:sz w:val="22"/>
            <w:szCs w:val="22"/>
            <w:lang w:val="en-GB"/>
          </w:rPr>
          <w:t>in</w:t>
        </w:r>
      </w:ins>
      <w:ins w:id="58" w:author="T B" w:date="2023-08-02T13:25:00Z">
        <w:r>
          <w:rPr>
            <w:rFonts w:asciiTheme="majorHAnsi" w:hAnsiTheme="majorHAnsi"/>
            <w:color w:val="000000"/>
            <w:sz w:val="22"/>
            <w:szCs w:val="22"/>
            <w:lang w:val="en-GB"/>
          </w:rPr>
          <w:t xml:space="preserve"> </w:t>
        </w:r>
      </w:ins>
      <w:r>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{"citationID":"G2R6FTDU","properties":{"formattedCitation":"(Castel {\\i{}et al.}, 2022)","plainCitation":"(Castel et al., 2022)","noteIndex":0},"citationItems":[{"id":"pYKv63sF/OMEO3thy","uris":["http://zotero.org/users/6147171/items/HD86CRIZ"],"itemData":{"id":"78zRK6sJ/9NU7WV9E","type":"article-journal","abstract":"Deep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instrText>
      </w:r>
      <w:r>
        <w:rPr>
          <w:rFonts w:asciiTheme="majorHAnsi" w:hAnsiTheme="majorHAnsi"/>
          <w:color w:val="000000"/>
          <w:sz w:val="22"/>
          <w:szCs w:val="22"/>
          <w:lang w:val="en-GB"/>
        </w:rPr>
        <w:fldChar w:fldCharType="separate"/>
      </w:r>
      <w:r w:rsidR="00160BD2" w:rsidRPr="00527B16">
        <w:rPr>
          <w:rFonts w:ascii="Calibri" w:hAnsiTheme="majorHAnsi" w:cs="Calibri"/>
          <w:color w:val="000000"/>
          <w:sz w:val="22"/>
          <w:lang w:val="en-US"/>
          <w:rPrChange w:id="59" w:author="T B" w:date="2023-11-07T11:24:00Z">
            <w:rPr>
              <w:rFonts w:ascii="Calibri" w:hAnsiTheme="majorHAnsi" w:cs="Calibri"/>
              <w:color w:val="000000"/>
              <w:sz w:val="22"/>
            </w:rPr>
          </w:rPrChange>
        </w:rPr>
        <w:t xml:space="preserve">(Castel </w:t>
      </w:r>
      <w:r w:rsidR="00160BD2" w:rsidRPr="00527B16">
        <w:rPr>
          <w:rFonts w:ascii="Calibri" w:hAnsiTheme="majorHAnsi" w:cs="Calibri"/>
          <w:i/>
          <w:iCs/>
          <w:color w:val="000000"/>
          <w:sz w:val="22"/>
          <w:lang w:val="en-US"/>
          <w:rPrChange w:id="60" w:author="T B" w:date="2023-11-07T11:24:00Z">
            <w:rPr>
              <w:rFonts w:ascii="Calibri" w:hAnsiTheme="majorHAnsi" w:cs="Calibri"/>
              <w:i/>
              <w:iCs/>
              <w:color w:val="000000"/>
              <w:sz w:val="22"/>
            </w:rPr>
          </w:rPrChange>
        </w:rPr>
        <w:t>et al.</w:t>
      </w:r>
      <w:r w:rsidR="00160BD2" w:rsidRPr="00527B16">
        <w:rPr>
          <w:rFonts w:ascii="Calibri" w:hAnsiTheme="majorHAnsi" w:cs="Calibri"/>
          <w:color w:val="000000"/>
          <w:sz w:val="22"/>
          <w:lang w:val="en-US"/>
          <w:rPrChange w:id="61" w:author="T B" w:date="2023-11-07T11:24:00Z">
            <w:rPr>
              <w:rFonts w:ascii="Calibri" w:hAnsiTheme="majorHAnsi" w:cs="Calibri"/>
              <w:color w:val="000000"/>
              <w:sz w:val="22"/>
            </w:rPr>
          </w:rPrChange>
        </w:rPr>
        <w:t>, 2022)</w:t>
      </w:r>
      <w:r>
        <w:rPr>
          <w:rFonts w:asciiTheme="majorHAnsi" w:hAnsiTheme="majorHAnsi"/>
          <w:color w:val="000000"/>
          <w:sz w:val="22"/>
          <w:szCs w:val="22"/>
          <w:lang w:val="en-GB"/>
        </w:rPr>
        <w:fldChar w:fldCharType="end"/>
      </w:r>
      <w:ins w:id="62" w:author="T B" w:date="2023-08-02T13:25:00Z">
        <w:r>
          <w:rPr>
            <w:rFonts w:asciiTheme="majorHAnsi" w:hAnsiTheme="majorHAnsi"/>
            <w:color w:val="000000"/>
            <w:sz w:val="22"/>
            <w:szCs w:val="22"/>
            <w:lang w:val="en-GB"/>
          </w:rPr>
          <w:t xml:space="preserve">. </w:t>
        </w:r>
      </w:ins>
      <w:ins w:id="63" w:author="T B" w:date="2023-08-02T13:53:00Z">
        <w:r w:rsidR="007C0214">
          <w:rPr>
            <w:rFonts w:asciiTheme="majorHAnsi" w:hAnsiTheme="majorHAnsi"/>
            <w:color w:val="000000"/>
            <w:sz w:val="22"/>
            <w:szCs w:val="22"/>
            <w:lang w:val="en-GB"/>
          </w:rPr>
          <w:t xml:space="preserve">As detailed in this previous </w:t>
        </w:r>
      </w:ins>
      <w:ins w:id="64" w:author="T B" w:date="2023-08-02T13:54:00Z">
        <w:r w:rsidR="007C0214">
          <w:rPr>
            <w:rFonts w:asciiTheme="majorHAnsi" w:hAnsiTheme="majorHAnsi"/>
            <w:color w:val="000000"/>
            <w:sz w:val="22"/>
            <w:szCs w:val="22"/>
            <w:lang w:val="en-GB"/>
          </w:rPr>
          <w:t>article</w:t>
        </w:r>
      </w:ins>
      <w:ins w:id="65" w:author="T B" w:date="2023-08-02T13:53:00Z">
        <w:r w:rsidR="007C0214">
          <w:rPr>
            <w:rFonts w:asciiTheme="majorHAnsi" w:hAnsiTheme="majorHAnsi"/>
            <w:color w:val="000000"/>
            <w:sz w:val="22"/>
            <w:szCs w:val="22"/>
            <w:lang w:val="en-GB"/>
          </w:rPr>
          <w:t>,</w:t>
        </w:r>
      </w:ins>
      <w:del w:id="66" w:author="T B" w:date="2023-08-02T13:27:00Z">
        <w:r w:rsidR="001D0D91" w:rsidRPr="00663E96" w:rsidDel="00824277">
          <w:rPr>
            <w:rFonts w:asciiTheme="majorHAnsi" w:hAnsiTheme="majorHAnsi"/>
            <w:color w:val="000000"/>
            <w:sz w:val="22"/>
            <w:szCs w:val="22"/>
            <w:lang w:val="en-GB"/>
          </w:rPr>
          <w:delText xml:space="preserve">After </w:delText>
        </w:r>
      </w:del>
      <w:ins w:id="67" w:author="T B" w:date="2023-08-02T13:27:00Z">
        <w:r w:rsidR="00824277" w:rsidRPr="00663E96">
          <w:rPr>
            <w:rFonts w:asciiTheme="majorHAnsi" w:hAnsiTheme="majorHAnsi"/>
            <w:color w:val="000000"/>
            <w:sz w:val="22"/>
            <w:szCs w:val="22"/>
            <w:lang w:val="en-GB"/>
          </w:rPr>
          <w:t xml:space="preserve"> </w:t>
        </w:r>
      </w:ins>
      <w:r w:rsidR="001D0D91" w:rsidRPr="00663E96">
        <w:rPr>
          <w:rFonts w:asciiTheme="majorHAnsi" w:hAnsiTheme="majorHAnsi"/>
          <w:color w:val="000000"/>
          <w:sz w:val="22"/>
          <w:szCs w:val="22"/>
          <w:lang w:val="en-GB"/>
        </w:rPr>
        <w:t xml:space="preserve">DNA </w:t>
      </w:r>
      <w:ins w:id="68" w:author="T B" w:date="2023-08-02T13:55:00Z">
        <w:r w:rsidR="007C0214">
          <w:rPr>
            <w:rFonts w:asciiTheme="majorHAnsi" w:hAnsiTheme="majorHAnsi"/>
            <w:color w:val="000000"/>
            <w:sz w:val="22"/>
            <w:szCs w:val="22"/>
            <w:lang w:val="en-GB"/>
          </w:rPr>
          <w:t xml:space="preserve">was </w:t>
        </w:r>
      </w:ins>
      <w:del w:id="69" w:author="T B" w:date="2023-08-02T13:55:00Z">
        <w:r w:rsidR="001D0D91" w:rsidRPr="00663E96" w:rsidDel="007C0214">
          <w:rPr>
            <w:rFonts w:asciiTheme="majorHAnsi" w:hAnsiTheme="majorHAnsi"/>
            <w:color w:val="000000"/>
            <w:sz w:val="22"/>
            <w:szCs w:val="22"/>
            <w:lang w:val="en-GB"/>
          </w:rPr>
          <w:delText xml:space="preserve">extraction </w:delText>
        </w:r>
      </w:del>
      <w:ins w:id="70" w:author="T B" w:date="2023-08-02T13:55:00Z">
        <w:r w:rsidR="007C0214" w:rsidRPr="00663E96">
          <w:rPr>
            <w:rFonts w:asciiTheme="majorHAnsi" w:hAnsiTheme="majorHAnsi"/>
            <w:color w:val="000000"/>
            <w:sz w:val="22"/>
            <w:szCs w:val="22"/>
            <w:lang w:val="en-GB"/>
          </w:rPr>
          <w:t>extract</w:t>
        </w:r>
        <w:r w:rsidR="007C0214">
          <w:rPr>
            <w:rFonts w:asciiTheme="majorHAnsi" w:hAnsiTheme="majorHAnsi"/>
            <w:color w:val="000000"/>
            <w:sz w:val="22"/>
            <w:szCs w:val="22"/>
            <w:lang w:val="en-GB"/>
          </w:rPr>
          <w:t>ed</w:t>
        </w:r>
        <w:r w:rsidR="007C0214" w:rsidRPr="00663E96">
          <w:rPr>
            <w:rFonts w:asciiTheme="majorHAnsi" w:hAnsiTheme="majorHAnsi"/>
            <w:color w:val="000000"/>
            <w:sz w:val="22"/>
            <w:szCs w:val="22"/>
            <w:lang w:val="en-GB"/>
          </w:rPr>
          <w:t xml:space="preserve"> </w:t>
        </w:r>
      </w:ins>
      <w:r w:rsidR="001D0D91" w:rsidRPr="00663E96">
        <w:rPr>
          <w:rFonts w:asciiTheme="majorHAnsi" w:hAnsiTheme="majorHAnsi"/>
          <w:color w:val="000000"/>
          <w:sz w:val="22"/>
          <w:szCs w:val="22"/>
          <w:lang w:val="en-GB"/>
        </w:rPr>
        <w:t xml:space="preserve">from </w:t>
      </w:r>
      <w:ins w:id="71" w:author="T B" w:date="2023-08-02T14:41:00Z">
        <w:r w:rsidR="007937C2">
          <w:rPr>
            <w:rFonts w:asciiTheme="majorHAnsi" w:hAnsiTheme="majorHAnsi"/>
            <w:color w:val="000000"/>
            <w:sz w:val="22"/>
            <w:szCs w:val="22"/>
            <w:lang w:val="en-GB"/>
          </w:rPr>
          <w:t xml:space="preserve">570 </w:t>
        </w:r>
      </w:ins>
      <w:r w:rsidR="001D0D91" w:rsidRPr="00663E96">
        <w:rPr>
          <w:rFonts w:asciiTheme="majorHAnsi" w:hAnsiTheme="majorHAnsi"/>
          <w:color w:val="000000"/>
          <w:sz w:val="22"/>
          <w:szCs w:val="22"/>
          <w:lang w:val="en-GB"/>
        </w:rPr>
        <w:t xml:space="preserve">foot tissue </w:t>
      </w:r>
      <w:ins w:id="72" w:author="T B" w:date="2023-08-02T14:41:00Z">
        <w:r w:rsidR="007937C2">
          <w:rPr>
            <w:rFonts w:asciiTheme="majorHAnsi" w:hAnsiTheme="majorHAnsi"/>
            <w:color w:val="000000"/>
            <w:sz w:val="22"/>
            <w:szCs w:val="22"/>
            <w:lang w:val="en-GB"/>
          </w:rPr>
          <w:t xml:space="preserve">samples </w:t>
        </w:r>
      </w:ins>
      <w:r w:rsidR="001D0D91" w:rsidRPr="00663E96">
        <w:rPr>
          <w:rFonts w:asciiTheme="majorHAnsi" w:hAnsiTheme="majorHAnsi"/>
          <w:color w:val="000000"/>
          <w:sz w:val="22"/>
          <w:szCs w:val="22"/>
          <w:lang w:val="en-GB"/>
        </w:rPr>
        <w:t>using</w:t>
      </w:r>
      <w:r w:rsidR="001D0D91" w:rsidRPr="00663E96">
        <w:rPr>
          <w:rFonts w:asciiTheme="majorHAnsi" w:hAnsiTheme="majorHAnsi"/>
          <w:color w:val="1C1D1E"/>
          <w:sz w:val="22"/>
          <w:szCs w:val="22"/>
          <w:shd w:val="clear" w:color="auto" w:fill="FFFFFF"/>
          <w:lang w:val="en-GB"/>
        </w:rPr>
        <w:t xml:space="preserve"> NucleoSpin</w:t>
      </w:r>
      <w:r w:rsidR="001D0D91" w:rsidRPr="00663E96">
        <w:rPr>
          <w:rFonts w:asciiTheme="majorHAnsi" w:hAnsiTheme="majorHAnsi"/>
          <w:color w:val="000000"/>
          <w:sz w:val="22"/>
          <w:szCs w:val="22"/>
          <w:lang w:val="en-GB"/>
        </w:rPr>
        <w:t xml:space="preserve">® </w:t>
      </w:r>
      <w:r w:rsidR="001D0D91" w:rsidRPr="00663E96">
        <w:rPr>
          <w:rFonts w:asciiTheme="majorHAnsi" w:hAnsiTheme="majorHAnsi"/>
          <w:color w:val="1C1D1E"/>
          <w:sz w:val="22"/>
          <w:szCs w:val="22"/>
          <w:shd w:val="clear" w:color="auto" w:fill="FFFFFF"/>
          <w:lang w:val="en-GB"/>
        </w:rPr>
        <w:t>Tissue kits (Macherey-Nagel) or a CTAB protocol</w:t>
      </w:r>
      <w:r w:rsidR="00007C65" w:rsidRPr="00663E96">
        <w:rPr>
          <w:rFonts w:asciiTheme="majorHAnsi" w:hAnsiTheme="majorHAnsi"/>
          <w:color w:val="1C1D1E"/>
          <w:sz w:val="22"/>
          <w:szCs w:val="22"/>
          <w:shd w:val="clear" w:color="auto" w:fill="FFFFFF"/>
          <w:lang w:val="en-GB"/>
        </w:rPr>
        <w:t xml:space="preserve"> </w:t>
      </w:r>
      <w:r w:rsidR="00007C65" w:rsidRPr="00663E96">
        <w:rPr>
          <w:rFonts w:asciiTheme="majorHAnsi" w:hAnsiTheme="majorHAnsi"/>
          <w:color w:val="1C1D1E"/>
          <w:sz w:val="22"/>
          <w:szCs w:val="22"/>
          <w:shd w:val="clear" w:color="auto" w:fill="FFFFFF"/>
          <w:lang w:val="en-GB"/>
        </w:rPr>
        <w:fldChar w:fldCharType="begin"/>
      </w:r>
      <w:r w:rsidR="0074371C">
        <w:rPr>
          <w:rFonts w:asciiTheme="majorHAnsi" w:hAnsiTheme="majorHAnsi"/>
          <w:color w:val="1C1D1E"/>
          <w:sz w:val="22"/>
          <w:szCs w:val="22"/>
          <w:shd w:val="clear" w:color="auto" w:fill="FFFFFF"/>
          <w:lang w:val="en-GB"/>
        </w:rPr>
        <w:instrText xml:space="preserve"> ADDIN ZOTERO_ITEM CSL_CITATION {"citationID":"uLyEizhr","properties":{"formattedCitation":"(Doyle &amp; Dickson, 1987; modified in Jolly {\\i{}et al.}, 2003)","plainCitation":"(Doyle &amp; Dickson, 1987; modified in Jolly et al., 2003)","noteIndex":0},"citationItems":[{"id":"pYKv63sF/6PsAyTeS","uris":["http://zotero.org/users/6147171/items/GYNQJY44"],"itemData":{"id":8234,"type":"article-journal","abstract":"A major obstacle facing many taxonomists interested in analyzing variation at the DNA level is the preservation of their plant material, since plants are often collected far from laboratory facilities. We have studied effect of several commonly used preservation techniques on the quality of DNA isolated from preserved tissue. Chemical treatments (FAA, ethanol, Carnoy's solution, chloroformethanol) all result in DNA degradation; drying tissue, on the other hand, preserves DNA integrity, at least over a several month period. High molecular weight DNA suitable for restriction endonuclease digestion and analysis by DNA hybridization was isolated from dried leaves up to two years old. This suggests that recently-prepared dried specimens may represent an alternative to fresh tissue in molecular plant systematic studies.","container-title":"TAXON","DOI":"10.2307/1221122","ISSN":"1996-8175","issue":"4","language":"en","note":"_eprint: https://onlinelibrary.wiley.com/doi/pdf/10.2307/1221122","page":"715-722","source":"Wiley Online Library","title":"Preservation of Plant Samples for Dna Restriction Endonuclease Analysis","volume":"36","author":[{"family":"Doyle","given":"Jeff J."},{"family":"Dickson","given":"Elizabeth E."}],"issued":{"date-parts":[["1987"]]}},"label":"page"},{"id":"pYKv63sF/ejMN1huC","uris":["http://zotero.org/users/6147171/items/N6LK7YXT"],"itemData":{"id":8236,"type":"article-journal","abstract":"According to a recent demographic survey, the population structure of Pectinaria koreni might fit a source–sink metapopulation model at least at a regional scale. Spatial and temporal genetic structure of the populations present in the Baie de Seine (eastern Baie de Seine and Baie des Veys) was assessed using four highly polymorphic microsatellite loci which have revealed strong intra-locality genetic diversity. In the eastern Baie de Seine, both temporal (1994–1996) and spatial (1994) genetic differentiation were relatively low but significantly different from zero despite a 15-day dispersing larval stage. Such structures may be explained by the settlement of larvae from different gene pools and differing recruitment histories among sites within the eastern Baie de Seine. At a larger scale, similar levels of spatial differentiation were observed in 1999 between the eastern Baie de Seine and the Baie des Veys. The lack of any significant differences in gene diversity and allelic richness rules out a source–sink functioning at the scale of our study. The present paper provides further knowledge on the population dynamics of a univoltine species and its persistence in a highly dispersive environment via a shifting spatial mosaic.","container-title":"Helgoland Marine Research","DOI":"10.1007/s10152-002-0123-1","ISSN":"1438-3888","issue":"4","journalAbbreviation":"Helgol Mar Res","language":"en","page":"238-246","source":"Springer Link","title":"Does the genetic structure of Pectinaria koreni (Polychaeta: Pectinariidae) conform to a source–sink metapopulation model at the scale of the Baie de Seine?","title-short":"Does the genetic structure of Pectinaria koreni (Polychaeta","volume":"56","author":[{"family":"Jolly","given":"M."},{"family":"Viard","given":"F."},{"family":"Weinmayr","given":"G."},{"family":"Gentil","given":"F."},{"family":"Thiébaut","given":"E."},{"family":"Jollivet","given":"D."}],"issued":{"date-parts":[["2003",1,1]]}},"label":"page","prefix":"modified in "}],"schema":"https://github.com/citation-style-language/schema/raw/master/csl-citation.json"} </w:instrText>
      </w:r>
      <w:r w:rsidR="00007C65" w:rsidRPr="00663E96">
        <w:rPr>
          <w:rFonts w:asciiTheme="majorHAnsi" w:hAnsiTheme="majorHAnsi"/>
          <w:color w:val="1C1D1E"/>
          <w:sz w:val="22"/>
          <w:szCs w:val="22"/>
          <w:shd w:val="clear" w:color="auto" w:fill="FFFFFF"/>
          <w:lang w:val="en-GB"/>
        </w:rPr>
        <w:fldChar w:fldCharType="separate"/>
      </w:r>
      <w:r w:rsidR="00E96E82" w:rsidRPr="00663E96">
        <w:rPr>
          <w:rFonts w:ascii="Calibri" w:hAnsiTheme="majorHAnsi"/>
          <w:color w:val="000000"/>
          <w:sz w:val="22"/>
          <w:lang w:val="en-GB"/>
        </w:rPr>
        <w:t xml:space="preserve">(Doyle &amp; Dickson, 1987; modified in Jolly </w:t>
      </w:r>
      <w:r w:rsidR="00E96E82" w:rsidRPr="00663E96">
        <w:rPr>
          <w:rFonts w:ascii="Calibri" w:hAnsiTheme="majorHAnsi"/>
          <w:i/>
          <w:iCs/>
          <w:color w:val="000000"/>
          <w:sz w:val="22"/>
          <w:lang w:val="en-GB"/>
        </w:rPr>
        <w:t>et al.</w:t>
      </w:r>
      <w:r w:rsidR="00E96E82" w:rsidRPr="00663E96">
        <w:rPr>
          <w:rFonts w:ascii="Calibri" w:hAnsiTheme="majorHAnsi"/>
          <w:color w:val="000000"/>
          <w:sz w:val="22"/>
          <w:lang w:val="en-GB"/>
        </w:rPr>
        <w:t>, 2003)</w:t>
      </w:r>
      <w:r w:rsidR="00007C65" w:rsidRPr="00663E96">
        <w:rPr>
          <w:rFonts w:asciiTheme="majorHAnsi" w:hAnsiTheme="majorHAnsi"/>
          <w:color w:val="1C1D1E"/>
          <w:sz w:val="22"/>
          <w:szCs w:val="22"/>
          <w:shd w:val="clear" w:color="auto" w:fill="FFFFFF"/>
          <w:lang w:val="en-GB"/>
        </w:rPr>
        <w:fldChar w:fldCharType="end"/>
      </w:r>
      <w:r w:rsidR="001D0D91" w:rsidRPr="00663E96">
        <w:rPr>
          <w:rFonts w:asciiTheme="majorHAnsi" w:hAnsiTheme="majorHAnsi"/>
          <w:color w:val="000000"/>
          <w:sz w:val="22"/>
          <w:szCs w:val="22"/>
          <w:lang w:val="en-GB"/>
        </w:rPr>
        <w:t>,</w:t>
      </w:r>
      <w:ins w:id="73" w:author="T B" w:date="2023-08-02T13:55:00Z">
        <w:r w:rsidR="007C0214">
          <w:rPr>
            <w:rFonts w:asciiTheme="majorHAnsi" w:hAnsiTheme="majorHAnsi"/>
            <w:color w:val="000000"/>
            <w:sz w:val="22"/>
            <w:szCs w:val="22"/>
            <w:lang w:val="en-GB"/>
          </w:rPr>
          <w:t xml:space="preserve"> and</w:t>
        </w:r>
      </w:ins>
      <w:r w:rsidR="001D0D91" w:rsidRPr="00663E96">
        <w:rPr>
          <w:rFonts w:asciiTheme="majorHAnsi" w:hAnsiTheme="majorHAnsi"/>
          <w:color w:val="000000"/>
          <w:sz w:val="22"/>
          <w:szCs w:val="22"/>
          <w:lang w:val="en-GB"/>
        </w:rPr>
        <w:t xml:space="preserve"> individual-based </w:t>
      </w:r>
      <w:r w:rsidR="001D0D91" w:rsidRPr="00663E96">
        <w:rPr>
          <w:rFonts w:asciiTheme="majorHAnsi" w:hAnsiTheme="majorHAnsi"/>
          <w:color w:val="000000"/>
          <w:sz w:val="22"/>
          <w:szCs w:val="22"/>
          <w:lang w:val="en-GB"/>
        </w:rPr>
        <w:lastRenderedPageBreak/>
        <w:t xml:space="preserve">ddRAD libraries were produced following the protocol detailed in Daguin-Thiébaut et al. </w:t>
      </w:r>
      <w:r w:rsidR="00007C65"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{"citationID":"8GTgEk68","properties":{"formattedCitation":"(2021)","plainCitation":"(2021)","noteIndex":0},"citationItems":[{"id":"pYKv63sF/YdhmO8jp","uris":["http://zotero.org/users/6147171/items/ED2U6EUZ"],"itemData":{"id":7329,"type":"article-journal","abstract":"This protocol describes a double digested restriction-site associated DNA (ddRADseq) procedure, that is a variation on the original RAD sequencing method (Davey &amp; Blaxter 2011),...","container-title":"protocols.io","DOI":"10.17504/protocols.io.bv4tn8wn","language":"en","title":"Construction of individual ddRAD libraries","URL":"https://www.protocols.io/view/construction-of-individual-ddrad-libraries-bv4tn8wn","author":[{"family":"Daguin-Thiébaut","given":"Claire"},{"family":"Ruault","given":"Stéphanie"},{"family":"Roby","given":"Charlotte"},{"family":"Broquet","given":"Thomas"},{"family":"Viard","given":"Frédérique"},{"family":"Brelsford","given":"Alan"}],"accessed":{"date-parts":[["2021",9,8]]},"issued":{"date-parts":[["2021"]]}},"suppress-author":true}],"schema":"https://github.com/citation-style-language/schema/raw/master/csl-citation.json"} </w:instrText>
      </w:r>
      <w:r w:rsidR="00007C65" w:rsidRPr="00663E96">
        <w:rPr>
          <w:rFonts w:asciiTheme="majorHAnsi" w:hAnsiTheme="majorHAnsi"/>
          <w:color w:val="000000"/>
          <w:sz w:val="22"/>
          <w:szCs w:val="22"/>
          <w:lang w:val="en-GB"/>
        </w:rPr>
        <w:fldChar w:fldCharType="separate"/>
      </w:r>
      <w:r w:rsidR="00E96E82" w:rsidRPr="00663E96">
        <w:rPr>
          <w:rFonts w:ascii="Calibri" w:hAnsiTheme="majorHAnsi"/>
          <w:color w:val="000000"/>
          <w:sz w:val="22"/>
          <w:lang w:val="en-GB"/>
        </w:rPr>
        <w:t>(2021)</w:t>
      </w:r>
      <w:r w:rsidR="00007C65" w:rsidRPr="00663E96">
        <w:rPr>
          <w:rFonts w:asciiTheme="majorHAnsi" w:hAnsiTheme="majorHAnsi"/>
          <w:color w:val="000000"/>
          <w:sz w:val="22"/>
          <w:szCs w:val="22"/>
          <w:lang w:val="en-GB"/>
        </w:rPr>
        <w:fldChar w:fldCharType="end"/>
      </w:r>
      <w:r w:rsidR="00007C65" w:rsidRPr="00663E96">
        <w:rPr>
          <w:rFonts w:asciiTheme="majorHAnsi" w:hAnsiTheme="majorHAnsi"/>
          <w:color w:val="000000"/>
          <w:sz w:val="22"/>
          <w:szCs w:val="22"/>
          <w:lang w:val="en-GB"/>
        </w:rPr>
        <w:t>.</w:t>
      </w:r>
      <w:ins w:id="74" w:author="T B" w:date="2023-08-02T14:05:00Z">
        <w:r w:rsidR="00C65D38">
          <w:rPr>
            <w:rFonts w:asciiTheme="majorHAnsi" w:hAnsiTheme="majorHAnsi"/>
            <w:color w:val="000000"/>
            <w:sz w:val="22"/>
            <w:szCs w:val="22"/>
            <w:lang w:val="en-GB"/>
          </w:rPr>
          <w:t xml:space="preserve"> </w:t>
        </w:r>
      </w:ins>
      <w:del w:id="75" w:author="T B" w:date="2023-08-02T14:05:00Z">
        <w:r w:rsidR="00007C65" w:rsidRPr="00663E96" w:rsidDel="00C65D38">
          <w:rPr>
            <w:rFonts w:asciiTheme="majorHAnsi" w:hAnsiTheme="majorHAnsi"/>
            <w:color w:val="000000"/>
            <w:sz w:val="22"/>
            <w:szCs w:val="22"/>
            <w:lang w:val="en-GB"/>
          </w:rPr>
          <w:delText xml:space="preserve"> </w:delText>
        </w:r>
      </w:del>
      <w:r w:rsidR="003B2AB2" w:rsidRPr="00663E96">
        <w:rPr>
          <w:rFonts w:asciiTheme="majorHAnsi" w:hAnsiTheme="majorHAnsi"/>
          <w:color w:val="000000"/>
          <w:sz w:val="22"/>
          <w:szCs w:val="22"/>
          <w:lang w:val="en-GB"/>
        </w:rPr>
        <w:t>The libraries were</w:t>
      </w:r>
      <w:r w:rsidR="001D0D91" w:rsidRPr="00663E96">
        <w:rPr>
          <w:rFonts w:asciiTheme="majorHAnsi" w:hAnsiTheme="majorHAnsi"/>
          <w:color w:val="000000"/>
          <w:sz w:val="22"/>
          <w:szCs w:val="22"/>
          <w:lang w:val="en-GB"/>
        </w:rPr>
        <w:t xml:space="preserve"> sequenced in 150-bp paired-end reads using </w:t>
      </w:r>
      <w:r w:rsidR="001C5E01">
        <w:rPr>
          <w:rFonts w:asciiTheme="majorHAnsi" w:hAnsiTheme="majorHAnsi"/>
          <w:color w:val="000000"/>
          <w:sz w:val="22"/>
          <w:szCs w:val="22"/>
          <w:lang w:val="en-GB"/>
        </w:rPr>
        <w:t>a</w:t>
      </w:r>
      <w:r w:rsidR="001D0D91" w:rsidRPr="00663E96">
        <w:rPr>
          <w:rFonts w:asciiTheme="majorHAnsi" w:hAnsiTheme="majorHAnsi"/>
          <w:color w:val="000000"/>
          <w:sz w:val="22"/>
          <w:szCs w:val="22"/>
          <w:lang w:val="en-GB"/>
        </w:rPr>
        <w:t xml:space="preserve"> Novaseq 6000</w:t>
      </w:r>
      <w:r w:rsidR="003B2AB2" w:rsidRPr="00663E96">
        <w:rPr>
          <w:rFonts w:asciiTheme="majorHAnsi" w:hAnsiTheme="majorHAnsi"/>
          <w:color w:val="000000"/>
          <w:sz w:val="22"/>
          <w:szCs w:val="22"/>
          <w:lang w:val="en-GB"/>
        </w:rPr>
        <w:t xml:space="preserve"> </w:t>
      </w:r>
      <w:r w:rsidR="00EF3403" w:rsidRPr="00663E96">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{"citationID":"OuNIJteF","properties":{"formattedCitation":"(library construction and sequencing detailed in Castel {\\i{}et al.}, 2022)","plainCitation":"(library construction and sequencing detailed in Castel et al., 2022)","noteIndex":0},"citationItems":[{"id":"pYKv63sF/OMEO3thy","uris":["http://zotero.org/users/6147171/items/HD86CRIZ"],"itemData":{"id":8150,"type":"article-journal","abstract":"Deep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prefix":"library construction and sequencing detailed in "}],"schema":"https://github.com/citation-style-language/schema/raw/master/csl-citation.json"} </w:instrText>
      </w:r>
      <w:r w:rsidR="00EF3403" w:rsidRPr="00663E96">
        <w:rPr>
          <w:rFonts w:asciiTheme="majorHAnsi" w:hAnsiTheme="majorHAnsi"/>
          <w:color w:val="000000"/>
          <w:sz w:val="22"/>
          <w:szCs w:val="22"/>
          <w:lang w:val="en-GB"/>
        </w:rPr>
        <w:fldChar w:fldCharType="separate"/>
      </w:r>
      <w:r w:rsidR="00160BD2" w:rsidRPr="00527B16">
        <w:rPr>
          <w:rFonts w:ascii="Calibri" w:hAnsiTheme="majorHAnsi" w:cs="Calibri"/>
          <w:color w:val="000000"/>
          <w:sz w:val="22"/>
          <w:lang w:val="en-US"/>
          <w:rPrChange w:id="76" w:author="T B" w:date="2023-11-07T11:24:00Z">
            <w:rPr>
              <w:rFonts w:ascii="Calibri" w:hAnsiTheme="majorHAnsi" w:cs="Calibri"/>
              <w:color w:val="000000"/>
              <w:sz w:val="22"/>
            </w:rPr>
          </w:rPrChange>
        </w:rPr>
        <w:t xml:space="preserve">(library construction and sequencing detailed in Castel </w:t>
      </w:r>
      <w:r w:rsidR="00160BD2" w:rsidRPr="00527B16">
        <w:rPr>
          <w:rFonts w:ascii="Calibri" w:hAnsiTheme="majorHAnsi" w:cs="Calibri"/>
          <w:i/>
          <w:iCs/>
          <w:color w:val="000000"/>
          <w:sz w:val="22"/>
          <w:lang w:val="en-US"/>
          <w:rPrChange w:id="77" w:author="T B" w:date="2023-11-07T11:24:00Z">
            <w:rPr>
              <w:rFonts w:ascii="Calibri" w:hAnsiTheme="majorHAnsi" w:cs="Calibri"/>
              <w:i/>
              <w:iCs/>
              <w:color w:val="000000"/>
              <w:sz w:val="22"/>
            </w:rPr>
          </w:rPrChange>
        </w:rPr>
        <w:t>et al.</w:t>
      </w:r>
      <w:r w:rsidR="00160BD2" w:rsidRPr="00527B16">
        <w:rPr>
          <w:rFonts w:ascii="Calibri" w:hAnsiTheme="majorHAnsi" w:cs="Calibri"/>
          <w:color w:val="000000"/>
          <w:sz w:val="22"/>
          <w:lang w:val="en-US"/>
          <w:rPrChange w:id="78" w:author="T B" w:date="2023-11-07T11:24:00Z">
            <w:rPr>
              <w:rFonts w:ascii="Calibri" w:hAnsiTheme="majorHAnsi" w:cs="Calibri"/>
              <w:color w:val="000000"/>
              <w:sz w:val="22"/>
            </w:rPr>
          </w:rPrChange>
        </w:rPr>
        <w:t>, 2022)</w:t>
      </w:r>
      <w:r w:rsidR="00EF3403" w:rsidRPr="00663E96">
        <w:rPr>
          <w:rFonts w:asciiTheme="majorHAnsi" w:hAnsiTheme="majorHAnsi"/>
          <w:color w:val="000000"/>
          <w:sz w:val="22"/>
          <w:szCs w:val="22"/>
          <w:lang w:val="en-GB"/>
        </w:rPr>
        <w:fldChar w:fldCharType="end"/>
      </w:r>
      <w:r w:rsidR="00EF3403" w:rsidRPr="00663E96">
        <w:rPr>
          <w:rFonts w:asciiTheme="majorHAnsi" w:hAnsiTheme="majorHAnsi"/>
          <w:color w:val="000000"/>
          <w:sz w:val="22"/>
          <w:szCs w:val="22"/>
          <w:lang w:val="en-GB"/>
        </w:rPr>
        <w:t>.</w:t>
      </w:r>
    </w:p>
    <w:p w14:paraId="3FBCA258" w14:textId="1F898E8C" w:rsidR="00B84AD3" w:rsidRPr="00663E96" w:rsidDel="00824277" w:rsidRDefault="00B84AD3" w:rsidP="00EF3403">
      <w:pPr>
        <w:spacing w:line="480" w:lineRule="auto"/>
        <w:ind w:firstLine="567"/>
        <w:jc w:val="both"/>
        <w:rPr>
          <w:del w:id="79" w:author="T B" w:date="2023-08-02T13:27:00Z"/>
          <w:rFonts w:asciiTheme="majorHAnsi" w:hAnsiTheme="majorHAnsi"/>
          <w:color w:val="000000"/>
          <w:sz w:val="22"/>
          <w:szCs w:val="22"/>
          <w:lang w:val="en-GB"/>
        </w:rPr>
      </w:pPr>
    </w:p>
    <w:p w14:paraId="1346FD09" w14:textId="7B19904B" w:rsidR="00824277" w:rsidRDefault="00824277" w:rsidP="00B84AD3">
      <w:pPr>
        <w:spacing w:line="480" w:lineRule="auto"/>
        <w:ind w:firstLine="567"/>
        <w:jc w:val="both"/>
        <w:rPr>
          <w:ins w:id="80" w:author="T B" w:date="2023-08-02T13:28:00Z"/>
          <w:rFonts w:asciiTheme="majorHAnsi" w:hAnsiTheme="majorHAnsi"/>
          <w:color w:val="000000"/>
          <w:sz w:val="22"/>
          <w:szCs w:val="22"/>
          <w:lang w:val="en-GB"/>
        </w:rPr>
      </w:pPr>
      <w:ins w:id="81" w:author="T B" w:date="2023-08-02T13:27:00Z">
        <w:r>
          <w:rPr>
            <w:rFonts w:asciiTheme="majorHAnsi" w:hAnsiTheme="majorHAnsi"/>
            <w:color w:val="000000"/>
            <w:sz w:val="22"/>
            <w:szCs w:val="22"/>
            <w:lang w:val="en-GB"/>
          </w:rPr>
          <w:t xml:space="preserve"> </w:t>
        </w:r>
      </w:ins>
      <w:r w:rsidR="00EF3403" w:rsidRPr="00663E96">
        <w:rPr>
          <w:rFonts w:asciiTheme="majorHAnsi" w:hAnsiTheme="majorHAnsi"/>
          <w:color w:val="000000"/>
          <w:sz w:val="22"/>
          <w:szCs w:val="22"/>
          <w:lang w:val="en-GB"/>
        </w:rPr>
        <w:t>R</w:t>
      </w:r>
      <w:r w:rsidR="001D0D91" w:rsidRPr="00663E96">
        <w:rPr>
          <w:rFonts w:asciiTheme="majorHAnsi" w:hAnsiTheme="majorHAnsi"/>
          <w:color w:val="000000"/>
          <w:sz w:val="22"/>
          <w:szCs w:val="22"/>
          <w:lang w:val="en-GB"/>
        </w:rPr>
        <w:t xml:space="preserve">aw reads were demultiplexed </w:t>
      </w:r>
      <w:ins w:id="82" w:author="T B" w:date="2023-10-02T11:18:00Z">
        <w:r w:rsidR="0058099D">
          <w:rPr>
            <w:rFonts w:asciiTheme="majorHAnsi" w:hAnsiTheme="majorHAnsi"/>
            <w:color w:val="000000"/>
            <w:sz w:val="22"/>
            <w:szCs w:val="22"/>
            <w:lang w:val="en-GB"/>
          </w:rPr>
          <w:t xml:space="preserve">and paired </w:t>
        </w:r>
      </w:ins>
      <w:r w:rsidR="001D0D91" w:rsidRPr="00663E96">
        <w:rPr>
          <w:rFonts w:asciiTheme="majorHAnsi" w:hAnsiTheme="majorHAnsi"/>
          <w:color w:val="000000"/>
          <w:sz w:val="22"/>
          <w:szCs w:val="22"/>
          <w:lang w:val="en-GB"/>
        </w:rPr>
        <w:t xml:space="preserve">using the process_radtags module of Stacks software version 2.52 </w:t>
      </w:r>
      <w:r w:rsidR="00987271"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{"citationID":"F9mRBSLB","properties":{"formattedCitation":"(Catchen {\\i{}et al.}, 2011, 2013)","plainCitation":"(Catchen et al., 2011, 2013)","noteIndex":0},"citationItems":[{"id":"pYKv63sF/H16Y2aT2","uris":["http://zotero.org/users/6147171/items/4TC6MSNL"],"itemData":{"id":3468,"type":"article-journal","abstract":"Advances in sequencing technology provide special opportunities for genotyping individuals with speed and thrift, but the lack of software to automate the calling of tens of thousands of genotypes over hundreds of individuals has hindered progress. Stacks is a software system that uses short-read sequence data to identify and genotype loci in a set of individuals either de novo or by comparison to a reference genome. From reduced representation Illumina sequence data, such as RAD-tags, Stacks can recover thousands of single nucleotide polymorphism (SNP) markers useful for the genetic analysis of crosses or populations. Stacks can generate markers for ultra-dense genetic linkage maps, facilitate the examination of population phylogeography, and help in reference genome assembly. We report here the algorithms implemented in Stacks and demonstrate their efficacy by constructing loci from simulated RAD-tags taken from the stickleback reference genome and by recapitulating and improving a genetic map of the zebrafish, Danio rerio.","container-title":"G3: Genes|Genomes|Genetics","DOI":"10.1534/g3.111.000240","ISSN":"2160-1836","issue":"3","journalAbbreviation":"G3 (Bethesda)","note":"PMID: 22384329\nPMCID: PMC3276136","page":"171-182","source":"PubMed Central","title":"Stacks: Building and Genotyping Loci De Novo From Short-Read Sequences","title-short":"Stacks","volume":"1","author":[{"family":"Catchen","given":"Julian M."},{"family":"Amores","given":"Angel"},{"family":"Hohenlohe","given":"Paul"},{"family":"Cresko","given":"William"},{"family":"Postlethwait","given":"John H."}],"issued":{"date-parts":[["2011",8,1]]}},"label":"page"},{"id":"pYKv63sF/ZU6wAbin","uris":["http://zotero.org/users/6147171/items/5UY3B46P"],"itemData":{"id":566,"type":"article-journal","abstract":"Massively parallel short-read sequencing technologies, coupled with powerful software platforms, are enabling investigators to analyse tens of thousands of genetic markers. This wealth of data is rapidly expanding and allowing biological questions to be addressed with unprecedented scope and precision. The sizes of the data sets are now posing significant data processing and analysis challenges. Here we describe an extension of the Stacks software package to efficiently use genotype-by-sequencing data for studies of populations of organisms. Stacks now produces core population genomic summary statistics and SNP-by-SNP statistical tests. These statistics can be analysed across a reference genome using a smoothed sliding window. Stacks also now provides several output formats for several commonly used downstream analysis packages. The expanded population genomics functions in Stacks will make it a useful tool to harness the newest generation of massively parallel genotyping data for ecological and evolutionary genetics.","container-title":"Molecular Ecology","DOI":"10.1111/mec.12354","ISSN":"0962-1083","issue":"11","language":"English","page":"3124-3140","title":"Stacks: an analysis tool set for population genomics","volume":"22","author":[{"family":"Catchen","given":"J."},{"family":"Hohenlohe","given":"P. A."},{"family":"Bassham","given":"S."},{"family":"Amores","given":"A."},{"family":"Cresko","given":"W. A."}],"issued":{"date-parts":[["2013",6]]}},"label":"page"}],"schema":"https://github.com/citation-style-language/schema/raw/master/csl-citation.json"} </w:instrText>
      </w:r>
      <w:r w:rsidR="00987271" w:rsidRPr="00663E96">
        <w:rPr>
          <w:rFonts w:asciiTheme="majorHAnsi" w:hAnsiTheme="majorHAnsi"/>
          <w:color w:val="000000"/>
          <w:sz w:val="22"/>
          <w:szCs w:val="22"/>
          <w:lang w:val="en-GB"/>
        </w:rPr>
        <w:fldChar w:fldCharType="separate"/>
      </w:r>
      <w:r w:rsidR="00E96E82" w:rsidRPr="00663E96">
        <w:rPr>
          <w:rFonts w:ascii="Calibri" w:hAnsiTheme="majorHAnsi"/>
          <w:color w:val="000000"/>
          <w:sz w:val="22"/>
          <w:lang w:val="en-GB"/>
        </w:rPr>
        <w:t xml:space="preserve">(Catchen </w:t>
      </w:r>
      <w:r w:rsidR="00E96E82" w:rsidRPr="00663E96">
        <w:rPr>
          <w:rFonts w:ascii="Calibri" w:hAnsiTheme="majorHAnsi"/>
          <w:i/>
          <w:iCs/>
          <w:color w:val="000000"/>
          <w:sz w:val="22"/>
          <w:lang w:val="en-GB"/>
        </w:rPr>
        <w:t>et al.</w:t>
      </w:r>
      <w:r w:rsidR="00E96E82" w:rsidRPr="00663E96">
        <w:rPr>
          <w:rFonts w:ascii="Calibri" w:hAnsiTheme="majorHAnsi"/>
          <w:color w:val="000000"/>
          <w:sz w:val="22"/>
          <w:lang w:val="en-GB"/>
        </w:rPr>
        <w:t>, 2011, 2013)</w:t>
      </w:r>
      <w:r w:rsidR="00987271" w:rsidRPr="00663E96">
        <w:rPr>
          <w:rFonts w:asciiTheme="majorHAnsi" w:hAnsiTheme="majorHAnsi"/>
          <w:color w:val="000000"/>
          <w:sz w:val="22"/>
          <w:szCs w:val="22"/>
          <w:lang w:val="en-GB"/>
        </w:rPr>
        <w:fldChar w:fldCharType="end"/>
      </w:r>
      <w:del w:id="83" w:author="T B" w:date="2023-08-02T13:48:00Z">
        <w:r w:rsidR="001D0D91" w:rsidRPr="00663E96" w:rsidDel="007727B1">
          <w:rPr>
            <w:rFonts w:asciiTheme="majorHAnsi" w:hAnsiTheme="majorHAnsi"/>
            <w:color w:val="000000"/>
            <w:sz w:val="22"/>
            <w:szCs w:val="22"/>
            <w:lang w:val="en-GB"/>
          </w:rPr>
          <w:delText xml:space="preserve"> to remove adapters and reads with low quality scores (Phred score &lt; 30)</w:delText>
        </w:r>
      </w:del>
      <w:r w:rsidR="001D0D91" w:rsidRPr="00663E96">
        <w:rPr>
          <w:rFonts w:asciiTheme="majorHAnsi" w:hAnsiTheme="majorHAnsi"/>
          <w:color w:val="000000"/>
          <w:sz w:val="22"/>
          <w:szCs w:val="22"/>
          <w:lang w:val="en-GB"/>
        </w:rPr>
        <w:t>.</w:t>
      </w:r>
    </w:p>
    <w:p w14:paraId="31DA1B88" w14:textId="202263D3" w:rsidR="00EF3403" w:rsidRPr="00663E96" w:rsidDel="007C0214" w:rsidRDefault="007C0214" w:rsidP="00B84AD3">
      <w:pPr>
        <w:spacing w:line="480" w:lineRule="auto"/>
        <w:ind w:firstLine="567"/>
        <w:jc w:val="both"/>
        <w:rPr>
          <w:del w:id="84" w:author="T B" w:date="2023-08-02T14:01:00Z"/>
          <w:rFonts w:asciiTheme="majorHAnsi" w:hAnsiTheme="majorHAnsi"/>
          <w:color w:val="000000"/>
          <w:sz w:val="22"/>
          <w:szCs w:val="22"/>
          <w:lang w:val="en-GB"/>
        </w:rPr>
      </w:pPr>
      <w:ins w:id="85" w:author="T B" w:date="2023-08-02T13:56:00Z">
        <w:r>
          <w:rPr>
            <w:rFonts w:asciiTheme="majorHAnsi" w:hAnsiTheme="majorHAnsi"/>
            <w:color w:val="000000"/>
            <w:sz w:val="22"/>
            <w:szCs w:val="22"/>
            <w:lang w:val="en-GB"/>
          </w:rPr>
          <w:t xml:space="preserve">These demultiplexed reads were then re-analysed for the present study. </w:t>
        </w:r>
      </w:ins>
      <w:del w:id="86" w:author="T B" w:date="2023-08-02T13:56:00Z">
        <w:r w:rsidR="00824277" w:rsidDel="007C0214">
          <w:rPr>
            <w:rFonts w:asciiTheme="majorHAnsi" w:hAnsiTheme="majorHAnsi"/>
            <w:color w:val="000000"/>
            <w:sz w:val="22"/>
            <w:szCs w:val="22"/>
            <w:lang w:val="en-GB"/>
          </w:rPr>
          <w:fldChar w:fldCharType="begin"/>
        </w:r>
        <w:r w:rsidR="00824277" w:rsidDel="007C0214">
          <w:rPr>
            <w:rFonts w:asciiTheme="majorHAnsi" w:hAnsiTheme="majorHAnsi"/>
            <w:color w:val="000000"/>
            <w:sz w:val="22"/>
            <w:szCs w:val="22"/>
            <w:lang w:val="en-GB"/>
          </w:rPr>
          <w:delInstrText xml:space="preserve"> ADDIN ZOTERO_ITEM CSL_CITATION {"citationID":"MyCduaEY","properties":{"formattedCitation":"(Castel {\\i{}et al.}, 2022)","plainCitation":"(Castel et al., 2022)","noteIndex":0},"citationItems":[{"id":"78zRK6sJ/9NU7WV9E","uris":["http://zotero.org/users/6147171/items/HD86CRIZ"],"itemData":{"id":"78zRK6sJ/9NU7WV9E","type":"article-journal","abstract":"Deep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delInstrText>
        </w:r>
        <w:r w:rsidR="00824277" w:rsidDel="007C0214">
          <w:rPr>
            <w:rFonts w:asciiTheme="majorHAnsi" w:hAnsiTheme="majorHAnsi"/>
            <w:color w:val="000000"/>
            <w:sz w:val="22"/>
            <w:szCs w:val="22"/>
            <w:lang w:val="en-GB"/>
          </w:rPr>
          <w:fldChar w:fldCharType="separate"/>
        </w:r>
        <w:r w:rsidR="00824277" w:rsidRPr="00824277" w:rsidDel="007C0214">
          <w:rPr>
            <w:rFonts w:ascii="Calibri" w:hAnsiTheme="majorHAnsi" w:cs="Calibri"/>
            <w:color w:val="000000"/>
            <w:sz w:val="22"/>
            <w:lang w:val="en-US"/>
            <w:rPrChange w:id="87" w:author="T B" w:date="2023-08-02T13:29:00Z">
              <w:rPr>
                <w:rFonts w:ascii="Calibri" w:hAnsiTheme="majorHAnsi" w:cs="Calibri"/>
                <w:color w:val="000000"/>
                <w:sz w:val="22"/>
              </w:rPr>
            </w:rPrChange>
          </w:rPr>
          <w:delText xml:space="preserve">(Castel </w:delText>
        </w:r>
        <w:r w:rsidR="00824277" w:rsidRPr="00824277" w:rsidDel="007C0214">
          <w:rPr>
            <w:rFonts w:ascii="Calibri" w:hAnsiTheme="majorHAnsi" w:cs="Calibri"/>
            <w:i/>
            <w:iCs/>
            <w:color w:val="000000"/>
            <w:sz w:val="22"/>
            <w:lang w:val="en-US"/>
            <w:rPrChange w:id="88" w:author="T B" w:date="2023-08-02T13:29:00Z">
              <w:rPr>
                <w:rFonts w:ascii="Calibri" w:hAnsiTheme="majorHAnsi" w:cs="Calibri"/>
                <w:i/>
                <w:iCs/>
                <w:color w:val="000000"/>
                <w:sz w:val="22"/>
              </w:rPr>
            </w:rPrChange>
          </w:rPr>
          <w:delText>et al.</w:delText>
        </w:r>
        <w:r w:rsidR="00824277" w:rsidRPr="00824277" w:rsidDel="007C0214">
          <w:rPr>
            <w:rFonts w:ascii="Calibri" w:hAnsiTheme="majorHAnsi" w:cs="Calibri"/>
            <w:color w:val="000000"/>
            <w:sz w:val="22"/>
            <w:lang w:val="en-US"/>
            <w:rPrChange w:id="89" w:author="T B" w:date="2023-08-02T13:29:00Z">
              <w:rPr>
                <w:rFonts w:ascii="Calibri" w:hAnsiTheme="majorHAnsi" w:cs="Calibri"/>
                <w:color w:val="000000"/>
                <w:sz w:val="22"/>
              </w:rPr>
            </w:rPrChange>
          </w:rPr>
          <w:delText>, 2022)</w:delText>
        </w:r>
        <w:r w:rsidR="00824277" w:rsidDel="007C0214">
          <w:rPr>
            <w:rFonts w:asciiTheme="majorHAnsi" w:hAnsiTheme="majorHAnsi"/>
            <w:color w:val="000000"/>
            <w:sz w:val="22"/>
            <w:szCs w:val="22"/>
            <w:lang w:val="en-GB"/>
          </w:rPr>
          <w:fldChar w:fldCharType="end"/>
        </w:r>
      </w:del>
      <w:del w:id="90" w:author="T B" w:date="2023-08-02T13:28:00Z">
        <w:r w:rsidR="001D0D91" w:rsidRPr="00663E96" w:rsidDel="00824277">
          <w:rPr>
            <w:rFonts w:asciiTheme="majorHAnsi" w:hAnsiTheme="majorHAnsi"/>
            <w:color w:val="000000"/>
            <w:sz w:val="22"/>
            <w:szCs w:val="22"/>
            <w:lang w:val="en-GB"/>
          </w:rPr>
          <w:delText xml:space="preserve"> </w:delText>
        </w:r>
      </w:del>
      <w:r w:rsidR="001D0D91" w:rsidRPr="00663E96">
        <w:rPr>
          <w:rFonts w:asciiTheme="majorHAnsi" w:hAnsiTheme="majorHAnsi"/>
          <w:color w:val="000000"/>
          <w:sz w:val="22"/>
          <w:szCs w:val="22"/>
          <w:lang w:val="en-GB"/>
        </w:rPr>
        <w:t xml:space="preserve">We used Kraken v.2 </w:t>
      </w:r>
      <w:r w:rsidR="00987271"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{"citationID":"GFUPVOYu","properties":{"formattedCitation":"(Wood &amp; Salzberg, 2014)","plainCitation":"(Wood &amp; Salzberg, 2014)","noteIndex":0},"citationItems":[{"id":"pYKv63sF/EkHXYxQ9","uris":["http://zotero.org/users/6147171/items/W878DGEQ"],"itemData":{"id":8238,"type":"article-journal","abstract":"Kraken is an ultrafast and highly accurate program for assigning taxonomic labels to metagenomic DNA sequences. Previous programs designed for this task have been relatively slow and computationally expensive, forcing researchers to use faster abundance estimation programs, which only classify small subsets of metagenomic data. Using exact alignment of k-mers, Kraken achieves classification accuracy comparable to the fastest BLAST program. In its fastest mode, Kraken classifies 100 base pair reads at a rate of over 4.1 million reads per minute, 909 times faster than Megablast and 11 times faster than the abundance estimation program MetaPhlAn. Kraken is available at http://ccb.jhu.edu/software/kraken/.","container-title":"Genome Biology","DOI":"10.1186/gb-2014-15-3-r46","ISSN":"1474-760X","issue":"3","journalAbbreviation":"Genome Biology","page":"R46","source":"BioMed Central","title":"Kraken: ultrafast metagenomic sequence classification using exact alignments","title-short":"Kraken","volume":"15","author":[{"family":"Wood","given":"Derrick E."},{"family":"Salzberg","given":"Steven L."}],"issued":{"date-parts":[["2014",3,3]]}}}],"schema":"https://github.com/citation-style-language/schema/raw/master/csl-citation.json"} </w:instrText>
      </w:r>
      <w:r w:rsidR="00987271" w:rsidRPr="00663E96">
        <w:rPr>
          <w:rFonts w:asciiTheme="majorHAnsi" w:hAnsiTheme="majorHAnsi"/>
          <w:color w:val="000000"/>
          <w:sz w:val="22"/>
          <w:szCs w:val="22"/>
          <w:lang w:val="en-GB"/>
        </w:rPr>
        <w:fldChar w:fldCharType="separate"/>
      </w:r>
      <w:r w:rsidR="00E96E82" w:rsidRPr="00663E96">
        <w:rPr>
          <w:rFonts w:asciiTheme="majorHAnsi" w:hAnsiTheme="majorHAnsi"/>
          <w:noProof/>
          <w:color w:val="000000"/>
          <w:sz w:val="22"/>
          <w:szCs w:val="22"/>
          <w:lang w:val="en-GB"/>
        </w:rPr>
        <w:t>(Wood &amp; Salzberg, 2014)</w:t>
      </w:r>
      <w:r w:rsidR="00987271" w:rsidRPr="00663E96">
        <w:rPr>
          <w:rFonts w:asciiTheme="majorHAnsi" w:hAnsiTheme="majorHAnsi"/>
          <w:color w:val="000000"/>
          <w:sz w:val="22"/>
          <w:szCs w:val="22"/>
          <w:lang w:val="en-GB"/>
        </w:rPr>
        <w:fldChar w:fldCharType="end"/>
      </w:r>
      <w:r w:rsidR="001D0D91" w:rsidRPr="00663E96">
        <w:rPr>
          <w:rFonts w:asciiTheme="majorHAnsi" w:hAnsiTheme="majorHAnsi"/>
          <w:color w:val="000000"/>
          <w:sz w:val="22"/>
          <w:szCs w:val="22"/>
          <w:lang w:val="en-GB"/>
        </w:rPr>
        <w:t xml:space="preserve"> to </w:t>
      </w:r>
      <w:r w:rsidR="001C5E01">
        <w:rPr>
          <w:rFonts w:asciiTheme="majorHAnsi" w:hAnsiTheme="majorHAnsi"/>
          <w:color w:val="000000"/>
          <w:sz w:val="22"/>
          <w:szCs w:val="22"/>
          <w:lang w:val="en-GB"/>
        </w:rPr>
        <w:t xml:space="preserve">remove potential reads originating from chemoautotrophic bacteria and </w:t>
      </w:r>
      <w:r w:rsidR="001D0D91" w:rsidRPr="00663E96">
        <w:rPr>
          <w:rFonts w:asciiTheme="majorHAnsi" w:hAnsiTheme="majorHAnsi"/>
          <w:color w:val="000000"/>
          <w:sz w:val="22"/>
          <w:szCs w:val="22"/>
          <w:lang w:val="en-GB"/>
        </w:rPr>
        <w:t>keep only the eukaryotic reads for the assembly (between 0.9% and 1</w:t>
      </w:r>
      <w:del w:id="91" w:author="T B" w:date="2023-08-02T14:01:00Z">
        <w:r w:rsidR="001D0D91" w:rsidRPr="00663E96" w:rsidDel="007C0214">
          <w:rPr>
            <w:rFonts w:asciiTheme="majorHAnsi" w:hAnsiTheme="majorHAnsi"/>
            <w:color w:val="000000"/>
            <w:sz w:val="22"/>
            <w:szCs w:val="22"/>
            <w:lang w:val="en-GB"/>
          </w:rPr>
          <w:delText>.</w:delText>
        </w:r>
      </w:del>
      <w:r w:rsidR="001D0D91" w:rsidRPr="00663E96">
        <w:rPr>
          <w:rFonts w:asciiTheme="majorHAnsi" w:hAnsiTheme="majorHAnsi"/>
          <w:color w:val="000000"/>
          <w:sz w:val="22"/>
          <w:szCs w:val="22"/>
          <w:lang w:val="en-GB"/>
        </w:rPr>
        <w:t>5% of the initial reads assigned to prokaryotes were discarded</w:t>
      </w:r>
      <w:r w:rsidR="00987271" w:rsidRPr="00663E96">
        <w:rPr>
          <w:rFonts w:asciiTheme="majorHAnsi" w:hAnsiTheme="majorHAnsi"/>
          <w:color w:val="000000"/>
          <w:sz w:val="22"/>
          <w:szCs w:val="22"/>
          <w:lang w:val="en-GB"/>
        </w:rPr>
        <w:t>, depending on the species considered</w:t>
      </w:r>
      <w:r w:rsidR="001D0D91" w:rsidRPr="00663E96">
        <w:rPr>
          <w:rFonts w:asciiTheme="majorHAnsi" w:hAnsiTheme="majorHAnsi"/>
          <w:color w:val="000000"/>
          <w:sz w:val="22"/>
          <w:szCs w:val="22"/>
          <w:lang w:val="en-GB"/>
        </w:rPr>
        <w:t>).</w:t>
      </w:r>
      <w:del w:id="92" w:author="T B" w:date="2023-08-02T14:01:00Z">
        <w:r w:rsidR="001D0D91" w:rsidRPr="00663E96" w:rsidDel="007C0214">
          <w:rPr>
            <w:rFonts w:asciiTheme="majorHAnsi" w:hAnsiTheme="majorHAnsi"/>
            <w:color w:val="000000"/>
            <w:sz w:val="22"/>
            <w:szCs w:val="22"/>
            <w:lang w:val="en-GB"/>
          </w:rPr>
          <w:delText xml:space="preserve"> </w:delText>
        </w:r>
        <w:commentRangeStart w:id="93"/>
        <w:r w:rsidR="001D0D91" w:rsidRPr="00663E96" w:rsidDel="007C0214">
          <w:rPr>
            <w:rFonts w:asciiTheme="majorHAnsi" w:hAnsiTheme="majorHAnsi"/>
            <w:color w:val="000000"/>
            <w:sz w:val="22"/>
            <w:szCs w:val="22"/>
            <w:lang w:val="en-GB"/>
          </w:rPr>
          <w:delText xml:space="preserve">Average sequence quality per read and GC-content were checked using </w:delText>
        </w:r>
        <w:r w:rsidR="001C5E01" w:rsidDel="007C0214">
          <w:rPr>
            <w:rFonts w:asciiTheme="majorHAnsi" w:hAnsiTheme="majorHAnsi"/>
            <w:color w:val="000000"/>
            <w:sz w:val="22"/>
            <w:szCs w:val="22"/>
            <w:lang w:val="en-GB"/>
          </w:rPr>
          <w:delText xml:space="preserve">Fastqc and </w:delText>
        </w:r>
        <w:r w:rsidR="001D0D91" w:rsidRPr="00663E96" w:rsidDel="007C0214">
          <w:rPr>
            <w:rFonts w:asciiTheme="majorHAnsi" w:hAnsiTheme="majorHAnsi"/>
            <w:color w:val="000000"/>
            <w:sz w:val="22"/>
            <w:szCs w:val="22"/>
            <w:lang w:val="en-GB"/>
          </w:rPr>
          <w:delText xml:space="preserve">multiQC version 1.7. </w:delText>
        </w:r>
        <w:commentRangeEnd w:id="93"/>
        <w:r w:rsidR="007A1481" w:rsidDel="007C0214">
          <w:rPr>
            <w:rStyle w:val="Marquedecommentaire"/>
          </w:rPr>
          <w:commentReference w:id="93"/>
        </w:r>
        <w:commentRangeStart w:id="94"/>
        <w:r w:rsidR="001D0D91" w:rsidRPr="00663E96" w:rsidDel="007C0214">
          <w:rPr>
            <w:rFonts w:asciiTheme="majorHAnsi" w:hAnsiTheme="majorHAnsi"/>
            <w:color w:val="000000"/>
            <w:sz w:val="22"/>
            <w:szCs w:val="22"/>
            <w:lang w:val="en-GB"/>
          </w:rPr>
          <w:delText xml:space="preserve">Barcode sequences were trimmed and the remaining 144 bp reads were </w:delText>
        </w:r>
        <w:r w:rsidR="00EF3403" w:rsidRPr="00663E96" w:rsidDel="007C0214">
          <w:rPr>
            <w:rFonts w:asciiTheme="majorHAnsi" w:hAnsiTheme="majorHAnsi"/>
            <w:color w:val="000000"/>
            <w:sz w:val="22"/>
            <w:szCs w:val="22"/>
            <w:lang w:val="en-GB"/>
          </w:rPr>
          <w:delText xml:space="preserve">then treated independently </w:delText>
        </w:r>
        <w:r w:rsidR="00686071" w:rsidDel="007C0214">
          <w:rPr>
            <w:rFonts w:asciiTheme="majorHAnsi" w:hAnsiTheme="majorHAnsi"/>
            <w:color w:val="000000"/>
            <w:sz w:val="22"/>
            <w:szCs w:val="22"/>
            <w:lang w:val="en-GB"/>
          </w:rPr>
          <w:delText xml:space="preserve">for </w:delText>
        </w:r>
        <w:r w:rsidR="00EF3403" w:rsidRPr="00663E96" w:rsidDel="007C0214">
          <w:rPr>
            <w:rFonts w:asciiTheme="majorHAnsi" w:hAnsiTheme="majorHAnsi"/>
            <w:color w:val="000000"/>
            <w:sz w:val="22"/>
            <w:szCs w:val="22"/>
            <w:lang w:val="en-GB"/>
          </w:rPr>
          <w:delText>each species.</w:delText>
        </w:r>
        <w:commentRangeEnd w:id="94"/>
        <w:r w:rsidR="00F94A52" w:rsidDel="007C0214">
          <w:rPr>
            <w:rStyle w:val="Marquedecommentaire"/>
          </w:rPr>
          <w:commentReference w:id="94"/>
        </w:r>
      </w:del>
    </w:p>
    <w:p w14:paraId="4A542EE5" w14:textId="52264B3C" w:rsidR="00C65D38" w:rsidRDefault="007C0214" w:rsidP="00EF3403">
      <w:pPr>
        <w:spacing w:line="480" w:lineRule="auto"/>
        <w:ind w:firstLine="567"/>
        <w:jc w:val="both"/>
        <w:rPr>
          <w:ins w:id="95" w:author="T B" w:date="2023-08-02T14:13:00Z"/>
          <w:rFonts w:asciiTheme="majorHAnsi" w:hAnsiTheme="majorHAnsi"/>
          <w:color w:val="000000"/>
          <w:sz w:val="22"/>
          <w:szCs w:val="22"/>
          <w:lang w:val="en-GB"/>
        </w:rPr>
      </w:pPr>
      <w:ins w:id="96" w:author="T B" w:date="2023-08-02T14:01:00Z">
        <w:r>
          <w:rPr>
            <w:rFonts w:asciiTheme="majorHAnsi" w:hAnsiTheme="majorHAnsi"/>
            <w:color w:val="000000"/>
            <w:sz w:val="22"/>
            <w:szCs w:val="22"/>
            <w:lang w:val="en-GB"/>
          </w:rPr>
          <w:t xml:space="preserve"> </w:t>
        </w:r>
      </w:ins>
      <w:r w:rsidR="004E7766" w:rsidRPr="00663E96">
        <w:rPr>
          <w:rFonts w:asciiTheme="majorHAnsi" w:hAnsiTheme="majorHAnsi"/>
          <w:color w:val="000000"/>
          <w:sz w:val="22"/>
          <w:szCs w:val="22"/>
          <w:lang w:val="en-GB"/>
        </w:rPr>
        <w:t xml:space="preserve">The assembly parameters </w:t>
      </w:r>
      <w:del w:id="97" w:author="T B" w:date="2023-08-02T14:06:00Z">
        <w:r w:rsidR="004E7766" w:rsidRPr="00663E96" w:rsidDel="00C65D38">
          <w:rPr>
            <w:rFonts w:asciiTheme="majorHAnsi" w:hAnsiTheme="majorHAnsi"/>
            <w:color w:val="000000"/>
            <w:sz w:val="22"/>
            <w:szCs w:val="22"/>
            <w:lang w:val="en-GB"/>
          </w:rPr>
          <w:delText xml:space="preserve">for each species </w:delText>
        </w:r>
      </w:del>
      <w:r w:rsidR="004E7766" w:rsidRPr="00663E96">
        <w:rPr>
          <w:rFonts w:asciiTheme="majorHAnsi" w:hAnsiTheme="majorHAnsi"/>
          <w:color w:val="000000"/>
          <w:sz w:val="22"/>
          <w:szCs w:val="22"/>
          <w:lang w:val="en-GB"/>
        </w:rPr>
        <w:t xml:space="preserve">were chosen </w:t>
      </w:r>
      <w:ins w:id="98" w:author="T B" w:date="2023-08-02T14:06:00Z">
        <w:r w:rsidR="00C65D38">
          <w:rPr>
            <w:rFonts w:asciiTheme="majorHAnsi" w:hAnsiTheme="majorHAnsi"/>
            <w:color w:val="000000"/>
            <w:sz w:val="22"/>
            <w:szCs w:val="22"/>
            <w:lang w:val="en-GB"/>
          </w:rPr>
          <w:t xml:space="preserve">independently for each species </w:t>
        </w:r>
      </w:ins>
      <w:r w:rsidR="00C65D38">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{"citationID":"Y7DG5WjJ","properties":{"formattedCitation":"(unlike in Castel {\\i{}et al.}, 2022)","plainCitation":"(unlike in Castel et al., 2022)","noteIndex":0},"citationItems":[{"id":"pYKv63sF/OMEO3thy","uris":["http://zotero.org/users/6147171/items/HD86CRIZ"],"itemData":{"id":"78zRK6sJ/9NU7WV9E","type":"article-journal","abstract":"Deep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prefix":"unlike in "}],"schema":"https://github.com/citation-style-language/schema/raw/master/csl-citation.json"} </w:instrText>
      </w:r>
      <w:r w:rsidR="00C65D38">
        <w:rPr>
          <w:rFonts w:asciiTheme="majorHAnsi" w:hAnsiTheme="majorHAnsi"/>
          <w:color w:val="000000"/>
          <w:sz w:val="22"/>
          <w:szCs w:val="22"/>
          <w:lang w:val="en-GB"/>
        </w:rPr>
        <w:fldChar w:fldCharType="separate"/>
      </w:r>
      <w:r w:rsidR="00160BD2" w:rsidRPr="00492568">
        <w:rPr>
          <w:rFonts w:ascii="Calibri" w:hAnsiTheme="majorHAnsi" w:cs="Calibri"/>
          <w:color w:val="000000"/>
          <w:sz w:val="22"/>
          <w:lang w:val="en-US"/>
          <w:rPrChange w:id="99" w:author="T B" w:date="2023-11-07T11:18:00Z">
            <w:rPr>
              <w:rFonts w:ascii="Calibri" w:hAnsiTheme="majorHAnsi" w:cs="Calibri"/>
              <w:color w:val="000000"/>
              <w:sz w:val="22"/>
            </w:rPr>
          </w:rPrChange>
        </w:rPr>
        <w:t xml:space="preserve">(unlike in Castel </w:t>
      </w:r>
      <w:r w:rsidR="00160BD2" w:rsidRPr="00492568">
        <w:rPr>
          <w:rFonts w:ascii="Calibri" w:hAnsiTheme="majorHAnsi" w:cs="Calibri"/>
          <w:i/>
          <w:iCs/>
          <w:color w:val="000000"/>
          <w:sz w:val="22"/>
          <w:lang w:val="en-US"/>
          <w:rPrChange w:id="100" w:author="T B" w:date="2023-11-07T11:18:00Z">
            <w:rPr>
              <w:rFonts w:ascii="Calibri" w:hAnsiTheme="majorHAnsi" w:cs="Calibri"/>
              <w:i/>
              <w:iCs/>
              <w:color w:val="000000"/>
              <w:sz w:val="22"/>
            </w:rPr>
          </w:rPrChange>
        </w:rPr>
        <w:t>et al.</w:t>
      </w:r>
      <w:r w:rsidR="00160BD2" w:rsidRPr="00492568">
        <w:rPr>
          <w:rFonts w:ascii="Calibri" w:hAnsiTheme="majorHAnsi" w:cs="Calibri"/>
          <w:color w:val="000000"/>
          <w:sz w:val="22"/>
          <w:lang w:val="en-US"/>
          <w:rPrChange w:id="101" w:author="T B" w:date="2023-11-07T11:18:00Z">
            <w:rPr>
              <w:rFonts w:ascii="Calibri" w:hAnsiTheme="majorHAnsi" w:cs="Calibri"/>
              <w:color w:val="000000"/>
              <w:sz w:val="22"/>
            </w:rPr>
          </w:rPrChange>
        </w:rPr>
        <w:t>, 2022)</w:t>
      </w:r>
      <w:r w:rsidR="00C65D38">
        <w:rPr>
          <w:rFonts w:asciiTheme="majorHAnsi" w:hAnsiTheme="majorHAnsi"/>
          <w:color w:val="000000"/>
          <w:sz w:val="22"/>
          <w:szCs w:val="22"/>
          <w:lang w:val="en-GB"/>
        </w:rPr>
        <w:fldChar w:fldCharType="end"/>
      </w:r>
      <w:ins w:id="102" w:author="T B" w:date="2023-08-02T14:06:00Z">
        <w:r w:rsidR="00C65D38">
          <w:rPr>
            <w:rFonts w:asciiTheme="majorHAnsi" w:hAnsiTheme="majorHAnsi"/>
            <w:color w:val="000000"/>
            <w:sz w:val="22"/>
            <w:szCs w:val="22"/>
            <w:lang w:val="en-GB"/>
          </w:rPr>
          <w:t xml:space="preserve"> </w:t>
        </w:r>
      </w:ins>
      <w:r w:rsidR="004E7766" w:rsidRPr="00663E96">
        <w:rPr>
          <w:rFonts w:asciiTheme="majorHAnsi" w:hAnsiTheme="majorHAnsi"/>
          <w:color w:val="000000"/>
          <w:sz w:val="22"/>
          <w:szCs w:val="22"/>
          <w:lang w:val="en-GB"/>
        </w:rPr>
        <w:t xml:space="preserve">on the basis of pilot studies consisting of a systematic exploration of the effect of the main </w:t>
      </w:r>
      <w:r w:rsidR="00987271" w:rsidRPr="00663E96">
        <w:rPr>
          <w:rFonts w:asciiTheme="majorHAnsi" w:hAnsiTheme="majorHAnsi"/>
          <w:color w:val="000000"/>
          <w:sz w:val="22"/>
          <w:szCs w:val="22"/>
          <w:lang w:val="en-GB"/>
        </w:rPr>
        <w:t xml:space="preserve">Stacks </w:t>
      </w:r>
      <w:r w:rsidR="004E7766" w:rsidRPr="00663E96">
        <w:rPr>
          <w:rFonts w:asciiTheme="majorHAnsi" w:hAnsiTheme="majorHAnsi"/>
          <w:color w:val="000000"/>
          <w:sz w:val="22"/>
          <w:szCs w:val="22"/>
          <w:lang w:val="en-GB"/>
        </w:rPr>
        <w:t xml:space="preserve">parameters </w:t>
      </w:r>
      <w:r w:rsidR="002A0B19" w:rsidRPr="00663E96">
        <w:rPr>
          <w:rFonts w:asciiTheme="majorHAnsi" w:hAnsiTheme="majorHAnsi"/>
          <w:i/>
          <w:color w:val="000000"/>
          <w:sz w:val="22"/>
          <w:szCs w:val="22"/>
          <w:lang w:val="en-GB"/>
        </w:rPr>
        <w:t>m</w:t>
      </w:r>
      <w:r w:rsidR="00987271" w:rsidRPr="00663E96">
        <w:rPr>
          <w:rFonts w:asciiTheme="majorHAnsi" w:hAnsiTheme="majorHAnsi"/>
          <w:color w:val="000000"/>
          <w:sz w:val="22"/>
          <w:szCs w:val="22"/>
          <w:lang w:val="en-GB"/>
        </w:rPr>
        <w:t xml:space="preserve">, </w:t>
      </w:r>
      <w:r w:rsidR="00987271" w:rsidRPr="00663E96">
        <w:rPr>
          <w:rFonts w:asciiTheme="majorHAnsi" w:hAnsiTheme="majorHAnsi"/>
          <w:i/>
          <w:color w:val="000000"/>
          <w:sz w:val="22"/>
          <w:szCs w:val="22"/>
          <w:lang w:val="en-GB"/>
        </w:rPr>
        <w:t>M</w:t>
      </w:r>
      <w:r w:rsidR="00987271" w:rsidRPr="00663E96">
        <w:rPr>
          <w:rFonts w:asciiTheme="majorHAnsi" w:hAnsiTheme="majorHAnsi"/>
          <w:color w:val="000000"/>
          <w:sz w:val="22"/>
          <w:szCs w:val="22"/>
          <w:lang w:val="en-GB"/>
        </w:rPr>
        <w:t xml:space="preserve">, and </w:t>
      </w:r>
      <w:r w:rsidR="00987271" w:rsidRPr="00663E96">
        <w:rPr>
          <w:rFonts w:asciiTheme="majorHAnsi" w:hAnsiTheme="majorHAnsi"/>
          <w:i/>
          <w:color w:val="000000"/>
          <w:sz w:val="22"/>
          <w:szCs w:val="22"/>
          <w:lang w:val="en-GB"/>
        </w:rPr>
        <w:t>n</w:t>
      </w:r>
      <w:r w:rsidR="00AB62F7" w:rsidRPr="00663E96">
        <w:rPr>
          <w:rFonts w:asciiTheme="majorHAnsi" w:hAnsiTheme="majorHAnsi"/>
          <w:i/>
          <w:color w:val="000000"/>
          <w:sz w:val="22"/>
          <w:szCs w:val="22"/>
          <w:lang w:val="en-GB"/>
        </w:rPr>
        <w:t xml:space="preserve">. </w:t>
      </w:r>
      <w:r w:rsidR="00AB62F7" w:rsidRPr="00663E96">
        <w:rPr>
          <w:rFonts w:asciiTheme="majorHAnsi" w:hAnsiTheme="majorHAnsi"/>
          <w:color w:val="000000"/>
          <w:sz w:val="22"/>
          <w:szCs w:val="22"/>
          <w:lang w:val="en-GB"/>
        </w:rPr>
        <w:t xml:space="preserve">Details of the pilot analyses and final conditions of data treatment are presented in the </w:t>
      </w:r>
      <w:r w:rsidR="00CD068E" w:rsidRPr="00663E96">
        <w:rPr>
          <w:rFonts w:asciiTheme="majorHAnsi" w:hAnsiTheme="majorHAnsi"/>
          <w:color w:val="000000"/>
          <w:sz w:val="22"/>
          <w:szCs w:val="22"/>
          <w:lang w:val="en-GB"/>
        </w:rPr>
        <w:t>supplementary material</w:t>
      </w:r>
      <w:r w:rsidR="00AB62F7" w:rsidRPr="00663E96">
        <w:rPr>
          <w:rFonts w:asciiTheme="majorHAnsi" w:hAnsiTheme="majorHAnsi"/>
          <w:color w:val="000000"/>
          <w:sz w:val="22"/>
          <w:szCs w:val="22"/>
          <w:lang w:val="en-GB"/>
        </w:rPr>
        <w:t>.</w:t>
      </w:r>
    </w:p>
    <w:p w14:paraId="5F9E6EBE" w14:textId="2F3549A1" w:rsidR="000F2724" w:rsidRDefault="00AB62F7" w:rsidP="001C0A36">
      <w:pPr>
        <w:spacing w:line="480" w:lineRule="auto"/>
        <w:ind w:firstLine="567"/>
        <w:jc w:val="both"/>
        <w:rPr>
          <w:ins w:id="103" w:author="T B" w:date="2023-09-21T15:21:00Z"/>
          <w:rFonts w:asciiTheme="majorHAnsi" w:hAnsiTheme="majorHAnsi"/>
          <w:color w:val="000000"/>
          <w:sz w:val="22"/>
          <w:szCs w:val="22"/>
          <w:lang w:val="en-GB"/>
        </w:rPr>
      </w:pPr>
      <w:del w:id="104" w:author="T B" w:date="2023-08-02T14:13:00Z">
        <w:r w:rsidRPr="00663E96" w:rsidDel="00C65D38">
          <w:rPr>
            <w:rFonts w:asciiTheme="majorHAnsi" w:hAnsiTheme="majorHAnsi"/>
            <w:color w:val="000000"/>
            <w:sz w:val="22"/>
            <w:szCs w:val="22"/>
            <w:lang w:val="en-GB"/>
          </w:rPr>
          <w:delText xml:space="preserve"> </w:delText>
        </w:r>
      </w:del>
      <w:r w:rsidR="001D0D91" w:rsidRPr="00663E96">
        <w:rPr>
          <w:rFonts w:asciiTheme="majorHAnsi" w:hAnsiTheme="majorHAnsi"/>
          <w:color w:val="000000"/>
          <w:sz w:val="22"/>
          <w:szCs w:val="22"/>
          <w:lang w:val="en-GB"/>
        </w:rPr>
        <w:t xml:space="preserve">The SNPs identified by Stacks were filtered in R version </w:t>
      </w:r>
      <w:r w:rsidRPr="00663E96">
        <w:rPr>
          <w:rFonts w:asciiTheme="majorHAnsi" w:hAnsiTheme="majorHAnsi"/>
          <w:color w:val="000000"/>
          <w:sz w:val="22"/>
          <w:szCs w:val="22"/>
          <w:lang w:val="en-GB"/>
        </w:rPr>
        <w:t xml:space="preserve">4.1.1 </w:t>
      </w:r>
      <w:r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{"citationID":"58nTGkW5","properties":{"formattedCitation":"(R Core Team, 2021)","plainCitation":"(R Core Team, 2021)","noteIndex":0},"citationItems":[{"id":"pYKv63sF/Z4UD7fML","uris":["http://zotero.org/users/6147171/items/M668NGDS"],"itemData":{"id":2494,"type":"software","event-place":"Vienna, Austria.","publisher":"R Foundation for Statistical Computing.","publisher-place":"Vienna, Austria.","title":"R: A language and environment for statistical computing","URL":"http://www.R-project.org","author":[{"family":"R Core Team","given":""}],"issued":{"date-parts":[["2021"]]}}}],"schema":"https://github.com/citation-style-language/schema/raw/master/csl-citation.json"} </w:instrText>
      </w:r>
      <w:r w:rsidRPr="00663E96">
        <w:rPr>
          <w:rFonts w:asciiTheme="majorHAnsi" w:hAnsiTheme="majorHAnsi"/>
          <w:color w:val="000000"/>
          <w:sz w:val="22"/>
          <w:szCs w:val="22"/>
          <w:lang w:val="en-GB"/>
        </w:rPr>
        <w:fldChar w:fldCharType="separate"/>
      </w:r>
      <w:r w:rsidR="00E96E82" w:rsidRPr="00663E96">
        <w:rPr>
          <w:rFonts w:asciiTheme="majorHAnsi" w:hAnsiTheme="majorHAnsi"/>
          <w:noProof/>
          <w:color w:val="000000"/>
          <w:sz w:val="22"/>
          <w:szCs w:val="22"/>
          <w:lang w:val="en-GB"/>
        </w:rPr>
        <w:t>(R Core Team, 2021)</w:t>
      </w:r>
      <w:r w:rsidRPr="00663E96">
        <w:rPr>
          <w:rFonts w:asciiTheme="majorHAnsi" w:hAnsiTheme="majorHAnsi"/>
          <w:color w:val="000000"/>
          <w:sz w:val="22"/>
          <w:szCs w:val="22"/>
          <w:lang w:val="en-GB"/>
        </w:rPr>
        <w:fldChar w:fldCharType="end"/>
      </w:r>
      <w:r w:rsidR="001D0D91" w:rsidRPr="00663E96">
        <w:rPr>
          <w:rFonts w:asciiTheme="majorHAnsi" w:hAnsiTheme="majorHAnsi"/>
          <w:color w:val="000000"/>
          <w:sz w:val="22"/>
          <w:szCs w:val="22"/>
          <w:lang w:val="en-GB"/>
        </w:rPr>
        <w:t xml:space="preserve"> to keep the SNPs present in at least 90% of the individuals and </w:t>
      </w:r>
      <w:r w:rsidR="00686071" w:rsidRPr="00663E96">
        <w:rPr>
          <w:rFonts w:asciiTheme="majorHAnsi" w:hAnsiTheme="majorHAnsi"/>
          <w:color w:val="000000"/>
          <w:sz w:val="22"/>
          <w:szCs w:val="22"/>
          <w:lang w:val="en-GB"/>
        </w:rPr>
        <w:t xml:space="preserve">only </w:t>
      </w:r>
      <w:r w:rsidR="001D0D91" w:rsidRPr="00663E96">
        <w:rPr>
          <w:rFonts w:asciiTheme="majorHAnsi" w:hAnsiTheme="majorHAnsi"/>
          <w:color w:val="000000"/>
          <w:sz w:val="22"/>
          <w:szCs w:val="22"/>
          <w:lang w:val="en-GB"/>
        </w:rPr>
        <w:t>keep the individuals which were genotyped at least</w:t>
      </w:r>
      <w:r w:rsidRPr="00663E96">
        <w:rPr>
          <w:rFonts w:asciiTheme="majorHAnsi" w:hAnsiTheme="majorHAnsi"/>
          <w:color w:val="000000"/>
          <w:sz w:val="22"/>
          <w:szCs w:val="22"/>
          <w:lang w:val="en-GB"/>
        </w:rPr>
        <w:t xml:space="preserve"> at </w:t>
      </w:r>
      <w:r w:rsidR="001D0D91" w:rsidRPr="00663E96">
        <w:rPr>
          <w:rFonts w:asciiTheme="majorHAnsi" w:hAnsiTheme="majorHAnsi"/>
          <w:color w:val="000000"/>
          <w:sz w:val="22"/>
          <w:szCs w:val="22"/>
          <w:lang w:val="en-GB"/>
        </w:rPr>
        <w:t>80% of the total number of SNPs</w:t>
      </w:r>
      <w:r w:rsidR="001D5D3F">
        <w:rPr>
          <w:rFonts w:asciiTheme="majorHAnsi" w:hAnsiTheme="majorHAnsi"/>
          <w:color w:val="000000"/>
          <w:sz w:val="22"/>
          <w:szCs w:val="22"/>
          <w:lang w:val="en-GB"/>
        </w:rPr>
        <w:t xml:space="preserve"> (allowing a maximum of missing data of 20% for a given individual)</w:t>
      </w:r>
      <w:r w:rsidRPr="00663E96">
        <w:rPr>
          <w:rFonts w:asciiTheme="majorHAnsi" w:hAnsiTheme="majorHAnsi"/>
          <w:color w:val="000000"/>
          <w:sz w:val="22"/>
          <w:szCs w:val="22"/>
          <w:lang w:val="en-GB"/>
        </w:rPr>
        <w:t>,</w:t>
      </w:r>
      <w:r w:rsidR="001D0D91" w:rsidRPr="00663E96">
        <w:rPr>
          <w:rFonts w:asciiTheme="majorHAnsi" w:hAnsiTheme="majorHAnsi"/>
          <w:color w:val="000000"/>
          <w:sz w:val="22"/>
          <w:szCs w:val="22"/>
          <w:lang w:val="en-GB"/>
        </w:rPr>
        <w:t xml:space="preserve"> except in </w:t>
      </w:r>
      <w:r w:rsidR="001D0D91" w:rsidRPr="00663E96">
        <w:rPr>
          <w:rFonts w:asciiTheme="majorHAnsi" w:hAnsiTheme="majorHAnsi"/>
          <w:i/>
          <w:iCs/>
          <w:color w:val="000000"/>
          <w:sz w:val="22"/>
          <w:szCs w:val="22"/>
          <w:lang w:val="en-GB"/>
        </w:rPr>
        <w:t>A. strummeri</w:t>
      </w:r>
      <w:r w:rsidRPr="00663E96">
        <w:rPr>
          <w:rFonts w:asciiTheme="majorHAnsi" w:hAnsiTheme="majorHAnsi"/>
          <w:color w:val="000000"/>
          <w:sz w:val="22"/>
          <w:szCs w:val="22"/>
          <w:lang w:val="en-GB"/>
        </w:rPr>
        <w:t xml:space="preserve"> </w:t>
      </w:r>
      <w:r w:rsidR="001D0D91" w:rsidRPr="00663E96">
        <w:rPr>
          <w:rFonts w:asciiTheme="majorHAnsi" w:hAnsiTheme="majorHAnsi"/>
          <w:color w:val="000000"/>
          <w:sz w:val="22"/>
          <w:szCs w:val="22"/>
          <w:lang w:val="en-GB"/>
        </w:rPr>
        <w:t xml:space="preserve">for which we </w:t>
      </w:r>
      <w:r w:rsidR="00D273E6">
        <w:rPr>
          <w:rFonts w:asciiTheme="majorHAnsi" w:hAnsiTheme="majorHAnsi"/>
          <w:color w:val="000000"/>
          <w:sz w:val="22"/>
          <w:szCs w:val="22"/>
          <w:lang w:val="en-GB"/>
        </w:rPr>
        <w:t xml:space="preserve">had less samples </w:t>
      </w:r>
      <w:ins w:id="105" w:author="T B" w:date="2023-11-06T14:42:00Z">
        <w:r w:rsidR="00E9243E">
          <w:rPr>
            <w:rFonts w:asciiTheme="majorHAnsi" w:hAnsiTheme="majorHAnsi"/>
            <w:color w:val="000000"/>
            <w:sz w:val="22"/>
            <w:szCs w:val="22"/>
            <w:lang w:val="en-GB"/>
          </w:rPr>
          <w:t xml:space="preserve">(because this species has </w:t>
        </w:r>
      </w:ins>
      <w:ins w:id="106" w:author="T B" w:date="2023-11-06T14:43:00Z">
        <w:r w:rsidR="00E9243E">
          <w:rPr>
            <w:rFonts w:asciiTheme="majorHAnsi" w:hAnsiTheme="majorHAnsi"/>
            <w:color w:val="000000"/>
            <w:sz w:val="22"/>
            <w:szCs w:val="22"/>
            <w:lang w:val="en-GB"/>
          </w:rPr>
          <w:t>a smaller</w:t>
        </w:r>
      </w:ins>
      <w:ins w:id="107" w:author="T B" w:date="2023-11-06T14:42:00Z">
        <w:r w:rsidR="00E9243E">
          <w:rPr>
            <w:rFonts w:asciiTheme="majorHAnsi" w:hAnsiTheme="majorHAnsi"/>
            <w:color w:val="000000"/>
            <w:sz w:val="22"/>
            <w:szCs w:val="22"/>
            <w:lang w:val="en-GB"/>
          </w:rPr>
          <w:t xml:space="preserve"> range and </w:t>
        </w:r>
      </w:ins>
      <w:ins w:id="108" w:author="T B" w:date="2023-11-06T14:43:00Z">
        <w:r w:rsidR="00E9243E">
          <w:rPr>
            <w:rFonts w:asciiTheme="majorHAnsi" w:hAnsiTheme="majorHAnsi"/>
            <w:color w:val="000000"/>
            <w:sz w:val="22"/>
            <w:szCs w:val="22"/>
            <w:lang w:val="en-GB"/>
          </w:rPr>
          <w:t xml:space="preserve">lower </w:t>
        </w:r>
      </w:ins>
      <w:ins w:id="109" w:author="T B" w:date="2023-11-06T14:42:00Z">
        <w:r w:rsidR="00E9243E">
          <w:rPr>
            <w:rFonts w:asciiTheme="majorHAnsi" w:hAnsiTheme="majorHAnsi"/>
            <w:color w:val="000000"/>
            <w:sz w:val="22"/>
            <w:szCs w:val="22"/>
            <w:lang w:val="en-GB"/>
          </w:rPr>
          <w:t xml:space="preserve">abundance) </w:t>
        </w:r>
      </w:ins>
      <w:r w:rsidR="00D273E6">
        <w:rPr>
          <w:rFonts w:asciiTheme="majorHAnsi" w:hAnsiTheme="majorHAnsi"/>
          <w:color w:val="000000"/>
          <w:sz w:val="22"/>
          <w:szCs w:val="22"/>
          <w:lang w:val="en-GB"/>
        </w:rPr>
        <w:t xml:space="preserve">and thus </w:t>
      </w:r>
      <w:r w:rsidR="00686071">
        <w:rPr>
          <w:rFonts w:asciiTheme="majorHAnsi" w:hAnsiTheme="majorHAnsi"/>
          <w:color w:val="000000"/>
          <w:sz w:val="22"/>
          <w:szCs w:val="22"/>
          <w:lang w:val="en-GB"/>
        </w:rPr>
        <w:t xml:space="preserve">permitted </w:t>
      </w:r>
      <w:del w:id="110" w:author="T B" w:date="2023-06-13T15:01:00Z">
        <w:r w:rsidR="00686071" w:rsidDel="008770D7">
          <w:rPr>
            <w:rFonts w:asciiTheme="majorHAnsi" w:hAnsiTheme="majorHAnsi"/>
            <w:color w:val="000000"/>
            <w:sz w:val="22"/>
            <w:szCs w:val="22"/>
            <w:lang w:val="en-GB"/>
          </w:rPr>
          <w:delText xml:space="preserve">slightly </w:delText>
        </w:r>
      </w:del>
      <w:r w:rsidR="00D273E6" w:rsidRPr="00663E96">
        <w:rPr>
          <w:rFonts w:asciiTheme="majorHAnsi" w:hAnsiTheme="majorHAnsi"/>
          <w:color w:val="000000"/>
          <w:sz w:val="22"/>
          <w:szCs w:val="22"/>
          <w:lang w:val="en-GB"/>
        </w:rPr>
        <w:t xml:space="preserve">more missing data </w:t>
      </w:r>
      <w:ins w:id="111" w:author="T B" w:date="2023-06-13T14:56:00Z">
        <w:r w:rsidR="008770D7">
          <w:rPr>
            <w:rFonts w:asciiTheme="majorHAnsi" w:hAnsiTheme="majorHAnsi"/>
            <w:color w:val="000000"/>
            <w:sz w:val="22"/>
            <w:szCs w:val="22"/>
            <w:lang w:val="en-GB"/>
          </w:rPr>
          <w:t xml:space="preserve">(20% per SNP and </w:t>
        </w:r>
      </w:ins>
      <w:ins w:id="112" w:author="T B" w:date="2023-06-13T15:01:00Z">
        <w:r w:rsidR="008770D7">
          <w:rPr>
            <w:rFonts w:asciiTheme="majorHAnsi" w:hAnsiTheme="majorHAnsi"/>
            <w:color w:val="000000"/>
            <w:sz w:val="22"/>
            <w:szCs w:val="22"/>
            <w:lang w:val="en-GB"/>
          </w:rPr>
          <w:t>40</w:t>
        </w:r>
      </w:ins>
      <w:ins w:id="113" w:author="T B" w:date="2023-06-13T14:56:00Z">
        <w:r w:rsidR="008770D7">
          <w:rPr>
            <w:rFonts w:asciiTheme="majorHAnsi" w:hAnsiTheme="majorHAnsi"/>
            <w:color w:val="000000"/>
            <w:sz w:val="22"/>
            <w:szCs w:val="22"/>
            <w:lang w:val="en-GB"/>
          </w:rPr>
          <w:t>%</w:t>
        </w:r>
      </w:ins>
      <w:ins w:id="114" w:author="T B" w:date="2023-06-13T14:57:00Z">
        <w:r w:rsidR="008770D7">
          <w:rPr>
            <w:rFonts w:asciiTheme="majorHAnsi" w:hAnsiTheme="majorHAnsi"/>
            <w:color w:val="000000"/>
            <w:sz w:val="22"/>
            <w:szCs w:val="22"/>
            <w:lang w:val="en-GB"/>
          </w:rPr>
          <w:t xml:space="preserve"> </w:t>
        </w:r>
      </w:ins>
      <w:r w:rsidR="00D273E6" w:rsidRPr="00663E96">
        <w:rPr>
          <w:rFonts w:asciiTheme="majorHAnsi" w:hAnsiTheme="majorHAnsi"/>
          <w:color w:val="000000"/>
          <w:sz w:val="22"/>
          <w:szCs w:val="22"/>
          <w:lang w:val="en-GB"/>
        </w:rPr>
        <w:t>per individual</w:t>
      </w:r>
      <w:del w:id="115" w:author="T B" w:date="2023-06-13T14:56:00Z">
        <w:r w:rsidR="00D273E6" w:rsidRPr="00663E96" w:rsidDel="008770D7">
          <w:rPr>
            <w:rFonts w:asciiTheme="majorHAnsi" w:hAnsiTheme="majorHAnsi"/>
            <w:color w:val="000000"/>
            <w:sz w:val="22"/>
            <w:szCs w:val="22"/>
            <w:lang w:val="en-GB"/>
          </w:rPr>
          <w:delText xml:space="preserve"> (25%</w:delText>
        </w:r>
      </w:del>
      <w:r w:rsidR="00D273E6" w:rsidRPr="00663E96">
        <w:rPr>
          <w:rFonts w:asciiTheme="majorHAnsi" w:hAnsiTheme="majorHAnsi"/>
          <w:color w:val="000000"/>
          <w:sz w:val="22"/>
          <w:szCs w:val="22"/>
          <w:lang w:val="en-GB"/>
        </w:rPr>
        <w:t>)</w:t>
      </w:r>
      <w:r w:rsidR="001D0D91" w:rsidRPr="00663E96">
        <w:rPr>
          <w:rFonts w:asciiTheme="majorHAnsi" w:hAnsiTheme="majorHAnsi"/>
          <w:color w:val="000000"/>
          <w:sz w:val="22"/>
          <w:szCs w:val="22"/>
          <w:lang w:val="en-GB"/>
        </w:rPr>
        <w:t>.</w:t>
      </w:r>
      <w:ins w:id="116" w:author="T B" w:date="2023-08-18T15:36:00Z">
        <w:r w:rsidR="00D20019">
          <w:rPr>
            <w:rFonts w:asciiTheme="majorHAnsi" w:hAnsiTheme="majorHAnsi"/>
            <w:color w:val="000000"/>
            <w:sz w:val="22"/>
            <w:szCs w:val="22"/>
            <w:lang w:val="en-GB"/>
          </w:rPr>
          <w:t xml:space="preserve"> </w:t>
        </w:r>
      </w:ins>
      <w:ins w:id="117" w:author="T B" w:date="2023-09-26T15:17:00Z">
        <w:r w:rsidR="00BD121B">
          <w:rPr>
            <w:rFonts w:asciiTheme="majorHAnsi" w:hAnsiTheme="majorHAnsi"/>
            <w:color w:val="000000"/>
            <w:sz w:val="22"/>
            <w:szCs w:val="22"/>
            <w:lang w:val="en-GB"/>
          </w:rPr>
          <w:t>A total of 499 individuals passed these filters</w:t>
        </w:r>
      </w:ins>
      <w:ins w:id="118" w:author="T B" w:date="2023-10-15T17:09:00Z">
        <w:r w:rsidR="00434CCA">
          <w:rPr>
            <w:rFonts w:asciiTheme="majorHAnsi" w:hAnsiTheme="majorHAnsi"/>
            <w:color w:val="000000"/>
            <w:sz w:val="22"/>
            <w:szCs w:val="22"/>
            <w:lang w:val="en-GB"/>
          </w:rPr>
          <w:t xml:space="preserve"> (</w:t>
        </w:r>
        <w:r w:rsidR="00434CCA" w:rsidRPr="00663E96">
          <w:rPr>
            <w:rFonts w:asciiTheme="majorHAnsi" w:hAnsiTheme="majorHAnsi"/>
            <w:color w:val="000000"/>
            <w:sz w:val="22"/>
            <w:szCs w:val="22"/>
            <w:lang w:val="en-GB"/>
          </w:rPr>
          <w:t>163 117 SNPs</w:t>
        </w:r>
        <w:r w:rsidR="00434CCA">
          <w:rPr>
            <w:rFonts w:asciiTheme="majorHAnsi" w:hAnsiTheme="majorHAnsi"/>
            <w:color w:val="000000"/>
            <w:sz w:val="22"/>
            <w:szCs w:val="22"/>
            <w:lang w:val="en-GB"/>
          </w:rPr>
          <w:t xml:space="preserve"> in</w:t>
        </w:r>
        <w:r w:rsidR="00434CCA" w:rsidRPr="00663E96">
          <w:rPr>
            <w:rFonts w:asciiTheme="majorHAnsi" w:hAnsiTheme="majorHAnsi"/>
            <w:color w:val="000000"/>
            <w:sz w:val="22"/>
            <w:szCs w:val="22"/>
            <w:lang w:val="en-GB"/>
          </w:rPr>
          <w:t xml:space="preserve"> </w:t>
        </w:r>
        <w:r w:rsidR="00434CCA" w:rsidRPr="00663E96">
          <w:rPr>
            <w:rFonts w:asciiTheme="majorHAnsi" w:hAnsiTheme="majorHAnsi"/>
            <w:i/>
            <w:iCs/>
            <w:color w:val="000000"/>
            <w:sz w:val="22"/>
            <w:szCs w:val="22"/>
            <w:lang w:val="en-GB"/>
          </w:rPr>
          <w:t>A. boucheti</w:t>
        </w:r>
        <w:r w:rsidR="00434CCA">
          <w:rPr>
            <w:rFonts w:asciiTheme="majorHAnsi" w:hAnsiTheme="majorHAnsi"/>
            <w:color w:val="000000"/>
            <w:sz w:val="22"/>
            <w:szCs w:val="22"/>
            <w:lang w:val="en-GB"/>
          </w:rPr>
          <w:t xml:space="preserve">, </w:t>
        </w:r>
      </w:ins>
      <w:ins w:id="119" w:author="T B" w:date="2023-10-15T17:10:00Z">
        <w:r w:rsidR="00434CCA" w:rsidRPr="00663E96">
          <w:rPr>
            <w:rFonts w:asciiTheme="majorHAnsi" w:hAnsiTheme="majorHAnsi"/>
            <w:color w:val="000000"/>
            <w:sz w:val="22"/>
            <w:szCs w:val="22"/>
            <w:lang w:val="en-GB"/>
          </w:rPr>
          <w:t xml:space="preserve">70 122 SNPs </w:t>
        </w:r>
        <w:r w:rsidR="00434CCA">
          <w:rPr>
            <w:rFonts w:asciiTheme="majorHAnsi" w:hAnsiTheme="majorHAnsi"/>
            <w:color w:val="000000"/>
            <w:sz w:val="22"/>
            <w:szCs w:val="22"/>
            <w:lang w:val="en-GB"/>
          </w:rPr>
          <w:t>in</w:t>
        </w:r>
        <w:r w:rsidR="00434CCA" w:rsidRPr="00663E96">
          <w:rPr>
            <w:rFonts w:asciiTheme="majorHAnsi" w:hAnsiTheme="majorHAnsi"/>
            <w:color w:val="000000"/>
            <w:sz w:val="22"/>
            <w:szCs w:val="22"/>
            <w:lang w:val="en-GB"/>
          </w:rPr>
          <w:t xml:space="preserve"> </w:t>
        </w:r>
        <w:r w:rsidR="00434CCA" w:rsidRPr="00663E96">
          <w:rPr>
            <w:rFonts w:asciiTheme="majorHAnsi" w:hAnsiTheme="majorHAnsi"/>
            <w:i/>
            <w:iCs/>
            <w:color w:val="000000"/>
            <w:sz w:val="22"/>
            <w:szCs w:val="22"/>
            <w:lang w:val="en-GB"/>
          </w:rPr>
          <w:t>A. kojimai</w:t>
        </w:r>
        <w:r w:rsidR="00434CCA">
          <w:rPr>
            <w:rFonts w:asciiTheme="majorHAnsi" w:hAnsiTheme="majorHAnsi"/>
            <w:color w:val="000000"/>
            <w:sz w:val="22"/>
            <w:szCs w:val="22"/>
            <w:lang w:val="en-GB"/>
          </w:rPr>
          <w:t xml:space="preserve">, and </w:t>
        </w:r>
        <w:r w:rsidR="00434CCA" w:rsidRPr="00663E96">
          <w:rPr>
            <w:rFonts w:asciiTheme="majorHAnsi" w:hAnsiTheme="majorHAnsi"/>
            <w:color w:val="000000"/>
            <w:sz w:val="22"/>
            <w:szCs w:val="22"/>
            <w:lang w:val="en-GB"/>
          </w:rPr>
          <w:t xml:space="preserve">36 568 SNPs </w:t>
        </w:r>
        <w:r w:rsidR="00434CCA">
          <w:rPr>
            <w:rFonts w:asciiTheme="majorHAnsi" w:hAnsiTheme="majorHAnsi"/>
            <w:color w:val="000000"/>
            <w:sz w:val="22"/>
            <w:szCs w:val="22"/>
            <w:lang w:val="en-GB"/>
          </w:rPr>
          <w:t>in</w:t>
        </w:r>
        <w:r w:rsidR="00434CCA" w:rsidRPr="00663E96">
          <w:rPr>
            <w:rFonts w:asciiTheme="majorHAnsi" w:hAnsiTheme="majorHAnsi"/>
            <w:i/>
            <w:iCs/>
            <w:color w:val="000000"/>
            <w:sz w:val="22"/>
            <w:szCs w:val="22"/>
            <w:lang w:val="en-GB"/>
          </w:rPr>
          <w:t xml:space="preserve"> A. strummeri</w:t>
        </w:r>
      </w:ins>
      <w:ins w:id="120" w:author="T B" w:date="2023-10-15T17:11:00Z">
        <w:r w:rsidR="00434CCA">
          <w:rPr>
            <w:rFonts w:asciiTheme="majorHAnsi" w:hAnsiTheme="majorHAnsi"/>
            <w:color w:val="000000"/>
            <w:sz w:val="22"/>
            <w:szCs w:val="22"/>
            <w:lang w:val="en-GB"/>
          </w:rPr>
          <w:t>)</w:t>
        </w:r>
      </w:ins>
      <w:ins w:id="121" w:author="T B" w:date="2023-10-15T17:10:00Z">
        <w:r w:rsidR="00434CCA">
          <w:rPr>
            <w:rFonts w:asciiTheme="majorHAnsi" w:hAnsiTheme="majorHAnsi"/>
            <w:color w:val="000000"/>
            <w:sz w:val="22"/>
            <w:szCs w:val="22"/>
            <w:lang w:val="en-GB"/>
          </w:rPr>
          <w:t xml:space="preserve">. </w:t>
        </w:r>
      </w:ins>
      <w:ins w:id="122" w:author="T B" w:date="2023-08-18T15:36:00Z">
        <w:r w:rsidR="00D20019">
          <w:rPr>
            <w:rFonts w:asciiTheme="majorHAnsi" w:hAnsiTheme="majorHAnsi"/>
            <w:color w:val="000000"/>
            <w:sz w:val="22"/>
            <w:szCs w:val="22"/>
            <w:lang w:val="en-GB"/>
          </w:rPr>
          <w:t xml:space="preserve">The </w:t>
        </w:r>
      </w:ins>
      <w:ins w:id="123" w:author="T B" w:date="2023-08-18T15:37:00Z">
        <w:r w:rsidR="00D20019">
          <w:rPr>
            <w:rFonts w:asciiTheme="majorHAnsi" w:hAnsiTheme="majorHAnsi"/>
            <w:color w:val="000000"/>
            <w:sz w:val="22"/>
            <w:szCs w:val="22"/>
            <w:lang w:val="en-GB"/>
          </w:rPr>
          <w:t>distribution of the mean depth of coverage per SNP in the</w:t>
        </w:r>
      </w:ins>
      <w:ins w:id="124" w:author="T B" w:date="2023-09-26T15:18:00Z">
        <w:r w:rsidR="00BD121B">
          <w:rPr>
            <w:rFonts w:asciiTheme="majorHAnsi" w:hAnsiTheme="majorHAnsi"/>
            <w:color w:val="000000"/>
            <w:sz w:val="22"/>
            <w:szCs w:val="22"/>
            <w:lang w:val="en-GB"/>
          </w:rPr>
          <w:t>se</w:t>
        </w:r>
      </w:ins>
      <w:ins w:id="125" w:author="T B" w:date="2023-08-18T15:37:00Z">
        <w:r w:rsidR="00D20019">
          <w:rPr>
            <w:rFonts w:asciiTheme="majorHAnsi" w:hAnsiTheme="majorHAnsi"/>
            <w:color w:val="000000"/>
            <w:sz w:val="22"/>
            <w:szCs w:val="22"/>
            <w:lang w:val="en-GB"/>
          </w:rPr>
          <w:t xml:space="preserve"> datasets is detailed in supplementary material (figures S4 and S5).</w:t>
        </w:r>
      </w:ins>
    </w:p>
    <w:p w14:paraId="0C286D6E" w14:textId="51C02C8E" w:rsidR="001D0D91" w:rsidRPr="00E62CA6" w:rsidDel="006D06D7" w:rsidRDefault="001D0D91" w:rsidP="001C0A36">
      <w:pPr>
        <w:spacing w:line="480" w:lineRule="auto"/>
        <w:ind w:firstLine="567"/>
        <w:jc w:val="both"/>
        <w:rPr>
          <w:del w:id="126" w:author="T B" w:date="2023-09-21T15:59:00Z"/>
          <w:rFonts w:asciiTheme="majorHAnsi" w:hAnsiTheme="majorHAnsi" w:cstheme="majorHAnsi"/>
          <w:color w:val="000000"/>
          <w:sz w:val="22"/>
          <w:szCs w:val="22"/>
          <w:lang w:val="en-GB"/>
        </w:rPr>
      </w:pPr>
    </w:p>
    <w:p w14:paraId="4F02B4D6" w14:textId="555DB911" w:rsidR="00EE2C14" w:rsidRDefault="003D6FC2" w:rsidP="00C169D9">
      <w:pPr>
        <w:spacing w:line="480" w:lineRule="auto"/>
        <w:ind w:firstLine="567"/>
        <w:jc w:val="both"/>
        <w:rPr>
          <w:rFonts w:asciiTheme="majorHAnsi" w:hAnsiTheme="majorHAnsi"/>
          <w:color w:val="1C1D1E"/>
          <w:sz w:val="22"/>
          <w:szCs w:val="22"/>
          <w:shd w:val="clear" w:color="auto" w:fill="FFFFFF"/>
          <w:lang w:val="en-GB"/>
        </w:rPr>
      </w:pPr>
      <w:moveFromRangeStart w:id="127" w:author="T B" w:date="2023-09-26T14:39:00Z" w:name="move146631614"/>
      <w:moveFrom w:id="128" w:author="T B" w:date="2023-09-26T14:39:00Z">
        <w:r w:rsidRPr="00663E96" w:rsidDel="00034DE6">
          <w:rPr>
            <w:rFonts w:asciiTheme="majorHAnsi" w:hAnsiTheme="majorHAnsi"/>
            <w:color w:val="000000"/>
            <w:sz w:val="22"/>
            <w:szCs w:val="22"/>
            <w:lang w:val="en-GB"/>
          </w:rPr>
          <w:t>Our</w:t>
        </w:r>
        <w:r w:rsidR="001D0D91" w:rsidRPr="00663E96" w:rsidDel="00034DE6">
          <w:rPr>
            <w:rFonts w:asciiTheme="majorHAnsi" w:hAnsiTheme="majorHAnsi"/>
            <w:color w:val="000000"/>
            <w:sz w:val="22"/>
            <w:szCs w:val="22"/>
            <w:lang w:val="en-GB"/>
          </w:rPr>
          <w:t xml:space="preserve"> final data set contained 207 individuals and 163 117 SNPs for </w:t>
        </w:r>
        <w:r w:rsidR="001D0D91" w:rsidRPr="00663E96" w:rsidDel="00034DE6">
          <w:rPr>
            <w:rFonts w:asciiTheme="majorHAnsi" w:hAnsiTheme="majorHAnsi"/>
            <w:i/>
            <w:iCs/>
            <w:color w:val="000000"/>
            <w:sz w:val="22"/>
            <w:szCs w:val="22"/>
            <w:lang w:val="en-GB"/>
          </w:rPr>
          <w:t>A. boucheti</w:t>
        </w:r>
        <w:r w:rsidR="001D0D91" w:rsidRPr="00663E96" w:rsidDel="00034DE6">
          <w:rPr>
            <w:rFonts w:asciiTheme="majorHAnsi" w:hAnsiTheme="majorHAnsi"/>
            <w:color w:val="000000"/>
            <w:sz w:val="22"/>
            <w:szCs w:val="22"/>
            <w:lang w:val="en-GB"/>
          </w:rPr>
          <w:t>, 2</w:t>
        </w:r>
        <w:r w:rsidR="00F01C2A" w:rsidDel="00034DE6">
          <w:rPr>
            <w:rFonts w:asciiTheme="majorHAnsi" w:hAnsiTheme="majorHAnsi"/>
            <w:color w:val="000000"/>
            <w:sz w:val="22"/>
            <w:szCs w:val="22"/>
            <w:lang w:val="en-GB"/>
          </w:rPr>
          <w:t>51</w:t>
        </w:r>
        <w:r w:rsidR="001D0D91" w:rsidRPr="00663E96" w:rsidDel="00034DE6">
          <w:rPr>
            <w:rFonts w:asciiTheme="majorHAnsi" w:hAnsiTheme="majorHAnsi"/>
            <w:color w:val="000000"/>
            <w:sz w:val="22"/>
            <w:szCs w:val="22"/>
            <w:lang w:val="en-GB"/>
          </w:rPr>
          <w:t xml:space="preserve"> individuals and 70 122 SNPs for </w:t>
        </w:r>
        <w:r w:rsidR="001D0D91" w:rsidRPr="00663E96" w:rsidDel="00034DE6">
          <w:rPr>
            <w:rFonts w:asciiTheme="majorHAnsi" w:hAnsiTheme="majorHAnsi"/>
            <w:i/>
            <w:iCs/>
            <w:color w:val="000000"/>
            <w:sz w:val="22"/>
            <w:szCs w:val="22"/>
            <w:lang w:val="en-GB"/>
          </w:rPr>
          <w:t>A. kojimai</w:t>
        </w:r>
        <w:r w:rsidRPr="00663E96" w:rsidDel="00034DE6">
          <w:rPr>
            <w:rFonts w:asciiTheme="majorHAnsi" w:hAnsiTheme="majorHAnsi"/>
            <w:i/>
            <w:iCs/>
            <w:color w:val="000000"/>
            <w:sz w:val="22"/>
            <w:szCs w:val="22"/>
            <w:lang w:val="en-GB"/>
          </w:rPr>
          <w:t>,</w:t>
        </w:r>
        <w:r w:rsidR="001D0D91" w:rsidRPr="00663E96" w:rsidDel="00034DE6">
          <w:rPr>
            <w:rFonts w:asciiTheme="majorHAnsi" w:hAnsiTheme="majorHAnsi"/>
            <w:color w:val="000000"/>
            <w:sz w:val="22"/>
            <w:szCs w:val="22"/>
            <w:lang w:val="en-GB"/>
          </w:rPr>
          <w:t xml:space="preserve"> and 41 individuals </w:t>
        </w:r>
        <w:r w:rsidRPr="00663E96" w:rsidDel="00034DE6">
          <w:rPr>
            <w:rFonts w:asciiTheme="majorHAnsi" w:hAnsiTheme="majorHAnsi"/>
            <w:color w:val="000000"/>
            <w:sz w:val="22"/>
            <w:szCs w:val="22"/>
            <w:lang w:val="en-GB"/>
          </w:rPr>
          <w:t>and</w:t>
        </w:r>
        <w:r w:rsidR="001D0D91" w:rsidRPr="00663E96" w:rsidDel="00034DE6">
          <w:rPr>
            <w:rFonts w:asciiTheme="majorHAnsi" w:hAnsiTheme="majorHAnsi"/>
            <w:color w:val="000000"/>
            <w:sz w:val="22"/>
            <w:szCs w:val="22"/>
            <w:lang w:val="en-GB"/>
          </w:rPr>
          <w:t xml:space="preserve"> 36 568 SNPs for</w:t>
        </w:r>
        <w:r w:rsidR="001D0D91" w:rsidRPr="00663E96" w:rsidDel="00034DE6">
          <w:rPr>
            <w:rFonts w:asciiTheme="majorHAnsi" w:hAnsiTheme="majorHAnsi"/>
            <w:i/>
            <w:iCs/>
            <w:color w:val="000000"/>
            <w:sz w:val="22"/>
            <w:szCs w:val="22"/>
            <w:lang w:val="en-GB"/>
          </w:rPr>
          <w:t xml:space="preserve"> A. strummeri</w:t>
        </w:r>
      </w:moveFrom>
      <w:moveFromRangeEnd w:id="127"/>
      <w:del w:id="129" w:author="T B" w:date="2023-09-26T14:39:00Z">
        <w:r w:rsidR="001D0D91" w:rsidRPr="00663E96" w:rsidDel="00034DE6">
          <w:rPr>
            <w:rFonts w:asciiTheme="majorHAnsi" w:hAnsiTheme="majorHAnsi"/>
            <w:color w:val="000000"/>
            <w:sz w:val="22"/>
            <w:szCs w:val="22"/>
            <w:lang w:val="en-GB"/>
          </w:rPr>
          <w:delText xml:space="preserve">. </w:delText>
        </w:r>
      </w:del>
      <w:r w:rsidR="00C60BC5" w:rsidRPr="00663E96">
        <w:rPr>
          <w:rFonts w:asciiTheme="majorHAnsi" w:hAnsiTheme="majorHAnsi"/>
          <w:color w:val="000000"/>
          <w:sz w:val="22"/>
          <w:szCs w:val="22"/>
          <w:lang w:val="en-GB"/>
        </w:rPr>
        <w:t>We visualized t</w:t>
      </w:r>
      <w:r w:rsidR="001D0D91" w:rsidRPr="00663E96">
        <w:rPr>
          <w:rFonts w:asciiTheme="majorHAnsi" w:hAnsiTheme="majorHAnsi"/>
          <w:color w:val="000000"/>
          <w:sz w:val="22"/>
          <w:szCs w:val="22"/>
          <w:lang w:val="en-GB"/>
        </w:rPr>
        <w:t xml:space="preserve">he </w:t>
      </w:r>
      <w:r w:rsidR="00D273E6">
        <w:rPr>
          <w:rFonts w:asciiTheme="majorHAnsi" w:hAnsiTheme="majorHAnsi"/>
          <w:color w:val="1C1D1E"/>
          <w:sz w:val="22"/>
          <w:szCs w:val="22"/>
          <w:shd w:val="clear" w:color="auto" w:fill="FFFFFF"/>
          <w:lang w:val="en-GB"/>
        </w:rPr>
        <w:t>genetic</w:t>
      </w:r>
      <w:r w:rsidR="001D0D91" w:rsidRPr="00663E96">
        <w:rPr>
          <w:rFonts w:asciiTheme="majorHAnsi" w:hAnsiTheme="majorHAnsi"/>
          <w:color w:val="1C1D1E"/>
          <w:sz w:val="22"/>
          <w:szCs w:val="22"/>
          <w:shd w:val="clear" w:color="auto" w:fill="FFFFFF"/>
          <w:lang w:val="en-GB"/>
        </w:rPr>
        <w:t xml:space="preserve"> structure </w:t>
      </w:r>
      <w:r w:rsidR="00F549AE">
        <w:rPr>
          <w:rFonts w:asciiTheme="majorHAnsi" w:hAnsiTheme="majorHAnsi"/>
          <w:color w:val="1C1D1E"/>
          <w:sz w:val="22"/>
          <w:szCs w:val="22"/>
          <w:shd w:val="clear" w:color="auto" w:fill="FFFFFF"/>
          <w:lang w:val="en-GB"/>
        </w:rPr>
        <w:t>of</w:t>
      </w:r>
      <w:r w:rsidR="00F549AE" w:rsidRPr="00663E96">
        <w:rPr>
          <w:rFonts w:asciiTheme="majorHAnsi" w:hAnsiTheme="majorHAnsi"/>
          <w:color w:val="1C1D1E"/>
          <w:sz w:val="22"/>
          <w:szCs w:val="22"/>
          <w:shd w:val="clear" w:color="auto" w:fill="FFFFFF"/>
          <w:lang w:val="en-GB"/>
        </w:rPr>
        <w:t xml:space="preserve"> each species </w:t>
      </w:r>
      <w:r w:rsidR="00C60BC5" w:rsidRPr="00663E96">
        <w:rPr>
          <w:rFonts w:asciiTheme="majorHAnsi" w:hAnsiTheme="majorHAnsi"/>
          <w:color w:val="1C1D1E"/>
          <w:sz w:val="22"/>
          <w:szCs w:val="22"/>
          <w:shd w:val="clear" w:color="auto" w:fill="FFFFFF"/>
          <w:lang w:val="en-GB"/>
        </w:rPr>
        <w:t xml:space="preserve">using principal components analyses in </w:t>
      </w:r>
      <w:r w:rsidR="001D0D91" w:rsidRPr="00663E96">
        <w:rPr>
          <w:rFonts w:asciiTheme="majorHAnsi" w:hAnsiTheme="majorHAnsi"/>
          <w:color w:val="1C1D1E"/>
          <w:sz w:val="22"/>
          <w:szCs w:val="22"/>
          <w:shd w:val="clear" w:color="auto" w:fill="FFFFFF"/>
          <w:lang w:val="en-GB"/>
        </w:rPr>
        <w:t xml:space="preserve">R </w:t>
      </w:r>
      <w:r w:rsidR="00C60BC5" w:rsidRPr="00663E96">
        <w:rPr>
          <w:rFonts w:asciiTheme="majorHAnsi" w:hAnsiTheme="majorHAnsi"/>
          <w:color w:val="1C1D1E"/>
          <w:sz w:val="22"/>
          <w:szCs w:val="22"/>
          <w:shd w:val="clear" w:color="auto" w:fill="FFFFFF"/>
          <w:lang w:val="en-GB"/>
        </w:rPr>
        <w:fldChar w:fldCharType="begin"/>
      </w:r>
      <w:r w:rsidR="0074371C">
        <w:rPr>
          <w:rFonts w:asciiTheme="majorHAnsi" w:hAnsiTheme="majorHAnsi"/>
          <w:color w:val="1C1D1E"/>
          <w:sz w:val="22"/>
          <w:szCs w:val="22"/>
          <w:shd w:val="clear" w:color="auto" w:fill="FFFFFF"/>
          <w:lang w:val="en-GB"/>
        </w:rPr>
        <w:instrText xml:space="preserve"> ADDIN ZOTERO_ITEM CSL_CITATION {"citationID":"lCqG2o5c","properties":{"formattedCitation":"(adegenet package, Jombart, 2008)","plainCitation":"(adegenet package, Jombart, 2008)","noteIndex":0},"citationItems":[{"id":"pYKv63sF/n9LcCv1x","uris":["http://zotero.org/users/6147171/items/PDWXHY67"],"itemData":{"id":3483,"type":"article-journal","abstract":"The package adegenet for the R software is dedicated to the multivariate analysis of genetic markers. It extends the ade4 package of multivariate methods by implementing formal classes and functions to manipulate and analyse genetic markers. Data can be imported from common population genetics software and exported to other software and R packages. adegenet also implements standard population genetics tools along with more original approaches for spatial genetics and hybridization.\nAVAILABILITY: Stable version is available from CRAN: http://cran.r-project.org/mirrors.html. Development version is available from adegenet website: http://adegenet.r-forge.r-project.org/. Both versions can be installed directly from R. adegenet is distributed under the GNU General Public Licence (v.2).","container-title":"Bioinformatics (Oxford, England)","DOI":"10.1093/bioinformatics/btn129","ISSN":"1367-4811","issue":"11","journalAbbreviation":"Bioinformatics","language":"eng","note":"PMID: 18397895","page":"1403-1405","source":"PubMed","title":"adegenet: a R package for the multivariate analysis of genetic markers","title-short":"adegenet","volume":"24","author":[{"family":"Jombart","given":"Thibaut"}],"issued":{"date-parts":[["2008",6,1]]}},"prefix":"adegenet package, "}],"schema":"https://github.com/citation-style-language/schema/raw/master/csl-citation.json"} </w:instrText>
      </w:r>
      <w:r w:rsidR="00C60BC5" w:rsidRPr="00663E96">
        <w:rPr>
          <w:rFonts w:asciiTheme="majorHAnsi" w:hAnsiTheme="majorHAnsi"/>
          <w:color w:val="1C1D1E"/>
          <w:sz w:val="22"/>
          <w:szCs w:val="22"/>
          <w:shd w:val="clear" w:color="auto" w:fill="FFFFFF"/>
          <w:lang w:val="en-GB"/>
        </w:rPr>
        <w:fldChar w:fldCharType="separate"/>
      </w:r>
      <w:r w:rsidR="00E96E82" w:rsidRPr="00663E96">
        <w:rPr>
          <w:rFonts w:asciiTheme="majorHAnsi" w:hAnsiTheme="majorHAnsi"/>
          <w:noProof/>
          <w:color w:val="1C1D1E"/>
          <w:sz w:val="22"/>
          <w:szCs w:val="22"/>
          <w:shd w:val="clear" w:color="auto" w:fill="FFFFFF"/>
          <w:lang w:val="en-GB"/>
        </w:rPr>
        <w:t>(adegenet package, Jombart, 2008)</w:t>
      </w:r>
      <w:r w:rsidR="00C60BC5" w:rsidRPr="00663E96">
        <w:rPr>
          <w:rFonts w:asciiTheme="majorHAnsi" w:hAnsiTheme="majorHAnsi"/>
          <w:color w:val="1C1D1E"/>
          <w:sz w:val="22"/>
          <w:szCs w:val="22"/>
          <w:shd w:val="clear" w:color="auto" w:fill="FFFFFF"/>
          <w:lang w:val="en-GB"/>
        </w:rPr>
        <w:fldChar w:fldCharType="end"/>
      </w:r>
      <w:ins w:id="130" w:author="T B" w:date="2023-10-15T17:11:00Z">
        <w:r w:rsidR="005E18BC">
          <w:rPr>
            <w:rFonts w:asciiTheme="majorHAnsi" w:hAnsiTheme="majorHAnsi"/>
            <w:color w:val="1C1D1E"/>
            <w:sz w:val="22"/>
            <w:szCs w:val="22"/>
            <w:shd w:val="clear" w:color="auto" w:fill="FFFFFF"/>
            <w:lang w:val="en-GB"/>
          </w:rPr>
          <w:t xml:space="preserve"> b</w:t>
        </w:r>
      </w:ins>
      <w:ins w:id="131" w:author="T B" w:date="2023-10-15T17:12:00Z">
        <w:r w:rsidR="005E18BC">
          <w:rPr>
            <w:rFonts w:asciiTheme="majorHAnsi" w:hAnsiTheme="majorHAnsi"/>
            <w:color w:val="1C1D1E"/>
            <w:sz w:val="22"/>
            <w:szCs w:val="22"/>
            <w:shd w:val="clear" w:color="auto" w:fill="FFFFFF"/>
            <w:lang w:val="en-GB"/>
          </w:rPr>
          <w:t>ased on a single SNP per RAD locus</w:t>
        </w:r>
      </w:ins>
      <w:ins w:id="132" w:author="T B" w:date="2023-11-06T14:50:00Z">
        <w:r w:rsidR="001A41CD">
          <w:rPr>
            <w:rFonts w:asciiTheme="majorHAnsi" w:hAnsiTheme="majorHAnsi"/>
            <w:color w:val="1C1D1E"/>
            <w:sz w:val="22"/>
            <w:szCs w:val="22"/>
            <w:shd w:val="clear" w:color="auto" w:fill="FFFFFF"/>
            <w:lang w:val="en-GB"/>
          </w:rPr>
          <w:t xml:space="preserve"> (table 1)</w:t>
        </w:r>
      </w:ins>
      <w:ins w:id="133" w:author="T B" w:date="2023-10-15T17:12:00Z">
        <w:r w:rsidR="005E18BC">
          <w:rPr>
            <w:rFonts w:asciiTheme="majorHAnsi" w:hAnsiTheme="majorHAnsi"/>
            <w:color w:val="1C1D1E"/>
            <w:sz w:val="22"/>
            <w:szCs w:val="22"/>
            <w:shd w:val="clear" w:color="auto" w:fill="FFFFFF"/>
            <w:lang w:val="en-GB"/>
          </w:rPr>
          <w:t xml:space="preserve">. This analysis </w:t>
        </w:r>
      </w:ins>
      <w:ins w:id="134" w:author="T B" w:date="2023-09-26T14:36:00Z">
        <w:r w:rsidR="00034DE6">
          <w:rPr>
            <w:rFonts w:asciiTheme="majorHAnsi" w:hAnsiTheme="majorHAnsi"/>
            <w:color w:val="1C1D1E"/>
            <w:sz w:val="22"/>
            <w:szCs w:val="22"/>
            <w:shd w:val="clear" w:color="auto" w:fill="FFFFFF"/>
            <w:lang w:val="en-GB"/>
          </w:rPr>
          <w:t xml:space="preserve">also allowed us to </w:t>
        </w:r>
      </w:ins>
      <w:ins w:id="135" w:author="T B" w:date="2023-09-26T15:03:00Z">
        <w:r w:rsidR="00D2268B">
          <w:rPr>
            <w:rFonts w:asciiTheme="majorHAnsi" w:hAnsiTheme="majorHAnsi"/>
            <w:color w:val="1C1D1E"/>
            <w:sz w:val="22"/>
            <w:szCs w:val="22"/>
            <w:shd w:val="clear" w:color="auto" w:fill="FFFFFF"/>
            <w:lang w:val="en-GB"/>
          </w:rPr>
          <w:t xml:space="preserve">further </w:t>
        </w:r>
      </w:ins>
      <w:ins w:id="136" w:author="T B" w:date="2023-09-26T14:36:00Z">
        <w:r w:rsidR="00034DE6">
          <w:rPr>
            <w:rFonts w:asciiTheme="majorHAnsi" w:hAnsiTheme="majorHAnsi"/>
            <w:color w:val="1C1D1E"/>
            <w:sz w:val="22"/>
            <w:szCs w:val="22"/>
            <w:shd w:val="clear" w:color="auto" w:fill="FFFFFF"/>
            <w:lang w:val="en-GB"/>
          </w:rPr>
          <w:t xml:space="preserve">filter out </w:t>
        </w:r>
      </w:ins>
      <w:ins w:id="137" w:author="T B" w:date="2023-09-26T14:37:00Z">
        <w:r w:rsidR="00034DE6">
          <w:rPr>
            <w:rFonts w:asciiTheme="majorHAnsi" w:hAnsiTheme="majorHAnsi"/>
            <w:color w:val="1C1D1E"/>
            <w:sz w:val="22"/>
            <w:szCs w:val="22"/>
            <w:shd w:val="clear" w:color="auto" w:fill="FFFFFF"/>
            <w:lang w:val="en-GB"/>
          </w:rPr>
          <w:t xml:space="preserve">eight samples in </w:t>
        </w:r>
        <w:r w:rsidR="00034DE6" w:rsidRPr="00034DE6">
          <w:rPr>
            <w:rFonts w:asciiTheme="majorHAnsi" w:hAnsiTheme="majorHAnsi"/>
            <w:i/>
            <w:iCs/>
            <w:color w:val="1C1D1E"/>
            <w:sz w:val="22"/>
            <w:szCs w:val="22"/>
            <w:shd w:val="clear" w:color="auto" w:fill="FFFFFF"/>
            <w:lang w:val="en-GB"/>
            <w:rPrChange w:id="138" w:author="T B" w:date="2023-09-26T14:39:00Z">
              <w:rPr>
                <w:rFonts w:asciiTheme="majorHAnsi" w:hAnsiTheme="majorHAnsi"/>
                <w:color w:val="1C1D1E"/>
                <w:sz w:val="22"/>
                <w:szCs w:val="22"/>
                <w:shd w:val="clear" w:color="auto" w:fill="FFFFFF"/>
                <w:lang w:val="en-GB"/>
              </w:rPr>
            </w:rPrChange>
          </w:rPr>
          <w:t>A. boucheti</w:t>
        </w:r>
        <w:r w:rsidR="00034DE6">
          <w:rPr>
            <w:rFonts w:asciiTheme="majorHAnsi" w:hAnsiTheme="majorHAnsi"/>
            <w:color w:val="1C1D1E"/>
            <w:sz w:val="22"/>
            <w:szCs w:val="22"/>
            <w:shd w:val="clear" w:color="auto" w:fill="FFFFFF"/>
            <w:lang w:val="en-GB"/>
          </w:rPr>
          <w:t xml:space="preserve"> and five in </w:t>
        </w:r>
        <w:r w:rsidR="00034DE6" w:rsidRPr="00034DE6">
          <w:rPr>
            <w:rFonts w:asciiTheme="majorHAnsi" w:hAnsiTheme="majorHAnsi"/>
            <w:i/>
            <w:iCs/>
            <w:color w:val="1C1D1E"/>
            <w:sz w:val="22"/>
            <w:szCs w:val="22"/>
            <w:shd w:val="clear" w:color="auto" w:fill="FFFFFF"/>
            <w:lang w:val="en-GB"/>
            <w:rPrChange w:id="139" w:author="T B" w:date="2023-09-26T14:39:00Z">
              <w:rPr>
                <w:rFonts w:asciiTheme="majorHAnsi" w:hAnsiTheme="majorHAnsi"/>
                <w:color w:val="1C1D1E"/>
                <w:sz w:val="22"/>
                <w:szCs w:val="22"/>
                <w:shd w:val="clear" w:color="auto" w:fill="FFFFFF"/>
                <w:lang w:val="en-GB"/>
              </w:rPr>
            </w:rPrChange>
          </w:rPr>
          <w:t>A. kojimai</w:t>
        </w:r>
        <w:r w:rsidR="00034DE6">
          <w:rPr>
            <w:rFonts w:asciiTheme="majorHAnsi" w:hAnsiTheme="majorHAnsi"/>
            <w:color w:val="1C1D1E"/>
            <w:sz w:val="22"/>
            <w:szCs w:val="22"/>
            <w:shd w:val="clear" w:color="auto" w:fill="FFFFFF"/>
            <w:lang w:val="en-GB"/>
          </w:rPr>
          <w:t xml:space="preserve"> that </w:t>
        </w:r>
      </w:ins>
      <w:ins w:id="140" w:author="T B" w:date="2023-09-26T14:38:00Z">
        <w:r w:rsidR="00034DE6">
          <w:rPr>
            <w:rFonts w:asciiTheme="majorHAnsi" w:hAnsiTheme="majorHAnsi"/>
            <w:color w:val="1C1D1E"/>
            <w:sz w:val="22"/>
            <w:szCs w:val="22"/>
            <w:shd w:val="clear" w:color="auto" w:fill="FFFFFF"/>
            <w:lang w:val="en-GB"/>
          </w:rPr>
          <w:t>had a strong effect on the PCA (pairs of individuals</w:t>
        </w:r>
      </w:ins>
      <w:ins w:id="141" w:author="T B" w:date="2023-09-26T14:39:00Z">
        <w:r w:rsidR="00034DE6">
          <w:rPr>
            <w:rFonts w:asciiTheme="majorHAnsi" w:hAnsiTheme="majorHAnsi"/>
            <w:color w:val="1C1D1E"/>
            <w:sz w:val="22"/>
            <w:szCs w:val="22"/>
            <w:shd w:val="clear" w:color="auto" w:fill="FFFFFF"/>
            <w:lang w:val="en-GB"/>
          </w:rPr>
          <w:t xml:space="preserve"> driving </w:t>
        </w:r>
      </w:ins>
      <w:ins w:id="142" w:author="T B" w:date="2023-09-27T09:02:00Z">
        <w:r w:rsidR="008E5A00">
          <w:rPr>
            <w:rFonts w:asciiTheme="majorHAnsi" w:hAnsiTheme="majorHAnsi"/>
            <w:color w:val="1C1D1E"/>
            <w:sz w:val="22"/>
            <w:szCs w:val="22"/>
            <w:shd w:val="clear" w:color="auto" w:fill="FFFFFF"/>
            <w:lang w:val="en-GB"/>
          </w:rPr>
          <w:t xml:space="preserve">in turn </w:t>
        </w:r>
      </w:ins>
      <w:ins w:id="143" w:author="T B" w:date="2023-09-26T14:39:00Z">
        <w:r w:rsidR="00034DE6">
          <w:rPr>
            <w:rFonts w:asciiTheme="majorHAnsi" w:hAnsiTheme="majorHAnsi"/>
            <w:color w:val="1C1D1E"/>
            <w:sz w:val="22"/>
            <w:szCs w:val="22"/>
            <w:shd w:val="clear" w:color="auto" w:fill="FFFFFF"/>
            <w:lang w:val="en-GB"/>
          </w:rPr>
          <w:t>the PCA, potentially due to high relatedness</w:t>
        </w:r>
      </w:ins>
      <w:ins w:id="144" w:author="T B" w:date="2023-09-27T09:02:00Z">
        <w:r w:rsidR="008E5A00">
          <w:rPr>
            <w:rFonts w:asciiTheme="majorHAnsi" w:hAnsiTheme="majorHAnsi"/>
            <w:color w:val="1C1D1E"/>
            <w:sz w:val="22"/>
            <w:szCs w:val="22"/>
            <w:shd w:val="clear" w:color="auto" w:fill="FFFFFF"/>
            <w:lang w:val="en-GB"/>
          </w:rPr>
          <w:t>,</w:t>
        </w:r>
      </w:ins>
      <w:ins w:id="145" w:author="T B" w:date="2023-09-26T14:39:00Z">
        <w:r w:rsidR="00034DE6">
          <w:rPr>
            <w:rFonts w:asciiTheme="majorHAnsi" w:hAnsiTheme="majorHAnsi"/>
            <w:color w:val="1C1D1E"/>
            <w:sz w:val="22"/>
            <w:szCs w:val="22"/>
            <w:shd w:val="clear" w:color="auto" w:fill="FFFFFF"/>
            <w:lang w:val="en-GB"/>
          </w:rPr>
          <w:t xml:space="preserve"> or contamination). </w:t>
        </w:r>
      </w:ins>
      <w:moveToRangeStart w:id="146" w:author="T B" w:date="2023-09-26T14:39:00Z" w:name="move146631614"/>
      <w:moveTo w:id="147" w:author="T B" w:date="2023-09-26T14:39:00Z">
        <w:r w:rsidR="00034DE6" w:rsidRPr="00663E96">
          <w:rPr>
            <w:rFonts w:asciiTheme="majorHAnsi" w:hAnsiTheme="majorHAnsi"/>
            <w:color w:val="000000"/>
            <w:sz w:val="22"/>
            <w:szCs w:val="22"/>
            <w:lang w:val="en-GB"/>
          </w:rPr>
          <w:t xml:space="preserve">Our final data set </w:t>
        </w:r>
      </w:moveTo>
      <w:ins w:id="148" w:author="T B" w:date="2023-09-26T15:03:00Z">
        <w:r w:rsidR="00D2268B">
          <w:rPr>
            <w:rFonts w:asciiTheme="majorHAnsi" w:hAnsiTheme="majorHAnsi"/>
            <w:color w:val="000000"/>
            <w:sz w:val="22"/>
            <w:szCs w:val="22"/>
            <w:lang w:val="en-GB"/>
          </w:rPr>
          <w:t xml:space="preserve">therefore </w:t>
        </w:r>
      </w:ins>
      <w:moveTo w:id="149" w:author="T B" w:date="2023-09-26T14:39:00Z">
        <w:r w:rsidR="00034DE6" w:rsidRPr="00663E96">
          <w:rPr>
            <w:rFonts w:asciiTheme="majorHAnsi" w:hAnsiTheme="majorHAnsi"/>
            <w:color w:val="000000"/>
            <w:sz w:val="22"/>
            <w:szCs w:val="22"/>
            <w:lang w:val="en-GB"/>
          </w:rPr>
          <w:t xml:space="preserve">contained </w:t>
        </w:r>
        <w:del w:id="150" w:author="T B" w:date="2023-09-26T14:41:00Z">
          <w:r w:rsidR="00034DE6" w:rsidRPr="00663E96" w:rsidDel="00034DE6">
            <w:rPr>
              <w:rFonts w:asciiTheme="majorHAnsi" w:hAnsiTheme="majorHAnsi"/>
              <w:color w:val="000000"/>
              <w:sz w:val="22"/>
              <w:szCs w:val="22"/>
              <w:lang w:val="en-GB"/>
            </w:rPr>
            <w:delText>207</w:delText>
          </w:r>
        </w:del>
      </w:moveTo>
      <w:ins w:id="151" w:author="T B" w:date="2023-09-26T14:41:00Z">
        <w:r w:rsidR="00034DE6">
          <w:rPr>
            <w:rFonts w:asciiTheme="majorHAnsi" w:hAnsiTheme="majorHAnsi"/>
            <w:color w:val="000000"/>
            <w:sz w:val="22"/>
            <w:szCs w:val="22"/>
            <w:lang w:val="en-GB"/>
          </w:rPr>
          <w:t>199</w:t>
        </w:r>
      </w:ins>
      <w:moveTo w:id="152" w:author="T B" w:date="2023-09-26T14:39:00Z">
        <w:r w:rsidR="00034DE6" w:rsidRPr="00663E96">
          <w:rPr>
            <w:rFonts w:asciiTheme="majorHAnsi" w:hAnsiTheme="majorHAnsi"/>
            <w:color w:val="000000"/>
            <w:sz w:val="22"/>
            <w:szCs w:val="22"/>
            <w:lang w:val="en-GB"/>
          </w:rPr>
          <w:t xml:space="preserve"> </w:t>
        </w:r>
        <w:del w:id="153" w:author="T B" w:date="2023-10-15T17:11:00Z">
          <w:r w:rsidR="00034DE6" w:rsidRPr="00663E96" w:rsidDel="00434CCA">
            <w:rPr>
              <w:rFonts w:asciiTheme="majorHAnsi" w:hAnsiTheme="majorHAnsi"/>
              <w:color w:val="000000"/>
              <w:sz w:val="22"/>
              <w:szCs w:val="22"/>
              <w:lang w:val="en-GB"/>
            </w:rPr>
            <w:delText xml:space="preserve">individuals and 163 117 SNPs for </w:delText>
          </w:r>
        </w:del>
        <w:r w:rsidR="00034DE6" w:rsidRPr="00663E96">
          <w:rPr>
            <w:rFonts w:asciiTheme="majorHAnsi" w:hAnsiTheme="majorHAnsi"/>
            <w:i/>
            <w:iCs/>
            <w:color w:val="000000"/>
            <w:sz w:val="22"/>
            <w:szCs w:val="22"/>
            <w:lang w:val="en-GB"/>
          </w:rPr>
          <w:t>A. boucheti</w:t>
        </w:r>
        <w:r w:rsidR="00034DE6" w:rsidRPr="00663E96">
          <w:rPr>
            <w:rFonts w:asciiTheme="majorHAnsi" w:hAnsiTheme="majorHAnsi"/>
            <w:color w:val="000000"/>
            <w:sz w:val="22"/>
            <w:szCs w:val="22"/>
            <w:lang w:val="en-GB"/>
          </w:rPr>
          <w:t>, 2</w:t>
        </w:r>
        <w:del w:id="154" w:author="T B" w:date="2023-09-26T14:41:00Z">
          <w:r w:rsidR="00034DE6" w:rsidDel="00034DE6">
            <w:rPr>
              <w:rFonts w:asciiTheme="majorHAnsi" w:hAnsiTheme="majorHAnsi"/>
              <w:color w:val="000000"/>
              <w:sz w:val="22"/>
              <w:szCs w:val="22"/>
              <w:lang w:val="en-GB"/>
            </w:rPr>
            <w:delText>51</w:delText>
          </w:r>
        </w:del>
      </w:moveTo>
      <w:ins w:id="155" w:author="T B" w:date="2023-09-26T14:41:00Z">
        <w:r w:rsidR="00034DE6">
          <w:rPr>
            <w:rFonts w:asciiTheme="majorHAnsi" w:hAnsiTheme="majorHAnsi"/>
            <w:color w:val="000000"/>
            <w:sz w:val="22"/>
            <w:szCs w:val="22"/>
            <w:lang w:val="en-GB"/>
          </w:rPr>
          <w:t>46</w:t>
        </w:r>
      </w:ins>
      <w:moveTo w:id="156" w:author="T B" w:date="2023-09-26T14:39:00Z">
        <w:r w:rsidR="00034DE6" w:rsidRPr="00663E96">
          <w:rPr>
            <w:rFonts w:asciiTheme="majorHAnsi" w:hAnsiTheme="majorHAnsi"/>
            <w:color w:val="000000"/>
            <w:sz w:val="22"/>
            <w:szCs w:val="22"/>
            <w:lang w:val="en-GB"/>
          </w:rPr>
          <w:t xml:space="preserve"> </w:t>
        </w:r>
        <w:del w:id="157" w:author="T B" w:date="2023-10-15T17:11:00Z">
          <w:r w:rsidR="00034DE6" w:rsidRPr="00663E96" w:rsidDel="00434CCA">
            <w:rPr>
              <w:rFonts w:asciiTheme="majorHAnsi" w:hAnsiTheme="majorHAnsi"/>
              <w:color w:val="000000"/>
              <w:sz w:val="22"/>
              <w:szCs w:val="22"/>
              <w:lang w:val="en-GB"/>
            </w:rPr>
            <w:delText xml:space="preserve">individuals and 70 122 SNPs for </w:delText>
          </w:r>
        </w:del>
        <w:r w:rsidR="00034DE6" w:rsidRPr="00663E96">
          <w:rPr>
            <w:rFonts w:asciiTheme="majorHAnsi" w:hAnsiTheme="majorHAnsi"/>
            <w:i/>
            <w:iCs/>
            <w:color w:val="000000"/>
            <w:sz w:val="22"/>
            <w:szCs w:val="22"/>
            <w:lang w:val="en-GB"/>
          </w:rPr>
          <w:t>A. kojimai,</w:t>
        </w:r>
        <w:r w:rsidR="00034DE6" w:rsidRPr="00663E96">
          <w:rPr>
            <w:rFonts w:asciiTheme="majorHAnsi" w:hAnsiTheme="majorHAnsi"/>
            <w:color w:val="000000"/>
            <w:sz w:val="22"/>
            <w:szCs w:val="22"/>
            <w:lang w:val="en-GB"/>
          </w:rPr>
          <w:t xml:space="preserve"> and 41 </w:t>
        </w:r>
        <w:del w:id="158" w:author="T B" w:date="2023-10-15T17:11:00Z">
          <w:r w:rsidR="00034DE6" w:rsidRPr="00663E96" w:rsidDel="00434CCA">
            <w:rPr>
              <w:rFonts w:asciiTheme="majorHAnsi" w:hAnsiTheme="majorHAnsi"/>
              <w:color w:val="000000"/>
              <w:sz w:val="22"/>
              <w:szCs w:val="22"/>
              <w:lang w:val="en-GB"/>
            </w:rPr>
            <w:delText>individuals and 36 568 SNPs for</w:delText>
          </w:r>
          <w:r w:rsidR="00034DE6" w:rsidRPr="00663E96" w:rsidDel="00434CCA">
            <w:rPr>
              <w:rFonts w:asciiTheme="majorHAnsi" w:hAnsiTheme="majorHAnsi"/>
              <w:i/>
              <w:iCs/>
              <w:color w:val="000000"/>
              <w:sz w:val="22"/>
              <w:szCs w:val="22"/>
              <w:lang w:val="en-GB"/>
            </w:rPr>
            <w:delText xml:space="preserve"> </w:delText>
          </w:r>
        </w:del>
        <w:r w:rsidR="00034DE6" w:rsidRPr="00663E96">
          <w:rPr>
            <w:rFonts w:asciiTheme="majorHAnsi" w:hAnsiTheme="majorHAnsi"/>
            <w:i/>
            <w:iCs/>
            <w:color w:val="000000"/>
            <w:sz w:val="22"/>
            <w:szCs w:val="22"/>
            <w:lang w:val="en-GB"/>
          </w:rPr>
          <w:t>A. strummeri</w:t>
        </w:r>
      </w:moveTo>
      <w:moveToRangeEnd w:id="146"/>
      <w:ins w:id="159" w:author="T B" w:date="2023-09-26T14:43:00Z">
        <w:r w:rsidR="00034DE6">
          <w:rPr>
            <w:rFonts w:asciiTheme="majorHAnsi" w:hAnsiTheme="majorHAnsi"/>
            <w:color w:val="000000"/>
            <w:sz w:val="22"/>
            <w:szCs w:val="22"/>
            <w:lang w:val="en-GB"/>
          </w:rPr>
          <w:t xml:space="preserve"> (total 486 ind.</w:t>
        </w:r>
      </w:ins>
      <w:ins w:id="160" w:author="T B" w:date="2023-09-26T15:19:00Z">
        <w:r w:rsidR="00BD121B">
          <w:rPr>
            <w:rFonts w:asciiTheme="majorHAnsi" w:hAnsiTheme="majorHAnsi"/>
            <w:color w:val="000000"/>
            <w:sz w:val="22"/>
            <w:szCs w:val="22"/>
            <w:lang w:val="en-GB"/>
          </w:rPr>
          <w:t xml:space="preserve">, table </w:t>
        </w:r>
      </w:ins>
      <w:ins w:id="161" w:author="T B" w:date="2023-09-27T09:55:00Z">
        <w:r w:rsidR="00B8117E">
          <w:rPr>
            <w:rFonts w:asciiTheme="majorHAnsi" w:hAnsiTheme="majorHAnsi"/>
            <w:color w:val="000000"/>
            <w:sz w:val="22"/>
            <w:szCs w:val="22"/>
            <w:lang w:val="en-GB"/>
          </w:rPr>
          <w:t>S</w:t>
        </w:r>
      </w:ins>
      <w:ins w:id="162" w:author="T B" w:date="2023-09-26T15:19:00Z">
        <w:r w:rsidR="00BD121B">
          <w:rPr>
            <w:rFonts w:asciiTheme="majorHAnsi" w:hAnsiTheme="majorHAnsi"/>
            <w:color w:val="000000"/>
            <w:sz w:val="22"/>
            <w:szCs w:val="22"/>
            <w:lang w:val="en-GB"/>
          </w:rPr>
          <w:t>1</w:t>
        </w:r>
      </w:ins>
      <w:ins w:id="163" w:author="T B" w:date="2023-09-26T14:43:00Z">
        <w:r w:rsidR="00034DE6">
          <w:rPr>
            <w:rFonts w:asciiTheme="majorHAnsi" w:hAnsiTheme="majorHAnsi"/>
            <w:color w:val="000000"/>
            <w:sz w:val="22"/>
            <w:szCs w:val="22"/>
            <w:lang w:val="en-GB"/>
          </w:rPr>
          <w:t>).</w:t>
        </w:r>
      </w:ins>
      <w:del w:id="164" w:author="T B" w:date="2023-09-26T14:36:00Z">
        <w:r w:rsidR="00D273E6" w:rsidDel="00034DE6">
          <w:rPr>
            <w:rFonts w:asciiTheme="majorHAnsi" w:hAnsiTheme="majorHAnsi"/>
            <w:color w:val="1C1D1E"/>
            <w:sz w:val="22"/>
            <w:szCs w:val="22"/>
            <w:shd w:val="clear" w:color="auto" w:fill="FFFFFF"/>
            <w:lang w:val="en-GB"/>
          </w:rPr>
          <w:delText>.</w:delText>
        </w:r>
      </w:del>
    </w:p>
    <w:p w14:paraId="7FCBAF29" w14:textId="3AB0048B" w:rsidR="001D0D91" w:rsidRPr="00663E96" w:rsidRDefault="006A091C" w:rsidP="00C169D9">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1C1D1E"/>
          <w:sz w:val="22"/>
          <w:szCs w:val="22"/>
          <w:shd w:val="clear" w:color="auto" w:fill="FFFFFF"/>
          <w:lang w:val="en-GB"/>
        </w:rPr>
        <w:lastRenderedPageBreak/>
        <w:t xml:space="preserve">Because sex appeared to be a key driver </w:t>
      </w:r>
      <w:r w:rsidR="00C9192D">
        <w:rPr>
          <w:rFonts w:asciiTheme="majorHAnsi" w:hAnsiTheme="majorHAnsi"/>
          <w:color w:val="1C1D1E"/>
          <w:sz w:val="22"/>
          <w:szCs w:val="22"/>
          <w:shd w:val="clear" w:color="auto" w:fill="FFFFFF"/>
          <w:lang w:val="en-GB"/>
        </w:rPr>
        <w:t>of</w:t>
      </w:r>
      <w:r w:rsidRPr="00663E96">
        <w:rPr>
          <w:rFonts w:asciiTheme="majorHAnsi" w:hAnsiTheme="majorHAnsi"/>
          <w:color w:val="1C1D1E"/>
          <w:sz w:val="22"/>
          <w:szCs w:val="22"/>
          <w:shd w:val="clear" w:color="auto" w:fill="FFFFFF"/>
          <w:lang w:val="en-GB"/>
        </w:rPr>
        <w:t xml:space="preserve"> genetic structure (see Results), t</w:t>
      </w:r>
      <w:r w:rsidR="001D0D91" w:rsidRPr="00663E96">
        <w:rPr>
          <w:rFonts w:asciiTheme="majorHAnsi" w:hAnsiTheme="majorHAnsi"/>
          <w:color w:val="1C1D1E"/>
          <w:sz w:val="22"/>
          <w:szCs w:val="22"/>
          <w:shd w:val="clear" w:color="auto" w:fill="FFFFFF"/>
          <w:lang w:val="en-GB"/>
        </w:rPr>
        <w:t xml:space="preserve">he distribution of genetic diversity </w:t>
      </w:r>
      <w:r w:rsidR="00C60BC5" w:rsidRPr="00663E96">
        <w:rPr>
          <w:rFonts w:asciiTheme="majorHAnsi" w:hAnsiTheme="majorHAnsi"/>
          <w:color w:val="1C1D1E"/>
          <w:sz w:val="22"/>
          <w:szCs w:val="22"/>
          <w:shd w:val="clear" w:color="auto" w:fill="FFFFFF"/>
          <w:lang w:val="en-GB"/>
        </w:rPr>
        <w:t xml:space="preserve">was </w:t>
      </w:r>
      <w:r w:rsidR="00686071" w:rsidRPr="00663E96">
        <w:rPr>
          <w:rFonts w:asciiTheme="majorHAnsi" w:hAnsiTheme="majorHAnsi"/>
          <w:color w:val="1C1D1E"/>
          <w:sz w:val="22"/>
          <w:szCs w:val="22"/>
          <w:shd w:val="clear" w:color="auto" w:fill="FFFFFF"/>
          <w:lang w:val="en-GB"/>
        </w:rPr>
        <w:t xml:space="preserve">further </w:t>
      </w:r>
      <w:r w:rsidR="00C60BC5" w:rsidRPr="00663E96">
        <w:rPr>
          <w:rFonts w:asciiTheme="majorHAnsi" w:hAnsiTheme="majorHAnsi"/>
          <w:color w:val="1C1D1E"/>
          <w:sz w:val="22"/>
          <w:szCs w:val="22"/>
          <w:shd w:val="clear" w:color="auto" w:fill="FFFFFF"/>
          <w:lang w:val="en-GB"/>
        </w:rPr>
        <w:t>investigated</w:t>
      </w:r>
      <w:r w:rsidRPr="00663E96">
        <w:rPr>
          <w:rFonts w:asciiTheme="majorHAnsi" w:hAnsiTheme="majorHAnsi"/>
          <w:color w:val="1C1D1E"/>
          <w:sz w:val="22"/>
          <w:szCs w:val="22"/>
          <w:shd w:val="clear" w:color="auto" w:fill="FFFFFF"/>
          <w:lang w:val="en-GB"/>
        </w:rPr>
        <w:t xml:space="preserve"> </w:t>
      </w:r>
      <w:r w:rsidR="001D0D91" w:rsidRPr="00663E96">
        <w:rPr>
          <w:rFonts w:asciiTheme="majorHAnsi" w:hAnsiTheme="majorHAnsi"/>
          <w:color w:val="1C1D1E"/>
          <w:sz w:val="22"/>
          <w:szCs w:val="22"/>
          <w:shd w:val="clear" w:color="auto" w:fill="FFFFFF"/>
          <w:lang w:val="en-GB"/>
        </w:rPr>
        <w:t xml:space="preserve">using functions </w:t>
      </w:r>
      <w:r w:rsidR="00686071">
        <w:rPr>
          <w:rFonts w:asciiTheme="majorHAnsi" w:hAnsiTheme="majorHAnsi"/>
          <w:color w:val="1C1D1E"/>
          <w:sz w:val="22"/>
          <w:szCs w:val="22"/>
          <w:shd w:val="clear" w:color="auto" w:fill="FFFFFF"/>
          <w:lang w:val="en-GB"/>
        </w:rPr>
        <w:t>in</w:t>
      </w:r>
      <w:r w:rsidR="001D0D91" w:rsidRPr="00663E96">
        <w:rPr>
          <w:rFonts w:asciiTheme="majorHAnsi" w:hAnsiTheme="majorHAnsi"/>
          <w:color w:val="1C1D1E"/>
          <w:sz w:val="22"/>
          <w:szCs w:val="22"/>
          <w:shd w:val="clear" w:color="auto" w:fill="FFFFFF"/>
          <w:lang w:val="en-GB"/>
        </w:rPr>
        <w:t xml:space="preserve"> the </w:t>
      </w:r>
      <w:r w:rsidR="001D0D91" w:rsidRPr="00663E96">
        <w:rPr>
          <w:rFonts w:asciiTheme="majorHAnsi" w:hAnsiTheme="majorHAnsi"/>
          <w:color w:val="000000"/>
          <w:sz w:val="22"/>
          <w:szCs w:val="22"/>
          <w:lang w:val="en-GB"/>
        </w:rPr>
        <w:t>R package hierfstat</w:t>
      </w:r>
      <w:r w:rsidR="00E60EA1" w:rsidRPr="00663E96">
        <w:rPr>
          <w:rFonts w:asciiTheme="majorHAnsi" w:hAnsiTheme="majorHAnsi"/>
          <w:color w:val="000000"/>
          <w:sz w:val="22"/>
          <w:szCs w:val="22"/>
          <w:lang w:val="en-GB"/>
        </w:rPr>
        <w:t xml:space="preserve"> </w:t>
      </w:r>
      <w:r w:rsidR="00E60EA1"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{"citationID":"6AZ8EeNU","properties":{"formattedCitation":"(Goudet &amp; Jombart, 2021)","plainCitation":"(Goudet &amp; Jombart, 2021)","noteIndex":0},"citationItems":[{"id":"pYKv63sF/TO8KqyrT","uris":["http://zotero.org/users/6147171/items/Z2P64CRV"],"itemData":{"id":8241,"type":"software","title":"hierfstat: Estimation and Tests of Hierarchical F-Statistics","URL":"https://CRAN.R-project.org/package=hierfstat","version":"R package version 0.5-10","author":[{"family":"Goudet","given":"Jérôme"},{"family":"Jombart","given":"Thibaut"}],"issued":{"date-parts":[["2021"]]}}}],"schema":"https://github.com/citation-style-language/schema/raw/master/csl-citation.json"} </w:instrText>
      </w:r>
      <w:r w:rsidR="00E60EA1" w:rsidRPr="00663E96">
        <w:rPr>
          <w:rFonts w:asciiTheme="majorHAnsi" w:hAnsiTheme="majorHAnsi"/>
          <w:color w:val="000000"/>
          <w:sz w:val="22"/>
          <w:szCs w:val="22"/>
          <w:lang w:val="en-GB"/>
        </w:rPr>
        <w:fldChar w:fldCharType="separate"/>
      </w:r>
      <w:r w:rsidR="00E96E82" w:rsidRPr="00663E96">
        <w:rPr>
          <w:rFonts w:asciiTheme="majorHAnsi" w:hAnsiTheme="majorHAnsi"/>
          <w:noProof/>
          <w:color w:val="000000"/>
          <w:sz w:val="22"/>
          <w:szCs w:val="22"/>
          <w:lang w:val="en-GB"/>
        </w:rPr>
        <w:t>(Goudet &amp; Jombart, 2021)</w:t>
      </w:r>
      <w:r w:rsidR="00E60EA1" w:rsidRPr="00663E96">
        <w:rPr>
          <w:rFonts w:asciiTheme="majorHAnsi" w:hAnsiTheme="majorHAnsi"/>
          <w:color w:val="000000"/>
          <w:sz w:val="22"/>
          <w:szCs w:val="22"/>
          <w:lang w:val="en-GB"/>
        </w:rPr>
        <w:fldChar w:fldCharType="end"/>
      </w:r>
      <w:r w:rsidR="00217AF3" w:rsidRPr="00663E96">
        <w:rPr>
          <w:rFonts w:asciiTheme="majorHAnsi" w:hAnsiTheme="majorHAnsi"/>
          <w:color w:val="000000"/>
          <w:sz w:val="22"/>
          <w:szCs w:val="22"/>
          <w:lang w:val="en-GB"/>
        </w:rPr>
        <w:t xml:space="preserve">, using only the </w:t>
      </w:r>
      <w:r w:rsidR="005D5B0A">
        <w:rPr>
          <w:rFonts w:asciiTheme="majorHAnsi" w:hAnsiTheme="majorHAnsi"/>
          <w:color w:val="000000"/>
          <w:sz w:val="22"/>
          <w:szCs w:val="22"/>
          <w:lang w:val="en-GB"/>
        </w:rPr>
        <w:t xml:space="preserve">sexed </w:t>
      </w:r>
      <w:r w:rsidR="00217AF3" w:rsidRPr="00663E96">
        <w:rPr>
          <w:rFonts w:asciiTheme="majorHAnsi" w:hAnsiTheme="majorHAnsi"/>
          <w:color w:val="000000"/>
          <w:sz w:val="22"/>
          <w:szCs w:val="22"/>
          <w:lang w:val="en-GB"/>
        </w:rPr>
        <w:t>individuals (</w:t>
      </w:r>
      <w:del w:id="165" w:author="T B" w:date="2023-09-26T14:47:00Z">
        <w:r w:rsidR="00A81748" w:rsidRPr="00663E96" w:rsidDel="00492AB1">
          <w:rPr>
            <w:rFonts w:asciiTheme="majorHAnsi" w:hAnsiTheme="majorHAnsi"/>
            <w:color w:val="000000"/>
            <w:sz w:val="22"/>
            <w:szCs w:val="22"/>
            <w:lang w:val="en-GB"/>
          </w:rPr>
          <w:delText xml:space="preserve">100 </w:delText>
        </w:r>
      </w:del>
      <w:ins w:id="166" w:author="T B" w:date="2023-09-26T14:47:00Z">
        <w:r w:rsidR="00492AB1">
          <w:rPr>
            <w:rFonts w:asciiTheme="majorHAnsi" w:hAnsiTheme="majorHAnsi"/>
            <w:color w:val="000000"/>
            <w:sz w:val="22"/>
            <w:szCs w:val="22"/>
            <w:lang w:val="en-GB"/>
          </w:rPr>
          <w:t>97</w:t>
        </w:r>
        <w:r w:rsidR="00492AB1" w:rsidRPr="00663E96">
          <w:rPr>
            <w:rFonts w:asciiTheme="majorHAnsi" w:hAnsiTheme="majorHAnsi"/>
            <w:color w:val="000000"/>
            <w:sz w:val="22"/>
            <w:szCs w:val="22"/>
            <w:lang w:val="en-GB"/>
          </w:rPr>
          <w:t xml:space="preserve"> </w:t>
        </w:r>
      </w:ins>
      <w:r w:rsidR="00A81748" w:rsidRPr="00663E96">
        <w:rPr>
          <w:rFonts w:asciiTheme="majorHAnsi" w:hAnsiTheme="majorHAnsi"/>
          <w:i/>
          <w:color w:val="000000"/>
          <w:sz w:val="22"/>
          <w:szCs w:val="22"/>
          <w:lang w:val="en-GB"/>
        </w:rPr>
        <w:t>A.</w:t>
      </w:r>
      <w:r w:rsidR="00217AF3" w:rsidRPr="00663E96">
        <w:rPr>
          <w:rFonts w:asciiTheme="majorHAnsi" w:hAnsiTheme="majorHAnsi"/>
          <w:i/>
          <w:color w:val="000000"/>
          <w:sz w:val="22"/>
          <w:szCs w:val="22"/>
          <w:lang w:val="en-GB"/>
        </w:rPr>
        <w:t xml:space="preserve"> boucheti</w:t>
      </w:r>
      <w:r w:rsidR="00A81748" w:rsidRPr="00663E96">
        <w:rPr>
          <w:rFonts w:asciiTheme="majorHAnsi" w:hAnsiTheme="majorHAnsi"/>
          <w:color w:val="000000"/>
          <w:sz w:val="22"/>
          <w:szCs w:val="22"/>
          <w:lang w:val="en-GB"/>
        </w:rPr>
        <w:t xml:space="preserve">, </w:t>
      </w:r>
      <w:del w:id="167" w:author="T B" w:date="2023-09-27T09:57:00Z">
        <w:r w:rsidR="00A81748" w:rsidRPr="00663E96" w:rsidDel="00B8117E">
          <w:rPr>
            <w:rFonts w:asciiTheme="majorHAnsi" w:hAnsiTheme="majorHAnsi"/>
            <w:color w:val="000000"/>
            <w:sz w:val="22"/>
            <w:szCs w:val="22"/>
            <w:lang w:val="en-GB"/>
          </w:rPr>
          <w:delText xml:space="preserve">151 </w:delText>
        </w:r>
      </w:del>
      <w:ins w:id="168" w:author="T B" w:date="2023-09-27T09:57:00Z">
        <w:r w:rsidR="00B8117E" w:rsidRPr="00663E96">
          <w:rPr>
            <w:rFonts w:asciiTheme="majorHAnsi" w:hAnsiTheme="majorHAnsi"/>
            <w:color w:val="000000"/>
            <w:sz w:val="22"/>
            <w:szCs w:val="22"/>
            <w:lang w:val="en-GB"/>
          </w:rPr>
          <w:t>1</w:t>
        </w:r>
        <w:r w:rsidR="00B8117E">
          <w:rPr>
            <w:rFonts w:asciiTheme="majorHAnsi" w:hAnsiTheme="majorHAnsi"/>
            <w:color w:val="000000"/>
            <w:sz w:val="22"/>
            <w:szCs w:val="22"/>
            <w:lang w:val="en-GB"/>
          </w:rPr>
          <w:t>49</w:t>
        </w:r>
        <w:r w:rsidR="00B8117E" w:rsidRPr="00663E96">
          <w:rPr>
            <w:rFonts w:asciiTheme="majorHAnsi" w:hAnsiTheme="majorHAnsi"/>
            <w:color w:val="000000"/>
            <w:sz w:val="22"/>
            <w:szCs w:val="22"/>
            <w:lang w:val="en-GB"/>
          </w:rPr>
          <w:t xml:space="preserve"> </w:t>
        </w:r>
      </w:ins>
      <w:r w:rsidR="00A81748" w:rsidRPr="00663E96">
        <w:rPr>
          <w:rFonts w:asciiTheme="majorHAnsi" w:hAnsiTheme="majorHAnsi"/>
          <w:i/>
          <w:color w:val="000000"/>
          <w:sz w:val="22"/>
          <w:szCs w:val="22"/>
          <w:lang w:val="en-GB"/>
        </w:rPr>
        <w:t>A. kojimai</w:t>
      </w:r>
      <w:r w:rsidR="00A81748" w:rsidRPr="00663E96">
        <w:rPr>
          <w:rFonts w:asciiTheme="majorHAnsi" w:hAnsiTheme="majorHAnsi"/>
          <w:color w:val="000000"/>
          <w:sz w:val="22"/>
          <w:szCs w:val="22"/>
          <w:lang w:val="en-GB"/>
        </w:rPr>
        <w:t xml:space="preserve">, and 22 </w:t>
      </w:r>
      <w:r w:rsidR="00A81748" w:rsidRPr="00663E96">
        <w:rPr>
          <w:rFonts w:asciiTheme="majorHAnsi" w:hAnsiTheme="majorHAnsi"/>
          <w:i/>
          <w:color w:val="000000"/>
          <w:sz w:val="22"/>
          <w:szCs w:val="22"/>
          <w:lang w:val="en-GB"/>
        </w:rPr>
        <w:t>A. strummeri</w:t>
      </w:r>
      <w:r w:rsidR="00A81748" w:rsidRPr="00663E96">
        <w:rPr>
          <w:rFonts w:asciiTheme="majorHAnsi" w:hAnsiTheme="majorHAnsi"/>
          <w:color w:val="000000"/>
          <w:sz w:val="22"/>
          <w:szCs w:val="22"/>
          <w:lang w:val="en-GB"/>
        </w:rPr>
        <w:t xml:space="preserve">, </w:t>
      </w:r>
      <w:del w:id="169" w:author="T B" w:date="2023-09-26T15:20:00Z">
        <w:r w:rsidR="008F5EC3" w:rsidRPr="00663E96" w:rsidDel="00BD121B">
          <w:rPr>
            <w:rFonts w:asciiTheme="majorHAnsi" w:hAnsiTheme="majorHAnsi"/>
            <w:color w:val="000000"/>
            <w:sz w:val="22"/>
            <w:szCs w:val="22"/>
            <w:lang w:val="en-GB"/>
          </w:rPr>
          <w:delText xml:space="preserve">see </w:delText>
        </w:r>
      </w:del>
      <w:r w:rsidR="00DB133C" w:rsidRPr="00663E96">
        <w:rPr>
          <w:rFonts w:asciiTheme="majorHAnsi" w:hAnsiTheme="majorHAnsi"/>
          <w:color w:val="000000"/>
          <w:sz w:val="22"/>
          <w:szCs w:val="22"/>
          <w:lang w:val="en-GB"/>
        </w:rPr>
        <w:t>t</w:t>
      </w:r>
      <w:r w:rsidR="00A81748" w:rsidRPr="00663E96">
        <w:rPr>
          <w:rFonts w:asciiTheme="majorHAnsi" w:hAnsiTheme="majorHAnsi"/>
          <w:color w:val="000000"/>
          <w:sz w:val="22"/>
          <w:szCs w:val="22"/>
          <w:lang w:val="en-GB"/>
        </w:rPr>
        <w:t>able 1)</w:t>
      </w:r>
      <w:ins w:id="170" w:author="T B" w:date="2023-10-15T17:12:00Z">
        <w:r w:rsidR="005E18BC">
          <w:rPr>
            <w:rFonts w:asciiTheme="majorHAnsi" w:hAnsiTheme="majorHAnsi"/>
            <w:color w:val="000000"/>
            <w:sz w:val="22"/>
            <w:szCs w:val="22"/>
            <w:lang w:val="en-GB"/>
          </w:rPr>
          <w:t>, and again, a single SNP per RAD locus</w:t>
        </w:r>
      </w:ins>
      <w:r w:rsidR="00E60EA1" w:rsidRPr="00663E96">
        <w:rPr>
          <w:rFonts w:asciiTheme="majorHAnsi" w:hAnsiTheme="majorHAnsi"/>
          <w:color w:val="000000"/>
          <w:sz w:val="22"/>
          <w:szCs w:val="22"/>
          <w:lang w:val="en-GB"/>
        </w:rPr>
        <w:t xml:space="preserve">. </w:t>
      </w:r>
      <w:r w:rsidR="001D0D91" w:rsidRPr="00663E96">
        <w:rPr>
          <w:rFonts w:asciiTheme="majorHAnsi" w:hAnsiTheme="majorHAnsi"/>
          <w:color w:val="1C1D1E"/>
          <w:sz w:val="22"/>
          <w:szCs w:val="22"/>
          <w:shd w:val="clear" w:color="auto" w:fill="FFFFFF"/>
          <w:lang w:val="en-GB"/>
        </w:rPr>
        <w:t>We characterised the global genetic diversity within each species by estimating total gene diversity</w:t>
      </w:r>
      <w:r w:rsidR="00E371A3" w:rsidRPr="00663E96">
        <w:rPr>
          <w:rFonts w:asciiTheme="majorHAnsi" w:hAnsiTheme="majorHAnsi"/>
          <w:color w:val="1C1D1E"/>
          <w:sz w:val="22"/>
          <w:szCs w:val="22"/>
          <w:shd w:val="clear" w:color="auto" w:fill="FFFFFF"/>
          <w:lang w:val="en-GB"/>
        </w:rPr>
        <w:t xml:space="preserve"> </w:t>
      </w:r>
      <w:r w:rsidR="00E371A3" w:rsidRPr="00663E96">
        <w:rPr>
          <w:rFonts w:asciiTheme="majorHAnsi" w:hAnsiTheme="majorHAnsi"/>
          <w:i/>
          <w:color w:val="1C1D1E"/>
          <w:sz w:val="22"/>
          <w:szCs w:val="22"/>
          <w:shd w:val="clear" w:color="auto" w:fill="FFFFFF"/>
          <w:lang w:val="en-GB"/>
        </w:rPr>
        <w:t>H</w:t>
      </w:r>
      <w:r w:rsidR="00E371A3" w:rsidRPr="00663E96">
        <w:rPr>
          <w:rFonts w:asciiTheme="majorHAnsi" w:hAnsiTheme="majorHAnsi"/>
          <w:color w:val="1C1D1E"/>
          <w:sz w:val="22"/>
          <w:szCs w:val="22"/>
          <w:shd w:val="clear" w:color="auto" w:fill="FFFFFF"/>
          <w:vertAlign w:val="subscript"/>
          <w:lang w:val="en-GB"/>
        </w:rPr>
        <w:t>T</w:t>
      </w:r>
      <w:r w:rsidR="001D0D91" w:rsidRPr="00663E96">
        <w:rPr>
          <w:rFonts w:asciiTheme="majorHAnsi" w:hAnsiTheme="majorHAnsi"/>
          <w:color w:val="000000"/>
          <w:sz w:val="22"/>
          <w:szCs w:val="22"/>
          <w:lang w:val="en-GB"/>
        </w:rPr>
        <w:t xml:space="preserve">. The diversity within each sex </w:t>
      </w:r>
      <w:r w:rsidR="00E371A3" w:rsidRPr="00663E96">
        <w:rPr>
          <w:rFonts w:asciiTheme="majorHAnsi" w:hAnsiTheme="majorHAnsi"/>
          <w:i/>
          <w:iCs/>
          <w:color w:val="000000"/>
          <w:sz w:val="22"/>
          <w:szCs w:val="22"/>
          <w:lang w:val="en-GB"/>
        </w:rPr>
        <w:t>i</w:t>
      </w:r>
      <w:r w:rsidR="001D0D91" w:rsidRPr="00663E96">
        <w:rPr>
          <w:rFonts w:asciiTheme="majorHAnsi" w:hAnsiTheme="majorHAnsi"/>
          <w:color w:val="000000"/>
          <w:sz w:val="22"/>
          <w:szCs w:val="22"/>
          <w:lang w:val="en-GB"/>
        </w:rPr>
        <w:t xml:space="preserve"> was then described by calculating the gene diversity </w:t>
      </w:r>
      <w:r w:rsidR="00E371A3" w:rsidRPr="00663E96">
        <w:rPr>
          <w:rFonts w:asciiTheme="majorHAnsi" w:hAnsiTheme="majorHAnsi"/>
          <w:i/>
          <w:color w:val="000000"/>
          <w:sz w:val="22"/>
          <w:szCs w:val="22"/>
          <w:lang w:val="en-GB"/>
        </w:rPr>
        <w:t>H</w:t>
      </w:r>
      <w:r w:rsidR="00E371A3" w:rsidRPr="00663E96">
        <w:rPr>
          <w:rFonts w:asciiTheme="majorHAnsi" w:hAnsiTheme="majorHAnsi"/>
          <w:color w:val="000000"/>
          <w:sz w:val="22"/>
          <w:szCs w:val="22"/>
          <w:vertAlign w:val="subscript"/>
          <w:lang w:val="en-GB"/>
        </w:rPr>
        <w:t>S,</w:t>
      </w:r>
      <w:r w:rsidR="00E371A3" w:rsidRPr="00663E96">
        <w:rPr>
          <w:rFonts w:asciiTheme="majorHAnsi" w:hAnsiTheme="majorHAnsi"/>
          <w:i/>
          <w:color w:val="000000"/>
          <w:sz w:val="22"/>
          <w:szCs w:val="22"/>
          <w:vertAlign w:val="subscript"/>
          <w:lang w:val="en-GB"/>
        </w:rPr>
        <w:t>i</w:t>
      </w:r>
      <w:r w:rsidR="00EB0C19" w:rsidRPr="00663E96">
        <w:rPr>
          <w:rFonts w:asciiTheme="majorHAnsi" w:hAnsiTheme="majorHAnsi"/>
          <w:color w:val="1C1D1E"/>
          <w:sz w:val="22"/>
          <w:szCs w:val="22"/>
          <w:shd w:val="clear" w:color="auto" w:fill="FFFFFF"/>
          <w:lang w:val="en-GB"/>
        </w:rPr>
        <w:t xml:space="preserve"> </w:t>
      </w:r>
      <w:r w:rsidR="001D0D91" w:rsidRPr="00663E96">
        <w:rPr>
          <w:rFonts w:asciiTheme="majorHAnsi" w:hAnsiTheme="majorHAnsi"/>
          <w:color w:val="000000"/>
          <w:sz w:val="22"/>
          <w:szCs w:val="22"/>
          <w:lang w:val="en-GB"/>
        </w:rPr>
        <w:t>and observed heterozygosity</w:t>
      </w:r>
      <w:r w:rsidR="00E371A3" w:rsidRPr="00663E96">
        <w:rPr>
          <w:rFonts w:asciiTheme="majorHAnsi" w:hAnsiTheme="majorHAnsi"/>
          <w:color w:val="000000"/>
          <w:sz w:val="22"/>
          <w:szCs w:val="22"/>
          <w:lang w:val="en-GB"/>
        </w:rPr>
        <w:t xml:space="preserve"> </w:t>
      </w:r>
      <w:r w:rsidR="00E371A3" w:rsidRPr="00663E96">
        <w:rPr>
          <w:rFonts w:asciiTheme="majorHAnsi" w:hAnsiTheme="majorHAnsi"/>
          <w:i/>
          <w:color w:val="000000"/>
          <w:sz w:val="22"/>
          <w:szCs w:val="22"/>
          <w:lang w:val="en-GB"/>
        </w:rPr>
        <w:t>H</w:t>
      </w:r>
      <w:r w:rsidR="00E371A3" w:rsidRPr="00663E96">
        <w:rPr>
          <w:rFonts w:asciiTheme="majorHAnsi" w:hAnsiTheme="majorHAnsi"/>
          <w:color w:val="000000"/>
          <w:sz w:val="22"/>
          <w:szCs w:val="22"/>
          <w:vertAlign w:val="subscript"/>
          <w:lang w:val="en-GB"/>
        </w:rPr>
        <w:t>O,</w:t>
      </w:r>
      <w:r w:rsidR="00E371A3" w:rsidRPr="00663E96">
        <w:rPr>
          <w:rFonts w:asciiTheme="majorHAnsi" w:hAnsiTheme="majorHAnsi"/>
          <w:i/>
          <w:color w:val="000000"/>
          <w:sz w:val="22"/>
          <w:szCs w:val="22"/>
          <w:vertAlign w:val="subscript"/>
          <w:lang w:val="en-GB"/>
        </w:rPr>
        <w:t>i</w:t>
      </w:r>
      <w:r w:rsidR="001D0D91" w:rsidRPr="00663E96">
        <w:rPr>
          <w:rFonts w:asciiTheme="majorHAnsi" w:hAnsiTheme="majorHAnsi"/>
          <w:color w:val="000000"/>
          <w:sz w:val="22"/>
          <w:szCs w:val="22"/>
          <w:lang w:val="en-GB"/>
        </w:rPr>
        <w:t xml:space="preserve">, and the discrepancy between these parameters (indicating a potential departure from random association of gametes) was estimated as </w:t>
      </w:r>
      <w:r w:rsidR="008D0375" w:rsidRPr="00663E96">
        <w:rPr>
          <w:rFonts w:asciiTheme="majorHAnsi" w:hAnsiTheme="majorHAnsi"/>
          <w:i/>
          <w:color w:val="000000"/>
          <w:sz w:val="22"/>
          <w:szCs w:val="22"/>
          <w:lang w:val="en-GB"/>
        </w:rPr>
        <w:t>F</w:t>
      </w:r>
      <w:r w:rsidR="008D0375" w:rsidRPr="00663E96">
        <w:rPr>
          <w:rFonts w:asciiTheme="majorHAnsi" w:hAnsiTheme="majorHAnsi"/>
          <w:color w:val="000000"/>
          <w:sz w:val="22"/>
          <w:szCs w:val="22"/>
          <w:vertAlign w:val="subscript"/>
          <w:lang w:val="en-GB"/>
        </w:rPr>
        <w:t>IS</w:t>
      </w:r>
      <w:r w:rsidR="00EB0C19" w:rsidRPr="00663E96">
        <w:rPr>
          <w:rFonts w:asciiTheme="majorHAnsi" w:hAnsiTheme="majorHAnsi"/>
          <w:color w:val="000000"/>
          <w:sz w:val="22"/>
          <w:szCs w:val="22"/>
          <w:lang w:val="en-GB"/>
        </w:rPr>
        <w:t xml:space="preserve"> </w:t>
      </w:r>
      <w:r w:rsidR="001D0D91" w:rsidRPr="00663E96">
        <w:rPr>
          <w:rFonts w:asciiTheme="majorHAnsi" w:hAnsiTheme="majorHAnsi"/>
          <w:color w:val="000000"/>
          <w:sz w:val="22"/>
          <w:szCs w:val="22"/>
          <w:lang w:val="en-GB"/>
        </w:rPr>
        <w:t xml:space="preserve">within each sex. Finally, the genetic differentiation between sexes was estimated </w:t>
      </w:r>
      <w:r w:rsidR="001142B9">
        <w:rPr>
          <w:rFonts w:asciiTheme="majorHAnsi" w:hAnsiTheme="majorHAnsi"/>
          <w:color w:val="000000"/>
          <w:sz w:val="22"/>
          <w:szCs w:val="22"/>
          <w:lang w:val="en-GB"/>
        </w:rPr>
        <w:t xml:space="preserve">using Weir and Cockerham </w:t>
      </w:r>
      <w:r w:rsidR="001142B9">
        <w:rPr>
          <w:rFonts w:asciiTheme="majorHAnsi" w:hAnsiTheme="majorHAnsi"/>
          <w:color w:val="000000"/>
          <w:sz w:val="22"/>
          <w:szCs w:val="22"/>
          <w:lang w:val="en-GB"/>
        </w:rPr>
        <w:fldChar w:fldCharType="begin"/>
      </w:r>
      <w:r w:rsidR="001142B9">
        <w:rPr>
          <w:rFonts w:asciiTheme="majorHAnsi" w:hAnsiTheme="majorHAnsi"/>
          <w:color w:val="000000"/>
          <w:sz w:val="22"/>
          <w:szCs w:val="22"/>
          <w:lang w:val="en-GB"/>
        </w:rPr>
        <w:instrText xml:space="preserve"> ADDIN ZOTERO_ITEM CSL_CITATION {"citationID":"vceS4Ckq","properties":{"formattedCitation":"(1984)","plainCitation":"(1984)","noteIndex":0},"citationItems":[{"id":2343,"uris":["http://zotero.org/users/local/kcxyM4nD/items/XA2IE8BC"],"itemData":{"id":2343,"type":"article-journal","container-title":"Evolution","page":"1358-1370","title":"Estimating F-statistics for the analysis of population structure","volume":"38","author":[{"family":"Weir","given":"B. S."},{"family":"Cockerham","given":"C. C."}],"issued":{"date-parts":[["1984"]]}},"label":"page","suppress-author":true}],"schema":"https://github.com/citation-style-language/schema/raw/master/csl-citation.json"} </w:instrText>
      </w:r>
      <w:r w:rsidR="001142B9">
        <w:rPr>
          <w:rFonts w:asciiTheme="majorHAnsi" w:hAnsiTheme="majorHAnsi"/>
          <w:color w:val="000000"/>
          <w:sz w:val="22"/>
          <w:szCs w:val="22"/>
          <w:lang w:val="en-GB"/>
        </w:rPr>
        <w:fldChar w:fldCharType="separate"/>
      </w:r>
      <w:r w:rsidR="001142B9">
        <w:rPr>
          <w:rFonts w:asciiTheme="majorHAnsi" w:hAnsiTheme="majorHAnsi"/>
          <w:noProof/>
          <w:color w:val="000000"/>
          <w:sz w:val="22"/>
          <w:szCs w:val="22"/>
          <w:lang w:val="en-GB"/>
        </w:rPr>
        <w:t>(1984)</w:t>
      </w:r>
      <w:r w:rsidR="001142B9">
        <w:rPr>
          <w:rFonts w:asciiTheme="majorHAnsi" w:hAnsiTheme="majorHAnsi"/>
          <w:color w:val="000000"/>
          <w:sz w:val="22"/>
          <w:szCs w:val="22"/>
          <w:lang w:val="en-GB"/>
        </w:rPr>
        <w:fldChar w:fldCharType="end"/>
      </w:r>
      <w:r w:rsidR="001142B9">
        <w:rPr>
          <w:rFonts w:asciiTheme="majorHAnsi" w:hAnsiTheme="majorHAnsi"/>
          <w:color w:val="000000"/>
          <w:sz w:val="22"/>
          <w:szCs w:val="22"/>
          <w:lang w:val="en-GB"/>
        </w:rPr>
        <w:t xml:space="preserve"> estimator of</w:t>
      </w:r>
      <w:r w:rsidR="001D0D91" w:rsidRPr="00663E96">
        <w:rPr>
          <w:rFonts w:asciiTheme="majorHAnsi" w:hAnsiTheme="majorHAnsi"/>
          <w:color w:val="000000"/>
          <w:sz w:val="22"/>
          <w:szCs w:val="22"/>
          <w:lang w:val="en-GB"/>
        </w:rPr>
        <w:t xml:space="preserve"> </w:t>
      </w:r>
      <w:r w:rsidR="008D0375" w:rsidRPr="00663E96">
        <w:rPr>
          <w:rFonts w:asciiTheme="majorHAnsi" w:hAnsiTheme="majorHAnsi"/>
          <w:i/>
          <w:color w:val="000000"/>
          <w:sz w:val="22"/>
          <w:szCs w:val="22"/>
          <w:lang w:val="en-GB"/>
        </w:rPr>
        <w:t>F</w:t>
      </w:r>
      <w:r w:rsidR="008D0375" w:rsidRPr="00663E96">
        <w:rPr>
          <w:rFonts w:asciiTheme="majorHAnsi" w:hAnsiTheme="majorHAnsi"/>
          <w:color w:val="000000"/>
          <w:sz w:val="22"/>
          <w:szCs w:val="22"/>
          <w:vertAlign w:val="subscript"/>
          <w:lang w:val="en-GB"/>
        </w:rPr>
        <w:t>ST</w:t>
      </w:r>
      <w:r w:rsidR="001D0D91" w:rsidRPr="00663E96">
        <w:rPr>
          <w:rFonts w:asciiTheme="majorHAnsi" w:hAnsiTheme="majorHAnsi"/>
          <w:color w:val="000000"/>
          <w:sz w:val="22"/>
          <w:szCs w:val="22"/>
          <w:vertAlign w:val="subscript"/>
          <w:lang w:val="en-GB"/>
        </w:rPr>
        <w:t xml:space="preserve"> </w:t>
      </w:r>
      <w:r w:rsidR="001D0D91" w:rsidRPr="00663E96">
        <w:rPr>
          <w:rFonts w:asciiTheme="majorHAnsi" w:hAnsiTheme="majorHAnsi"/>
          <w:color w:val="000000"/>
          <w:sz w:val="22"/>
          <w:szCs w:val="22"/>
          <w:lang w:val="en-GB"/>
        </w:rPr>
        <w:t>between males and females</w:t>
      </w:r>
      <w:r w:rsidR="00EE77AB">
        <w:rPr>
          <w:rFonts w:asciiTheme="majorHAnsi" w:hAnsiTheme="majorHAnsi"/>
          <w:color w:val="000000"/>
          <w:sz w:val="22"/>
          <w:szCs w:val="22"/>
          <w:lang w:val="en-GB"/>
        </w:rPr>
        <w:t xml:space="preserve"> and tested for statistical significance using 100 bootstraps over loci in</w:t>
      </w:r>
      <w:r w:rsidR="006C2B7F" w:rsidRPr="006C2B7F">
        <w:rPr>
          <w:rFonts w:ascii="Calibri" w:hAnsi="Calibri" w:cs="Calibri"/>
          <w:color w:val="000000"/>
          <w:sz w:val="22"/>
          <w:szCs w:val="22"/>
          <w:lang w:val="en-US"/>
        </w:rPr>
        <w:t xml:space="preserve"> StAMPP </w:t>
      </w:r>
      <w:r w:rsidR="006C2B7F">
        <w:rPr>
          <w:rFonts w:ascii="Calibri" w:hAnsi="Calibri" w:cs="Calibri"/>
          <w:color w:val="000000"/>
          <w:sz w:val="22"/>
          <w:szCs w:val="22"/>
        </w:rPr>
        <w:fldChar w:fldCharType="begin"/>
      </w:r>
      <w:r w:rsidR="006C2B7F">
        <w:rPr>
          <w:rFonts w:ascii="Calibri" w:hAnsi="Calibri" w:cs="Calibri"/>
          <w:color w:val="000000"/>
          <w:sz w:val="22"/>
          <w:szCs w:val="22"/>
          <w:lang w:val="en-US"/>
        </w:rPr>
        <w:instrText xml:space="preserve"> ADDIN ZOTERO_ITEM CSL_CITATION {"citationID":"ROrCJi85","properties":{"formattedCitation":"(Pembleton {\\i{}et al.}, 2013)","plainCitation":"(Pembleton et al., 2013)","noteIndex":0},"citationItems":[{"id":3906,"uris":["http://zotero.org/users/local/kcxyM4nD/items/SCUV6XZY"],"itemData":{"id":3906,"type":"article-journal","abstract":"Statistical Analysis of Mixed-Ploidy Populations (StAMPP) is a freely available R package for calculation of population structure and differentiation based on single nucleotide polymorphism (SNP) genotype data from populations of any ploidy level, and/or mixed-ploidy levels. StAMPP provides an advance on previous similar software packages, due to an ability to calculate pairwise FST values along with confidence intervals, Nei's genetic distance and genomic relationship matrixes from data sets of mixed-ploidy level. The software code is designed to efficiently handle analysis of large genotypic data sets that are typically generated by high-throughput genotyping platforms. Population differentiation studies using StAMPP are broadly applicable to studies of molecular ecology and conservation genetics, as well as animal and plant breeding.","container-title":"Molecular Ecology Resources","DOI":"10.1111/1755-0998.12129","ISSN":"1755-0998","issue":"5","language":"en","note":"_eprint: https://onlinelibrary.wiley.com/doi/pdf/10.1111/1755-0998.12129","page":"946-952","source":"Wiley Online Library","title":"StAMPP: an R package for calculation of genetic differentiation and structure of mixed-ploidy level populations","title-short":"StAMPP","volume":"13","author":[{"family":"Pembleton","given":"Luke W."},{"family":"Cogan","given":"Noel O. I."},{"family":"Forster","given":"John W."}],"issued":{"date-parts":[["2013"]]}},"label":"page"}],"schema":"https://github.com/citation-style-language/schema/raw/master/csl-citation.json"} </w:instrText>
      </w:r>
      <w:r w:rsidR="006C2B7F">
        <w:rPr>
          <w:rFonts w:ascii="Calibri" w:hAnsi="Calibri" w:cs="Calibri"/>
          <w:color w:val="000000"/>
          <w:sz w:val="22"/>
          <w:szCs w:val="22"/>
        </w:rPr>
        <w:fldChar w:fldCharType="separate"/>
      </w:r>
      <w:r w:rsidR="006C2B7F" w:rsidRPr="006C2B7F">
        <w:rPr>
          <w:rFonts w:ascii="Calibri" w:hAnsi="Calibri" w:cs="Calibri"/>
          <w:color w:val="000000"/>
          <w:sz w:val="22"/>
          <w:lang w:val="en-US"/>
        </w:rPr>
        <w:t xml:space="preserve">(Pembleton </w:t>
      </w:r>
      <w:r w:rsidR="006C2B7F" w:rsidRPr="006C2B7F">
        <w:rPr>
          <w:rFonts w:ascii="Calibri" w:hAnsi="Calibri" w:cs="Calibri"/>
          <w:i/>
          <w:iCs/>
          <w:color w:val="000000"/>
          <w:sz w:val="22"/>
          <w:lang w:val="en-US"/>
        </w:rPr>
        <w:t>et al.</w:t>
      </w:r>
      <w:r w:rsidR="006C2B7F" w:rsidRPr="006C2B7F">
        <w:rPr>
          <w:rFonts w:ascii="Calibri" w:hAnsi="Calibri" w:cs="Calibri"/>
          <w:color w:val="000000"/>
          <w:sz w:val="22"/>
          <w:lang w:val="en-US"/>
        </w:rPr>
        <w:t>, 2013)</w:t>
      </w:r>
      <w:r w:rsidR="006C2B7F">
        <w:rPr>
          <w:rFonts w:ascii="Calibri" w:hAnsi="Calibri" w:cs="Calibri"/>
          <w:color w:val="000000"/>
          <w:sz w:val="22"/>
          <w:szCs w:val="22"/>
        </w:rPr>
        <w:fldChar w:fldCharType="end"/>
      </w:r>
      <w:r w:rsidR="001D0D91" w:rsidRPr="00663E96">
        <w:rPr>
          <w:rFonts w:asciiTheme="majorHAnsi" w:hAnsiTheme="majorHAnsi"/>
          <w:color w:val="000000"/>
          <w:sz w:val="22"/>
          <w:szCs w:val="22"/>
          <w:lang w:val="en-GB"/>
        </w:rPr>
        <w:t>.</w:t>
      </w:r>
    </w:p>
    <w:p w14:paraId="7CD88F63" w14:textId="77777777" w:rsidR="00D553BF" w:rsidRPr="00663E96" w:rsidRDefault="00D553BF" w:rsidP="00D553BF">
      <w:pPr>
        <w:spacing w:line="480" w:lineRule="auto"/>
        <w:ind w:firstLine="567"/>
        <w:jc w:val="both"/>
        <w:rPr>
          <w:rFonts w:asciiTheme="majorHAnsi" w:hAnsiTheme="majorHAnsi"/>
          <w:sz w:val="22"/>
          <w:szCs w:val="22"/>
          <w:lang w:val="en-GB"/>
        </w:rPr>
      </w:pPr>
    </w:p>
    <w:p w14:paraId="4D8C051B" w14:textId="42416FE2" w:rsidR="002034C2" w:rsidRPr="00663E96" w:rsidRDefault="002034C2" w:rsidP="00D553BF">
      <w:pPr>
        <w:spacing w:line="480" w:lineRule="auto"/>
        <w:jc w:val="both"/>
        <w:outlineLvl w:val="1"/>
        <w:rPr>
          <w:rFonts w:asciiTheme="majorHAnsi" w:hAnsiTheme="majorHAnsi"/>
          <w:b/>
          <w:bCs/>
          <w:i/>
          <w:color w:val="000000"/>
          <w:sz w:val="36"/>
          <w:szCs w:val="36"/>
          <w:lang w:val="en-GB"/>
        </w:rPr>
      </w:pPr>
      <w:r w:rsidRPr="00663E96">
        <w:rPr>
          <w:rFonts w:asciiTheme="majorHAnsi" w:hAnsiTheme="majorHAnsi"/>
          <w:i/>
          <w:color w:val="000000"/>
          <w:sz w:val="22"/>
          <w:szCs w:val="22"/>
          <w:lang w:val="en-GB"/>
        </w:rPr>
        <w:t xml:space="preserve">Identification of </w:t>
      </w:r>
      <w:r w:rsidR="00F01C2A">
        <w:rPr>
          <w:rFonts w:asciiTheme="majorHAnsi" w:hAnsiTheme="majorHAnsi"/>
          <w:i/>
          <w:color w:val="000000"/>
          <w:sz w:val="22"/>
          <w:szCs w:val="22"/>
          <w:lang w:val="en-GB"/>
        </w:rPr>
        <w:t xml:space="preserve">the </w:t>
      </w:r>
      <w:r w:rsidRPr="00663E96">
        <w:rPr>
          <w:rFonts w:asciiTheme="majorHAnsi" w:hAnsiTheme="majorHAnsi"/>
          <w:i/>
          <w:color w:val="000000"/>
          <w:sz w:val="22"/>
          <w:szCs w:val="22"/>
          <w:lang w:val="en-GB"/>
        </w:rPr>
        <w:t>genetic sex determination system</w:t>
      </w:r>
    </w:p>
    <w:p w14:paraId="0FACB0E2" w14:textId="5B80663C" w:rsidR="002034C2" w:rsidRPr="00663E96" w:rsidRDefault="000E7BEF" w:rsidP="00D553BF">
      <w:pPr>
        <w:spacing w:line="480" w:lineRule="auto"/>
        <w:ind w:firstLine="567"/>
        <w:jc w:val="both"/>
        <w:rPr>
          <w:rFonts w:asciiTheme="majorHAnsi" w:hAnsiTheme="majorHAnsi"/>
          <w:color w:val="000000"/>
          <w:sz w:val="22"/>
          <w:szCs w:val="22"/>
          <w:lang w:val="en-GB"/>
        </w:rPr>
      </w:pPr>
      <w:r w:rsidRPr="000E7BEF">
        <w:rPr>
          <w:rFonts w:ascii="Calibri" w:hAnsi="Calibri" w:cs="Calibri"/>
          <w:color w:val="000000"/>
          <w:sz w:val="22"/>
          <w:szCs w:val="22"/>
          <w:lang w:val="en-US"/>
        </w:rPr>
        <w:t xml:space="preserve">Identifying sex chromosomes can be achieved by looking for loci that are present on </w:t>
      </w:r>
      <w:r w:rsidR="00BF116F">
        <w:rPr>
          <w:rFonts w:ascii="Calibri" w:hAnsi="Calibri" w:cs="Calibri"/>
          <w:color w:val="000000"/>
          <w:sz w:val="22"/>
          <w:szCs w:val="22"/>
          <w:lang w:val="en-US"/>
        </w:rPr>
        <w:t>only one of the sex chromosomes</w:t>
      </w:r>
      <w:r>
        <w:rPr>
          <w:rFonts w:ascii="Calibri" w:hAnsi="Calibri" w:cs="Calibri"/>
          <w:color w:val="000000"/>
          <w:sz w:val="22"/>
          <w:szCs w:val="22"/>
          <w:lang w:val="en-US"/>
        </w:rPr>
        <w:t xml:space="preserve"> </w:t>
      </w:r>
      <w:r>
        <w:rPr>
          <w:rFonts w:ascii="Calibri" w:hAnsi="Calibri" w:cs="Calibri"/>
          <w:color w:val="000000"/>
          <w:sz w:val="22"/>
          <w:szCs w:val="22"/>
          <w:lang w:val="en-US"/>
        </w:rPr>
        <w:fldChar w:fldCharType="begin"/>
      </w:r>
      <w:r w:rsidR="00C740A9">
        <w:rPr>
          <w:rFonts w:ascii="Calibri" w:hAnsi="Calibri" w:cs="Calibri"/>
          <w:color w:val="000000"/>
          <w:sz w:val="22"/>
          <w:szCs w:val="22"/>
          <w:lang w:val="en-US"/>
        </w:rPr>
        <w:instrText xml:space="preserve"> ADDIN ZOTERO_ITEM CSL_CITATION {"citationID":"vpxMvbJY","properties":{"formattedCitation":"(Gautier, 2014; Stovall {\\i{}et al.}, 2018; Feron {\\i{}et al.}, 2021; Garcia-Ravent\\uc0\\u243{}s {\\i{}et al.}, 2023)","plainCitation":"(Gautier, 2014; Stovall et al., 2018; Feron et al., 2021; Garcia-Raventós et al., 2023)","noteIndex":0},"citationItems":[{"id":3056,"uris":["http://zotero.org/users/local/kcxyM4nD/items/W8XDA8SF"],"itemData":{"id":3056,"type":"article-journal","abstract":"The recent democratization of next-generation-sequencing-based approaches towards nonmodel species has made it cost-effective to produce large genotyping data sets for a wider range of species. However, when no detailed genome assembly is available, poor knowledge about the organization of the markers within the genome might hamper the optimal use of this abundant information. At the most basic level of genomic organization, the type of chromosome (autosomes, sex chromosomes, mitochondria or chloroplast in plants) may remain unknown for most markers which might be limiting or even misleading in some applications, particularly in population genetics. Conversely, the characterization of sex-linked markers allows molecular sexing of the individuals. In this study, we propose a Bayesian model-based classifier named detsex, to assign markers to their chromosome type and/or to perform sexing of individuals based on genotyping data. The performance of detsex is further evaluated by a comprehensive simulation study and by the analysis of real data sets from various origins (microsatellite and SNP data derived from genotyping assay designs and NGS experiments). Irrespective of the origin of the markers or the size of the data set, detsex was proved efficient (i) to identify the sex-linked markers, (ii) to perform molecular sexing of the individuals and (iii) to perform basic quality check of the genotyping data sets. The underlying structure of the model also allows to consider each of these potential applications either separately or jointly.","container-title":"Molecular Ecology Resources","DOI":"10.1111/1755-0998.12264","ISSN":"1755-0998","issue":"6","language":"en","note":"number: 6\n_eprint: https://onlinelibrary.wiley.com/doi/pdf/10.1111/1755-0998.12264","page":"1141-1159","source":"Wiley Online Library","title":"Using genotyping data to assign markers to their chromosome type and to infer the sex of individuals: a Bayesian model-based classifier","title-short":"Using genotyping data to assign markers to their chromosome type and to infer the sex of individuals","volume":"14","author":[{"family":"Gautier","given":"Mathieu"}],"issued":{"date-parts":[["2014"]]}}},{"id":4023,"uris":["http://zotero.org/users/local/kcxyM4nD/items/HCWA5D2P"],"itemData":{"id":4023,"type":"article-journal","abstract":"Establishing the sex of individuals in wild systems can be challenging and often requires genetic testing. Genotyping-by-sequencing (GBS) and other reduced-representation DNA sequencing (RRS) protocols (e.g., RADseq, ddRAD) have enabled the analysis of genetic data on an unprecedented scale. Here, we present a novel approach for the discovery and statistical validation of sex-specific loci in GBS data sets. We used GBS to genotype 166 New Zealand fur seals (NZFS, Arctocephalus forsteri) of known sex. We retained monomorphic loci as potential sex-specific markers in the locus discovery phase. We then used (i) a sex-specific locus threshold (SSLT) to identify significantly male-specific loci within our data set; and (ii) a significant sex-assignment threshold (SSAT) to confidently assign sex in silico the presence or absence of significantly male-specific loci to individuals in our data set treated as unknowns (98.9% accuracy for females; 95.8% for males, estimated via cross-validation). Furthermore, we assigned sex to 86 individuals of true unknown sex using our SSAT and assessed the effect of SSLT adjustments on these assignments. From 90 verified sex-specific loci, we developed a panel of three sex-specific PCR primers that we used to ascertain sex independently of our GBS data, which we show amplify reliably in at least two other pinniped species. Using monomorphic loci normally discarded from large SNP data sets is an effective way to identify robust sex-linked markers for nonmodel species. Our novel pipeline can be used to identify and statistically validate monomorphic and polymorphic sex-specific markers across a range of species and RRS data sets.","container-title":"Molecular Ecology Resources","DOI":"10.1111/1755-0998.12767","ISSN":"1755-0998","issue":"2","journalAbbreviation":"Mol Ecol Resour","language":"eng","note":"PMID: 29443461","page":"179-190","source":"PubMed","title":"Genetic sex assignment in wild populations using genotyping-by-sequencing data: A statistical threshold approach","title-short":"Genetic sex assignment in wild populations using genotyping-by-sequencing data","volume":"18","author":[{"family":"Stovall","given":"William R."},{"family":"Taylor","given":"Helen R."},{"family":"Black","given":"Michael"},{"family":"Grosser","given":"Stefanie"},{"family":"Rutherford","given":"Kim"},{"family":"Gemmell","given":"Neil J."}],"issued":{"date-parts":[["2018",3]]}}},{"id":3870,"uris":["http://zotero.org/users/local/kcxyM4nD/items/QAIELEKY"],"itemData":{"id":3870,"type":"article-journal","abstract":"The study of sex determination and sex chromosome organization in nonmodel species has long been technically challenging, but new sequencing methodologies now enable precise and high-throughput identification of sex-specific genomic sequences. In particular, restriction site-associated DNA sequencing (RAD-Seq) is being extensively applied to explore sex determination systems in many plant and animal species. However, software specifically designed to search for and visualize sex-biased markers using RAD-Seq data is lacking. Here, we present RADSex, a computational analysis workflow designed to study the genetic basis of sex determination using RAD-Seq data. RADSex is simple to use, requires few computational resources, makes no prior assumptions about the type of sex-determination system or structure of the sex locus, and offers convenient visualization through a dedicated R package. To demonstrate the functionality of RADSex, we re-analysed a published data set of Japanese medaka, Oryzias latipes, where we uncovered a previously unknown Y chromosome polymorphism. We then used RADSex to analyse new RAD-Seq data sets from 15 fish species spanning multiple taxonomic orders. We identified the sex determination system and sex-specific markers in six of these species, five of which had no known sex-markers prior to this study. We show that RADSex greatly facilitates the study of sex determination systems in nonmodel species thanks to its speed of analyses, low resource usage, ease of application and visualization options. Furthermore, our analysis of new data sets from 15 species provides new insights on sex determination in fish.","container-title":"Molecular Ecology Resources","DOI":"10.1111/1755-0998.13360","ISSN":"1755-0998","issue":"5","language":"en","note":"_eprint: https://onlinelibrary.wiley.com/doi/pdf/10.1111/1755-0998.13360","page":"1715-1731","source":"Wiley Online Library","title":"RADSex: A computational workflow to study sex determination using restriction site-associated DNA sequencing data","title-short":"RADSex","volume":"21","author":[{"family":"Feron","given":"Romain"},{"family":"Pan","given":"Qiaowei"},{"family":"Wen","given":"Ming"},{"family":"Imarazene","given":"Boudjema"},{"family":"Jouanno","given":"Elodie"},{"family":"Anderson","given":"Jennifer"},{"family":"Herpin","given":"Amaury"},{"family":"Journot","given":"Laurent"},{"family":"Parrinello","given":"Hugues"},{"family":"Klopp","given":"Christophe"},{"family":"Kottler","given":"Verena A."},{"family":"Roco","given":"Alvaro S."},{"family":"Du","given":"Kang"},{"family":"Kneitz","given":"Susanne"},{"family":"Adolfi","given":"Mateus"},{"family":"Wilson","given":"Catherine A."},{"family":"McCluskey","given":"Braedan"},{"family":"Amores","given":"Angel"},{"family":"Desvignes","given":"Thomas"},{"family":"Goetz","given":"Frederick W."},{"family":"Takanashi","given":"Ato"},{"family":"Kawaguchi","given":"Mari"},{"family":"Detrich III","given":"Harry William"},{"family":"Oliveira","given":"Marcos A."},{"family":"Nóbrega","given":"Rafael H."},{"family":"Sakamoto","given":"Takashi"},{"family":"Nakamoto","given":"Masatoshi"},{"family":"Wargelius","given":"Anna"},{"family":"Karlsen","given":"Ørjan"},{"family":"Wang","given":"Zhongwei"},{"family":"Stöck","given":"Matthias"},{"family":"Waterhouse","given":"Robert M."},{"family":"Braasch","given":"Ingo"},{"family":"Postlethwait","given":"John H."},{"family":"Schartl","given":"Manfred"},{"family":"Guiguen","given":"Yann"}],"issued":{"date-parts":[["2021"]]}}},{"id":4030,"uris":["http://zotero.org/users/local/kcxyM4nD/items/SES6D2BC"],"itemData":{"id":4030,"type":"report","abstract":"Single-nucleotide polymorphism (SNP) analyses are a powerful tool for\npopulation genetics, pedigree reconstruction and phenotypic trait\nmapping. SNPs could also be useful for sexing individuals in species\nwith reduced sexual dimorphism, yet this possibility remains poorly\nexplored. Here, we develop a novel protocol for molecular sexing of\nbirds based on the detection of unique Z- and W-linked SNP markers. Our\nmethod is based on the identification of two unique loci, one in each\nsexual chromosome. Individuals are considered males when they are\nheterozygotic for the Z-linked SNP and females when they are homozygote\nfor the Z-linked SNP and have the W-linked SNP. We validated the method\nin the Jackdaw (Corvus monedula), a species whose reduced sexual\ndimorphism makes it difficult to sex individuals in the wild. We\nassessed the reliability of the method with 36 individuals of known sex,\nand found that their sex was correctly assigned in 100% of cases. The\nsex-linked markers also proved to be widely applicable to discriminate\nmales and females from a sample of 927 genotyped individuals of\ndifferent maturity stages with an accuracy of 99.5%. Given that SNP\nmarkers are increasingly used in quantitative genetic analyses of wild\npopulations, the approach we propose has a great potential to be\nintegrated into broader genetic research programmes without the need of\nadditional sexing techniques.","genre":"preprint","note":"DOI: 10.22541/au.167533573.32752284/v1","publisher":"Preprints","source":"DOI.org (Crossref)","title":"Identification of sex-linked SNP markers in wild populations of monomorphic birds","URL":"https://www.authorea.com/users/582273/articles/622424-identification-of-sex-linked-snp-markers-in-wild-populations-of-monomorphic-birds?commit=094f135ac6a5d70b9f82957d1de43c61d8e9750d","author":[{"family":"Garcia-Raventós","given":"Aina"},{"family":"Muñoz-Merida","given":"Antonio"},{"family":"Lapiedra","given":"Oriol"},{"family":"Unzeta","given":"Mar"},{"family":"Ferrandiz-Rovira","given":"Mariona"},{"family":"Sol","given":"Daniel"}],"accessed":{"date-parts":[["2023",3,28]]},"issued":{"date-parts":[["2023",2,2]]}}}],"schema":"https://github.com/citation-style-language/schema/raw/master/csl-citation.json"} </w:instrText>
      </w:r>
      <w:r>
        <w:rPr>
          <w:rFonts w:ascii="Calibri" w:hAnsi="Calibri" w:cs="Calibri"/>
          <w:color w:val="000000"/>
          <w:sz w:val="22"/>
          <w:szCs w:val="22"/>
          <w:lang w:val="en-US"/>
        </w:rPr>
        <w:fldChar w:fldCharType="separate"/>
      </w:r>
      <w:r w:rsidR="00C740A9" w:rsidRPr="00C740A9">
        <w:rPr>
          <w:rFonts w:ascii="Calibri" w:hAnsi="Calibri" w:cs="Calibri"/>
          <w:color w:val="000000"/>
          <w:sz w:val="22"/>
          <w:lang w:val="en-US"/>
        </w:rPr>
        <w:t xml:space="preserve">(Gautier, 2014; Stovall </w:t>
      </w:r>
      <w:r w:rsidR="00C740A9" w:rsidRPr="00C740A9">
        <w:rPr>
          <w:rFonts w:ascii="Calibri" w:hAnsi="Calibri" w:cs="Calibri"/>
          <w:i/>
          <w:iCs/>
          <w:color w:val="000000"/>
          <w:sz w:val="22"/>
          <w:lang w:val="en-US"/>
        </w:rPr>
        <w:t>et al.</w:t>
      </w:r>
      <w:r w:rsidR="00C740A9" w:rsidRPr="00C740A9">
        <w:rPr>
          <w:rFonts w:ascii="Calibri" w:hAnsi="Calibri" w:cs="Calibri"/>
          <w:color w:val="000000"/>
          <w:sz w:val="22"/>
          <w:lang w:val="en-US"/>
        </w:rPr>
        <w:t xml:space="preserve">, 2018; Feron </w:t>
      </w:r>
      <w:r w:rsidR="00C740A9" w:rsidRPr="00C740A9">
        <w:rPr>
          <w:rFonts w:ascii="Calibri" w:hAnsi="Calibri" w:cs="Calibri"/>
          <w:i/>
          <w:iCs/>
          <w:color w:val="000000"/>
          <w:sz w:val="22"/>
          <w:lang w:val="en-US"/>
        </w:rPr>
        <w:t>et al.</w:t>
      </w:r>
      <w:r w:rsidR="00C740A9" w:rsidRPr="00C740A9">
        <w:rPr>
          <w:rFonts w:ascii="Calibri" w:hAnsi="Calibri" w:cs="Calibri"/>
          <w:color w:val="000000"/>
          <w:sz w:val="22"/>
          <w:lang w:val="en-US"/>
        </w:rPr>
        <w:t xml:space="preserve">, 2021; Garcia-Raventós </w:t>
      </w:r>
      <w:r w:rsidR="00C740A9" w:rsidRPr="00C740A9">
        <w:rPr>
          <w:rFonts w:ascii="Calibri" w:hAnsi="Calibri" w:cs="Calibri"/>
          <w:i/>
          <w:iCs/>
          <w:color w:val="000000"/>
          <w:sz w:val="22"/>
          <w:lang w:val="en-US"/>
        </w:rPr>
        <w:t>et al.</w:t>
      </w:r>
      <w:r w:rsidR="00C740A9" w:rsidRPr="00C740A9">
        <w:rPr>
          <w:rFonts w:ascii="Calibri" w:hAnsi="Calibri" w:cs="Calibri"/>
          <w:color w:val="000000"/>
          <w:sz w:val="22"/>
          <w:lang w:val="en-US"/>
        </w:rPr>
        <w:t>, 2023)</w:t>
      </w:r>
      <w:r>
        <w:rPr>
          <w:rFonts w:ascii="Calibri" w:hAnsi="Calibri" w:cs="Calibri"/>
          <w:color w:val="000000"/>
          <w:sz w:val="22"/>
          <w:szCs w:val="22"/>
          <w:lang w:val="en-US"/>
        </w:rPr>
        <w:fldChar w:fldCharType="end"/>
      </w:r>
      <w:r w:rsidRPr="000E7BEF">
        <w:rPr>
          <w:rFonts w:ascii="Calibri" w:hAnsi="Calibri" w:cs="Calibri"/>
          <w:color w:val="000000"/>
          <w:sz w:val="22"/>
          <w:szCs w:val="22"/>
          <w:lang w:val="en-US"/>
        </w:rPr>
        <w:t xml:space="preserve">, or by looking at heterozygosity and differentiation </w:t>
      </w:r>
      <w:r w:rsidR="00DB4BD5">
        <w:rPr>
          <w:rFonts w:ascii="Calibri" w:hAnsi="Calibri" w:cs="Calibri"/>
          <w:color w:val="000000"/>
          <w:sz w:val="22"/>
          <w:szCs w:val="22"/>
          <w:lang w:val="en-US"/>
        </w:rPr>
        <w:t>between</w:t>
      </w:r>
      <w:r w:rsidR="00A334CC">
        <w:rPr>
          <w:rFonts w:ascii="Calibri" w:hAnsi="Calibri" w:cs="Calibri"/>
          <w:color w:val="000000"/>
          <w:sz w:val="22"/>
          <w:szCs w:val="22"/>
          <w:lang w:val="en-US"/>
        </w:rPr>
        <w:t xml:space="preserve"> sexes </w:t>
      </w:r>
      <w:r w:rsidRPr="000E7BEF">
        <w:rPr>
          <w:rFonts w:ascii="Calibri" w:hAnsi="Calibri" w:cs="Calibri"/>
          <w:color w:val="000000"/>
          <w:sz w:val="22"/>
          <w:szCs w:val="22"/>
          <w:lang w:val="en-US"/>
        </w:rPr>
        <w:t>at homologous loci</w:t>
      </w:r>
      <w:r>
        <w:rPr>
          <w:rFonts w:ascii="Calibri" w:hAnsi="Calibri" w:cs="Calibri"/>
          <w:color w:val="000000"/>
          <w:sz w:val="22"/>
          <w:szCs w:val="22"/>
          <w:lang w:val="en-US"/>
        </w:rPr>
        <w:t xml:space="preserve"> </w:t>
      </w:r>
      <w:r>
        <w:rPr>
          <w:rFonts w:ascii="Calibri" w:hAnsi="Calibri" w:cs="Calibri"/>
          <w:color w:val="000000"/>
          <w:sz w:val="22"/>
          <w:szCs w:val="22"/>
          <w:lang w:val="en-US"/>
        </w:rPr>
        <w:fldChar w:fldCharType="begin"/>
      </w:r>
      <w:r w:rsidR="001932FC">
        <w:rPr>
          <w:rFonts w:ascii="Calibri" w:hAnsi="Calibri" w:cs="Calibri"/>
          <w:color w:val="000000"/>
          <w:sz w:val="22"/>
          <w:szCs w:val="22"/>
          <w:lang w:val="en-US"/>
        </w:rPr>
        <w:instrText xml:space="preserve"> ADDIN ZOTERO_ITEM CSL_CITATION {"citationID":"nQy9TNpI","properties":{"formattedCitation":"(e.g. Berset-Br\\uc0\\u228{}ndli {\\i{}et al.}, 2006; Brelsford {\\i{}et al.}, 2017; K\\uc0\\u228{}fer {\\i{}et al.}, 2021; Hearn {\\i{}et al.}, 2022; see also Pyne {\\i{}et al.}, 2022 for an association study)","plainCitation":"(e.g. Berset-Brändli et al., 2006; Brelsford et al., 2017; Käfer et al., 2021; Hearn et al., 2022; see also Pyne et al., 2022 for an association study)","noteIndex":0},"citationItems":[{"id":184,"uris":["http://zotero.org/users/local/kcxyM4nD/items/R4BUIR3R"],"itemData":{"id":184,"type":"article-journal","container-title":"Molecular Biology and Evolution","page":"1104-1106","title":"A sex-specific marker reveals male heterogamety in European tree frogs","volume":"23","author":[{"family":"Berset-Brändli","given":"L."},{"family":"Jaquiéry","given":"J."},{"family":"Dubey","given":"S."},{"family":"Perrin","given":"N."}],"issued":{"date-parts":[["2006"]]}},"label":"page","prefix":"e.g. "},{"id":276,"uris":["http://zotero.org/users/local/kcxyM4nD/items/8CSYIQRM"],"itemData":{"id":276,"type":"article-journal","abstract":"We demonstrate a genotyping-by-sequencing approach to identify homomorphic sex chromosomes and their homolog in a distantly related reference genome, based on noninvasive sampling of wild-caught individuals, in the moor frog Rana arvalis. Double-digest RADseq libraries were generated using buccal swabs from 30 males and 21 females from the same population. Search for sex-limited markers from the unfiltered data set (411 446 RAD tags) was more successful than searches from a filtered data set (33 073 RAD tags) for markers showing sex differences in heterozygosity or in allele frequencies. Altogether, we obtained 292 putatively sex-linked RAD loci, 98% of which point to male heterogamety. We could map 15 of them to the Xenopus tropicalis genome, all but one on chromosome pair 1, which seems regularly co-opted for sex determination among amphibians. The most efficient mapping strategy was a three-step hierarchical approach, where R. arvalis reads were first mapped to a low-coverage genome of Rana temporaria (17 My divergence), then the R. temporaria scaffolds to the Nanorana parkeri genome (90 My divergence), and finally the N. parkeri scaffolds to the X. tropicalis genome (210 My). We validated our conclusions with PCR primers amplifying part of Dmrt1, a candidate sex determination gene mapping to chromosome 1: a sex-diagnostic allele was present in all 30 males but in none of the 21 females. Our approach is likely to be productive in many situations where biological samples and/or genomic resources are limited.","container-title":"Molecular Ecology Resources","DOI":"10.1111/1755-0998.12624","ISSN":"1755-098X","issue":"4","language":"English","note":"number: 4","page":"752-759","title":"Identifying homomorphic sex chromosomes from wild-caught adults with limited genomic resources","volume":"17","author":[{"family":"Brelsford","given":"A."},{"family":"Lavanchy","given":"G."},{"family":"Sermier","given":"R."},{"family":"Rausch","given":"A."},{"family":"Perrin","given":"N."}],"issued":{"date-parts":[["2017",7]]}},"label":"page"},{"id":4117,"uris":["http://zotero.org/users/local/kcxyM4nD/items/PDP5KKX2"],"itemData":{"id":4117,"type":"article-journal","abstract":"We propose a method, SDpop, able to infer sex-linkage caused by recombination suppression typical of sex chromosomes. The method is based on the modeling of the allele and genotype frequencies of individuals of known sex in natural populations. It is implemented in a hierarchical probabilistic framework, accounting for different sources of error. It allows statistical testing for the presence or absence of sex chromosomes, and detection of sex-linked genes based on the posterior probabilities in the model. Furthermore, for gametologous sequences, the haplotype and level of nucleotide polymorphism of each copy can be inferred, as well as the divergence between them. We test the method using simulated data, as well as data from both a relatively recent and an old sex chromosome system (the plant Silene latifolia and humans) and show that, for most cases, robust predictions are obtained with 5 to 10 individuals per sex.","container-title":"Genetics","DOI":"10.1093/genetics/iyab053","ISSN":"1943-2631","issue":"2","journalAbbreviation":"Genetics","page":"iyab053","source":"Silverchair","title":"Detecting sex-linked genes using genotyped individuals sampled in natural populations","volume":"218","author":[{"family":"Käfer","given":"Jos"},{"family":"Lartillot","given":"Nicolas"},{"family":"Marais","given":"Gabriel A B"},{"family":"Picard","given":"Franck"}],"issued":{"date-parts":[["2021",6,1]]}}},{"id":3886,"uris":["http://zotero.org/users/local/kcxyM4nD/items/GVCBZMVP"],"itemData":{"id":3886,"type":"article-journal","abstract":"Sexual antagonism is a common hypothesis for driving the evolution of sex chromosomes, whereby recombination suppression is favored between sexually antagonistic loci and the sex‐determining locus to maintain beneficial combinations of alleles. This results in the formation of a sex‐determining region. Chromosomal inversions may contribute to recombination suppression but their precise role in sex chromosome evolution remains unclear. Because local adaptation is frequently facilitated through the suppression of recombination between adaptive loci by chromosomal inversions, there is potential for inversions that cover sex‐determining regions to be involved in local adaptation as well, particularly if habitat variation creates environment‐dependent sexual antagonism. With these processes in mind, we investigated sex determination in a well‐studied example of local adaptation within a species: the intertidal snail, Littorina saxatilis. Using SNP data from a Swedish hybrid zone, we find novel evidence for a female‐heterogametic sex determination system that is restricted to one ecotype. Our results suggest that four putative chromosomal inversions, two previously described and two newly discovered, span the putative sex chromosome pair. We determine their differing associations with sex, which suggest distinct strata of differing ages. The same inversions are found in the second ecotype but do not show any sex association. The striking disparity in inversion‐sex associations between ecotypes that are connected by gene flow across a habitat transition that is just a few meters wide indicates a difference in selective regime that has produced a distinct barrier to the spread of the newly discovered sex‐determining region between ecotypes. Such sex chromosome‐environment interactions have not previously been uncovered in L. saxatilis and are known in few other organisms. A combination of both sex‐specific selection and divergent natural selection is required to explain these highly unusual patterns.","container-title":"Evolution Letters","DOI":"10.1002/evl3.295","ISSN":"2056-3744","issue":"5","journalAbbreviation":"Evolution Letters","page":"358-374","source":"Silverchair","title":"Differing associations between sex determination and sex‐linked inversions in two ecotypes of Littorina saxatilis","volume":"6","author":[{"family":"Hearn","given":"Katherine E."},{"family":"Koch","given":"Eva L."},{"family":"Stankowski","given":"Sean"},{"family":"Butlin","given":"Roger K."},{"family":"Faria","given":"Rui"},{"family":"Johannesson","given":"Kerstin"},{"family":"Westram","given":"Anja M."}],"issued":{"date-parts":[["2022",10,1]]}},"label":"page"},{"id":4028,"uris":["http://zotero.org/users/local/kcxyM4nD/items/HQ946S5G"],"itemData":{"id":4028,"type":"article","abstract":"1 Abstract\nDespite the near-universality of gonochorism (separate sexes) in eukaryotic organisms, the underlying mechanisms of sex determination are poorly understood and highly variable in some taxa. Sex determination mechanisms may promote or impede reproductive isolation depending on whether mechanisms are similar between related species, so identifying genomic regions associated with sex determination is especially relevant for understanding evolutionary diversification and hybridization between closely related species. In Catostomus fishes, contemporary hybridization is variable and extensive, but factors influencing hybridization dynamics are not fully understood. In the present study, we aim to describe the genetic basis of sex determination in bluehead (Catostomus discobolus) and white suckers (Catostomus commersonii ) to understand the potential impact of sex determination on reproductive isolation. We used genotyping-by-sequencing data from Catostomus species and their hybrids to identify regions of the genome associated with sex using a genome-wide association study and the identification of sex-specific loci. We identified a genetic basis of sex determination in Catostomus fishes, with a region of the genome significantly associating with sex in bluehead suckers. This region is suggestive of a master sex-determining region in bluehead suckers but is not significant in white suckers, implying that either the sex-determining region of the genome differs in these two species that hybridize, or that sample size was insufficient to identify this genomic region in white suckers. By describing and comparing sex-determination systems across Catostomus fish species, we highlight the relationship between sex determining systems and hybridization in closely related fish species.","DOI":"10.1101/2022.05.03.490509","language":"en","license":"© 2022, Posted by Cold Spring Harbor Laboratory. This pre-print is available under a Creative Commons License (Attribution-NonCommercial 4.0 International), CC BY-NC 4.0, as described at http://creativecommons.org/licenses/by-nc/4.0/","note":"page: 2022.05.03.490509\nsection: New Results","publisher":"bioRxiv","source":"bioRxiv","title":"Identification of sex-determining loci in hybridizing Catostomus fish species","URL":"https://www.biorxiv.org/content/10.1101/2022.05.03.490509v2","author":[{"family":"Pyne","given":"Cassandre B."},{"family":"McFarlane","given":"S. Eryn"},{"family":"Mandeville","given":"Elizabeth G."}],"accessed":{"date-parts":[["2023",3,28]]},"issued":{"date-parts":[["2022",6,7]]}},"label":"page","prefix":"see also ","suffix":" for an association study"}],"schema":"https://github.com/citation-style-language/schema/raw/master/csl-citation.json"} </w:instrText>
      </w:r>
      <w:r>
        <w:rPr>
          <w:rFonts w:ascii="Calibri" w:hAnsi="Calibri" w:cs="Calibri"/>
          <w:color w:val="000000"/>
          <w:sz w:val="22"/>
          <w:szCs w:val="22"/>
          <w:lang w:val="en-US"/>
        </w:rPr>
        <w:fldChar w:fldCharType="separate"/>
      </w:r>
      <w:r w:rsidR="001932FC" w:rsidRPr="001932FC">
        <w:rPr>
          <w:rFonts w:ascii="Calibri" w:hAnsi="Calibri" w:cs="Calibri"/>
          <w:color w:val="000000"/>
          <w:sz w:val="22"/>
          <w:lang w:val="en-US"/>
        </w:rPr>
        <w:t xml:space="preserve">(e.g. Berset-Brändli </w:t>
      </w:r>
      <w:r w:rsidR="001932FC" w:rsidRPr="001932FC">
        <w:rPr>
          <w:rFonts w:ascii="Calibri" w:hAnsi="Calibri" w:cs="Calibri"/>
          <w:i/>
          <w:iCs/>
          <w:color w:val="000000"/>
          <w:sz w:val="22"/>
          <w:lang w:val="en-US"/>
        </w:rPr>
        <w:t>et al.</w:t>
      </w:r>
      <w:r w:rsidR="001932FC" w:rsidRPr="001932FC">
        <w:rPr>
          <w:rFonts w:ascii="Calibri" w:hAnsi="Calibri" w:cs="Calibri"/>
          <w:color w:val="000000"/>
          <w:sz w:val="22"/>
          <w:lang w:val="en-US"/>
        </w:rPr>
        <w:t xml:space="preserve">, 2006; Brelsford </w:t>
      </w:r>
      <w:r w:rsidR="001932FC" w:rsidRPr="001932FC">
        <w:rPr>
          <w:rFonts w:ascii="Calibri" w:hAnsi="Calibri" w:cs="Calibri"/>
          <w:i/>
          <w:iCs/>
          <w:color w:val="000000"/>
          <w:sz w:val="22"/>
          <w:lang w:val="en-US"/>
        </w:rPr>
        <w:t>et al.</w:t>
      </w:r>
      <w:r w:rsidR="001932FC" w:rsidRPr="001932FC">
        <w:rPr>
          <w:rFonts w:ascii="Calibri" w:hAnsi="Calibri" w:cs="Calibri"/>
          <w:color w:val="000000"/>
          <w:sz w:val="22"/>
          <w:lang w:val="en-US"/>
        </w:rPr>
        <w:t xml:space="preserve">, 2017; Käfer </w:t>
      </w:r>
      <w:r w:rsidR="001932FC" w:rsidRPr="001932FC">
        <w:rPr>
          <w:rFonts w:ascii="Calibri" w:hAnsi="Calibri" w:cs="Calibri"/>
          <w:i/>
          <w:iCs/>
          <w:color w:val="000000"/>
          <w:sz w:val="22"/>
          <w:lang w:val="en-US"/>
        </w:rPr>
        <w:t>et al.</w:t>
      </w:r>
      <w:r w:rsidR="001932FC" w:rsidRPr="001932FC">
        <w:rPr>
          <w:rFonts w:ascii="Calibri" w:hAnsi="Calibri" w:cs="Calibri"/>
          <w:color w:val="000000"/>
          <w:sz w:val="22"/>
          <w:lang w:val="en-US"/>
        </w:rPr>
        <w:t xml:space="preserve">, 2021; Hearn </w:t>
      </w:r>
      <w:r w:rsidR="001932FC" w:rsidRPr="001932FC">
        <w:rPr>
          <w:rFonts w:ascii="Calibri" w:hAnsi="Calibri" w:cs="Calibri"/>
          <w:i/>
          <w:iCs/>
          <w:color w:val="000000"/>
          <w:sz w:val="22"/>
          <w:lang w:val="en-US"/>
        </w:rPr>
        <w:t>et al.</w:t>
      </w:r>
      <w:r w:rsidR="001932FC" w:rsidRPr="001932FC">
        <w:rPr>
          <w:rFonts w:ascii="Calibri" w:hAnsi="Calibri" w:cs="Calibri"/>
          <w:color w:val="000000"/>
          <w:sz w:val="22"/>
          <w:lang w:val="en-US"/>
        </w:rPr>
        <w:t xml:space="preserve">, 2022; see also Pyne </w:t>
      </w:r>
      <w:r w:rsidR="001932FC" w:rsidRPr="001932FC">
        <w:rPr>
          <w:rFonts w:ascii="Calibri" w:hAnsi="Calibri" w:cs="Calibri"/>
          <w:i/>
          <w:iCs/>
          <w:color w:val="000000"/>
          <w:sz w:val="22"/>
          <w:lang w:val="en-US"/>
        </w:rPr>
        <w:t>et al.</w:t>
      </w:r>
      <w:r w:rsidR="001932FC" w:rsidRPr="001932FC">
        <w:rPr>
          <w:rFonts w:ascii="Calibri" w:hAnsi="Calibri" w:cs="Calibri"/>
          <w:color w:val="000000"/>
          <w:sz w:val="22"/>
          <w:lang w:val="en-US"/>
        </w:rPr>
        <w:t>, 2022 for an association study)</w:t>
      </w:r>
      <w:r>
        <w:rPr>
          <w:rFonts w:ascii="Calibri" w:hAnsi="Calibri" w:cs="Calibri"/>
          <w:color w:val="000000"/>
          <w:sz w:val="22"/>
          <w:szCs w:val="22"/>
          <w:lang w:val="en-US"/>
        </w:rPr>
        <w:fldChar w:fldCharType="end"/>
      </w:r>
      <w:r w:rsidRPr="00DB4BD5">
        <w:rPr>
          <w:rFonts w:ascii="Calibri" w:hAnsi="Calibri" w:cs="Calibri"/>
          <w:color w:val="000000"/>
          <w:sz w:val="22"/>
          <w:szCs w:val="22"/>
          <w:lang w:val="en-US"/>
        </w:rPr>
        <w:t xml:space="preserve">. </w:t>
      </w:r>
      <w:r w:rsidRPr="000E7BEF">
        <w:rPr>
          <w:rFonts w:ascii="Calibri" w:hAnsi="Calibri" w:cs="Calibri"/>
          <w:color w:val="000000"/>
          <w:sz w:val="22"/>
          <w:szCs w:val="22"/>
          <w:lang w:val="en-US"/>
        </w:rPr>
        <w:t xml:space="preserve">Here we followed the </w:t>
      </w:r>
      <w:r w:rsidR="00EE77AB">
        <w:rPr>
          <w:rFonts w:ascii="Calibri" w:hAnsi="Calibri" w:cs="Calibri"/>
          <w:color w:val="000000"/>
          <w:sz w:val="22"/>
          <w:szCs w:val="22"/>
          <w:lang w:val="en-US"/>
        </w:rPr>
        <w:t>second</w:t>
      </w:r>
      <w:r w:rsidRPr="000E7BEF">
        <w:rPr>
          <w:rFonts w:ascii="Calibri" w:hAnsi="Calibri" w:cs="Calibri"/>
          <w:color w:val="000000"/>
          <w:sz w:val="22"/>
          <w:szCs w:val="22"/>
          <w:lang w:val="en-US"/>
        </w:rPr>
        <w:t xml:space="preserve"> ap</w:t>
      </w:r>
      <w:r>
        <w:rPr>
          <w:rFonts w:ascii="Calibri" w:hAnsi="Calibri" w:cs="Calibri"/>
          <w:color w:val="000000"/>
          <w:sz w:val="22"/>
          <w:szCs w:val="22"/>
          <w:lang w:val="en-US"/>
        </w:rPr>
        <w:t>p</w:t>
      </w:r>
      <w:r w:rsidRPr="000E7BEF">
        <w:rPr>
          <w:rFonts w:ascii="Calibri" w:hAnsi="Calibri" w:cs="Calibri"/>
          <w:color w:val="000000"/>
          <w:sz w:val="22"/>
          <w:szCs w:val="22"/>
          <w:lang w:val="en-US"/>
        </w:rPr>
        <w:t>roach</w:t>
      </w:r>
      <w:ins w:id="171" w:author="T B" w:date="2023-10-17T11:42:00Z">
        <w:r w:rsidR="00715489">
          <w:rPr>
            <w:rFonts w:ascii="Calibri" w:hAnsi="Calibri" w:cs="Calibri"/>
            <w:color w:val="000000"/>
            <w:sz w:val="22"/>
            <w:szCs w:val="22"/>
            <w:lang w:val="en-US"/>
          </w:rPr>
          <w:t xml:space="preserve"> </w:t>
        </w:r>
      </w:ins>
      <w:r w:rsidR="00715489">
        <w:rPr>
          <w:rFonts w:ascii="Calibri" w:hAnsi="Calibri" w:cs="Calibri"/>
          <w:color w:val="000000"/>
          <w:sz w:val="22"/>
          <w:szCs w:val="22"/>
          <w:lang w:val="en-US"/>
        </w:rPr>
        <w:fldChar w:fldCharType="begin"/>
      </w:r>
      <w:r w:rsidR="00715489">
        <w:rPr>
          <w:rFonts w:ascii="Calibri" w:hAnsi="Calibri" w:cs="Calibri"/>
          <w:color w:val="000000"/>
          <w:sz w:val="22"/>
          <w:szCs w:val="22"/>
          <w:lang w:val="en-US"/>
        </w:rPr>
        <w:instrText xml:space="preserve"> ADDIN ZOTERO_ITEM CSL_CITATION {"citationID":"UDAvNrTe","properties":{"formattedCitation":"(see Palmer {\\i{}et al.}, 2019 for a review of methods)","plainCitation":"(see Palmer et al., 2019 for a review of methods)","noteIndex":0},"citationItems":[{"id":4186,"uris":["http://zotero.org/users/local/kcxyM4nD/items/JVJWRGY5"],"itemData":{"id":4186,"type":"article-journal","abstract":"Although sex is a fundamental component of eukaryotic reproduction, the genetic systems that control sex determination are highly variable. In many organisms the presence of sex chromosomes is associated with female or male development. Although certain groups possess stable and conserved sex chromosomes, others exhibit rapid sex chromosome evolution, including transitions between male and female heterogamety, and turnover in the chromosome pair recruited to determine sex. These turnover events have important consequences for multiple facets of evolution, as sex chromosomes are predicted to play a central role in adaptation, sexual dimorphism, and speciation. However, our understanding of the processes driving the formation and turnover of sex chromosome systems is limited, in part because we lack a complete understanding of interspecific variation in the mechanisms by which sex is determined. New bioinformatic methods are making it possible to identify and characterize sex chromosomes in a diverse array of non‐model species, rapidly filling in the numerous gaps in our knowledge of sex chromosome systems across the tree of life. In turn, this growing data set is facilitating and fueling efforts to address many of the unanswered questions in sex chromosome evolution. Here, we synthesize the available bioinformatic approaches to produce a guide for characterizing sex chromosome system and identity simultaneously across clades of organisms. Furthermore, we survey our current understanding of the processes driving sex chromosome turnover, and highlight important avenues for future research.","container-title":"Molecular Ecology","DOI":"10.1111/mec.15245","ISSN":"0962-1083","issue":"21","journalAbbreviation":"Mol Ecol","note":"PMID: 31538682\nPMCID: PMC6900093","page":"4709-4724","source":"PubMed Central","title":"How to identify sex chromosomes and their turnover","volume":"28","author":[{"family":"Palmer","given":"Daniela H."},{"family":"Rogers","given":"Thea F."},{"family":"Dean","given":"Rebecca"},{"family":"Wright","given":"Alison E."}],"issued":{"date-parts":[["2019",11]]}},"label":"page","prefix":"see ","suffix":" for a review of methods"}],"schema":"https://github.com/citation-style-language/schema/raw/master/csl-citation.json"} </w:instrText>
      </w:r>
      <w:r w:rsidR="00715489">
        <w:rPr>
          <w:rFonts w:ascii="Calibri" w:hAnsi="Calibri" w:cs="Calibri"/>
          <w:color w:val="000000"/>
          <w:sz w:val="22"/>
          <w:szCs w:val="22"/>
          <w:lang w:val="en-US"/>
        </w:rPr>
        <w:fldChar w:fldCharType="separate"/>
      </w:r>
      <w:r w:rsidR="00715489" w:rsidRPr="00715489">
        <w:rPr>
          <w:rFonts w:ascii="Calibri" w:hAnsi="Calibri" w:cs="Calibri"/>
          <w:color w:val="000000"/>
          <w:sz w:val="22"/>
          <w:lang w:val="en-US"/>
          <w:rPrChange w:id="172" w:author="T B" w:date="2023-10-17T11:43:00Z">
            <w:rPr>
              <w:rFonts w:ascii="Calibri" w:hAnsi="Calibri" w:cs="Calibri"/>
              <w:color w:val="000000"/>
              <w:sz w:val="22"/>
            </w:rPr>
          </w:rPrChange>
        </w:rPr>
        <w:t xml:space="preserve">(see Palmer </w:t>
      </w:r>
      <w:r w:rsidR="00715489" w:rsidRPr="00715489">
        <w:rPr>
          <w:rFonts w:ascii="Calibri" w:hAnsi="Calibri" w:cs="Calibri"/>
          <w:i/>
          <w:iCs/>
          <w:color w:val="000000"/>
          <w:sz w:val="22"/>
          <w:lang w:val="en-US"/>
          <w:rPrChange w:id="173" w:author="T B" w:date="2023-10-17T11:43:00Z">
            <w:rPr>
              <w:rFonts w:ascii="Calibri" w:hAnsi="Calibri" w:cs="Calibri"/>
              <w:i/>
              <w:iCs/>
              <w:color w:val="000000"/>
              <w:sz w:val="22"/>
            </w:rPr>
          </w:rPrChange>
        </w:rPr>
        <w:t>et al.</w:t>
      </w:r>
      <w:r w:rsidR="00715489" w:rsidRPr="00715489">
        <w:rPr>
          <w:rFonts w:ascii="Calibri" w:hAnsi="Calibri" w:cs="Calibri"/>
          <w:color w:val="000000"/>
          <w:sz w:val="22"/>
          <w:lang w:val="en-US"/>
          <w:rPrChange w:id="174" w:author="T B" w:date="2023-10-17T11:43:00Z">
            <w:rPr>
              <w:rFonts w:ascii="Calibri" w:hAnsi="Calibri" w:cs="Calibri"/>
              <w:color w:val="000000"/>
              <w:sz w:val="22"/>
            </w:rPr>
          </w:rPrChange>
        </w:rPr>
        <w:t>, 2019 for a review of methods)</w:t>
      </w:r>
      <w:r w:rsidR="00715489">
        <w:rPr>
          <w:rFonts w:ascii="Calibri" w:hAnsi="Calibri" w:cs="Calibri"/>
          <w:color w:val="000000"/>
          <w:sz w:val="22"/>
          <w:szCs w:val="22"/>
          <w:lang w:val="en-US"/>
        </w:rPr>
        <w:fldChar w:fldCharType="end"/>
      </w:r>
      <w:r w:rsidRPr="000E7BEF">
        <w:rPr>
          <w:rFonts w:ascii="Calibri" w:hAnsi="Calibri" w:cs="Calibri"/>
          <w:color w:val="000000"/>
          <w:sz w:val="22"/>
          <w:szCs w:val="22"/>
          <w:lang w:val="en-US"/>
        </w:rPr>
        <w:t>.</w:t>
      </w:r>
      <w:r>
        <w:rPr>
          <w:rFonts w:ascii="Calibri" w:hAnsi="Calibri" w:cs="Calibri"/>
          <w:color w:val="000000"/>
          <w:sz w:val="22"/>
          <w:szCs w:val="22"/>
          <w:lang w:val="en-US"/>
        </w:rPr>
        <w:t xml:space="preserve"> </w:t>
      </w:r>
      <w:r w:rsidR="002034C2" w:rsidRPr="00663E96">
        <w:rPr>
          <w:rFonts w:asciiTheme="majorHAnsi" w:hAnsiTheme="majorHAnsi"/>
          <w:color w:val="000000"/>
          <w:sz w:val="22"/>
          <w:szCs w:val="22"/>
          <w:lang w:val="en-GB"/>
        </w:rPr>
        <w:t xml:space="preserve">To detect genetic systems of sex determination, we searched for SNP markers with alleles differentially fixed on sex chromosomes. If sex was genetically determined and if some SNPs </w:t>
      </w:r>
      <w:r w:rsidR="008844A4" w:rsidRPr="008844A4">
        <w:rPr>
          <w:rFonts w:ascii="Calibri" w:hAnsi="Calibri" w:cs="Calibri"/>
          <w:color w:val="000000"/>
          <w:sz w:val="22"/>
          <w:szCs w:val="22"/>
          <w:lang w:val="en-US"/>
        </w:rPr>
        <w:t xml:space="preserve">in a non-recombining region </w:t>
      </w:r>
      <w:r w:rsidR="002034C2" w:rsidRPr="00663E96">
        <w:rPr>
          <w:rFonts w:asciiTheme="majorHAnsi" w:hAnsiTheme="majorHAnsi"/>
          <w:color w:val="000000"/>
          <w:sz w:val="22"/>
          <w:szCs w:val="22"/>
          <w:lang w:val="en-GB"/>
        </w:rPr>
        <w:t xml:space="preserve">had alleles that were differentially fixed on sex chromosomes, then these SNPs would be strictly homozygous in the homogametic sex (XX females or ZZ males) and heterozygous in the heterogametic sex (XY males or ZW females). We looked for such SNPs by estimating the observed heterozygosity in males </w:t>
      </w:r>
      <w:r w:rsidR="00E371A3" w:rsidRPr="00663E96">
        <w:rPr>
          <w:rFonts w:asciiTheme="majorHAnsi" w:hAnsiTheme="majorHAnsi"/>
          <w:i/>
          <w:color w:val="000000"/>
          <w:sz w:val="22"/>
          <w:szCs w:val="22"/>
          <w:lang w:val="en-GB"/>
        </w:rPr>
        <w:t>H</w:t>
      </w:r>
      <w:r w:rsidR="00E371A3" w:rsidRPr="00663E96">
        <w:rPr>
          <w:rFonts w:asciiTheme="majorHAnsi" w:hAnsiTheme="majorHAnsi"/>
          <w:color w:val="000000"/>
          <w:sz w:val="22"/>
          <w:szCs w:val="22"/>
          <w:vertAlign w:val="subscript"/>
          <w:lang w:val="en-GB"/>
        </w:rPr>
        <w:t>O,m</w:t>
      </w:r>
      <w:r w:rsidR="002034C2" w:rsidRPr="00663E96">
        <w:rPr>
          <w:rFonts w:asciiTheme="majorHAnsi" w:hAnsiTheme="majorHAnsi"/>
          <w:color w:val="000000"/>
          <w:sz w:val="22"/>
          <w:szCs w:val="22"/>
          <w:lang w:val="en-GB"/>
        </w:rPr>
        <w:t xml:space="preserve"> and females </w:t>
      </w:r>
      <w:r w:rsidR="00E371A3" w:rsidRPr="00663E96">
        <w:rPr>
          <w:rFonts w:asciiTheme="majorHAnsi" w:hAnsiTheme="majorHAnsi"/>
          <w:i/>
          <w:color w:val="000000"/>
          <w:sz w:val="22"/>
          <w:szCs w:val="22"/>
          <w:lang w:val="en-GB"/>
        </w:rPr>
        <w:t>H</w:t>
      </w:r>
      <w:r w:rsidR="00E371A3" w:rsidRPr="00663E96">
        <w:rPr>
          <w:rFonts w:asciiTheme="majorHAnsi" w:hAnsiTheme="majorHAnsi"/>
          <w:color w:val="000000"/>
          <w:sz w:val="22"/>
          <w:szCs w:val="22"/>
          <w:vertAlign w:val="subscript"/>
          <w:lang w:val="en-GB"/>
        </w:rPr>
        <w:t>O,f</w:t>
      </w:r>
      <w:r w:rsidR="002034C2" w:rsidRPr="00663E96">
        <w:rPr>
          <w:rFonts w:asciiTheme="majorHAnsi" w:hAnsiTheme="majorHAnsi"/>
          <w:color w:val="000000"/>
          <w:sz w:val="22"/>
          <w:szCs w:val="22"/>
          <w:lang w:val="en-GB"/>
        </w:rPr>
        <w:t xml:space="preserve"> at each SNP using functions from the hierfstat R package</w:t>
      </w:r>
      <w:r w:rsidR="00F01C2A">
        <w:rPr>
          <w:rFonts w:asciiTheme="majorHAnsi" w:hAnsiTheme="majorHAnsi"/>
          <w:color w:val="000000"/>
          <w:sz w:val="22"/>
          <w:szCs w:val="22"/>
          <w:lang w:val="en-GB"/>
        </w:rPr>
        <w:t xml:space="preserve"> </w:t>
      </w:r>
      <w:r w:rsidR="00F01C2A">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{"citationID":"5HPOc3Qj","properties":{"formattedCitation":"(Goudet &amp; Jombart, 2021)","plainCitation":"(Goudet &amp; Jombart, 2021)","noteIndex":0},"citationItems":[{"id":"pYKv63sF/TO8KqyrT","uris":["http://zotero.org/users/6147171/items/Z2P64CRV"],"itemData":{"id":"3AtNU5yv/4JcBpQom","type":"software","title":"hierfstat: Estimation and Tests of Hierarchical F-Statistics","URL":"https://CRAN.R-project.org/package=hierfstat","version":"R package version 0.5-10","author":[{"family":"Goudet","given":"Jérôme"},{"family":"Jombart","given":"Thibaut"}],"issued":{"date-parts":[["2021"]]}}}],"schema":"https://github.com/citation-style-language/schema/raw/master/csl-citation.json"} </w:instrText>
      </w:r>
      <w:r w:rsidR="00F01C2A">
        <w:rPr>
          <w:rFonts w:asciiTheme="majorHAnsi" w:hAnsiTheme="majorHAnsi"/>
          <w:color w:val="000000"/>
          <w:sz w:val="22"/>
          <w:szCs w:val="22"/>
          <w:lang w:val="en-GB"/>
        </w:rPr>
        <w:fldChar w:fldCharType="separate"/>
      </w:r>
      <w:r w:rsidR="00F01C2A">
        <w:rPr>
          <w:rFonts w:asciiTheme="majorHAnsi" w:hAnsiTheme="majorHAnsi"/>
          <w:noProof/>
          <w:color w:val="000000"/>
          <w:sz w:val="22"/>
          <w:szCs w:val="22"/>
          <w:lang w:val="en-GB"/>
        </w:rPr>
        <w:t>(Goudet &amp; Jombart, 2021)</w:t>
      </w:r>
      <w:r w:rsidR="00F01C2A">
        <w:rPr>
          <w:rFonts w:asciiTheme="majorHAnsi" w:hAnsiTheme="majorHAnsi"/>
          <w:color w:val="000000"/>
          <w:sz w:val="22"/>
          <w:szCs w:val="22"/>
          <w:lang w:val="en-GB"/>
        </w:rPr>
        <w:fldChar w:fldCharType="end"/>
      </w:r>
      <w:r w:rsidR="002034C2" w:rsidRPr="00663E96">
        <w:rPr>
          <w:rFonts w:asciiTheme="majorHAnsi" w:hAnsiTheme="majorHAnsi"/>
          <w:color w:val="000000"/>
          <w:sz w:val="22"/>
          <w:szCs w:val="22"/>
          <w:lang w:val="en-GB"/>
        </w:rPr>
        <w:t>.</w:t>
      </w:r>
    </w:p>
    <w:p w14:paraId="13EBA16E" w14:textId="77777777" w:rsidR="00D553BF" w:rsidRPr="00663E96" w:rsidRDefault="00D553BF" w:rsidP="00F82C08">
      <w:pPr>
        <w:spacing w:line="480" w:lineRule="auto"/>
        <w:ind w:firstLine="567"/>
        <w:jc w:val="both"/>
        <w:rPr>
          <w:rFonts w:asciiTheme="majorHAnsi" w:hAnsiTheme="majorHAnsi"/>
          <w:color w:val="000000"/>
          <w:sz w:val="20"/>
          <w:szCs w:val="20"/>
          <w:lang w:val="en-GB"/>
        </w:rPr>
      </w:pPr>
    </w:p>
    <w:p w14:paraId="6F0A79EF" w14:textId="77777777" w:rsidR="002034C2" w:rsidRPr="00663E96" w:rsidRDefault="002034C2" w:rsidP="00D54357">
      <w:pPr>
        <w:spacing w:line="480" w:lineRule="auto"/>
        <w:jc w:val="both"/>
        <w:outlineLvl w:val="1"/>
        <w:rPr>
          <w:rFonts w:asciiTheme="majorHAnsi" w:hAnsiTheme="majorHAnsi"/>
          <w:b/>
          <w:bCs/>
          <w:i/>
          <w:color w:val="000000"/>
          <w:sz w:val="22"/>
          <w:szCs w:val="22"/>
          <w:lang w:val="en-GB"/>
        </w:rPr>
      </w:pPr>
      <w:r w:rsidRPr="00663E96">
        <w:rPr>
          <w:rFonts w:asciiTheme="majorHAnsi" w:hAnsiTheme="majorHAnsi"/>
          <w:i/>
          <w:color w:val="000000"/>
          <w:sz w:val="22"/>
          <w:szCs w:val="22"/>
          <w:lang w:val="en-GB"/>
        </w:rPr>
        <w:t>Identification of sex-linked loci</w:t>
      </w:r>
    </w:p>
    <w:p w14:paraId="7FF4A9A0" w14:textId="0CEB73CC"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lastRenderedPageBreak/>
        <w:t>Besides sex-linked SNPs with fixed, divergent alleles on sex chromosomes, other polymorphic SNPs located on sex chromosomes may have various levels of heterozygosity and sex-linked differentiation depending on the genomic landscape of recombination along these chromosomes</w:t>
      </w:r>
      <w:ins w:id="175" w:author="T B" w:date="2023-10-16T10:22:00Z">
        <w:r w:rsidR="001932FC">
          <w:rPr>
            <w:rFonts w:asciiTheme="majorHAnsi" w:hAnsiTheme="majorHAnsi"/>
            <w:color w:val="000000"/>
            <w:sz w:val="22"/>
            <w:szCs w:val="22"/>
            <w:lang w:val="en-GB"/>
          </w:rPr>
          <w:t xml:space="preserve"> </w:t>
        </w:r>
      </w:ins>
      <w:r w:rsidR="001932FC">
        <w:rPr>
          <w:rFonts w:asciiTheme="majorHAnsi" w:hAnsiTheme="majorHAnsi"/>
          <w:color w:val="000000"/>
          <w:sz w:val="22"/>
          <w:szCs w:val="22"/>
          <w:lang w:val="en-GB"/>
        </w:rPr>
        <w:fldChar w:fldCharType="begin"/>
      </w:r>
      <w:r w:rsidR="001932FC">
        <w:rPr>
          <w:rFonts w:asciiTheme="majorHAnsi" w:hAnsiTheme="majorHAnsi"/>
          <w:color w:val="000000"/>
          <w:sz w:val="22"/>
          <w:szCs w:val="22"/>
          <w:lang w:val="en-GB"/>
        </w:rPr>
        <w:instrText xml:space="preserve"> ADDIN ZOTERO_ITEM CSL_CITATION {"citationID":"NcPjWJXi","properties":{"formattedCitation":"(see, for example, Muyle {\\i{}et al.}, 2017 for a related discussion)","plainCitation":"(see, for example, Muyle et al., 2017 for a related discussion)","noteIndex":0},"citationItems":[{"id":4190,"uris":["http://zotero.org/users/local/kcxyM4nD/items/7S7YHF7A"],"itemData":{"id":4190,"type":"article-journal","abstract":"Plant sex chromosomes can be vastly different from those of the few historical animal model organisms from which most of our understanding of sex chromosome evolution is derived. Recently, we have seen several advancements from studies on green algae, brown algae, and land plants that are providing a broader understanding of the variable ways in which sex chromosomes can evolve in distant eukaryotic groups. Plant sex-determining genes are being identiﬁed and, as expected, are completely different from those in animals. Species with varying levels of differentiation between the X and Y have been found in plants, and these are hypothesized to be representing different stages of sex chromosome evolution. However, we are also ﬁnding that sex chromosomes can remain morphologically unchanged over extended periods of time. Where degeneration of the Y occurs, it appears to proceed similarly in plants and animals. Dosage compensation (a phenomenon that compensates for the consequent loss of expression from the Y) has now been documented in a plant system, its mechanism, however, remains unknown. Research has also begun on the role of sex chromosomes in sexual conﬂict resolution, and it appears that sex-biased genes evolve similarly in plants and animals, although the functions of these genes remain poorly studied. Because the difﬁculty in obtaining sex chromosome sequences is increasingly being overcome by methodological developments, there is great potential for further discovery within the ﬁeld of plant sex chromosome evolution.","container-title":"Genome Biology and Evolution","DOI":"10.1093/gbe/evw282","ISSN":"1759-6653","issue":"3","language":"en","page":"627-645","source":"DOI.org (Crossref)","title":"The Evolution of Sex Chromosomes and Dosage Compensation in Plants","volume":"9","author":[{"family":"Muyle","given":"Aline"},{"family":"Shearn","given":"Rylan"},{"family":"Marais","given":"Gabriel Ab"}],"issued":{"date-parts":[["2017",3]]}},"label":"page","prefix":"see, for example, ","suffix":" for a related discussion"}],"schema":"https://github.com/citation-style-language/schema/raw/master/csl-citation.json"} </w:instrText>
      </w:r>
      <w:r w:rsidR="001932FC">
        <w:rPr>
          <w:rFonts w:asciiTheme="majorHAnsi" w:hAnsiTheme="majorHAnsi"/>
          <w:color w:val="000000"/>
          <w:sz w:val="22"/>
          <w:szCs w:val="22"/>
          <w:lang w:val="en-GB"/>
        </w:rPr>
        <w:fldChar w:fldCharType="separate"/>
      </w:r>
      <w:r w:rsidR="001932FC" w:rsidRPr="001932FC">
        <w:rPr>
          <w:rFonts w:ascii="Calibri" w:hAnsiTheme="majorHAnsi" w:cs="Calibri"/>
          <w:color w:val="000000"/>
          <w:sz w:val="22"/>
          <w:lang w:val="en-US"/>
        </w:rPr>
        <w:t xml:space="preserve">(see, for example, Muyle </w:t>
      </w:r>
      <w:r w:rsidR="001932FC" w:rsidRPr="001932FC">
        <w:rPr>
          <w:rFonts w:ascii="Calibri" w:hAnsiTheme="majorHAnsi" w:cs="Calibri"/>
          <w:i/>
          <w:iCs/>
          <w:color w:val="000000"/>
          <w:sz w:val="22"/>
          <w:lang w:val="en-US"/>
        </w:rPr>
        <w:t>et al.</w:t>
      </w:r>
      <w:r w:rsidR="001932FC" w:rsidRPr="001932FC">
        <w:rPr>
          <w:rFonts w:ascii="Calibri" w:hAnsiTheme="majorHAnsi" w:cs="Calibri"/>
          <w:color w:val="000000"/>
          <w:sz w:val="22"/>
          <w:lang w:val="en-US"/>
        </w:rPr>
        <w:t>, 2017 for a related discussion)</w:t>
      </w:r>
      <w:r w:rsidR="001932FC">
        <w:rPr>
          <w:rFonts w:asciiTheme="majorHAnsi" w:hAnsiTheme="majorHAnsi"/>
          <w:color w:val="000000"/>
          <w:sz w:val="22"/>
          <w:szCs w:val="22"/>
          <w:lang w:val="en-GB"/>
        </w:rPr>
        <w:fldChar w:fldCharType="end"/>
      </w:r>
      <w:r w:rsidRPr="00663E96">
        <w:rPr>
          <w:rFonts w:asciiTheme="majorHAnsi" w:hAnsiTheme="majorHAnsi"/>
          <w:color w:val="000000"/>
          <w:sz w:val="22"/>
          <w:szCs w:val="22"/>
          <w:lang w:val="en-GB"/>
        </w:rPr>
        <w:t xml:space="preserve">. </w:t>
      </w:r>
      <w:ins w:id="176" w:author="T B" w:date="2023-09-29T11:53:00Z">
        <w:r w:rsidR="00BE094E">
          <w:rPr>
            <w:rFonts w:asciiTheme="majorHAnsi" w:hAnsiTheme="majorHAnsi"/>
            <w:color w:val="000000"/>
            <w:sz w:val="22"/>
            <w:szCs w:val="22"/>
            <w:lang w:val="en-GB"/>
          </w:rPr>
          <w:t>Hereafter, 'sex-linked' will refer to any pattern of genetic variation that is not indep</w:t>
        </w:r>
      </w:ins>
      <w:ins w:id="177" w:author="T B" w:date="2023-09-29T11:54:00Z">
        <w:r w:rsidR="00BE094E">
          <w:rPr>
            <w:rFonts w:asciiTheme="majorHAnsi" w:hAnsiTheme="majorHAnsi"/>
            <w:color w:val="000000"/>
            <w:sz w:val="22"/>
            <w:szCs w:val="22"/>
            <w:lang w:val="en-GB"/>
          </w:rPr>
          <w:t>endent of sex, including polymorphism segregating on regions of the sex-chromosomes undergoing p</w:t>
        </w:r>
      </w:ins>
      <w:ins w:id="178" w:author="T B" w:date="2023-09-29T11:50:00Z">
        <w:r w:rsidR="00BE094E">
          <w:rPr>
            <w:rFonts w:asciiTheme="majorHAnsi" w:hAnsiTheme="majorHAnsi"/>
            <w:color w:val="000000"/>
            <w:sz w:val="22"/>
            <w:szCs w:val="22"/>
            <w:lang w:val="en-GB"/>
          </w:rPr>
          <w:t>artial recombination or recent recombination arrest</w:t>
        </w:r>
      </w:ins>
      <w:ins w:id="179" w:author="T B" w:date="2023-09-29T11:54:00Z">
        <w:r w:rsidR="00BE094E">
          <w:rPr>
            <w:rFonts w:asciiTheme="majorHAnsi" w:hAnsiTheme="majorHAnsi"/>
            <w:color w:val="000000"/>
            <w:sz w:val="22"/>
            <w:szCs w:val="22"/>
            <w:lang w:val="en-GB"/>
          </w:rPr>
          <w:t>.</w:t>
        </w:r>
      </w:ins>
      <w:ins w:id="180" w:author="T B" w:date="2023-09-29T11:50:00Z">
        <w:r w:rsidR="00BE094E">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The distribution of genetic diversity between sexes (</w:t>
      </w:r>
      <w:r w:rsidR="00F5318D" w:rsidRPr="00663E96">
        <w:rPr>
          <w:rFonts w:asciiTheme="majorHAnsi" w:hAnsiTheme="majorHAnsi"/>
          <w:i/>
          <w:color w:val="000000"/>
          <w:sz w:val="22"/>
          <w:szCs w:val="22"/>
          <w:lang w:val="en-GB"/>
        </w:rPr>
        <w:t>F</w:t>
      </w:r>
      <w:r w:rsidR="00F5318D"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and between individuals within each sex (</w:t>
      </w:r>
      <w:r w:rsidR="00946475" w:rsidRPr="00663E96">
        <w:rPr>
          <w:rFonts w:asciiTheme="majorHAnsi" w:hAnsiTheme="majorHAnsi"/>
          <w:i/>
          <w:color w:val="000000"/>
          <w:sz w:val="22"/>
          <w:szCs w:val="22"/>
          <w:lang w:val="en-GB"/>
        </w:rPr>
        <w:t>F</w:t>
      </w:r>
      <w:r w:rsidR="00946475"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is more informative than </w:t>
      </w:r>
      <w:r w:rsidR="00946475" w:rsidRPr="00663E96">
        <w:rPr>
          <w:rFonts w:asciiTheme="majorHAnsi" w:hAnsiTheme="majorHAnsi"/>
          <w:i/>
          <w:color w:val="000000"/>
          <w:sz w:val="22"/>
          <w:szCs w:val="22"/>
          <w:lang w:val="en-GB"/>
        </w:rPr>
        <w:t>H</w:t>
      </w:r>
      <w:r w:rsidR="00946475" w:rsidRPr="00663E96">
        <w:rPr>
          <w:rFonts w:asciiTheme="majorHAnsi" w:hAnsiTheme="majorHAnsi"/>
          <w:color w:val="000000"/>
          <w:sz w:val="22"/>
          <w:szCs w:val="22"/>
          <w:vertAlign w:val="subscript"/>
          <w:lang w:val="en-GB"/>
        </w:rPr>
        <w:t>O</w:t>
      </w:r>
      <w:r w:rsidRPr="00663E96">
        <w:rPr>
          <w:rFonts w:asciiTheme="majorHAnsi" w:hAnsiTheme="majorHAnsi"/>
          <w:color w:val="000000"/>
          <w:sz w:val="22"/>
          <w:szCs w:val="22"/>
          <w:lang w:val="en-GB"/>
        </w:rPr>
        <w:t xml:space="preserve"> to detect sex-linked loci that are not differentially fixed, because sex linkage will tend to result in an excess of heterozygotes in the </w:t>
      </w:r>
      <w:del w:id="181" w:author="T B" w:date="2023-08-18T15:48:00Z">
        <w:r w:rsidRPr="00663E96" w:rsidDel="00AA328C">
          <w:rPr>
            <w:rFonts w:asciiTheme="majorHAnsi" w:hAnsiTheme="majorHAnsi"/>
            <w:color w:val="000000"/>
            <w:sz w:val="22"/>
            <w:szCs w:val="22"/>
            <w:lang w:val="en-GB"/>
          </w:rPr>
          <w:delText xml:space="preserve">heterogamous </w:delText>
        </w:r>
      </w:del>
      <w:ins w:id="182" w:author="T B" w:date="2023-08-18T15:48:00Z">
        <w:r w:rsidR="00AA328C" w:rsidRPr="00663E96">
          <w:rPr>
            <w:rFonts w:asciiTheme="majorHAnsi" w:hAnsiTheme="majorHAnsi"/>
            <w:color w:val="000000"/>
            <w:sz w:val="22"/>
            <w:szCs w:val="22"/>
            <w:lang w:val="en-GB"/>
          </w:rPr>
          <w:t>heterogam</w:t>
        </w:r>
        <w:r w:rsidR="00AA328C">
          <w:rPr>
            <w:rFonts w:asciiTheme="majorHAnsi" w:hAnsiTheme="majorHAnsi"/>
            <w:color w:val="000000"/>
            <w:sz w:val="22"/>
            <w:szCs w:val="22"/>
            <w:lang w:val="en-GB"/>
          </w:rPr>
          <w:t>etic</w:t>
        </w:r>
        <w:r w:rsidR="00AA328C"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sex (e.g. XY males) and a simultaneous increased</w:t>
      </w:r>
      <w:r w:rsidR="00D553BF" w:rsidRPr="00663E96">
        <w:rPr>
          <w:rFonts w:asciiTheme="majorHAnsi" w:hAnsiTheme="majorHAnsi"/>
          <w:color w:val="000000"/>
          <w:sz w:val="22"/>
          <w:szCs w:val="22"/>
          <w:lang w:val="en-GB"/>
        </w:rPr>
        <w:t xml:space="preserve"> differentiation between sexes.</w:t>
      </w:r>
    </w:p>
    <w:p w14:paraId="681C5D3A" w14:textId="284CB74F"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However, we expect some </w:t>
      </w:r>
      <w:r w:rsidR="0014500A">
        <w:rPr>
          <w:rFonts w:asciiTheme="majorHAnsi" w:hAnsiTheme="majorHAnsi"/>
          <w:color w:val="000000"/>
          <w:sz w:val="22"/>
          <w:szCs w:val="22"/>
          <w:lang w:val="en-GB"/>
        </w:rPr>
        <w:t>variance</w:t>
      </w:r>
      <w:r w:rsidR="0014500A"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associated with these statistics measured using a finite number of male and female individuals (Table 1). Therefore, for each species we computed </w:t>
      </w:r>
      <w:r w:rsidR="00946475" w:rsidRPr="00663E96">
        <w:rPr>
          <w:rFonts w:asciiTheme="majorHAnsi" w:hAnsiTheme="majorHAnsi"/>
          <w:i/>
          <w:color w:val="000000"/>
          <w:sz w:val="22"/>
          <w:szCs w:val="22"/>
          <w:lang w:val="en-GB"/>
        </w:rPr>
        <w:t>F</w:t>
      </w:r>
      <w:r w:rsidR="00946475"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and </w:t>
      </w:r>
      <w:r w:rsidR="00946475" w:rsidRPr="00663E96">
        <w:rPr>
          <w:rFonts w:asciiTheme="majorHAnsi" w:hAnsiTheme="majorHAnsi"/>
          <w:i/>
          <w:color w:val="000000"/>
          <w:sz w:val="22"/>
          <w:szCs w:val="22"/>
          <w:lang w:val="en-GB"/>
        </w:rPr>
        <w:t>F</w:t>
      </w:r>
      <w:r w:rsidR="00946475"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values from simulated genotypes randomly created from a range of allelic frequencies assuming autosomal segregation for two groups of individuals with sample sizes equal to the </w:t>
      </w:r>
      <w:r w:rsidR="00434F23">
        <w:rPr>
          <w:rFonts w:asciiTheme="majorHAnsi" w:hAnsiTheme="majorHAnsi"/>
          <w:color w:val="000000"/>
          <w:sz w:val="22"/>
          <w:szCs w:val="22"/>
          <w:lang w:val="en-GB"/>
        </w:rPr>
        <w:t xml:space="preserve">actual size of the </w:t>
      </w:r>
      <w:r w:rsidRPr="00663E96">
        <w:rPr>
          <w:rFonts w:asciiTheme="majorHAnsi" w:hAnsiTheme="majorHAnsi"/>
          <w:color w:val="000000"/>
          <w:sz w:val="22"/>
          <w:szCs w:val="22"/>
          <w:lang w:val="en-GB"/>
        </w:rPr>
        <w:t xml:space="preserve">male and female groups in our real dataset (thereby introducing estimation </w:t>
      </w:r>
      <w:r w:rsidR="00C9192D">
        <w:rPr>
          <w:rFonts w:asciiTheme="majorHAnsi" w:hAnsiTheme="majorHAnsi"/>
          <w:color w:val="000000"/>
          <w:sz w:val="22"/>
          <w:szCs w:val="22"/>
          <w:lang w:val="en-GB"/>
        </w:rPr>
        <w:t xml:space="preserve">of </w:t>
      </w:r>
      <w:r w:rsidRPr="00663E96">
        <w:rPr>
          <w:rFonts w:asciiTheme="majorHAnsi" w:hAnsiTheme="majorHAnsi"/>
          <w:color w:val="000000"/>
          <w:sz w:val="22"/>
          <w:szCs w:val="22"/>
          <w:lang w:val="en-GB"/>
        </w:rPr>
        <w:t>error variance in the simulations). The simulations were coded in R and consisted of the following steps:</w:t>
      </w:r>
    </w:p>
    <w:p w14:paraId="23316EE3" w14:textId="3A7DF011"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1- Create a number of theoretical bi-allelic SNPs equal to the number of SNPs genotyped in</w:t>
      </w:r>
      <w:r w:rsidR="00D553BF" w:rsidRPr="00663E96">
        <w:rPr>
          <w:rFonts w:asciiTheme="majorHAnsi" w:hAnsiTheme="majorHAnsi"/>
          <w:color w:val="000000"/>
          <w:sz w:val="22"/>
          <w:szCs w:val="22"/>
          <w:lang w:val="en-GB"/>
        </w:rPr>
        <w:t xml:space="preserve"> each species and w</w:t>
      </w:r>
      <w:r w:rsidR="0014500A">
        <w:rPr>
          <w:rFonts w:asciiTheme="majorHAnsi" w:hAnsiTheme="majorHAnsi"/>
          <w:color w:val="000000"/>
          <w:sz w:val="22"/>
          <w:szCs w:val="22"/>
          <w:lang w:val="en-GB"/>
        </w:rPr>
        <w:t>h</w:t>
      </w:r>
      <w:r w:rsidR="00D553BF" w:rsidRPr="00663E96">
        <w:rPr>
          <w:rFonts w:asciiTheme="majorHAnsi" w:hAnsiTheme="majorHAnsi"/>
          <w:color w:val="000000"/>
          <w:sz w:val="22"/>
          <w:szCs w:val="22"/>
          <w:lang w:val="en-GB"/>
        </w:rPr>
        <w:t>ere each SNP</w:t>
      </w:r>
      <w:r w:rsidRPr="00663E96">
        <w:rPr>
          <w:rFonts w:asciiTheme="majorHAnsi" w:hAnsiTheme="majorHAnsi"/>
          <w:color w:val="000000"/>
          <w:sz w:val="22"/>
          <w:szCs w:val="22"/>
          <w:lang w:val="en-GB"/>
        </w:rPr>
        <w:t xml:space="preserve"> </w:t>
      </w:r>
      <w:r w:rsidR="006941B6" w:rsidRPr="00663E96">
        <w:rPr>
          <w:rFonts w:asciiTheme="majorHAnsi" w:hAnsiTheme="majorHAnsi"/>
          <w:color w:val="000000"/>
          <w:sz w:val="22"/>
          <w:szCs w:val="22"/>
          <w:lang w:val="en-GB"/>
        </w:rPr>
        <w:t>h</w:t>
      </w:r>
      <w:r w:rsidRPr="00663E96">
        <w:rPr>
          <w:rFonts w:asciiTheme="majorHAnsi" w:hAnsiTheme="majorHAnsi"/>
          <w:color w:val="000000"/>
          <w:sz w:val="22"/>
          <w:szCs w:val="22"/>
          <w:lang w:val="en-GB"/>
        </w:rPr>
        <w:t xml:space="preserve">as a reference allele with frequency </w:t>
      </w:r>
      <w:r w:rsidRPr="00663E96">
        <w:rPr>
          <w:rFonts w:asciiTheme="majorHAnsi" w:hAnsiTheme="majorHAnsi"/>
          <w:i/>
          <w:iCs/>
          <w:color w:val="000000"/>
          <w:sz w:val="22"/>
          <w:szCs w:val="22"/>
          <w:lang w:val="en-GB"/>
        </w:rPr>
        <w:t>p</w:t>
      </w:r>
      <w:r w:rsidRPr="00663E96">
        <w:rPr>
          <w:rFonts w:asciiTheme="majorHAnsi" w:hAnsiTheme="majorHAnsi"/>
          <w:color w:val="000000"/>
          <w:sz w:val="22"/>
          <w:szCs w:val="22"/>
          <w:lang w:val="en-GB"/>
        </w:rPr>
        <w:t xml:space="preserve"> and an alternative allele with frequency 1-</w:t>
      </w:r>
      <w:r w:rsidRPr="00663E96">
        <w:rPr>
          <w:rFonts w:asciiTheme="majorHAnsi" w:hAnsiTheme="majorHAnsi"/>
          <w:i/>
          <w:iCs/>
          <w:color w:val="000000"/>
          <w:sz w:val="22"/>
          <w:szCs w:val="22"/>
          <w:lang w:val="en-GB"/>
        </w:rPr>
        <w:t>p</w:t>
      </w:r>
      <w:r w:rsidRPr="00663E96">
        <w:rPr>
          <w:rFonts w:asciiTheme="majorHAnsi" w:hAnsiTheme="majorHAnsi"/>
          <w:color w:val="000000"/>
          <w:sz w:val="22"/>
          <w:szCs w:val="22"/>
          <w:lang w:val="en-GB"/>
        </w:rPr>
        <w:t xml:space="preserve">, where </w:t>
      </w:r>
      <w:r w:rsidRPr="00663E96">
        <w:rPr>
          <w:rFonts w:asciiTheme="majorHAnsi" w:hAnsiTheme="majorHAnsi"/>
          <w:i/>
          <w:iCs/>
          <w:color w:val="000000"/>
          <w:sz w:val="22"/>
          <w:szCs w:val="22"/>
          <w:lang w:val="en-GB"/>
        </w:rPr>
        <w:t>p</w:t>
      </w:r>
      <w:r w:rsidRPr="00663E96">
        <w:rPr>
          <w:rFonts w:asciiTheme="majorHAnsi" w:hAnsiTheme="majorHAnsi"/>
          <w:color w:val="000000"/>
          <w:sz w:val="22"/>
          <w:szCs w:val="22"/>
          <w:lang w:val="en-GB"/>
        </w:rPr>
        <w:t xml:space="preserve"> </w:t>
      </w:r>
      <w:r w:rsidR="00434F23">
        <w:rPr>
          <w:rFonts w:asciiTheme="majorHAnsi" w:hAnsiTheme="majorHAnsi"/>
          <w:color w:val="000000"/>
          <w:sz w:val="22"/>
          <w:szCs w:val="22"/>
          <w:lang w:val="en-GB"/>
        </w:rPr>
        <w:t>was randomly</w:t>
      </w:r>
      <w:r w:rsidR="0014500A"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sampled from a uniform distribution between 0 and 1</w:t>
      </w:r>
      <w:r w:rsidR="00434F23">
        <w:rPr>
          <w:rFonts w:asciiTheme="majorHAnsi" w:hAnsiTheme="majorHAnsi"/>
          <w:color w:val="000000"/>
          <w:sz w:val="22"/>
          <w:szCs w:val="22"/>
          <w:lang w:val="en-GB"/>
        </w:rPr>
        <w:t xml:space="preserve"> (such as to cover all possible initial values for allelic frequencies)</w:t>
      </w:r>
      <w:r w:rsidRPr="00663E96">
        <w:rPr>
          <w:rFonts w:asciiTheme="majorHAnsi" w:hAnsiTheme="majorHAnsi"/>
          <w:color w:val="000000"/>
          <w:sz w:val="22"/>
          <w:szCs w:val="22"/>
          <w:lang w:val="en-GB"/>
        </w:rPr>
        <w:t>.</w:t>
      </w:r>
    </w:p>
    <w:p w14:paraId="3A77B4C2" w14:textId="06E1821B"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2- Create a group of “male” and a group of “female” genotypes (with sample sizes equal to the number of males and females</w:t>
      </w:r>
      <w:r w:rsidR="0014500A">
        <w:rPr>
          <w:rFonts w:asciiTheme="majorHAnsi" w:hAnsiTheme="majorHAnsi"/>
          <w:color w:val="000000"/>
          <w:sz w:val="22"/>
          <w:szCs w:val="22"/>
          <w:lang w:val="en-GB"/>
        </w:rPr>
        <w:t xml:space="preserve"> sampled</w:t>
      </w:r>
      <w:r w:rsidRPr="00663E96">
        <w:rPr>
          <w:rFonts w:asciiTheme="majorHAnsi" w:hAnsiTheme="majorHAnsi"/>
          <w:color w:val="000000"/>
          <w:sz w:val="22"/>
          <w:szCs w:val="22"/>
          <w:lang w:val="en-GB"/>
        </w:rPr>
        <w:t xml:space="preserve"> in each species) by sampling two alleles randomly from a binomial distribution parameterized using the expected allelic frequencies simulated </w:t>
      </w:r>
      <w:r w:rsidR="00686071">
        <w:rPr>
          <w:rFonts w:asciiTheme="majorHAnsi" w:hAnsiTheme="majorHAnsi"/>
          <w:color w:val="000000"/>
          <w:sz w:val="22"/>
          <w:szCs w:val="22"/>
          <w:lang w:val="en-GB"/>
        </w:rPr>
        <w:t xml:space="preserve">in </w:t>
      </w:r>
      <w:r w:rsidRPr="00663E96">
        <w:rPr>
          <w:rFonts w:asciiTheme="majorHAnsi" w:hAnsiTheme="majorHAnsi"/>
          <w:color w:val="000000"/>
          <w:sz w:val="22"/>
          <w:szCs w:val="22"/>
          <w:lang w:val="en-GB"/>
        </w:rPr>
        <w:t>step 1.</w:t>
      </w:r>
    </w:p>
    <w:p w14:paraId="1D5E5C75" w14:textId="7F01B7D6"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3- From these simulated genotypes, estimate </w:t>
      </w:r>
      <w:r w:rsidR="00946475" w:rsidRPr="00663E96">
        <w:rPr>
          <w:rFonts w:asciiTheme="majorHAnsi" w:hAnsiTheme="majorHAnsi"/>
          <w:i/>
          <w:color w:val="000000"/>
          <w:sz w:val="22"/>
          <w:szCs w:val="22"/>
          <w:lang w:val="en-GB"/>
        </w:rPr>
        <w:t>F</w:t>
      </w:r>
      <w:r w:rsidR="00946475"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between the “male” and “female” groups, and </w:t>
      </w:r>
      <w:r w:rsidR="00946475" w:rsidRPr="00663E96">
        <w:rPr>
          <w:rFonts w:asciiTheme="majorHAnsi" w:hAnsiTheme="majorHAnsi"/>
          <w:i/>
          <w:color w:val="000000"/>
          <w:sz w:val="22"/>
          <w:szCs w:val="22"/>
          <w:lang w:val="en-GB"/>
        </w:rPr>
        <w:t>F</w:t>
      </w:r>
      <w:r w:rsidR="00946475"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within each of these groups at each simulated SNP. These estimates were calculated following </w:t>
      </w:r>
      <w:r w:rsidR="00BD0921"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{"citationID":"PxUORSb2","properties":{"formattedCitation":"(Nei, 1987)","plainCitation":"(Nei, 1987)","noteIndex":0},"citationItems":[{"id":"pYKv63sF/6VJdsJk9","uris":["http://zotero.org/users/6147171/items/TJSLINBT"],"itemData":{"id":7327,"type":"book","abstract":"Summarizes and reviews developments in molecular evolutionary genetics as one discipline rather than separate as molecular evolution and population genetics.","ISBN":"978-0-231-88671-0","language":"en","note":"DOI: 10.7312/nei-92038\ncontainer-title: Molecular Evolutionary Genetics","publisher":"Columbia University Press","source":"www.degruyter.com","title":"Molecular Evolutionary Genetics","URL":"https://www.degruyter.com/document/doi/10.7312/nei-92038/html","author":[{"family":"Nei","given":"Masatoshi"}],"accessed":{"date-parts":[["2021",9,7]]},"issued":{"date-parts":[["1987",3,2]]}}}],"schema":"https://github.com/citation-style-language/schema/raw/master/csl-citation.json"} </w:instrText>
      </w:r>
      <w:r w:rsidR="00BD0921" w:rsidRPr="00663E96">
        <w:rPr>
          <w:rFonts w:asciiTheme="majorHAnsi" w:hAnsiTheme="majorHAnsi"/>
          <w:color w:val="000000"/>
          <w:sz w:val="22"/>
          <w:szCs w:val="22"/>
          <w:lang w:val="en-GB"/>
        </w:rPr>
        <w:fldChar w:fldCharType="separate"/>
      </w:r>
      <w:r w:rsidR="00BD0921" w:rsidRPr="00663E96">
        <w:rPr>
          <w:rFonts w:asciiTheme="majorHAnsi" w:hAnsiTheme="majorHAnsi"/>
          <w:noProof/>
          <w:color w:val="000000"/>
          <w:sz w:val="22"/>
          <w:szCs w:val="22"/>
          <w:lang w:val="en-GB"/>
        </w:rPr>
        <w:t>(Nei, 1987)</w:t>
      </w:r>
      <w:r w:rsidR="00BD0921" w:rsidRPr="00663E96">
        <w:rPr>
          <w:rFonts w:asciiTheme="majorHAnsi" w:hAnsiTheme="majorHAnsi"/>
          <w:color w:val="000000"/>
          <w:sz w:val="22"/>
          <w:szCs w:val="22"/>
          <w:lang w:val="en-GB"/>
        </w:rPr>
        <w:fldChar w:fldCharType="end"/>
      </w:r>
      <w:r w:rsidR="006941B6"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as described in R package hierfstat </w:t>
      </w:r>
      <w:r w:rsidR="006941B6" w:rsidRPr="00663E96">
        <w:rPr>
          <w:rFonts w:asciiTheme="majorHAnsi" w:hAnsiTheme="majorHAnsi"/>
          <w:color w:val="000000"/>
          <w:sz w:val="22"/>
          <w:szCs w:val="22"/>
          <w:lang w:val="en-GB"/>
        </w:rPr>
        <w:t>a</w:t>
      </w:r>
      <w:r w:rsidRPr="00663E96">
        <w:rPr>
          <w:rFonts w:asciiTheme="majorHAnsi" w:hAnsiTheme="majorHAnsi"/>
          <w:color w:val="000000"/>
          <w:sz w:val="22"/>
          <w:szCs w:val="22"/>
          <w:lang w:val="en-GB"/>
        </w:rPr>
        <w:t>nd simplified for bi-allelic SNPs:</w:t>
      </w:r>
    </w:p>
    <w:p w14:paraId="1C4A3F76" w14:textId="3B3C074A" w:rsidR="00E27B0A" w:rsidRPr="00663E96" w:rsidRDefault="00000000" w:rsidP="00D54357">
      <w:pPr>
        <w:spacing w:line="480" w:lineRule="auto"/>
        <w:ind w:firstLine="567"/>
        <w:jc w:val="both"/>
        <w:rPr>
          <w:rFonts w:asciiTheme="majorHAnsi" w:hAnsiTheme="majorHAnsi"/>
          <w:color w:val="000000"/>
          <w:sz w:val="22"/>
          <w:szCs w:val="22"/>
          <w:lang w:val="en-GB"/>
        </w:rPr>
      </w:pP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F</m:t>
            </m:r>
          </m:e>
          <m:sub>
            <m:r>
              <w:rPr>
                <w:rFonts w:ascii="Cambria Math" w:hAnsi="Cambria Math"/>
                <w:color w:val="000000"/>
                <w:sz w:val="22"/>
                <w:szCs w:val="22"/>
                <w:lang w:val="en-GB"/>
              </w:rPr>
              <m:t>ST</m:t>
            </m:r>
          </m:sub>
        </m:sSub>
        <m:r>
          <w:rPr>
            <w:rFonts w:ascii="Cambria Math" w:hAnsi="Cambria Math"/>
            <w:color w:val="000000"/>
            <w:sz w:val="22"/>
            <w:szCs w:val="22"/>
            <w:lang w:val="en-GB"/>
          </w:rPr>
          <m:t>=</m:t>
        </m:r>
        <m:f>
          <m:fPr>
            <m:type m:val="lin"/>
            <m:ctrlPr>
              <w:rPr>
                <w:rFonts w:ascii="Cambria Math" w:hAnsi="Cambria Math"/>
                <w:i/>
                <w:color w:val="000000"/>
                <w:sz w:val="22"/>
                <w:szCs w:val="22"/>
                <w:lang w:val="en-GB"/>
              </w:rPr>
            </m:ctrlPr>
          </m:fPr>
          <m:num>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T</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m:t>
                    </m:r>
                  </m:sub>
                </m:sSub>
              </m:e>
            </m:d>
          </m:num>
          <m:den>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T</m:t>
                </m:r>
              </m:sub>
            </m:sSub>
          </m:den>
        </m:f>
      </m:oMath>
      <w:r w:rsidR="003F508F" w:rsidRPr="00663E96">
        <w:rPr>
          <w:rFonts w:asciiTheme="majorHAnsi" w:hAnsiTheme="majorHAnsi"/>
          <w:color w:val="000000"/>
          <w:sz w:val="22"/>
          <w:szCs w:val="22"/>
          <w:lang w:val="en-GB"/>
        </w:rPr>
        <w:t xml:space="preserve"> </w:t>
      </w:r>
    </w:p>
    <w:p w14:paraId="2CD1D608" w14:textId="77777777"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and</w:t>
      </w:r>
    </w:p>
    <w:p w14:paraId="10EC0D5F" w14:textId="7A336E20" w:rsidR="00DC4B43" w:rsidRPr="00663E96" w:rsidRDefault="00000000" w:rsidP="00D54357">
      <w:pPr>
        <w:spacing w:line="480" w:lineRule="auto"/>
        <w:ind w:firstLine="567"/>
        <w:jc w:val="both"/>
        <w:rPr>
          <w:rFonts w:asciiTheme="majorHAnsi" w:hAnsiTheme="majorHAnsi"/>
          <w:color w:val="000000"/>
          <w:sz w:val="22"/>
          <w:szCs w:val="22"/>
          <w:lang w:val="en-GB"/>
        </w:rPr>
      </w:pP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F</m:t>
            </m:r>
          </m:e>
          <m:sub>
            <m:r>
              <w:rPr>
                <w:rFonts w:ascii="Cambria Math" w:hAnsi="Cambria Math"/>
                <w:color w:val="000000"/>
                <w:sz w:val="22"/>
                <w:szCs w:val="22"/>
                <w:lang w:val="en-GB"/>
              </w:rPr>
              <m:t>IS</m:t>
            </m:r>
          </m:sub>
        </m:sSub>
        <m:r>
          <w:rPr>
            <w:rFonts w:ascii="Cambria Math" w:hAnsi="Cambria Math"/>
            <w:color w:val="000000"/>
            <w:sz w:val="22"/>
            <w:szCs w:val="22"/>
            <w:lang w:val="en-GB"/>
          </w:rPr>
          <m:t>=</m:t>
        </m:r>
        <m:f>
          <m:fPr>
            <m:type m:val="lin"/>
            <m:ctrlPr>
              <w:rPr>
                <w:rFonts w:ascii="Cambria Math" w:hAnsi="Cambria Math"/>
                <w:i/>
                <w:color w:val="000000"/>
                <w:sz w:val="22"/>
                <w:szCs w:val="22"/>
                <w:lang w:val="en-GB"/>
              </w:rPr>
            </m:ctrlPr>
          </m:fPr>
          <m:num>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S,i</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O,i</m:t>
                    </m:r>
                  </m:sub>
                </m:sSub>
              </m:e>
            </m:d>
          </m:num>
          <m:den>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S,i</m:t>
                </m:r>
              </m:sub>
            </m:sSub>
          </m:den>
        </m:f>
      </m:oMath>
      <w:r w:rsidR="00DC4B43" w:rsidRPr="00663E96">
        <w:rPr>
          <w:rFonts w:asciiTheme="majorHAnsi" w:hAnsiTheme="majorHAnsi"/>
          <w:color w:val="000000"/>
          <w:sz w:val="22"/>
          <w:szCs w:val="22"/>
          <w:lang w:val="en-GB"/>
        </w:rPr>
        <w:t xml:space="preserve"> for sex </w:t>
      </w:r>
      <w:r w:rsidR="00DC4B43" w:rsidRPr="00663E96">
        <w:rPr>
          <w:rFonts w:asciiTheme="majorHAnsi" w:hAnsiTheme="majorHAnsi"/>
          <w:i/>
          <w:color w:val="000000"/>
          <w:sz w:val="22"/>
          <w:szCs w:val="22"/>
          <w:lang w:val="en-GB"/>
        </w:rPr>
        <w:t>i</w:t>
      </w:r>
    </w:p>
    <w:p w14:paraId="496C22D6" w14:textId="77777777"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where:</w:t>
      </w:r>
    </w:p>
    <w:p w14:paraId="73357B25" w14:textId="08F070DC" w:rsidR="00696222" w:rsidRPr="00663E96" w:rsidRDefault="00000000" w:rsidP="00D54357">
      <w:pPr>
        <w:spacing w:line="480" w:lineRule="auto"/>
        <w:ind w:firstLine="567"/>
        <w:jc w:val="both"/>
        <w:rPr>
          <w:rFonts w:asciiTheme="majorHAnsi" w:hAnsiTheme="majorHAnsi"/>
          <w:color w:val="000000"/>
          <w:sz w:val="22"/>
          <w:szCs w:val="22"/>
          <w:lang w:val="en-GB"/>
        </w:rPr>
      </w:pP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T</m:t>
            </m:r>
          </m:sub>
        </m:sSub>
        <m:r>
          <w:rPr>
            <w:rFonts w:ascii="Cambria Math" w:hAnsi="Cambria Math"/>
            <w:color w:val="000000"/>
            <w:sz w:val="22"/>
            <w:szCs w:val="22"/>
            <w:lang w:val="en-GB"/>
          </w:rPr>
          <m:t>=2p(1-p)+</m:t>
        </m:r>
        <m:f>
          <m:fPr>
            <m:type m:val="lin"/>
            <m:ctrlPr>
              <w:rPr>
                <w:rFonts w:ascii="Cambria Math" w:hAnsi="Cambria Math"/>
                <w:i/>
                <w:color w:val="000000"/>
                <w:sz w:val="22"/>
                <w:szCs w:val="22"/>
                <w:lang w:val="en-GB"/>
              </w:rPr>
            </m:ctrlPr>
          </m:fPr>
          <m:num>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m:t>
                </m:r>
              </m:sub>
            </m:sSub>
          </m:num>
          <m:den>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f</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m</m:t>
                    </m:r>
                  </m:sub>
                </m:sSub>
              </m:e>
            </m:d>
          </m:den>
        </m:f>
        <m:r>
          <w:rPr>
            <w:rFonts w:ascii="Cambria Math" w:hAnsi="Cambria Math"/>
            <w:color w:val="000000"/>
            <w:sz w:val="22"/>
            <w:szCs w:val="22"/>
            <w:lang w:val="en-GB"/>
          </w:rPr>
          <m:t>-</m:t>
        </m:r>
        <m:f>
          <m:fPr>
            <m:type m:val="lin"/>
            <m:ctrlPr>
              <w:rPr>
                <w:rFonts w:ascii="Cambria Math" w:hAnsi="Cambria Math"/>
                <w:i/>
                <w:color w:val="000000"/>
                <w:sz w:val="22"/>
                <w:szCs w:val="22"/>
                <w:lang w:val="en-GB"/>
              </w:rPr>
            </m:ctrlPr>
          </m:fPr>
          <m:num>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O</m:t>
                </m:r>
              </m:sub>
            </m:sSub>
          </m:num>
          <m:den>
            <m:r>
              <w:rPr>
                <w:rFonts w:ascii="Cambria Math" w:hAnsi="Cambria Math"/>
                <w:color w:val="000000"/>
                <w:sz w:val="22"/>
                <w:szCs w:val="22"/>
                <w:lang w:val="en-GB"/>
              </w:rPr>
              <m:t>2</m:t>
            </m:r>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f</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m</m:t>
                    </m:r>
                  </m:sub>
                </m:sSub>
              </m:e>
            </m:d>
          </m:den>
        </m:f>
      </m:oMath>
      <w:r w:rsidR="003F508F" w:rsidRPr="00663E96">
        <w:rPr>
          <w:rFonts w:asciiTheme="majorHAnsi" w:hAnsiTheme="majorHAnsi"/>
          <w:color w:val="000000"/>
          <w:sz w:val="22"/>
          <w:szCs w:val="22"/>
          <w:lang w:val="en-GB"/>
        </w:rPr>
        <w:t xml:space="preserve"> </w:t>
      </w:r>
    </w:p>
    <w:p w14:paraId="13394866" w14:textId="0B266CA2" w:rsidR="004407D0" w:rsidRPr="00663E96" w:rsidRDefault="00000000" w:rsidP="00D54357">
      <w:pPr>
        <w:spacing w:line="480" w:lineRule="auto"/>
        <w:ind w:firstLine="567"/>
        <w:jc w:val="both"/>
        <w:rPr>
          <w:rFonts w:asciiTheme="majorHAnsi" w:hAnsiTheme="majorHAnsi"/>
          <w:color w:val="000000"/>
          <w:sz w:val="22"/>
          <w:szCs w:val="22"/>
          <w:lang w:val="en-GB"/>
        </w:rPr>
      </w:pP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m:t>
            </m:r>
          </m:sub>
        </m:sSub>
        <m:r>
          <w:rPr>
            <w:rFonts w:ascii="Cambria Math" w:hAnsi="Cambria Math"/>
            <w:color w:val="000000"/>
            <w:sz w:val="22"/>
            <w:szCs w:val="22"/>
            <w:lang w:val="en-GB"/>
          </w:rPr>
          <m:t>=</m:t>
        </m:r>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f</m:t>
                </m:r>
              </m:sub>
            </m:sSub>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S,f</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m</m:t>
                </m:r>
              </m:sub>
            </m:sSub>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S,m</m:t>
                </m:r>
              </m:sub>
            </m:sSub>
          </m:e>
        </m:d>
        <m:r>
          <w:rPr>
            <w:rFonts w:ascii="Cambria Math" w:hAnsi="Cambria Math"/>
            <w:color w:val="000000"/>
            <w:sz w:val="22"/>
            <w:szCs w:val="22"/>
            <w:lang w:val="en-GB"/>
          </w:rPr>
          <m:t>/</m:t>
        </m:r>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f</m:t>
                </m:r>
              </m:sub>
            </m:sSub>
            <m:r>
              <w:rPr>
                <w:rFonts w:ascii="Cambria Math" w:hAnsi="Cambria Math"/>
                <w:color w:val="000000"/>
                <w:sz w:val="22"/>
                <w:szCs w:val="22"/>
                <w:lang w:val="en-GB"/>
              </w:rPr>
              <m:t>+</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m</m:t>
                </m:r>
              </m:sub>
            </m:sSub>
          </m:e>
        </m:d>
      </m:oMath>
      <w:r w:rsidR="003F508F" w:rsidRPr="00663E96">
        <w:rPr>
          <w:rFonts w:asciiTheme="majorHAnsi" w:hAnsiTheme="majorHAnsi"/>
          <w:color w:val="000000"/>
          <w:sz w:val="22"/>
          <w:szCs w:val="22"/>
          <w:lang w:val="en-GB"/>
        </w:rPr>
        <w:t xml:space="preserve"> </w:t>
      </w:r>
    </w:p>
    <w:p w14:paraId="0188EA35" w14:textId="5C224BFB" w:rsidR="007B0C06" w:rsidRPr="00663E96" w:rsidRDefault="00000000" w:rsidP="00D54357">
      <w:pPr>
        <w:spacing w:line="480" w:lineRule="auto"/>
        <w:ind w:firstLine="567"/>
        <w:jc w:val="both"/>
        <w:rPr>
          <w:rFonts w:asciiTheme="majorHAnsi" w:hAnsiTheme="majorHAnsi"/>
          <w:color w:val="000000"/>
          <w:sz w:val="22"/>
          <w:szCs w:val="22"/>
          <w:lang w:val="en-GB"/>
        </w:rPr>
      </w:pP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S,i</m:t>
            </m:r>
          </m:sub>
        </m:sSub>
        <m:r>
          <w:rPr>
            <w:rFonts w:ascii="Cambria Math" w:hAnsi="Cambria Math"/>
            <w:color w:val="000000"/>
            <w:sz w:val="22"/>
            <w:szCs w:val="22"/>
            <w:lang w:val="en-GB"/>
          </w:rPr>
          <m:t>=</m:t>
        </m:r>
        <m:f>
          <m:fPr>
            <m:type m:val="lin"/>
            <m:ctrlPr>
              <w:rPr>
                <w:rFonts w:ascii="Cambria Math" w:hAnsi="Cambria Math"/>
                <w:i/>
                <w:color w:val="000000"/>
                <w:sz w:val="22"/>
                <w:szCs w:val="22"/>
                <w:lang w:val="en-GB"/>
              </w:rPr>
            </m:ctrlPr>
          </m:fPr>
          <m:num>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i</m:t>
                </m:r>
              </m:sub>
            </m:sSub>
          </m:num>
          <m:den>
            <m:d>
              <m:dPr>
                <m:ctrlPr>
                  <w:rPr>
                    <w:rFonts w:ascii="Cambria Math" w:hAnsi="Cambria Math"/>
                    <w:i/>
                    <w:color w:val="000000"/>
                    <w:sz w:val="22"/>
                    <w:szCs w:val="22"/>
                    <w:lang w:val="en-GB"/>
                  </w:rPr>
                </m:ctrlPr>
              </m:dPr>
              <m:e>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i</m:t>
                    </m:r>
                  </m:sub>
                </m:sSub>
                <m:r>
                  <w:rPr>
                    <w:rFonts w:ascii="Cambria Math" w:hAnsi="Cambria Math"/>
                    <w:color w:val="000000"/>
                    <w:sz w:val="22"/>
                    <w:szCs w:val="22"/>
                    <w:lang w:val="en-GB"/>
                  </w:rPr>
                  <m:t>-1</m:t>
                </m:r>
              </m:e>
            </m:d>
          </m:den>
        </m:f>
        <m:d>
          <m:dPr>
            <m:begChr m:val="["/>
            <m:endChr m:val="]"/>
            <m:ctrlPr>
              <w:rPr>
                <w:rFonts w:ascii="Cambria Math" w:hAnsi="Cambria Math"/>
                <w:i/>
                <w:color w:val="000000"/>
                <w:sz w:val="22"/>
                <w:szCs w:val="22"/>
                <w:lang w:val="en-GB"/>
              </w:rPr>
            </m:ctrlPr>
          </m:dPr>
          <m:e>
            <m:r>
              <w:rPr>
                <w:rFonts w:ascii="Cambria Math" w:hAnsi="Cambria Math"/>
                <w:color w:val="000000"/>
                <w:sz w:val="22"/>
                <w:szCs w:val="22"/>
                <w:lang w:val="en-GB"/>
              </w:rPr>
              <m:t>2</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p</m:t>
                </m:r>
              </m:e>
              <m:sub>
                <m:r>
                  <w:rPr>
                    <w:rFonts w:ascii="Cambria Math" w:hAnsi="Cambria Math"/>
                    <w:color w:val="000000"/>
                    <w:sz w:val="22"/>
                    <w:szCs w:val="22"/>
                    <w:lang w:val="en-GB"/>
                  </w:rPr>
                  <m:t>i</m:t>
                </m:r>
              </m:sub>
            </m:sSub>
            <m:d>
              <m:dPr>
                <m:ctrlPr>
                  <w:rPr>
                    <w:rFonts w:ascii="Cambria Math" w:hAnsi="Cambria Math"/>
                    <w:i/>
                    <w:color w:val="000000"/>
                    <w:sz w:val="22"/>
                    <w:szCs w:val="22"/>
                    <w:lang w:val="en-GB"/>
                  </w:rPr>
                </m:ctrlPr>
              </m:dPr>
              <m:e>
                <m:r>
                  <w:rPr>
                    <w:rFonts w:ascii="Cambria Math" w:hAnsi="Cambria Math"/>
                    <w:color w:val="000000"/>
                    <w:sz w:val="22"/>
                    <w:szCs w:val="22"/>
                    <w:lang w:val="en-GB"/>
                  </w:rPr>
                  <m:t>1-</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p</m:t>
                    </m:r>
                  </m:e>
                  <m:sub>
                    <m:r>
                      <w:rPr>
                        <w:rFonts w:ascii="Cambria Math" w:hAnsi="Cambria Math"/>
                        <w:color w:val="000000"/>
                        <w:sz w:val="22"/>
                        <w:szCs w:val="22"/>
                        <w:lang w:val="en-GB"/>
                      </w:rPr>
                      <m:t>i</m:t>
                    </m:r>
                  </m:sub>
                </m:sSub>
              </m:e>
            </m:d>
            <m:r>
              <w:rPr>
                <w:rFonts w:ascii="Cambria Math" w:hAnsi="Cambria Math"/>
                <w:color w:val="000000"/>
                <w:sz w:val="22"/>
                <w:szCs w:val="22"/>
                <w:lang w:val="en-GB"/>
              </w:rPr>
              <m:t>-</m:t>
            </m:r>
            <m:f>
              <m:fPr>
                <m:type m:val="lin"/>
                <m:ctrlPr>
                  <w:rPr>
                    <w:rFonts w:ascii="Cambria Math" w:hAnsi="Cambria Math"/>
                    <w:i/>
                    <w:color w:val="000000"/>
                    <w:sz w:val="22"/>
                    <w:szCs w:val="22"/>
                    <w:lang w:val="en-GB"/>
                  </w:rPr>
                </m:ctrlPr>
              </m:fPr>
              <m:num>
                <m:sSub>
                  <m:sSubPr>
                    <m:ctrlPr>
                      <w:rPr>
                        <w:rFonts w:ascii="Cambria Math" w:hAnsi="Cambria Math"/>
                        <w:i/>
                        <w:color w:val="000000"/>
                        <w:sz w:val="22"/>
                        <w:szCs w:val="22"/>
                        <w:lang w:val="en-GB"/>
                      </w:rPr>
                    </m:ctrlPr>
                  </m:sSubPr>
                  <m:e>
                    <m:r>
                      <w:rPr>
                        <w:rFonts w:ascii="Cambria Math" w:hAnsi="Cambria Math"/>
                        <w:color w:val="000000"/>
                        <w:sz w:val="22"/>
                        <w:szCs w:val="22"/>
                        <w:lang w:val="en-GB"/>
                      </w:rPr>
                      <m:t>H</m:t>
                    </m:r>
                  </m:e>
                  <m:sub>
                    <m:r>
                      <w:rPr>
                        <w:rFonts w:ascii="Cambria Math" w:hAnsi="Cambria Math"/>
                        <w:color w:val="000000"/>
                        <w:sz w:val="22"/>
                        <w:szCs w:val="22"/>
                        <w:lang w:val="en-GB"/>
                      </w:rPr>
                      <m:t>O,i</m:t>
                    </m:r>
                  </m:sub>
                </m:sSub>
              </m:num>
              <m:den>
                <m:r>
                  <w:rPr>
                    <w:rFonts w:ascii="Cambria Math" w:hAnsi="Cambria Math"/>
                    <w:color w:val="000000"/>
                    <w:sz w:val="22"/>
                    <w:szCs w:val="22"/>
                    <w:lang w:val="en-GB"/>
                  </w:rPr>
                  <m:t>2</m:t>
                </m:r>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i</m:t>
                    </m:r>
                  </m:sub>
                </m:sSub>
              </m:den>
            </m:f>
          </m:e>
        </m:d>
      </m:oMath>
      <w:r w:rsidR="003F508F" w:rsidRPr="00663E96">
        <w:rPr>
          <w:rFonts w:asciiTheme="majorHAnsi" w:hAnsiTheme="majorHAnsi"/>
          <w:color w:val="000000"/>
          <w:sz w:val="22"/>
          <w:szCs w:val="22"/>
          <w:lang w:val="en-GB"/>
        </w:rPr>
        <w:t xml:space="preserve"> </w:t>
      </w:r>
    </w:p>
    <w:p w14:paraId="542851ED" w14:textId="603A7FDA"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with</w:t>
      </w:r>
      <w:r w:rsidRPr="00663E96">
        <w:rPr>
          <w:rFonts w:asciiTheme="majorHAnsi" w:hAnsiTheme="majorHAnsi"/>
          <w:i/>
          <w:iCs/>
          <w:color w:val="000000"/>
          <w:sz w:val="22"/>
          <w:szCs w:val="22"/>
          <w:lang w:val="en-GB"/>
        </w:rPr>
        <w:t xml:space="preserve"> p</w:t>
      </w:r>
      <w:r w:rsidRPr="00663E96">
        <w:rPr>
          <w:rFonts w:asciiTheme="majorHAnsi" w:hAnsiTheme="majorHAnsi"/>
          <w:color w:val="000000"/>
          <w:sz w:val="22"/>
          <w:szCs w:val="22"/>
          <w:lang w:val="en-GB"/>
        </w:rPr>
        <w:t xml:space="preserve"> the allelic frequency of the reference allele (recalculated from the simulated genotypes) at the SNP under consideration, </w:t>
      </w:r>
      <m:oMath>
        <m:sSub>
          <m:sSubPr>
            <m:ctrlPr>
              <w:rPr>
                <w:rFonts w:ascii="Cambria Math" w:hAnsi="Cambria Math"/>
                <w:i/>
                <w:color w:val="000000"/>
                <w:sz w:val="22"/>
                <w:szCs w:val="22"/>
                <w:lang w:val="en-GB"/>
              </w:rPr>
            </m:ctrlPr>
          </m:sSubPr>
          <m:e>
            <m:r>
              <w:rPr>
                <w:rFonts w:ascii="Cambria Math" w:hAnsi="Cambria Math"/>
                <w:color w:val="000000"/>
                <w:sz w:val="22"/>
                <w:szCs w:val="22"/>
                <w:lang w:val="en-GB"/>
              </w:rPr>
              <m:t>n</m:t>
            </m:r>
          </m:e>
          <m:sub>
            <m:r>
              <w:rPr>
                <w:rFonts w:ascii="Cambria Math" w:hAnsi="Cambria Math"/>
                <w:color w:val="000000"/>
                <w:sz w:val="22"/>
                <w:szCs w:val="22"/>
                <w:lang w:val="en-GB"/>
              </w:rPr>
              <m:t>i</m:t>
            </m:r>
          </m:sub>
        </m:sSub>
      </m:oMath>
      <w:r w:rsidR="008C5FA6"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is the sample size of sex </w:t>
      </w:r>
      <w:r w:rsidRPr="00663E96">
        <w:rPr>
          <w:rFonts w:asciiTheme="majorHAnsi" w:hAnsiTheme="majorHAnsi"/>
          <w:i/>
          <w:iCs/>
          <w:color w:val="000000"/>
          <w:sz w:val="22"/>
          <w:szCs w:val="22"/>
          <w:lang w:val="en-GB"/>
        </w:rPr>
        <w:t>i</w:t>
      </w:r>
      <w:r w:rsidRPr="00663E96">
        <w:rPr>
          <w:rFonts w:asciiTheme="majorHAnsi" w:hAnsiTheme="majorHAnsi"/>
          <w:color w:val="000000"/>
          <w:sz w:val="22"/>
          <w:szCs w:val="22"/>
          <w:lang w:val="en-GB"/>
        </w:rPr>
        <w:t>.</w:t>
      </w:r>
      <w:r w:rsidR="003F508F"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In these equations, </w:t>
      </w:r>
      <w:r w:rsidR="00946475" w:rsidRPr="00663E96">
        <w:rPr>
          <w:rFonts w:asciiTheme="majorHAnsi" w:hAnsiTheme="majorHAnsi"/>
          <w:color w:val="000000"/>
          <w:sz w:val="22"/>
          <w:szCs w:val="22"/>
          <w:lang w:val="en-GB"/>
        </w:rPr>
        <w:t>2</w:t>
      </w:r>
      <w:r w:rsidR="00946475" w:rsidRPr="00663E96">
        <w:rPr>
          <w:rFonts w:asciiTheme="majorHAnsi" w:hAnsiTheme="majorHAnsi"/>
          <w:i/>
          <w:color w:val="000000"/>
          <w:sz w:val="22"/>
          <w:szCs w:val="22"/>
          <w:lang w:val="en-GB"/>
        </w:rPr>
        <w:t>p</w:t>
      </w:r>
      <w:r w:rsidR="00946475" w:rsidRPr="00663E96">
        <w:rPr>
          <w:rFonts w:asciiTheme="majorHAnsi" w:hAnsiTheme="majorHAnsi"/>
          <w:color w:val="000000"/>
          <w:sz w:val="22"/>
          <w:szCs w:val="22"/>
          <w:lang w:val="en-GB"/>
        </w:rPr>
        <w:t>(1-</w:t>
      </w:r>
      <w:r w:rsidR="00946475" w:rsidRPr="00663E96">
        <w:rPr>
          <w:rFonts w:asciiTheme="majorHAnsi" w:hAnsiTheme="majorHAnsi"/>
          <w:i/>
          <w:color w:val="000000"/>
          <w:sz w:val="22"/>
          <w:szCs w:val="22"/>
          <w:lang w:val="en-GB"/>
        </w:rPr>
        <w:t>p</w:t>
      </w:r>
      <w:r w:rsidR="00946475" w:rsidRPr="00663E96">
        <w:rPr>
          <w:rFonts w:asciiTheme="majorHAnsi" w:hAnsiTheme="majorHAnsi"/>
          <w:color w:val="000000"/>
          <w:sz w:val="22"/>
          <w:szCs w:val="22"/>
          <w:lang w:val="en-GB"/>
        </w:rPr>
        <w:t>)</w:t>
      </w:r>
      <w:r w:rsidR="003200A0"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is the gene diversity expected under random mating (Hardy-Weinberg, autosomal segregation at a bi-allelic loci with allelic frequencies </w:t>
      </w:r>
      <w:r w:rsidRPr="00663E96">
        <w:rPr>
          <w:rFonts w:asciiTheme="majorHAnsi" w:hAnsiTheme="majorHAnsi"/>
          <w:i/>
          <w:iCs/>
          <w:color w:val="000000"/>
          <w:sz w:val="22"/>
          <w:szCs w:val="22"/>
          <w:lang w:val="en-GB"/>
        </w:rPr>
        <w:t>p</w:t>
      </w:r>
      <w:r w:rsidRPr="00663E96">
        <w:rPr>
          <w:rFonts w:asciiTheme="majorHAnsi" w:hAnsiTheme="majorHAnsi"/>
          <w:color w:val="000000"/>
          <w:sz w:val="22"/>
          <w:szCs w:val="22"/>
          <w:lang w:val="en-GB"/>
        </w:rPr>
        <w:t xml:space="preserve"> and </w:t>
      </w:r>
      <w:r w:rsidR="003200A0" w:rsidRPr="00663E96">
        <w:rPr>
          <w:rFonts w:asciiTheme="majorHAnsi" w:hAnsiTheme="majorHAnsi"/>
          <w:color w:val="000000"/>
          <w:sz w:val="22"/>
          <w:szCs w:val="22"/>
          <w:lang w:val="en-GB"/>
        </w:rPr>
        <w:t>(</w:t>
      </w:r>
      <w:r w:rsidRPr="00663E96">
        <w:rPr>
          <w:rFonts w:asciiTheme="majorHAnsi" w:hAnsiTheme="majorHAnsi"/>
          <w:color w:val="000000"/>
          <w:sz w:val="22"/>
          <w:szCs w:val="22"/>
          <w:lang w:val="en-GB"/>
        </w:rPr>
        <w:t>1-</w:t>
      </w:r>
      <w:r w:rsidRPr="00663E96">
        <w:rPr>
          <w:rFonts w:asciiTheme="majorHAnsi" w:hAnsiTheme="majorHAnsi"/>
          <w:i/>
          <w:iCs/>
          <w:color w:val="000000"/>
          <w:sz w:val="22"/>
          <w:szCs w:val="22"/>
          <w:lang w:val="en-GB"/>
        </w:rPr>
        <w:t>p</w:t>
      </w:r>
      <w:r w:rsidRPr="00663E96">
        <w:rPr>
          <w:rFonts w:asciiTheme="majorHAnsi" w:hAnsiTheme="majorHAnsi"/>
          <w:color w:val="000000"/>
          <w:sz w:val="22"/>
          <w:szCs w:val="22"/>
          <w:lang w:val="en-GB"/>
        </w:rPr>
        <w:t>)</w:t>
      </w:r>
      <w:r w:rsidR="000D10FB">
        <w:rPr>
          <w:rFonts w:asciiTheme="majorHAnsi" w:hAnsiTheme="majorHAnsi"/>
          <w:color w:val="000000"/>
          <w:sz w:val="22"/>
          <w:szCs w:val="22"/>
          <w:lang w:val="en-GB"/>
        </w:rPr>
        <w:t>),</w:t>
      </w:r>
      <w:r w:rsidRPr="00663E96">
        <w:rPr>
          <w:rFonts w:asciiTheme="majorHAnsi" w:hAnsiTheme="majorHAnsi"/>
          <w:color w:val="000000"/>
          <w:sz w:val="22"/>
          <w:szCs w:val="22"/>
          <w:lang w:val="en-GB"/>
        </w:rPr>
        <w:t xml:space="preserve"> and all other terms are bias corrections for small sample sizes as described in Nei</w:t>
      </w:r>
      <w:r w:rsidR="00BD0921" w:rsidRPr="00663E96">
        <w:rPr>
          <w:rFonts w:asciiTheme="majorHAnsi" w:hAnsiTheme="majorHAnsi"/>
          <w:color w:val="000000"/>
          <w:sz w:val="22"/>
          <w:szCs w:val="22"/>
          <w:lang w:val="en-GB"/>
        </w:rPr>
        <w:t xml:space="preserve"> </w:t>
      </w:r>
      <w:r w:rsidR="00BD0921"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{"citationID":"fPyWSB6C","properties":{"formattedCitation":"(1987)","plainCitation":"(1987)","noteIndex":0},"citationItems":[{"id":"pYKv63sF/6VJdsJk9","uris":["http://zotero.org/users/6147171/items/TJSLINBT"],"itemData":{"id":7327,"type":"book","abstract":"Summarizes and reviews developments in molecular evolutionary genetics as one discipline rather than separate as molecular evolution and population genetics.","ISBN":"978-0-231-88671-0","language":"en","note":"DOI: 10.7312/nei-92038\ncontainer-title: Molecular Evolutionary Genetics","publisher":"Columbia University Press","source":"www.degruyter.com","title":"Molecular Evolutionary Genetics","URL":"https://www.degruyter.com/document/doi/10.7312/nei-92038/html","author":[{"family":"Nei","given":"Masatoshi"}],"accessed":{"date-parts":[["2021",9,7]]},"issued":{"date-parts":[["1987",3,2]]}},"suppress-author":true}],"schema":"https://github.com/citation-style-language/schema/raw/master/csl-citation.json"} </w:instrText>
      </w:r>
      <w:r w:rsidR="00BD0921" w:rsidRPr="00663E96">
        <w:rPr>
          <w:rFonts w:asciiTheme="majorHAnsi" w:hAnsiTheme="majorHAnsi"/>
          <w:color w:val="000000"/>
          <w:sz w:val="22"/>
          <w:szCs w:val="22"/>
          <w:lang w:val="en-GB"/>
        </w:rPr>
        <w:fldChar w:fldCharType="separate"/>
      </w:r>
      <w:r w:rsidR="00BD0921" w:rsidRPr="00663E96">
        <w:rPr>
          <w:rFonts w:asciiTheme="majorHAnsi" w:hAnsiTheme="majorHAnsi"/>
          <w:noProof/>
          <w:color w:val="000000"/>
          <w:sz w:val="22"/>
          <w:szCs w:val="22"/>
          <w:lang w:val="en-GB"/>
        </w:rPr>
        <w:t>(1987)</w:t>
      </w:r>
      <w:r w:rsidR="00BD0921" w:rsidRPr="00663E96">
        <w:rPr>
          <w:rFonts w:asciiTheme="majorHAnsi" w:hAnsiTheme="majorHAnsi"/>
          <w:color w:val="000000"/>
          <w:sz w:val="22"/>
          <w:szCs w:val="22"/>
          <w:lang w:val="en-GB"/>
        </w:rPr>
        <w:fldChar w:fldCharType="end"/>
      </w:r>
      <w:r w:rsidRPr="00663E96">
        <w:rPr>
          <w:rFonts w:asciiTheme="majorHAnsi" w:hAnsiTheme="majorHAnsi"/>
          <w:color w:val="000000"/>
          <w:sz w:val="22"/>
          <w:szCs w:val="22"/>
          <w:lang w:val="en-GB"/>
        </w:rPr>
        <w:t>.</w:t>
      </w:r>
    </w:p>
    <w:p w14:paraId="29DBC159" w14:textId="7469312A" w:rsidR="002034C2" w:rsidRDefault="002034C2" w:rsidP="00D54357">
      <w:pPr>
        <w:spacing w:line="480" w:lineRule="auto"/>
        <w:ind w:firstLine="567"/>
        <w:jc w:val="both"/>
        <w:rPr>
          <w:ins w:id="183" w:author="T B" w:date="2023-09-21T16:00:00Z"/>
          <w:rFonts w:asciiTheme="majorHAnsi" w:hAnsiTheme="majorHAnsi"/>
          <w:sz w:val="22"/>
          <w:szCs w:val="22"/>
          <w:lang w:val="en-GB"/>
        </w:rPr>
      </w:pPr>
      <w:r w:rsidRPr="00663E96">
        <w:rPr>
          <w:rFonts w:asciiTheme="majorHAnsi" w:hAnsiTheme="majorHAnsi"/>
          <w:color w:val="000000"/>
          <w:sz w:val="22"/>
          <w:szCs w:val="22"/>
          <w:lang w:val="en-GB"/>
        </w:rPr>
        <w:t xml:space="preserve">These statistics were computed </w:t>
      </w:r>
      <w:r w:rsidR="00686071">
        <w:rPr>
          <w:rFonts w:asciiTheme="majorHAnsi" w:hAnsiTheme="majorHAnsi"/>
          <w:color w:val="000000"/>
          <w:sz w:val="22"/>
          <w:szCs w:val="22"/>
          <w:lang w:val="en-GB"/>
        </w:rPr>
        <w:t>for</w:t>
      </w:r>
      <w:r w:rsidRPr="00663E96">
        <w:rPr>
          <w:rFonts w:asciiTheme="majorHAnsi" w:hAnsiTheme="majorHAnsi"/>
          <w:color w:val="000000"/>
          <w:sz w:val="22"/>
          <w:szCs w:val="22"/>
          <w:lang w:val="en-GB"/>
        </w:rPr>
        <w:t xml:space="preserve"> each SNP. </w:t>
      </w:r>
      <w:r w:rsidR="008A3711">
        <w:rPr>
          <w:rFonts w:asciiTheme="majorHAnsi" w:hAnsiTheme="majorHAnsi"/>
          <w:color w:val="000000"/>
          <w:sz w:val="22"/>
          <w:szCs w:val="22"/>
          <w:lang w:val="en-GB"/>
        </w:rPr>
        <w:t>A</w:t>
      </w:r>
      <w:r w:rsidRPr="00663E96">
        <w:rPr>
          <w:rFonts w:asciiTheme="majorHAnsi" w:hAnsiTheme="majorHAnsi"/>
          <w:color w:val="000000"/>
          <w:sz w:val="22"/>
          <w:szCs w:val="22"/>
          <w:lang w:val="en-GB"/>
        </w:rPr>
        <w:t xml:space="preserve">fter simulation, </w:t>
      </w:r>
      <w:r w:rsidR="00A25A2E">
        <w:rPr>
          <w:rFonts w:asciiTheme="majorHAnsi" w:hAnsiTheme="majorHAnsi"/>
          <w:color w:val="000000"/>
          <w:sz w:val="22"/>
          <w:szCs w:val="22"/>
          <w:lang w:val="en-GB"/>
        </w:rPr>
        <w:t>observed</w:t>
      </w:r>
      <w:r w:rsidRPr="00663E96">
        <w:rPr>
          <w:rFonts w:asciiTheme="majorHAnsi" w:hAnsiTheme="majorHAnsi"/>
          <w:color w:val="000000"/>
          <w:sz w:val="22"/>
          <w:szCs w:val="22"/>
          <w:lang w:val="en-GB"/>
        </w:rPr>
        <w:t xml:space="preserve">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and sex-specific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values </w:t>
      </w:r>
      <w:r w:rsidR="008A3711">
        <w:rPr>
          <w:rFonts w:asciiTheme="majorHAnsi" w:hAnsiTheme="majorHAnsi"/>
          <w:color w:val="000000"/>
          <w:sz w:val="22"/>
          <w:szCs w:val="22"/>
          <w:lang w:val="en-GB"/>
        </w:rPr>
        <w:t xml:space="preserve">at each </w:t>
      </w:r>
      <w:r w:rsidR="00C9192D">
        <w:rPr>
          <w:rFonts w:asciiTheme="majorHAnsi" w:hAnsiTheme="majorHAnsi"/>
          <w:color w:val="000000"/>
          <w:sz w:val="22"/>
          <w:szCs w:val="22"/>
          <w:lang w:val="en-GB"/>
        </w:rPr>
        <w:t>SNP</w:t>
      </w:r>
      <w:r w:rsidR="008A3711">
        <w:rPr>
          <w:rFonts w:asciiTheme="majorHAnsi" w:hAnsiTheme="majorHAnsi"/>
          <w:color w:val="000000"/>
          <w:sz w:val="22"/>
          <w:szCs w:val="22"/>
          <w:lang w:val="en-GB"/>
        </w:rPr>
        <w:t xml:space="preserve"> </w:t>
      </w:r>
      <w:r w:rsidR="00A25A2E">
        <w:rPr>
          <w:rFonts w:asciiTheme="majorHAnsi" w:hAnsiTheme="majorHAnsi"/>
          <w:color w:val="000000"/>
          <w:sz w:val="22"/>
          <w:szCs w:val="22"/>
          <w:lang w:val="en-GB"/>
        </w:rPr>
        <w:t>from</w:t>
      </w:r>
      <w:r w:rsidRPr="00663E96">
        <w:rPr>
          <w:rFonts w:asciiTheme="majorHAnsi" w:hAnsiTheme="majorHAnsi"/>
          <w:color w:val="000000"/>
          <w:sz w:val="22"/>
          <w:szCs w:val="22"/>
          <w:lang w:val="en-GB"/>
        </w:rPr>
        <w:t xml:space="preserve"> our dataset </w:t>
      </w:r>
      <w:r w:rsidR="00A25A2E">
        <w:rPr>
          <w:rFonts w:asciiTheme="majorHAnsi" w:hAnsiTheme="majorHAnsi"/>
          <w:color w:val="000000"/>
          <w:sz w:val="22"/>
          <w:szCs w:val="22"/>
          <w:lang w:val="en-GB"/>
        </w:rPr>
        <w:t xml:space="preserve">can be compared </w:t>
      </w:r>
      <w:r w:rsidRPr="00663E96">
        <w:rPr>
          <w:rFonts w:asciiTheme="majorHAnsi" w:hAnsiTheme="majorHAnsi"/>
          <w:color w:val="000000"/>
          <w:sz w:val="22"/>
          <w:szCs w:val="22"/>
          <w:lang w:val="en-GB"/>
        </w:rPr>
        <w:t xml:space="preserve">to the simulated values. All SNPs from the real dataset that had combinations of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and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 xml:space="preserve">ST </w:t>
      </w:r>
      <w:r w:rsidRPr="00663E96">
        <w:rPr>
          <w:rFonts w:asciiTheme="majorHAnsi" w:hAnsiTheme="majorHAnsi"/>
          <w:color w:val="000000"/>
          <w:sz w:val="22"/>
          <w:szCs w:val="22"/>
          <w:lang w:val="en-GB"/>
        </w:rPr>
        <w:t>values outside of a convex envelope encompassing all possible theoretical values obtained from autosomal simulations had properties that were not compatible with autosomal segregation.</w:t>
      </w:r>
      <w:r w:rsidR="00414873" w:rsidRPr="00663E96">
        <w:rPr>
          <w:rFonts w:asciiTheme="majorHAnsi" w:hAnsiTheme="majorHAnsi"/>
          <w:color w:val="000000"/>
          <w:sz w:val="22"/>
          <w:szCs w:val="22"/>
          <w:lang w:val="en-GB"/>
        </w:rPr>
        <w:t xml:space="preserve"> The convex envelope was built using slightly modified </w:t>
      </w:r>
      <w:r w:rsidR="00BD0921" w:rsidRPr="00663E96">
        <w:rPr>
          <w:rFonts w:asciiTheme="majorHAnsi" w:hAnsiTheme="majorHAnsi"/>
          <w:color w:val="000000"/>
          <w:sz w:val="22"/>
          <w:szCs w:val="22"/>
          <w:lang w:val="en-GB"/>
        </w:rPr>
        <w:t xml:space="preserve">R </w:t>
      </w:r>
      <w:r w:rsidR="00414873" w:rsidRPr="00663E96">
        <w:rPr>
          <w:rFonts w:asciiTheme="majorHAnsi" w:hAnsiTheme="majorHAnsi"/>
          <w:color w:val="000000"/>
          <w:sz w:val="22"/>
          <w:szCs w:val="22"/>
          <w:lang w:val="en-GB"/>
        </w:rPr>
        <w:t>code from F. Briatte (</w:t>
      </w:r>
      <w:ins w:id="184" w:author="T B" w:date="2023-09-21T16:00:00Z">
        <w:r w:rsidR="006D06D7">
          <w:rPr>
            <w:rFonts w:asciiTheme="majorHAnsi" w:hAnsiTheme="majorHAnsi"/>
            <w:sz w:val="22"/>
            <w:szCs w:val="22"/>
            <w:lang w:val="en-GB"/>
          </w:rPr>
          <w:fldChar w:fldCharType="begin"/>
        </w:r>
        <w:r w:rsidR="006D06D7">
          <w:rPr>
            <w:rFonts w:asciiTheme="majorHAnsi" w:hAnsiTheme="majorHAnsi"/>
            <w:sz w:val="22"/>
            <w:szCs w:val="22"/>
            <w:lang w:val="en-GB"/>
          </w:rPr>
          <w:instrText>HYPERLINK "</w:instrText>
        </w:r>
      </w:ins>
      <w:r w:rsidR="006D06D7" w:rsidRPr="00663E96">
        <w:rPr>
          <w:rFonts w:asciiTheme="majorHAnsi" w:hAnsiTheme="majorHAnsi"/>
          <w:sz w:val="22"/>
          <w:szCs w:val="22"/>
          <w:lang w:val="en-GB"/>
        </w:rPr>
        <w:instrText>https://github.com/briatte/moralecon/blob/master/moralecon.r</w:instrText>
      </w:r>
      <w:ins w:id="185" w:author="T B" w:date="2023-09-21T16:00:00Z">
        <w:r w:rsidR="006D06D7">
          <w:rPr>
            <w:rFonts w:asciiTheme="majorHAnsi" w:hAnsiTheme="majorHAnsi"/>
            <w:sz w:val="22"/>
            <w:szCs w:val="22"/>
            <w:lang w:val="en-GB"/>
          </w:rPr>
          <w:instrText>"</w:instrText>
        </w:r>
        <w:r w:rsidR="006D06D7">
          <w:rPr>
            <w:rFonts w:asciiTheme="majorHAnsi" w:hAnsiTheme="majorHAnsi"/>
            <w:sz w:val="22"/>
            <w:szCs w:val="22"/>
            <w:lang w:val="en-GB"/>
          </w:rPr>
        </w:r>
        <w:r w:rsidR="006D06D7">
          <w:rPr>
            <w:rFonts w:asciiTheme="majorHAnsi" w:hAnsiTheme="majorHAnsi"/>
            <w:sz w:val="22"/>
            <w:szCs w:val="22"/>
            <w:lang w:val="en-GB"/>
          </w:rPr>
          <w:fldChar w:fldCharType="separate"/>
        </w:r>
      </w:ins>
      <w:r w:rsidR="006D06D7" w:rsidRPr="00424712">
        <w:rPr>
          <w:rStyle w:val="Lienhypertexte"/>
          <w:rFonts w:asciiTheme="majorHAnsi" w:hAnsiTheme="majorHAnsi"/>
          <w:sz w:val="22"/>
          <w:szCs w:val="22"/>
          <w:lang w:val="en-GB"/>
        </w:rPr>
        <w:t>https://github.com/briatte/moralecon/blob/master/moralecon.r</w:t>
      </w:r>
      <w:ins w:id="186" w:author="T B" w:date="2023-09-21T16:00:00Z">
        <w:r w:rsidR="006D06D7">
          <w:rPr>
            <w:rFonts w:asciiTheme="majorHAnsi" w:hAnsiTheme="majorHAnsi"/>
            <w:sz w:val="22"/>
            <w:szCs w:val="22"/>
            <w:lang w:val="en-GB"/>
          </w:rPr>
          <w:fldChar w:fldCharType="end"/>
        </w:r>
      </w:ins>
      <w:r w:rsidR="00414873" w:rsidRPr="00663E96">
        <w:rPr>
          <w:rFonts w:asciiTheme="majorHAnsi" w:hAnsiTheme="majorHAnsi"/>
          <w:sz w:val="22"/>
          <w:szCs w:val="22"/>
          <w:lang w:val="en-GB"/>
        </w:rPr>
        <w:t>).</w:t>
      </w:r>
    </w:p>
    <w:p w14:paraId="137C0182" w14:textId="77777777" w:rsidR="006D06D7" w:rsidRPr="00663E96" w:rsidRDefault="006D06D7" w:rsidP="00D54357">
      <w:pPr>
        <w:spacing w:line="480" w:lineRule="auto"/>
        <w:ind w:firstLine="567"/>
        <w:jc w:val="both"/>
        <w:rPr>
          <w:rFonts w:asciiTheme="majorHAnsi" w:hAnsiTheme="majorHAnsi"/>
          <w:color w:val="000000"/>
          <w:sz w:val="22"/>
          <w:szCs w:val="22"/>
          <w:lang w:val="en-GB"/>
        </w:rPr>
      </w:pPr>
    </w:p>
    <w:p w14:paraId="688F616D" w14:textId="6E2E0D68" w:rsidR="003200A0" w:rsidRPr="009D35C1" w:rsidRDefault="006D06D7">
      <w:pPr>
        <w:spacing w:line="480" w:lineRule="auto"/>
        <w:jc w:val="both"/>
        <w:rPr>
          <w:ins w:id="187" w:author="T B" w:date="2023-09-21T15:56:00Z"/>
          <w:rFonts w:asciiTheme="majorHAnsi" w:hAnsiTheme="majorHAnsi"/>
          <w:i/>
          <w:iCs/>
          <w:color w:val="000000"/>
          <w:sz w:val="22"/>
          <w:szCs w:val="22"/>
          <w:lang w:val="en-GB"/>
          <w:rPrChange w:id="188" w:author="T B" w:date="2023-09-21T16:00:00Z">
            <w:rPr>
              <w:ins w:id="189" w:author="T B" w:date="2023-09-21T15:56:00Z"/>
              <w:rFonts w:asciiTheme="majorHAnsi" w:hAnsiTheme="majorHAnsi"/>
              <w:color w:val="000000"/>
              <w:sz w:val="22"/>
              <w:szCs w:val="22"/>
              <w:lang w:val="en-GB"/>
            </w:rPr>
          </w:rPrChange>
        </w:rPr>
        <w:pPrChange w:id="190" w:author="T B" w:date="2023-09-21T16:00:00Z">
          <w:pPr>
            <w:spacing w:line="480" w:lineRule="auto"/>
            <w:ind w:firstLine="567"/>
            <w:jc w:val="both"/>
          </w:pPr>
        </w:pPrChange>
      </w:pPr>
      <w:ins w:id="191" w:author="T B" w:date="2023-09-21T15:55:00Z">
        <w:r w:rsidRPr="009D35C1">
          <w:rPr>
            <w:rFonts w:asciiTheme="majorHAnsi" w:hAnsiTheme="majorHAnsi"/>
            <w:i/>
            <w:iCs/>
            <w:color w:val="000000"/>
            <w:sz w:val="22"/>
            <w:szCs w:val="22"/>
            <w:lang w:val="en-GB"/>
            <w:rPrChange w:id="192" w:author="T B" w:date="2023-09-21T16:00:00Z">
              <w:rPr>
                <w:rFonts w:asciiTheme="majorHAnsi" w:hAnsiTheme="majorHAnsi"/>
                <w:color w:val="000000"/>
                <w:sz w:val="22"/>
                <w:szCs w:val="22"/>
                <w:lang w:val="en-GB"/>
              </w:rPr>
            </w:rPrChange>
          </w:rPr>
          <w:t xml:space="preserve">Identification of loci </w:t>
        </w:r>
      </w:ins>
      <w:ins w:id="193" w:author="T B" w:date="2023-09-21T15:56:00Z">
        <w:r w:rsidRPr="009D35C1">
          <w:rPr>
            <w:rFonts w:asciiTheme="majorHAnsi" w:hAnsiTheme="majorHAnsi"/>
            <w:i/>
            <w:iCs/>
            <w:color w:val="000000"/>
            <w:sz w:val="22"/>
            <w:szCs w:val="22"/>
            <w:lang w:val="en-GB"/>
            <w:rPrChange w:id="194" w:author="T B" w:date="2023-09-21T16:00:00Z">
              <w:rPr>
                <w:rFonts w:asciiTheme="majorHAnsi" w:hAnsiTheme="majorHAnsi"/>
                <w:color w:val="000000"/>
                <w:sz w:val="22"/>
                <w:szCs w:val="22"/>
                <w:lang w:val="en-GB"/>
              </w:rPr>
            </w:rPrChange>
          </w:rPr>
          <w:t>present only on</w:t>
        </w:r>
      </w:ins>
      <w:ins w:id="195" w:author="T B" w:date="2023-09-21T15:55:00Z">
        <w:r w:rsidRPr="009D35C1">
          <w:rPr>
            <w:rFonts w:asciiTheme="majorHAnsi" w:hAnsiTheme="majorHAnsi"/>
            <w:i/>
            <w:iCs/>
            <w:color w:val="000000"/>
            <w:sz w:val="22"/>
            <w:szCs w:val="22"/>
            <w:lang w:val="en-GB"/>
            <w:rPrChange w:id="196" w:author="T B" w:date="2023-09-21T16:00:00Z">
              <w:rPr>
                <w:rFonts w:asciiTheme="majorHAnsi" w:hAnsiTheme="majorHAnsi"/>
                <w:color w:val="000000"/>
                <w:sz w:val="22"/>
                <w:szCs w:val="22"/>
                <w:lang w:val="en-GB"/>
              </w:rPr>
            </w:rPrChange>
          </w:rPr>
          <w:t xml:space="preserve"> the Y chromosome</w:t>
        </w:r>
      </w:ins>
    </w:p>
    <w:p w14:paraId="7FB3AEFC" w14:textId="44837A82" w:rsidR="006D06D7" w:rsidRPr="00BE19C3" w:rsidRDefault="006D06D7" w:rsidP="00D54357">
      <w:pPr>
        <w:spacing w:line="480" w:lineRule="auto"/>
        <w:ind w:firstLine="567"/>
        <w:jc w:val="both"/>
        <w:rPr>
          <w:ins w:id="197" w:author="T B" w:date="2023-09-21T16:01:00Z"/>
          <w:rFonts w:asciiTheme="majorHAnsi" w:hAnsiTheme="majorHAnsi" w:cstheme="majorHAnsi"/>
          <w:color w:val="000000" w:themeColor="text1"/>
          <w:sz w:val="22"/>
          <w:szCs w:val="22"/>
          <w:lang w:val="en-US"/>
        </w:rPr>
      </w:pPr>
      <w:ins w:id="198" w:author="T B" w:date="2023-09-21T15:56:00Z">
        <w:r>
          <w:rPr>
            <w:rFonts w:asciiTheme="majorHAnsi" w:hAnsiTheme="majorHAnsi"/>
            <w:color w:val="000000"/>
            <w:sz w:val="22"/>
            <w:szCs w:val="22"/>
            <w:lang w:val="en-GB"/>
          </w:rPr>
          <w:t>The filters for missing data described above were designed to obtain high-quality SNP genotypes</w:t>
        </w:r>
      </w:ins>
      <w:ins w:id="199" w:author="T B" w:date="2023-09-22T13:50:00Z">
        <w:r w:rsidR="00B20545">
          <w:rPr>
            <w:rFonts w:asciiTheme="majorHAnsi" w:hAnsiTheme="majorHAnsi"/>
            <w:color w:val="000000"/>
            <w:sz w:val="22"/>
            <w:szCs w:val="22"/>
            <w:lang w:val="en-GB"/>
          </w:rPr>
          <w:t xml:space="preserve">. However, </w:t>
        </w:r>
      </w:ins>
      <w:ins w:id="200" w:author="T B" w:date="2023-09-21T15:58:00Z">
        <w:r>
          <w:rPr>
            <w:rFonts w:asciiTheme="majorHAnsi" w:hAnsiTheme="majorHAnsi"/>
            <w:color w:val="000000"/>
            <w:sz w:val="22"/>
            <w:szCs w:val="22"/>
            <w:lang w:val="en-GB"/>
          </w:rPr>
          <w:t xml:space="preserve">since </w:t>
        </w:r>
        <w:r>
          <w:rPr>
            <w:rFonts w:asciiTheme="majorHAnsi" w:hAnsiTheme="majorHAnsi" w:cstheme="majorHAnsi"/>
            <w:color w:val="000000"/>
            <w:sz w:val="22"/>
            <w:szCs w:val="22"/>
            <w:lang w:val="en-GB"/>
          </w:rPr>
          <w:t>we found sex determination to be encoded by a XY system (see results)</w:t>
        </w:r>
        <w:r>
          <w:rPr>
            <w:rFonts w:asciiTheme="majorHAnsi" w:hAnsiTheme="majorHAnsi"/>
            <w:color w:val="000000"/>
            <w:sz w:val="22"/>
            <w:szCs w:val="22"/>
            <w:lang w:val="en-GB"/>
          </w:rPr>
          <w:t xml:space="preserve">, </w:t>
        </w:r>
      </w:ins>
      <w:ins w:id="201" w:author="T B" w:date="2023-09-22T13:49:00Z">
        <w:r w:rsidR="00B20545">
          <w:rPr>
            <w:rFonts w:asciiTheme="majorHAnsi" w:hAnsiTheme="majorHAnsi"/>
            <w:color w:val="000000"/>
            <w:sz w:val="22"/>
            <w:szCs w:val="22"/>
            <w:lang w:val="en-GB"/>
          </w:rPr>
          <w:t>our filters</w:t>
        </w:r>
      </w:ins>
      <w:ins w:id="202" w:author="T B" w:date="2023-09-21T15:56:00Z">
        <w:r>
          <w:rPr>
            <w:rFonts w:asciiTheme="majorHAnsi" w:hAnsiTheme="majorHAnsi"/>
            <w:color w:val="000000"/>
            <w:sz w:val="22"/>
            <w:szCs w:val="22"/>
            <w:lang w:val="en-GB"/>
          </w:rPr>
          <w:t xml:space="preserve"> </w:t>
        </w:r>
      </w:ins>
      <w:ins w:id="203" w:author="T B" w:date="2023-11-06T14:54:00Z">
        <w:r w:rsidR="00BE19C3">
          <w:rPr>
            <w:rFonts w:asciiTheme="majorHAnsi" w:hAnsiTheme="majorHAnsi"/>
            <w:color w:val="000000"/>
            <w:sz w:val="22"/>
            <w:szCs w:val="22"/>
            <w:lang w:val="en-GB"/>
          </w:rPr>
          <w:t>may</w:t>
        </w:r>
      </w:ins>
      <w:ins w:id="204" w:author="T B" w:date="2023-09-22T13:49:00Z">
        <w:r w:rsidR="00B20545">
          <w:rPr>
            <w:rFonts w:asciiTheme="majorHAnsi" w:hAnsiTheme="majorHAnsi"/>
            <w:color w:val="000000"/>
            <w:sz w:val="22"/>
            <w:szCs w:val="22"/>
            <w:lang w:val="en-GB"/>
          </w:rPr>
          <w:t xml:space="preserve"> have discarded</w:t>
        </w:r>
      </w:ins>
      <w:ins w:id="205" w:author="T B" w:date="2023-09-21T15:56:00Z">
        <w:r>
          <w:rPr>
            <w:rFonts w:asciiTheme="majorHAnsi" w:hAnsiTheme="majorHAnsi"/>
            <w:color w:val="000000"/>
            <w:sz w:val="22"/>
            <w:szCs w:val="22"/>
            <w:lang w:val="en-GB"/>
          </w:rPr>
          <w:t xml:space="preserve"> RAD </w:t>
        </w:r>
        <w:r w:rsidRPr="000F2724">
          <w:rPr>
            <w:rFonts w:asciiTheme="majorHAnsi" w:hAnsiTheme="majorHAnsi" w:cstheme="majorHAnsi"/>
            <w:color w:val="000000"/>
            <w:sz w:val="22"/>
            <w:szCs w:val="22"/>
            <w:lang w:val="en-GB"/>
          </w:rPr>
          <w:t xml:space="preserve">sequences contained in genomic regions that would be present only </w:t>
        </w:r>
        <w:r>
          <w:rPr>
            <w:rFonts w:asciiTheme="majorHAnsi" w:hAnsiTheme="majorHAnsi" w:cstheme="majorHAnsi"/>
            <w:color w:val="000000"/>
            <w:sz w:val="22"/>
            <w:szCs w:val="22"/>
            <w:lang w:val="en-GB"/>
          </w:rPr>
          <w:t>on the Y chromosome</w:t>
        </w:r>
        <w:r w:rsidRPr="000F2724">
          <w:rPr>
            <w:rFonts w:asciiTheme="majorHAnsi" w:hAnsiTheme="majorHAnsi" w:cstheme="majorHAnsi"/>
            <w:color w:val="000000"/>
            <w:sz w:val="22"/>
            <w:szCs w:val="22"/>
            <w:lang w:val="en-GB"/>
          </w:rPr>
          <w:t xml:space="preserve"> </w:t>
        </w:r>
        <w:r>
          <w:rPr>
            <w:rFonts w:asciiTheme="majorHAnsi" w:hAnsiTheme="majorHAnsi" w:cstheme="majorHAnsi"/>
            <w:color w:val="000000"/>
            <w:sz w:val="22"/>
            <w:szCs w:val="22"/>
            <w:lang w:val="en-GB"/>
          </w:rPr>
          <w:t>(as such loci would be missing from all XX individuals</w:t>
        </w:r>
      </w:ins>
      <w:ins w:id="206" w:author="T B" w:date="2023-09-21T15:57:00Z">
        <w:r>
          <w:rPr>
            <w:rFonts w:asciiTheme="majorHAnsi" w:hAnsiTheme="majorHAnsi" w:cstheme="majorHAnsi"/>
            <w:color w:val="000000"/>
            <w:sz w:val="22"/>
            <w:szCs w:val="22"/>
            <w:lang w:val="en-GB"/>
          </w:rPr>
          <w:t>, i.e., in our case half of the individuals</w:t>
        </w:r>
      </w:ins>
      <w:ins w:id="207" w:author="T B" w:date="2023-09-22T13:51:00Z">
        <w:r w:rsidR="00B20545">
          <w:rPr>
            <w:rFonts w:asciiTheme="majorHAnsi" w:hAnsiTheme="majorHAnsi" w:cstheme="majorHAnsi"/>
            <w:color w:val="000000"/>
            <w:sz w:val="22"/>
            <w:szCs w:val="22"/>
            <w:lang w:val="en-GB"/>
          </w:rPr>
          <w:t xml:space="preserve"> in each species</w:t>
        </w:r>
      </w:ins>
      <w:ins w:id="208" w:author="T B" w:date="2023-09-21T15:56:00Z">
        <w:r w:rsidRPr="000F2724">
          <w:rPr>
            <w:rFonts w:asciiTheme="majorHAnsi" w:hAnsiTheme="majorHAnsi" w:cstheme="majorHAnsi"/>
            <w:color w:val="000000"/>
            <w:sz w:val="22"/>
            <w:szCs w:val="22"/>
            <w:lang w:val="en-GB"/>
          </w:rPr>
          <w:t>).</w:t>
        </w:r>
      </w:ins>
      <w:ins w:id="209" w:author="T B" w:date="2023-09-21T15:59:00Z">
        <w:r>
          <w:rPr>
            <w:rFonts w:asciiTheme="majorHAnsi" w:hAnsiTheme="majorHAnsi" w:cstheme="majorHAnsi"/>
            <w:color w:val="000000"/>
            <w:sz w:val="22"/>
            <w:szCs w:val="22"/>
            <w:lang w:val="en-GB"/>
          </w:rPr>
          <w:t xml:space="preserve"> Hence</w:t>
        </w:r>
      </w:ins>
      <w:ins w:id="210" w:author="T B" w:date="2023-09-21T15:56:00Z">
        <w:r w:rsidRPr="000F2724">
          <w:rPr>
            <w:rFonts w:asciiTheme="majorHAnsi" w:hAnsiTheme="majorHAnsi" w:cstheme="majorHAnsi"/>
            <w:color w:val="000000"/>
            <w:sz w:val="22"/>
            <w:szCs w:val="22"/>
            <w:lang w:val="en-GB"/>
          </w:rPr>
          <w:t xml:space="preserve">, we ran another set of analyses using sex-specific filters for missing data so as to search for </w:t>
        </w:r>
      </w:ins>
      <w:ins w:id="211" w:author="T B" w:date="2023-09-21T16:01:00Z">
        <w:r w:rsidR="009D35C1">
          <w:rPr>
            <w:rFonts w:asciiTheme="majorHAnsi" w:hAnsiTheme="majorHAnsi" w:cstheme="majorHAnsi"/>
            <w:color w:val="000000"/>
            <w:sz w:val="22"/>
            <w:szCs w:val="22"/>
            <w:lang w:val="en-GB"/>
          </w:rPr>
          <w:t xml:space="preserve">potential </w:t>
        </w:r>
      </w:ins>
      <w:ins w:id="212" w:author="T B" w:date="2023-09-21T15:59:00Z">
        <w:r>
          <w:rPr>
            <w:rFonts w:asciiTheme="majorHAnsi" w:hAnsiTheme="majorHAnsi" w:cstheme="majorHAnsi"/>
            <w:color w:val="000000"/>
            <w:sz w:val="22"/>
            <w:szCs w:val="22"/>
            <w:lang w:val="en-GB"/>
          </w:rPr>
          <w:t xml:space="preserve">Y-specific </w:t>
        </w:r>
      </w:ins>
      <w:ins w:id="213" w:author="T B" w:date="2023-09-21T15:56:00Z">
        <w:r w:rsidRPr="000F2724">
          <w:rPr>
            <w:rFonts w:asciiTheme="majorHAnsi" w:hAnsiTheme="majorHAnsi" w:cstheme="majorHAnsi"/>
            <w:color w:val="000000"/>
            <w:sz w:val="22"/>
            <w:szCs w:val="22"/>
            <w:lang w:val="en-GB"/>
          </w:rPr>
          <w:t xml:space="preserve">RAD loci. </w:t>
        </w:r>
        <w:r w:rsidRPr="00BE19C3">
          <w:rPr>
            <w:rFonts w:asciiTheme="majorHAnsi" w:hAnsiTheme="majorHAnsi" w:cstheme="majorHAnsi"/>
            <w:color w:val="000000" w:themeColor="text1"/>
            <w:sz w:val="22"/>
            <w:szCs w:val="22"/>
            <w:lang w:val="en-GB"/>
          </w:rPr>
          <w:t xml:space="preserve">Specifically, </w:t>
        </w:r>
        <w:r w:rsidRPr="00BE19C3">
          <w:rPr>
            <w:rFonts w:asciiTheme="majorHAnsi" w:hAnsiTheme="majorHAnsi" w:cstheme="majorHAnsi"/>
            <w:color w:val="000000" w:themeColor="text1"/>
            <w:sz w:val="22"/>
            <w:szCs w:val="22"/>
            <w:lang w:val="en-US"/>
          </w:rPr>
          <w:t xml:space="preserve">we looked for SNPs totally </w:t>
        </w:r>
        <w:r w:rsidRPr="00BE19C3">
          <w:rPr>
            <w:rFonts w:asciiTheme="majorHAnsi" w:hAnsiTheme="majorHAnsi" w:cstheme="majorHAnsi"/>
            <w:color w:val="000000" w:themeColor="text1"/>
            <w:sz w:val="22"/>
            <w:szCs w:val="22"/>
            <w:lang w:val="en-US"/>
          </w:rPr>
          <w:lastRenderedPageBreak/>
          <w:t>absent from females while being genotyped in at least 10 males, therefore pointing to genomic regions that are specific to the Y</w:t>
        </w:r>
      </w:ins>
      <w:ins w:id="214" w:author="T B" w:date="2023-09-21T16:01:00Z">
        <w:r w:rsidR="009D35C1" w:rsidRPr="00BE19C3">
          <w:rPr>
            <w:rFonts w:asciiTheme="majorHAnsi" w:hAnsiTheme="majorHAnsi" w:cstheme="majorHAnsi"/>
            <w:color w:val="000000" w:themeColor="text1"/>
            <w:sz w:val="22"/>
            <w:szCs w:val="22"/>
            <w:lang w:val="en-US"/>
          </w:rPr>
          <w:t>,</w:t>
        </w:r>
      </w:ins>
      <w:ins w:id="215" w:author="T B" w:date="2023-09-21T15:56:00Z">
        <w:r w:rsidRPr="00BE19C3">
          <w:rPr>
            <w:rFonts w:asciiTheme="majorHAnsi" w:hAnsiTheme="majorHAnsi" w:cstheme="majorHAnsi"/>
            <w:color w:val="000000" w:themeColor="text1"/>
            <w:sz w:val="22"/>
            <w:szCs w:val="22"/>
            <w:lang w:val="en-US"/>
          </w:rPr>
          <w:t xml:space="preserve"> or homologous but strongly divergent on X and Y chromosomes (and therefore identified as two different loci by the Stacks pipeline). These analyses were repeated for each species.</w:t>
        </w:r>
      </w:ins>
    </w:p>
    <w:p w14:paraId="0D447FDB" w14:textId="77777777" w:rsidR="000441BB" w:rsidRPr="00663E96" w:rsidRDefault="000441BB" w:rsidP="00D54357">
      <w:pPr>
        <w:spacing w:line="480" w:lineRule="auto"/>
        <w:ind w:firstLine="567"/>
        <w:jc w:val="both"/>
        <w:rPr>
          <w:rFonts w:asciiTheme="majorHAnsi" w:hAnsiTheme="majorHAnsi"/>
          <w:color w:val="000000"/>
          <w:sz w:val="22"/>
          <w:szCs w:val="22"/>
          <w:lang w:val="en-GB"/>
        </w:rPr>
      </w:pPr>
    </w:p>
    <w:p w14:paraId="6E953B69" w14:textId="77777777" w:rsidR="002034C2" w:rsidRPr="00663E96" w:rsidRDefault="002034C2" w:rsidP="003200A0">
      <w:pPr>
        <w:spacing w:line="480" w:lineRule="auto"/>
        <w:jc w:val="both"/>
        <w:outlineLvl w:val="1"/>
        <w:rPr>
          <w:rFonts w:asciiTheme="majorHAnsi" w:hAnsiTheme="majorHAnsi"/>
          <w:b/>
          <w:bCs/>
          <w:i/>
          <w:color w:val="000000"/>
          <w:sz w:val="22"/>
          <w:szCs w:val="22"/>
          <w:lang w:val="en-GB"/>
        </w:rPr>
      </w:pPr>
      <w:r w:rsidRPr="00663E96">
        <w:rPr>
          <w:rFonts w:asciiTheme="majorHAnsi" w:hAnsiTheme="majorHAnsi"/>
          <w:i/>
          <w:color w:val="000000"/>
          <w:sz w:val="22"/>
          <w:szCs w:val="22"/>
          <w:lang w:val="en-GB"/>
        </w:rPr>
        <w:t>Synteny of sex-linked loci across the three species</w:t>
      </w:r>
    </w:p>
    <w:p w14:paraId="6E15214E" w14:textId="68BDB39E" w:rsidR="002034C2" w:rsidRPr="00663E96" w:rsidRDefault="002034C2" w:rsidP="00D54357">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As we used different </w:t>
      </w:r>
      <w:r w:rsidR="00612629">
        <w:rPr>
          <w:rFonts w:asciiTheme="majorHAnsi" w:hAnsiTheme="majorHAnsi"/>
          <w:color w:val="000000"/>
          <w:sz w:val="22"/>
          <w:szCs w:val="22"/>
          <w:lang w:val="en-GB"/>
        </w:rPr>
        <w:t xml:space="preserve">SNP </w:t>
      </w:r>
      <w:r w:rsidRPr="00663E96">
        <w:rPr>
          <w:rFonts w:asciiTheme="majorHAnsi" w:hAnsiTheme="majorHAnsi"/>
          <w:color w:val="000000"/>
          <w:sz w:val="22"/>
          <w:szCs w:val="22"/>
          <w:lang w:val="en-GB"/>
        </w:rPr>
        <w:t xml:space="preserve">catalogues for each species in Stacks, sex-linked RAD loci </w:t>
      </w:r>
      <w:r w:rsidR="0076135F" w:rsidRPr="00663E96">
        <w:rPr>
          <w:rFonts w:asciiTheme="majorHAnsi" w:hAnsiTheme="majorHAnsi"/>
          <w:color w:val="000000"/>
          <w:sz w:val="22"/>
          <w:szCs w:val="22"/>
          <w:lang w:val="en-GB"/>
        </w:rPr>
        <w:t xml:space="preserve">identified within each species were compared to each other </w:t>
      </w:r>
      <w:r w:rsidRPr="00663E96">
        <w:rPr>
          <w:rFonts w:asciiTheme="majorHAnsi" w:hAnsiTheme="majorHAnsi"/>
          <w:color w:val="000000"/>
          <w:sz w:val="22"/>
          <w:szCs w:val="22"/>
          <w:lang w:val="en-GB"/>
        </w:rPr>
        <w:t xml:space="preserve">through reciprocal </w:t>
      </w:r>
      <w:r w:rsidR="00612629" w:rsidRPr="00663E96">
        <w:rPr>
          <w:rFonts w:asciiTheme="majorHAnsi" w:hAnsiTheme="majorHAnsi"/>
          <w:color w:val="000000"/>
          <w:sz w:val="22"/>
          <w:szCs w:val="22"/>
          <w:lang w:val="en-GB"/>
        </w:rPr>
        <w:t>blast</w:t>
      </w:r>
      <w:r w:rsidR="00612629">
        <w:rPr>
          <w:rFonts w:asciiTheme="majorHAnsi" w:hAnsiTheme="majorHAnsi"/>
          <w:color w:val="000000"/>
          <w:sz w:val="22"/>
          <w:szCs w:val="22"/>
          <w:lang w:val="en-GB"/>
        </w:rPr>
        <w:t>n</w:t>
      </w:r>
      <w:r w:rsidR="00612629" w:rsidRPr="00663E96">
        <w:rPr>
          <w:rFonts w:asciiTheme="majorHAnsi" w:hAnsiTheme="majorHAnsi"/>
          <w:color w:val="000000"/>
          <w:sz w:val="22"/>
          <w:szCs w:val="22"/>
          <w:lang w:val="en-GB"/>
        </w:rPr>
        <w:t xml:space="preserve"> </w:t>
      </w:r>
      <w:r w:rsidR="00DE57AB">
        <w:rPr>
          <w:rFonts w:asciiTheme="majorHAnsi" w:hAnsiTheme="majorHAnsi"/>
          <w:color w:val="000000"/>
          <w:sz w:val="22"/>
          <w:szCs w:val="22"/>
          <w:lang w:val="en-GB"/>
        </w:rPr>
        <w:t>(e-value threshold= 10</w:t>
      </w:r>
      <w:r w:rsidR="00DE57AB" w:rsidRPr="00F16D33">
        <w:rPr>
          <w:rFonts w:asciiTheme="majorHAnsi" w:hAnsiTheme="majorHAnsi"/>
          <w:color w:val="000000"/>
          <w:sz w:val="22"/>
          <w:szCs w:val="22"/>
          <w:vertAlign w:val="superscript"/>
          <w:lang w:val="en-GB"/>
        </w:rPr>
        <w:t>-5</w:t>
      </w:r>
      <w:r w:rsidR="00DE57AB">
        <w:rPr>
          <w:rFonts w:asciiTheme="majorHAnsi" w:hAnsiTheme="majorHAnsi"/>
          <w:color w:val="000000"/>
          <w:sz w:val="22"/>
          <w:szCs w:val="22"/>
          <w:lang w:val="en-GB"/>
        </w:rPr>
        <w:t xml:space="preserve">, word size=28) </w:t>
      </w:r>
      <w:r w:rsidRPr="00663E96">
        <w:rPr>
          <w:rFonts w:asciiTheme="majorHAnsi" w:hAnsiTheme="majorHAnsi"/>
          <w:color w:val="000000"/>
          <w:sz w:val="22"/>
          <w:szCs w:val="22"/>
          <w:lang w:val="en-GB"/>
        </w:rPr>
        <w:t xml:space="preserve">in </w:t>
      </w:r>
      <w:r w:rsidR="0076135F" w:rsidRPr="00663E96">
        <w:rPr>
          <w:rFonts w:asciiTheme="majorHAnsi" w:hAnsiTheme="majorHAnsi"/>
          <w:color w:val="000000"/>
          <w:sz w:val="22"/>
          <w:szCs w:val="22"/>
          <w:lang w:val="en-GB"/>
        </w:rPr>
        <w:t>Geneious</w:t>
      </w:r>
      <w:r w:rsidR="00BD0921" w:rsidRPr="00663E96">
        <w:rPr>
          <w:rFonts w:asciiTheme="majorHAnsi" w:hAnsiTheme="majorHAnsi"/>
          <w:color w:val="000000"/>
          <w:sz w:val="22"/>
          <w:szCs w:val="22"/>
          <w:lang w:val="en-GB"/>
        </w:rPr>
        <w:t xml:space="preserve"> </w:t>
      </w:r>
      <w:r w:rsidR="006A74BC" w:rsidRPr="00663E96">
        <w:rPr>
          <w:rFonts w:asciiTheme="majorHAnsi" w:hAnsiTheme="majorHAnsi"/>
          <w:color w:val="000000"/>
          <w:sz w:val="22"/>
          <w:szCs w:val="22"/>
          <w:lang w:val="en-GB"/>
        </w:rPr>
        <w:fldChar w:fldCharType="begin"/>
      </w:r>
      <w:r w:rsidR="0074371C">
        <w:rPr>
          <w:rFonts w:asciiTheme="majorHAnsi" w:hAnsiTheme="majorHAnsi"/>
          <w:color w:val="000000"/>
          <w:sz w:val="22"/>
          <w:szCs w:val="22"/>
          <w:lang w:val="en-GB"/>
        </w:rPr>
        <w:instrText xml:space="preserve"> ADDIN ZOTERO_ITEM CSL_CITATION {"citationID":"xp74ihhy","properties":{"formattedCitation":"(Kearse {\\i{}et al.}, 2012)","plainCitation":"(Kearse et al., 2012)","noteIndex":0},"citationItems":[{"id":"pYKv63sF/DRr3MDpA","uris":["http://zotero.org/users/6147171/items/WHU5WMJU"],"itemData":{"id":8242,"type":"article-journal","container-title":"Bioinformatics","DOI":"10.1093/bioinformatics/bts199","ISSN":"1367-4803, 1460-2059","issue":"12","journalAbbreviation":"Bioinformatics","language":"en","page":"1647-1649","source":"DOI.org (Crossref)","title":"Geneious Basic: An integrated and extendable desktop software platform for the organization and analysis of sequence data","title-short":"Geneious Basic","volume":"28","author":[{"family":"Kearse","given":"M."},{"family":"Moir","given":"R."},{"family":"Wilson","given":"A."},{"family":"Stones-Havas","given":"S."},{"family":"Cheung","given":"M."},{"family":"Sturrock","given":"S."},{"family":"Buxton","given":"S."},{"family":"Cooper","given":"A."},{"family":"Markowitz","given":"S."},{"family":"Duran","given":"C."},{"family":"Thierer","given":"T."},{"family":"Ashton","given":"B."},{"family":"Meintjes","given":"P."},{"family":"Drummond","given":"A."}],"issued":{"date-parts":[["2012",6,15]]}}}],"schema":"https://github.com/citation-style-language/schema/raw/master/csl-citation.json"} </w:instrText>
      </w:r>
      <w:r w:rsidR="006A74BC" w:rsidRPr="00663E96">
        <w:rPr>
          <w:rFonts w:asciiTheme="majorHAnsi" w:hAnsiTheme="majorHAnsi"/>
          <w:color w:val="000000"/>
          <w:sz w:val="22"/>
          <w:szCs w:val="22"/>
          <w:lang w:val="en-GB"/>
        </w:rPr>
        <w:fldChar w:fldCharType="separate"/>
      </w:r>
      <w:r w:rsidR="006A74BC" w:rsidRPr="00663E96">
        <w:rPr>
          <w:rFonts w:ascii="Calibri" w:hAnsiTheme="majorHAnsi"/>
          <w:color w:val="000000"/>
          <w:sz w:val="22"/>
          <w:lang w:val="en-GB"/>
        </w:rPr>
        <w:t xml:space="preserve">(Kearse </w:t>
      </w:r>
      <w:r w:rsidR="006A74BC" w:rsidRPr="00663E96">
        <w:rPr>
          <w:rFonts w:ascii="Calibri" w:hAnsiTheme="majorHAnsi"/>
          <w:i/>
          <w:iCs/>
          <w:color w:val="000000"/>
          <w:sz w:val="22"/>
          <w:lang w:val="en-GB"/>
        </w:rPr>
        <w:t>et al.</w:t>
      </w:r>
      <w:r w:rsidR="006A74BC" w:rsidRPr="00663E96">
        <w:rPr>
          <w:rFonts w:ascii="Calibri" w:hAnsiTheme="majorHAnsi"/>
          <w:color w:val="000000"/>
          <w:sz w:val="22"/>
          <w:lang w:val="en-GB"/>
        </w:rPr>
        <w:t>, 2012)</w:t>
      </w:r>
      <w:r w:rsidR="006A74BC" w:rsidRPr="00663E96">
        <w:rPr>
          <w:rFonts w:asciiTheme="majorHAnsi" w:hAnsiTheme="majorHAnsi"/>
          <w:color w:val="000000"/>
          <w:sz w:val="22"/>
          <w:szCs w:val="22"/>
          <w:lang w:val="en-GB"/>
        </w:rPr>
        <w:fldChar w:fldCharType="end"/>
      </w:r>
      <w:r w:rsidR="00DE57AB">
        <w:rPr>
          <w:rFonts w:asciiTheme="majorHAnsi" w:hAnsiTheme="majorHAnsi"/>
          <w:color w:val="000000"/>
          <w:sz w:val="22"/>
          <w:szCs w:val="22"/>
          <w:lang w:val="en-GB"/>
        </w:rPr>
        <w:t xml:space="preserve"> in order to</w:t>
      </w:r>
      <w:r w:rsidR="0076135F" w:rsidRPr="00663E96">
        <w:rPr>
          <w:rFonts w:asciiTheme="majorHAnsi" w:hAnsiTheme="majorHAnsi"/>
          <w:color w:val="000000"/>
          <w:sz w:val="22"/>
          <w:szCs w:val="22"/>
          <w:lang w:val="en-GB"/>
        </w:rPr>
        <w:t xml:space="preserve"> i</w:t>
      </w:r>
      <w:r w:rsidR="002C59BE" w:rsidRPr="00663E96">
        <w:rPr>
          <w:rFonts w:asciiTheme="majorHAnsi" w:hAnsiTheme="majorHAnsi"/>
          <w:color w:val="000000"/>
          <w:sz w:val="22"/>
          <w:szCs w:val="22"/>
          <w:lang w:val="en-GB"/>
        </w:rPr>
        <w:t xml:space="preserve">dentify </w:t>
      </w:r>
      <w:r w:rsidR="00DE57AB">
        <w:rPr>
          <w:rFonts w:asciiTheme="majorHAnsi" w:hAnsiTheme="majorHAnsi"/>
          <w:color w:val="000000"/>
          <w:sz w:val="22"/>
          <w:szCs w:val="22"/>
          <w:lang w:val="en-GB"/>
        </w:rPr>
        <w:t>orthologous</w:t>
      </w:r>
      <w:r w:rsidR="00DE57AB" w:rsidRPr="00663E96">
        <w:rPr>
          <w:rFonts w:asciiTheme="majorHAnsi" w:hAnsiTheme="majorHAnsi"/>
          <w:color w:val="000000"/>
          <w:sz w:val="22"/>
          <w:szCs w:val="22"/>
          <w:lang w:val="en-GB"/>
        </w:rPr>
        <w:t xml:space="preserve"> </w:t>
      </w:r>
      <w:r w:rsidR="002C59BE" w:rsidRPr="00663E96">
        <w:rPr>
          <w:rFonts w:asciiTheme="majorHAnsi" w:hAnsiTheme="majorHAnsi"/>
          <w:color w:val="000000"/>
          <w:sz w:val="22"/>
          <w:szCs w:val="22"/>
          <w:lang w:val="en-GB"/>
        </w:rPr>
        <w:t xml:space="preserve">RAD loci </w:t>
      </w:r>
      <w:r w:rsidR="00DE57AB">
        <w:rPr>
          <w:rFonts w:asciiTheme="majorHAnsi" w:hAnsiTheme="majorHAnsi"/>
          <w:color w:val="000000"/>
          <w:sz w:val="22"/>
          <w:szCs w:val="22"/>
          <w:lang w:val="en-GB"/>
        </w:rPr>
        <w:t>between</w:t>
      </w:r>
      <w:r w:rsidR="0076135F" w:rsidRPr="00663E96">
        <w:rPr>
          <w:rFonts w:asciiTheme="majorHAnsi" w:hAnsiTheme="majorHAnsi"/>
          <w:color w:val="000000"/>
          <w:sz w:val="22"/>
          <w:szCs w:val="22"/>
          <w:lang w:val="en-GB"/>
        </w:rPr>
        <w:t xml:space="preserve"> two or three species.</w:t>
      </w:r>
    </w:p>
    <w:p w14:paraId="7C1C3581" w14:textId="0884904D" w:rsidR="004B456D" w:rsidRDefault="004B456D" w:rsidP="004B456D">
      <w:pPr>
        <w:spacing w:after="240" w:line="480" w:lineRule="auto"/>
        <w:ind w:firstLine="567"/>
        <w:jc w:val="both"/>
        <w:rPr>
          <w:ins w:id="216" w:author="T B" w:date="2023-10-14T15:28:00Z"/>
          <w:rFonts w:asciiTheme="majorHAnsi" w:hAnsiTheme="majorHAnsi"/>
          <w:color w:val="000000"/>
          <w:sz w:val="22"/>
          <w:szCs w:val="22"/>
          <w:lang w:val="en-GB"/>
        </w:rPr>
      </w:pPr>
      <w:r w:rsidRPr="00663E96">
        <w:rPr>
          <w:rFonts w:asciiTheme="majorHAnsi" w:hAnsiTheme="majorHAnsi"/>
          <w:color w:val="000000"/>
          <w:sz w:val="22"/>
          <w:szCs w:val="22"/>
          <w:lang w:val="en-GB"/>
        </w:rPr>
        <w:t xml:space="preserve">In a second step, we </w:t>
      </w:r>
      <w:r w:rsidR="00C9192D">
        <w:rPr>
          <w:rFonts w:asciiTheme="majorHAnsi" w:hAnsiTheme="majorHAnsi"/>
          <w:color w:val="000000"/>
          <w:sz w:val="22"/>
          <w:szCs w:val="22"/>
          <w:lang w:val="en-GB"/>
        </w:rPr>
        <w:t>search for the position of</w:t>
      </w:r>
      <w:r w:rsidRPr="00663E96">
        <w:rPr>
          <w:rFonts w:asciiTheme="majorHAnsi" w:hAnsiTheme="majorHAnsi"/>
          <w:color w:val="000000"/>
          <w:sz w:val="22"/>
          <w:szCs w:val="22"/>
          <w:lang w:val="en-GB"/>
        </w:rPr>
        <w:t xml:space="preserve"> all sex-linked RAD sequences </w:t>
      </w:r>
      <w:r w:rsidR="00C9192D">
        <w:rPr>
          <w:rFonts w:asciiTheme="majorHAnsi" w:hAnsiTheme="majorHAnsi"/>
          <w:color w:val="000000"/>
          <w:sz w:val="22"/>
          <w:szCs w:val="22"/>
          <w:lang w:val="en-GB"/>
        </w:rPr>
        <w:t>in</w:t>
      </w:r>
      <w:r w:rsidRPr="00663E96">
        <w:rPr>
          <w:rFonts w:asciiTheme="majorHAnsi" w:hAnsiTheme="majorHAnsi"/>
          <w:color w:val="000000"/>
          <w:sz w:val="22"/>
          <w:szCs w:val="22"/>
          <w:lang w:val="en-GB"/>
        </w:rPr>
        <w:t xml:space="preserve"> the closest reference genome available</w:t>
      </w:r>
      <w:r w:rsidR="000D10FB">
        <w:rPr>
          <w:rFonts w:asciiTheme="majorHAnsi" w:hAnsiTheme="majorHAnsi"/>
          <w:color w:val="000000"/>
          <w:sz w:val="22"/>
          <w:szCs w:val="22"/>
          <w:lang w:val="en-GB"/>
        </w:rPr>
        <w:t xml:space="preserve"> </w:t>
      </w:r>
      <w:r w:rsidR="000D10FB">
        <w:rPr>
          <w:rFonts w:asciiTheme="majorHAnsi" w:hAnsiTheme="majorHAnsi"/>
          <w:color w:val="000000"/>
          <w:sz w:val="22"/>
          <w:szCs w:val="22"/>
          <w:lang w:val="en-GB"/>
        </w:rPr>
        <w:fldChar w:fldCharType="begin"/>
      </w:r>
      <w:r w:rsidR="000D10FB">
        <w:rPr>
          <w:rFonts w:asciiTheme="majorHAnsi" w:hAnsiTheme="majorHAnsi"/>
          <w:color w:val="000000"/>
          <w:sz w:val="22"/>
          <w:szCs w:val="22"/>
          <w:lang w:val="en-GB"/>
        </w:rPr>
        <w:instrText xml:space="preserve"> ADDIN ZOTERO_ITEM CSL_CITATION {"citationID":"GqjUmGWs","properties":{"formattedCitation":"(A. marisindica, assembly ASM1885773v1, Yang {\\i{}et al.}, 2022)","plainCitation":"(A. marisindica, assembly ASM1885773v1, Yang et al., 2022)","noteIndex":0},"citationItems":[{"id":3443,"uris":["http://zotero.org/users/local/kcxyM4nD/items/A6MPXFFS"],"itemData":{"id":3443,"type":"article-journal","abstract":"Marine animals often exhibit complex symbiotic relationship with gut microbes to attain better use of the available resources. Many animals endemic to deep-sea chemosynthetic ecosystems host chemoautotrophic bacteria endocellularly, and they are thought to rely entirely on these symbionts for energy and nutrition. Numerous investigations have been conducted on the interdependence between these animal hosts and their chemoautotrophic symbionts. The provannid snail Alviniconcha marisindica from the Indian Ocean hydrothermal vent fields hosts a Campylobacterial endosymbiont in its gill. Unlike many other chemosymbiotic animals, the gut of A. marisindica is reduced but remains functional; yet the contribution of gut microbiomes and their interactions with the host remain poorly characterised.","container-title":"Animal Microbiome","DOI":"10.1186/s42523-021-00150-z","ISSN":"2524-4671","issue":"1","journalAbbreviation":"Animal Microbiome","note":"number: 1","page":"3","source":"BioMed Central","title":"Metagenomic and metatranscriptomic analyses reveal minor-yet-crucial roles of gut microbiome in deep-sea hydrothermal vent snail","volume":"4","author":[{"family":"Yang","given":"Yi"},{"family":"Sun","given":"Jin"},{"family":"Chen","given":"Chong"},{"family":"Zhou","given":"Yadong"},{"family":"Van Dover","given":"Cindy Lee"},{"family":"Wang","given":"Chunsheng"},{"family":"Qiu","given":"Jian-Wen"},{"family":"Qian","given":"Pei-Yuan"}],"issued":{"date-parts":[["2022",1,3]]}},"label":"page","prefix":"A. marisindica, assembly ASM1885773v1,"}],"schema":"https://github.com/citation-style-language/schema/raw/master/csl-citation.json"} </w:instrText>
      </w:r>
      <w:r w:rsidR="000D10FB">
        <w:rPr>
          <w:rFonts w:asciiTheme="majorHAnsi" w:hAnsiTheme="majorHAnsi"/>
          <w:color w:val="000000"/>
          <w:sz w:val="22"/>
          <w:szCs w:val="22"/>
          <w:lang w:val="en-GB"/>
        </w:rPr>
        <w:fldChar w:fldCharType="separate"/>
      </w:r>
      <w:r w:rsidR="000D10FB" w:rsidRPr="000D10FB">
        <w:rPr>
          <w:rFonts w:ascii="Calibri" w:hAnsiTheme="majorHAnsi" w:cs="Calibri"/>
          <w:color w:val="000000"/>
          <w:sz w:val="22"/>
          <w:lang w:val="en-US"/>
        </w:rPr>
        <w:t>(</w:t>
      </w:r>
      <w:r w:rsidR="000D10FB" w:rsidRPr="000D10FB">
        <w:rPr>
          <w:rFonts w:ascii="Calibri" w:hAnsiTheme="majorHAnsi" w:cs="Calibri"/>
          <w:i/>
          <w:iCs/>
          <w:color w:val="000000"/>
          <w:sz w:val="22"/>
          <w:lang w:val="en-US"/>
        </w:rPr>
        <w:t>A. marisindica</w:t>
      </w:r>
      <w:r w:rsidR="000D10FB" w:rsidRPr="000D10FB">
        <w:rPr>
          <w:rFonts w:ascii="Calibri" w:hAnsiTheme="majorHAnsi" w:cs="Calibri"/>
          <w:color w:val="000000"/>
          <w:sz w:val="22"/>
          <w:lang w:val="en-US"/>
        </w:rPr>
        <w:t xml:space="preserve">, assembly ASM1885773v1, Yang </w:t>
      </w:r>
      <w:r w:rsidR="000D10FB" w:rsidRPr="000D10FB">
        <w:rPr>
          <w:rFonts w:ascii="Calibri" w:hAnsiTheme="majorHAnsi" w:cs="Calibri"/>
          <w:i/>
          <w:iCs/>
          <w:color w:val="000000"/>
          <w:sz w:val="22"/>
          <w:lang w:val="en-US"/>
        </w:rPr>
        <w:t>et al.</w:t>
      </w:r>
      <w:r w:rsidR="000D10FB" w:rsidRPr="000D10FB">
        <w:rPr>
          <w:rFonts w:ascii="Calibri" w:hAnsiTheme="majorHAnsi" w:cs="Calibri"/>
          <w:color w:val="000000"/>
          <w:sz w:val="22"/>
          <w:lang w:val="en-US"/>
        </w:rPr>
        <w:t>, 2022)</w:t>
      </w:r>
      <w:r w:rsidR="000D10FB">
        <w:rPr>
          <w:rFonts w:asciiTheme="majorHAnsi" w:hAnsiTheme="majorHAnsi"/>
          <w:color w:val="000000"/>
          <w:sz w:val="22"/>
          <w:szCs w:val="22"/>
          <w:lang w:val="en-GB"/>
        </w:rPr>
        <w:fldChar w:fldCharType="end"/>
      </w:r>
      <w:r w:rsidRPr="00663E96">
        <w:rPr>
          <w:rFonts w:asciiTheme="majorHAnsi" w:hAnsiTheme="majorHAnsi"/>
          <w:color w:val="000000"/>
          <w:sz w:val="22"/>
          <w:szCs w:val="22"/>
          <w:lang w:val="en-GB"/>
        </w:rPr>
        <w:t xml:space="preserve">. Although the level of divergence expected between </w:t>
      </w:r>
      <w:r w:rsidR="00F16D33" w:rsidRPr="00F16D33">
        <w:rPr>
          <w:rFonts w:asciiTheme="majorHAnsi" w:hAnsiTheme="majorHAnsi"/>
          <w:i/>
          <w:iCs/>
          <w:color w:val="000000"/>
          <w:sz w:val="22"/>
          <w:szCs w:val="22"/>
          <w:lang w:val="en-GB"/>
        </w:rPr>
        <w:t>A. marisindica</w:t>
      </w:r>
      <w:r w:rsidR="00F16D33">
        <w:rPr>
          <w:rFonts w:asciiTheme="majorHAnsi" w:hAnsiTheme="majorHAnsi"/>
          <w:color w:val="000000"/>
          <w:sz w:val="22"/>
          <w:szCs w:val="22"/>
          <w:lang w:val="en-GB"/>
        </w:rPr>
        <w:t xml:space="preserve"> and the </w:t>
      </w:r>
      <w:r w:rsidRPr="00F16D33">
        <w:rPr>
          <w:rFonts w:asciiTheme="majorHAnsi" w:hAnsiTheme="majorHAnsi"/>
          <w:color w:val="000000"/>
          <w:sz w:val="22"/>
          <w:szCs w:val="22"/>
          <w:lang w:val="en-GB"/>
        </w:rPr>
        <w:t xml:space="preserve">species </w:t>
      </w:r>
      <w:r w:rsidR="00F16D33">
        <w:rPr>
          <w:rFonts w:asciiTheme="majorHAnsi" w:hAnsiTheme="majorHAnsi"/>
          <w:color w:val="000000"/>
          <w:sz w:val="22"/>
          <w:szCs w:val="22"/>
          <w:lang w:val="en-GB"/>
        </w:rPr>
        <w:t xml:space="preserve">studied here </w:t>
      </w:r>
      <w:r w:rsidRPr="00663E96">
        <w:rPr>
          <w:rFonts w:asciiTheme="majorHAnsi" w:hAnsiTheme="majorHAnsi"/>
          <w:color w:val="000000"/>
          <w:sz w:val="22"/>
          <w:szCs w:val="22"/>
          <w:lang w:val="en-GB"/>
        </w:rPr>
        <w:t>prevented us from using this genome for processing RAD</w:t>
      </w:r>
      <w:r w:rsidR="00F16D33">
        <w:rPr>
          <w:rFonts w:asciiTheme="majorHAnsi" w:hAnsiTheme="majorHAnsi"/>
          <w:color w:val="000000"/>
          <w:sz w:val="22"/>
          <w:szCs w:val="22"/>
          <w:lang w:val="en-GB"/>
        </w:rPr>
        <w:t xml:space="preserve">-sequences </w:t>
      </w:r>
      <w:r w:rsidR="006213CD">
        <w:rPr>
          <w:rFonts w:asciiTheme="majorHAnsi" w:hAnsiTheme="majorHAnsi"/>
          <w:color w:val="000000"/>
          <w:sz w:val="22"/>
          <w:szCs w:val="22"/>
          <w:lang w:val="en-GB"/>
        </w:rPr>
        <w:fldChar w:fldCharType="begin"/>
      </w:r>
      <w:r w:rsidR="00160BD2">
        <w:rPr>
          <w:rFonts w:asciiTheme="majorHAnsi" w:hAnsiTheme="majorHAnsi"/>
          <w:color w:val="000000"/>
          <w:sz w:val="22"/>
          <w:szCs w:val="22"/>
          <w:lang w:val="en-GB"/>
        </w:rPr>
        <w:instrText xml:space="preserve"> ADDIN ZOTERO_ITEM CSL_CITATION {"citationID":"pwaIbOu1","properties":{"formattedCitation":"(we used a de-novo approach instead, see methods in Castel {\\i{}et al.}, 2022)","plainCitation":"(we used a de-novo approach instead, see methods in Castel et al., 2022)","noteIndex":0},"citationItems":[{"id":"pYKv63sF/OMEO3thy","uris":["http://zotero.org/users/6147171/items/HD86CRIZ"],"itemData":{"id":"HqxjnIon/RHjP1Qrf","type":"article-journal","abstract":"Deep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prefix":"we used a de-novo approach instead, see methods in "}],"schema":"https://github.com/citation-style-language/schema/raw/master/csl-citation.json"} </w:instrText>
      </w:r>
      <w:r w:rsidR="006213CD">
        <w:rPr>
          <w:rFonts w:asciiTheme="majorHAnsi" w:hAnsiTheme="majorHAnsi"/>
          <w:color w:val="000000"/>
          <w:sz w:val="22"/>
          <w:szCs w:val="22"/>
          <w:lang w:val="en-GB"/>
        </w:rPr>
        <w:fldChar w:fldCharType="separate"/>
      </w:r>
      <w:r w:rsidR="00160BD2" w:rsidRPr="00492568">
        <w:rPr>
          <w:rFonts w:ascii="Calibri" w:hAnsiTheme="majorHAnsi" w:cs="Calibri"/>
          <w:color w:val="000000"/>
          <w:sz w:val="22"/>
          <w:lang w:val="en-US"/>
          <w:rPrChange w:id="217" w:author="T B" w:date="2023-11-07T11:18:00Z">
            <w:rPr>
              <w:rFonts w:ascii="Calibri" w:hAnsiTheme="majorHAnsi" w:cs="Calibri"/>
              <w:color w:val="000000"/>
              <w:sz w:val="22"/>
            </w:rPr>
          </w:rPrChange>
        </w:rPr>
        <w:t xml:space="preserve">(we used a de-novo approach instead, see methods in Castel </w:t>
      </w:r>
      <w:r w:rsidR="00160BD2" w:rsidRPr="00492568">
        <w:rPr>
          <w:rFonts w:ascii="Calibri" w:hAnsiTheme="majorHAnsi" w:cs="Calibri"/>
          <w:i/>
          <w:iCs/>
          <w:color w:val="000000"/>
          <w:sz w:val="22"/>
          <w:lang w:val="en-US"/>
          <w:rPrChange w:id="218" w:author="T B" w:date="2023-11-07T11:18:00Z">
            <w:rPr>
              <w:rFonts w:ascii="Calibri" w:hAnsiTheme="majorHAnsi" w:cs="Calibri"/>
              <w:i/>
              <w:iCs/>
              <w:color w:val="000000"/>
              <w:sz w:val="22"/>
            </w:rPr>
          </w:rPrChange>
        </w:rPr>
        <w:t>et al.</w:t>
      </w:r>
      <w:r w:rsidR="00160BD2" w:rsidRPr="00492568">
        <w:rPr>
          <w:rFonts w:ascii="Calibri" w:hAnsiTheme="majorHAnsi" w:cs="Calibri"/>
          <w:color w:val="000000"/>
          <w:sz w:val="22"/>
          <w:lang w:val="en-US"/>
          <w:rPrChange w:id="219" w:author="T B" w:date="2023-11-07T11:18:00Z">
            <w:rPr>
              <w:rFonts w:ascii="Calibri" w:hAnsiTheme="majorHAnsi" w:cs="Calibri"/>
              <w:color w:val="000000"/>
              <w:sz w:val="22"/>
            </w:rPr>
          </w:rPrChange>
        </w:rPr>
        <w:t>, 2022)</w:t>
      </w:r>
      <w:r w:rsidR="006213CD">
        <w:rPr>
          <w:rFonts w:asciiTheme="majorHAnsi" w:hAnsiTheme="majorHAnsi"/>
          <w:color w:val="000000"/>
          <w:sz w:val="22"/>
          <w:szCs w:val="22"/>
          <w:lang w:val="en-GB"/>
        </w:rPr>
        <w:fldChar w:fldCharType="end"/>
      </w:r>
      <w:r w:rsidR="006213CD" w:rsidRPr="006213CD">
        <w:rPr>
          <w:rFonts w:asciiTheme="majorHAnsi" w:hAnsiTheme="majorHAnsi"/>
          <w:color w:val="000000"/>
          <w:sz w:val="22"/>
          <w:szCs w:val="22"/>
          <w:lang w:val="en-GB"/>
        </w:rPr>
        <w:t xml:space="preserve"> </w:t>
      </w:r>
      <w:r w:rsidR="006213CD" w:rsidRPr="00663E96">
        <w:rPr>
          <w:rFonts w:asciiTheme="majorHAnsi" w:hAnsiTheme="majorHAnsi"/>
          <w:color w:val="000000"/>
          <w:sz w:val="22"/>
          <w:szCs w:val="22"/>
          <w:lang w:val="en-GB"/>
        </w:rPr>
        <w:t xml:space="preserve">and although this reference </w:t>
      </w:r>
      <w:r w:rsidR="006213CD" w:rsidRPr="000D10FB">
        <w:rPr>
          <w:rFonts w:ascii="Calibri" w:hAnsi="Calibri" w:cs="Calibri"/>
          <w:color w:val="000000"/>
          <w:sz w:val="22"/>
          <w:szCs w:val="22"/>
          <w:lang w:val="en-US"/>
        </w:rPr>
        <w:t>genome is not contiguous (3926 scaffolds, N50 = 0.73 Mb, L50 = 336 contigs)</w:t>
      </w:r>
      <w:r w:rsidR="006213CD">
        <w:rPr>
          <w:rFonts w:ascii="Calibri" w:hAnsi="Calibri" w:cs="Calibri"/>
          <w:color w:val="000000"/>
          <w:sz w:val="22"/>
          <w:szCs w:val="22"/>
          <w:lang w:val="en-US"/>
        </w:rPr>
        <w:t xml:space="preserve">, it is still useful to </w:t>
      </w:r>
      <w:r w:rsidR="006213CD" w:rsidRPr="00663E96">
        <w:rPr>
          <w:rFonts w:asciiTheme="majorHAnsi" w:hAnsiTheme="majorHAnsi"/>
          <w:color w:val="000000"/>
          <w:sz w:val="22"/>
          <w:szCs w:val="22"/>
          <w:lang w:val="en-GB"/>
        </w:rPr>
        <w:t>identify po</w:t>
      </w:r>
      <w:r w:rsidR="006213CD">
        <w:rPr>
          <w:rFonts w:asciiTheme="majorHAnsi" w:hAnsiTheme="majorHAnsi"/>
          <w:color w:val="000000"/>
          <w:sz w:val="22"/>
          <w:szCs w:val="22"/>
          <w:lang w:val="en-GB"/>
        </w:rPr>
        <w:t>tential</w:t>
      </w:r>
      <w:r w:rsidR="006213CD" w:rsidRPr="00663E96">
        <w:rPr>
          <w:rFonts w:asciiTheme="majorHAnsi" w:hAnsiTheme="majorHAnsi"/>
          <w:color w:val="000000"/>
          <w:sz w:val="22"/>
          <w:szCs w:val="22"/>
          <w:lang w:val="en-GB"/>
        </w:rPr>
        <w:t xml:space="preserve"> RAD sequences that would be </w:t>
      </w:r>
      <w:r w:rsidR="001C5E01">
        <w:rPr>
          <w:rFonts w:asciiTheme="majorHAnsi" w:hAnsiTheme="majorHAnsi"/>
          <w:color w:val="000000"/>
          <w:sz w:val="22"/>
          <w:szCs w:val="22"/>
          <w:lang w:val="en-GB"/>
        </w:rPr>
        <w:t>obtained</w:t>
      </w:r>
      <w:r w:rsidR="006213CD" w:rsidRPr="00663E96">
        <w:rPr>
          <w:rFonts w:asciiTheme="majorHAnsi" w:hAnsiTheme="majorHAnsi"/>
          <w:color w:val="000000"/>
          <w:sz w:val="22"/>
          <w:szCs w:val="22"/>
          <w:lang w:val="en-GB"/>
        </w:rPr>
        <w:t xml:space="preserve"> in only one or two of the three species but belonging to a </w:t>
      </w:r>
      <w:r w:rsidR="006213CD">
        <w:rPr>
          <w:rFonts w:asciiTheme="majorHAnsi" w:hAnsiTheme="majorHAnsi"/>
          <w:color w:val="000000"/>
          <w:sz w:val="22"/>
          <w:szCs w:val="22"/>
          <w:lang w:val="en-GB"/>
        </w:rPr>
        <w:t>single</w:t>
      </w:r>
      <w:r w:rsidR="006213CD" w:rsidRPr="00663E96">
        <w:rPr>
          <w:rFonts w:asciiTheme="majorHAnsi" w:hAnsiTheme="majorHAnsi"/>
          <w:color w:val="000000"/>
          <w:sz w:val="22"/>
          <w:szCs w:val="22"/>
          <w:lang w:val="en-GB"/>
        </w:rPr>
        <w:t xml:space="preserve"> genomic scaffold</w:t>
      </w:r>
      <w:r w:rsidR="00F16D33">
        <w:rPr>
          <w:rFonts w:asciiTheme="majorHAnsi" w:hAnsiTheme="majorHAnsi"/>
          <w:color w:val="000000"/>
          <w:sz w:val="22"/>
          <w:szCs w:val="22"/>
          <w:lang w:val="en-GB"/>
        </w:rPr>
        <w:t xml:space="preserve">. </w:t>
      </w:r>
      <w:r w:rsidR="006213CD">
        <w:rPr>
          <w:rFonts w:asciiTheme="majorHAnsi" w:hAnsiTheme="majorHAnsi"/>
          <w:color w:val="000000"/>
          <w:sz w:val="22"/>
          <w:szCs w:val="22"/>
          <w:lang w:val="en-GB"/>
        </w:rPr>
        <w:t>To this end, we</w:t>
      </w:r>
      <w:r w:rsidR="00D53933">
        <w:rPr>
          <w:rFonts w:asciiTheme="majorHAnsi" w:hAnsiTheme="majorHAnsi"/>
          <w:color w:val="000000"/>
          <w:sz w:val="22"/>
          <w:szCs w:val="22"/>
          <w:lang w:val="en-GB"/>
        </w:rPr>
        <w:t xml:space="preserve"> ran a blastn analysis using the software Geneious to identify the</w:t>
      </w:r>
      <w:del w:id="220" w:author="T B" w:date="2023-09-07T10:08:00Z">
        <w:r w:rsidR="00D53933" w:rsidDel="006A2A73">
          <w:rPr>
            <w:rFonts w:asciiTheme="majorHAnsi" w:hAnsiTheme="majorHAnsi"/>
            <w:color w:val="000000"/>
            <w:sz w:val="22"/>
            <w:szCs w:val="22"/>
            <w:lang w:val="en-GB"/>
          </w:rPr>
          <w:delText xml:space="preserve"> 100</w:delText>
        </w:r>
      </w:del>
      <w:r w:rsidR="00D53933">
        <w:rPr>
          <w:rFonts w:asciiTheme="majorHAnsi" w:hAnsiTheme="majorHAnsi"/>
          <w:color w:val="000000"/>
          <w:sz w:val="22"/>
          <w:szCs w:val="22"/>
          <w:lang w:val="en-GB"/>
        </w:rPr>
        <w:t xml:space="preserve"> best hit</w:t>
      </w:r>
      <w:del w:id="221" w:author="T B" w:date="2023-09-07T10:08:00Z">
        <w:r w:rsidR="00D53933" w:rsidDel="006A2A73">
          <w:rPr>
            <w:rFonts w:asciiTheme="majorHAnsi" w:hAnsiTheme="majorHAnsi"/>
            <w:color w:val="000000"/>
            <w:sz w:val="22"/>
            <w:szCs w:val="22"/>
            <w:lang w:val="en-GB"/>
          </w:rPr>
          <w:delText>s</w:delText>
        </w:r>
      </w:del>
      <w:r w:rsidR="00D53933">
        <w:rPr>
          <w:rFonts w:asciiTheme="majorHAnsi" w:hAnsiTheme="majorHAnsi"/>
          <w:color w:val="000000"/>
          <w:sz w:val="22"/>
          <w:szCs w:val="22"/>
          <w:lang w:val="en-GB"/>
        </w:rPr>
        <w:t xml:space="preserve"> of each sex-linked RAD locus on the </w:t>
      </w:r>
      <w:r w:rsidR="00D53933" w:rsidRPr="0051090A">
        <w:rPr>
          <w:rFonts w:asciiTheme="majorHAnsi" w:hAnsiTheme="majorHAnsi"/>
          <w:i/>
          <w:iCs/>
          <w:color w:val="000000"/>
          <w:sz w:val="22"/>
          <w:szCs w:val="22"/>
          <w:lang w:val="en-GB"/>
        </w:rPr>
        <w:t>A. marisindica</w:t>
      </w:r>
      <w:r w:rsidR="00D53933">
        <w:rPr>
          <w:rFonts w:asciiTheme="majorHAnsi" w:hAnsiTheme="majorHAnsi"/>
          <w:color w:val="000000"/>
          <w:sz w:val="22"/>
          <w:szCs w:val="22"/>
          <w:lang w:val="en-GB"/>
        </w:rPr>
        <w:t xml:space="preserve"> assembly, with minimum coverage of </w:t>
      </w:r>
      <w:del w:id="222" w:author="T B" w:date="2023-09-21T14:51:00Z">
        <w:r w:rsidR="00D53933" w:rsidDel="00CA0623">
          <w:rPr>
            <w:rFonts w:asciiTheme="majorHAnsi" w:hAnsiTheme="majorHAnsi"/>
            <w:color w:val="000000"/>
            <w:sz w:val="22"/>
            <w:szCs w:val="22"/>
            <w:lang w:val="en-GB"/>
          </w:rPr>
          <w:delText>75</w:delText>
        </w:r>
      </w:del>
      <w:ins w:id="223" w:author="T B" w:date="2023-09-21T14:51:00Z">
        <w:r w:rsidR="00CA0623">
          <w:rPr>
            <w:rFonts w:asciiTheme="majorHAnsi" w:hAnsiTheme="majorHAnsi"/>
            <w:color w:val="000000"/>
            <w:sz w:val="22"/>
            <w:szCs w:val="22"/>
            <w:lang w:val="en-GB"/>
          </w:rPr>
          <w:t>95</w:t>
        </w:r>
      </w:ins>
      <w:r w:rsidR="00D53933">
        <w:rPr>
          <w:rFonts w:asciiTheme="majorHAnsi" w:hAnsiTheme="majorHAnsi"/>
          <w:color w:val="000000"/>
          <w:sz w:val="22"/>
          <w:szCs w:val="22"/>
          <w:lang w:val="en-GB"/>
        </w:rPr>
        <w:t xml:space="preserve">% of the RAD sequence and </w:t>
      </w:r>
      <w:r w:rsidR="00D53933" w:rsidRPr="00C3090D">
        <w:rPr>
          <w:rFonts w:asciiTheme="majorHAnsi" w:hAnsiTheme="majorHAnsi"/>
          <w:color w:val="000000"/>
          <w:sz w:val="22"/>
          <w:szCs w:val="22"/>
          <w:lang w:val="en-GB"/>
        </w:rPr>
        <w:t>an e-value thresho</w:t>
      </w:r>
      <w:r w:rsidR="00D53933">
        <w:rPr>
          <w:rFonts w:asciiTheme="majorHAnsi" w:hAnsiTheme="majorHAnsi"/>
          <w:color w:val="000000"/>
          <w:sz w:val="22"/>
          <w:szCs w:val="22"/>
          <w:lang w:val="en-GB"/>
        </w:rPr>
        <w:t>l</w:t>
      </w:r>
      <w:r w:rsidR="00D53933" w:rsidRPr="00C3090D">
        <w:rPr>
          <w:rFonts w:asciiTheme="majorHAnsi" w:hAnsiTheme="majorHAnsi"/>
          <w:color w:val="000000"/>
          <w:sz w:val="22"/>
          <w:szCs w:val="22"/>
          <w:lang w:val="en-GB"/>
        </w:rPr>
        <w:t>d of 10</w:t>
      </w:r>
      <w:r w:rsidR="00D53933" w:rsidRPr="00C3090D">
        <w:rPr>
          <w:rFonts w:asciiTheme="majorHAnsi" w:hAnsiTheme="majorHAnsi"/>
          <w:color w:val="000000"/>
          <w:sz w:val="22"/>
          <w:szCs w:val="22"/>
          <w:vertAlign w:val="superscript"/>
          <w:lang w:val="en-GB"/>
        </w:rPr>
        <w:t>-5</w:t>
      </w:r>
      <w:r w:rsidR="00D53933" w:rsidRPr="003A38EC">
        <w:rPr>
          <w:rFonts w:asciiTheme="majorHAnsi" w:hAnsiTheme="majorHAnsi"/>
          <w:color w:val="000000"/>
          <w:sz w:val="22"/>
          <w:szCs w:val="22"/>
          <w:lang w:val="en-GB"/>
        </w:rPr>
        <w:t>.</w:t>
      </w:r>
      <w:ins w:id="224" w:author="T B" w:date="2023-09-21T14:51:00Z">
        <w:r w:rsidR="00CA0623">
          <w:rPr>
            <w:rFonts w:asciiTheme="majorHAnsi" w:hAnsiTheme="majorHAnsi"/>
            <w:color w:val="000000"/>
            <w:sz w:val="22"/>
            <w:szCs w:val="22"/>
            <w:lang w:val="en-GB"/>
          </w:rPr>
          <w:t xml:space="preserve"> </w:t>
        </w:r>
      </w:ins>
      <w:ins w:id="225" w:author="T B" w:date="2023-09-21T14:52:00Z">
        <w:r w:rsidR="00CA0623">
          <w:rPr>
            <w:rFonts w:asciiTheme="majorHAnsi" w:hAnsiTheme="majorHAnsi"/>
            <w:color w:val="000000"/>
            <w:sz w:val="22"/>
            <w:szCs w:val="22"/>
            <w:lang w:val="en-GB"/>
          </w:rPr>
          <w:t xml:space="preserve">We chose these conservative parameters </w:t>
        </w:r>
      </w:ins>
      <w:ins w:id="226" w:author="T B" w:date="2023-09-21T15:02:00Z">
        <w:r w:rsidR="00F6260B">
          <w:rPr>
            <w:rFonts w:asciiTheme="majorHAnsi" w:hAnsiTheme="majorHAnsi"/>
            <w:color w:val="000000"/>
            <w:sz w:val="22"/>
            <w:szCs w:val="22"/>
            <w:lang w:val="en-GB"/>
          </w:rPr>
          <w:t xml:space="preserve">in order </w:t>
        </w:r>
      </w:ins>
      <w:ins w:id="227" w:author="T B" w:date="2023-09-21T14:52:00Z">
        <w:r w:rsidR="00CA0623">
          <w:rPr>
            <w:rFonts w:asciiTheme="majorHAnsi" w:hAnsiTheme="majorHAnsi"/>
            <w:color w:val="000000"/>
            <w:sz w:val="22"/>
            <w:szCs w:val="22"/>
            <w:lang w:val="en-GB"/>
          </w:rPr>
          <w:t>to</w:t>
        </w:r>
      </w:ins>
      <w:ins w:id="228" w:author="T B" w:date="2023-09-21T14:53:00Z">
        <w:r w:rsidR="00CA0623">
          <w:rPr>
            <w:rFonts w:asciiTheme="majorHAnsi" w:hAnsiTheme="majorHAnsi"/>
            <w:color w:val="000000"/>
            <w:sz w:val="22"/>
            <w:szCs w:val="22"/>
            <w:lang w:val="en-GB"/>
          </w:rPr>
          <w:t xml:space="preserve"> </w:t>
        </w:r>
      </w:ins>
      <w:ins w:id="229" w:author="T B" w:date="2023-09-21T15:02:00Z">
        <w:r w:rsidR="00F6260B">
          <w:rPr>
            <w:rFonts w:asciiTheme="majorHAnsi" w:hAnsiTheme="majorHAnsi"/>
            <w:color w:val="000000"/>
            <w:sz w:val="22"/>
            <w:szCs w:val="22"/>
            <w:lang w:val="en-GB"/>
          </w:rPr>
          <w:t>obtain</w:t>
        </w:r>
      </w:ins>
      <w:ins w:id="230" w:author="T B" w:date="2023-09-21T14:54:00Z">
        <w:r w:rsidR="00CA0623">
          <w:rPr>
            <w:rFonts w:asciiTheme="majorHAnsi" w:hAnsiTheme="majorHAnsi"/>
            <w:color w:val="000000"/>
            <w:sz w:val="22"/>
            <w:szCs w:val="22"/>
            <w:lang w:val="en-GB"/>
          </w:rPr>
          <w:t xml:space="preserve"> reliable positive hits and </w:t>
        </w:r>
      </w:ins>
      <w:ins w:id="231" w:author="T B" w:date="2023-09-21T15:02:00Z">
        <w:r w:rsidR="00F6260B">
          <w:rPr>
            <w:rFonts w:asciiTheme="majorHAnsi" w:hAnsiTheme="majorHAnsi"/>
            <w:color w:val="000000"/>
            <w:sz w:val="22"/>
            <w:szCs w:val="22"/>
            <w:lang w:val="en-GB"/>
          </w:rPr>
          <w:t xml:space="preserve">to </w:t>
        </w:r>
      </w:ins>
      <w:ins w:id="232" w:author="T B" w:date="2023-09-21T14:54:00Z">
        <w:r w:rsidR="00CA0623">
          <w:rPr>
            <w:rFonts w:asciiTheme="majorHAnsi" w:hAnsiTheme="majorHAnsi"/>
            <w:color w:val="000000"/>
            <w:sz w:val="22"/>
            <w:szCs w:val="22"/>
            <w:lang w:val="en-GB"/>
          </w:rPr>
          <w:t>detect scaffolds that are undoubtedly sex-linked</w:t>
        </w:r>
      </w:ins>
      <w:ins w:id="233" w:author="T B" w:date="2023-09-21T14:55:00Z">
        <w:r w:rsidR="00CA0623">
          <w:rPr>
            <w:rFonts w:asciiTheme="majorHAnsi" w:hAnsiTheme="majorHAnsi"/>
            <w:color w:val="000000"/>
            <w:sz w:val="22"/>
            <w:szCs w:val="22"/>
            <w:lang w:val="en-GB"/>
          </w:rPr>
          <w:t xml:space="preserve">, at the cost of </w:t>
        </w:r>
      </w:ins>
      <w:ins w:id="234" w:author="T B" w:date="2023-09-21T14:57:00Z">
        <w:r w:rsidR="00CA0623">
          <w:rPr>
            <w:rFonts w:asciiTheme="majorHAnsi" w:hAnsiTheme="majorHAnsi"/>
            <w:color w:val="000000"/>
            <w:sz w:val="22"/>
            <w:szCs w:val="22"/>
            <w:lang w:val="en-GB"/>
          </w:rPr>
          <w:t xml:space="preserve">missing </w:t>
        </w:r>
      </w:ins>
      <w:ins w:id="235" w:author="T B" w:date="2023-11-06T15:02:00Z">
        <w:r w:rsidR="008F4EF0">
          <w:rPr>
            <w:rFonts w:asciiTheme="majorHAnsi" w:hAnsiTheme="majorHAnsi"/>
            <w:color w:val="000000"/>
            <w:sz w:val="22"/>
            <w:szCs w:val="22"/>
            <w:lang w:val="en-GB"/>
          </w:rPr>
          <w:t>additional</w:t>
        </w:r>
      </w:ins>
      <w:ins w:id="236" w:author="T B" w:date="2023-09-21T14:58:00Z">
        <w:r w:rsidR="00CA0623">
          <w:rPr>
            <w:rFonts w:asciiTheme="majorHAnsi" w:hAnsiTheme="majorHAnsi"/>
            <w:color w:val="000000"/>
            <w:sz w:val="22"/>
            <w:szCs w:val="22"/>
            <w:lang w:val="en-GB"/>
          </w:rPr>
          <w:t xml:space="preserve"> scaffolds that </w:t>
        </w:r>
      </w:ins>
      <w:ins w:id="237" w:author="T B" w:date="2023-11-06T15:02:00Z">
        <w:r w:rsidR="008F4EF0">
          <w:rPr>
            <w:rFonts w:asciiTheme="majorHAnsi" w:hAnsiTheme="majorHAnsi"/>
            <w:color w:val="000000"/>
            <w:sz w:val="22"/>
            <w:szCs w:val="22"/>
            <w:lang w:val="en-GB"/>
          </w:rPr>
          <w:t>could</w:t>
        </w:r>
      </w:ins>
      <w:ins w:id="238" w:author="T B" w:date="2023-09-21T14:58:00Z">
        <w:r w:rsidR="00CA0623">
          <w:rPr>
            <w:rFonts w:asciiTheme="majorHAnsi" w:hAnsiTheme="majorHAnsi"/>
            <w:color w:val="000000"/>
            <w:sz w:val="22"/>
            <w:szCs w:val="22"/>
            <w:lang w:val="en-GB"/>
          </w:rPr>
          <w:t xml:space="preserve"> contain sex-linked RAD</w:t>
        </w:r>
      </w:ins>
      <w:ins w:id="239" w:author="T B" w:date="2023-09-21T15:02:00Z">
        <w:r w:rsidR="00F6260B">
          <w:rPr>
            <w:rFonts w:asciiTheme="majorHAnsi" w:hAnsiTheme="majorHAnsi"/>
            <w:color w:val="000000"/>
            <w:sz w:val="22"/>
            <w:szCs w:val="22"/>
            <w:lang w:val="en-GB"/>
          </w:rPr>
          <w:t xml:space="preserve"> </w:t>
        </w:r>
      </w:ins>
      <w:ins w:id="240" w:author="T B" w:date="2023-09-21T14:58:00Z">
        <w:r w:rsidR="00CA0623">
          <w:rPr>
            <w:rFonts w:asciiTheme="majorHAnsi" w:hAnsiTheme="majorHAnsi"/>
            <w:color w:val="000000"/>
            <w:sz w:val="22"/>
            <w:szCs w:val="22"/>
            <w:lang w:val="en-GB"/>
          </w:rPr>
          <w:t xml:space="preserve">loci </w:t>
        </w:r>
      </w:ins>
      <w:ins w:id="241" w:author="T B" w:date="2023-09-21T14:59:00Z">
        <w:r w:rsidR="00CA0623">
          <w:rPr>
            <w:rFonts w:asciiTheme="majorHAnsi" w:hAnsiTheme="majorHAnsi"/>
            <w:color w:val="000000"/>
            <w:sz w:val="22"/>
            <w:szCs w:val="22"/>
            <w:lang w:val="en-GB"/>
          </w:rPr>
          <w:t xml:space="preserve">(loci </w:t>
        </w:r>
      </w:ins>
      <w:ins w:id="242" w:author="T B" w:date="2023-09-21T15:02:00Z">
        <w:r w:rsidR="00F6260B">
          <w:rPr>
            <w:rFonts w:asciiTheme="majorHAnsi" w:hAnsiTheme="majorHAnsi"/>
            <w:color w:val="000000"/>
            <w:sz w:val="22"/>
            <w:szCs w:val="22"/>
            <w:lang w:val="en-GB"/>
          </w:rPr>
          <w:t>contained</w:t>
        </w:r>
      </w:ins>
      <w:ins w:id="243" w:author="T B" w:date="2023-09-21T14:59:00Z">
        <w:r w:rsidR="00CA0623">
          <w:rPr>
            <w:rFonts w:asciiTheme="majorHAnsi" w:hAnsiTheme="majorHAnsi"/>
            <w:color w:val="000000"/>
            <w:sz w:val="22"/>
            <w:szCs w:val="22"/>
            <w:lang w:val="en-GB"/>
          </w:rPr>
          <w:t xml:space="preserve"> in repeated elements that </w:t>
        </w:r>
        <w:r w:rsidR="00C91897">
          <w:rPr>
            <w:rFonts w:asciiTheme="majorHAnsi" w:hAnsiTheme="majorHAnsi"/>
            <w:color w:val="000000"/>
            <w:sz w:val="22"/>
            <w:szCs w:val="22"/>
            <w:lang w:val="en-GB"/>
          </w:rPr>
          <w:t xml:space="preserve">occur on multiple scaffolds or </w:t>
        </w:r>
      </w:ins>
      <w:ins w:id="244" w:author="T B" w:date="2023-09-21T15:00:00Z">
        <w:r w:rsidR="00C91897">
          <w:rPr>
            <w:rFonts w:asciiTheme="majorHAnsi" w:hAnsiTheme="majorHAnsi"/>
            <w:color w:val="000000"/>
            <w:sz w:val="22"/>
            <w:szCs w:val="22"/>
            <w:lang w:val="en-GB"/>
          </w:rPr>
          <w:t>more diverging sequences with less than 95% coverage). We therefore aim</w:t>
        </w:r>
      </w:ins>
      <w:ins w:id="245" w:author="T B" w:date="2023-09-21T15:01:00Z">
        <w:r w:rsidR="00F6260B">
          <w:rPr>
            <w:rFonts w:asciiTheme="majorHAnsi" w:hAnsiTheme="majorHAnsi"/>
            <w:color w:val="000000"/>
            <w:sz w:val="22"/>
            <w:szCs w:val="22"/>
            <w:lang w:val="en-GB"/>
          </w:rPr>
          <w:t>ed</w:t>
        </w:r>
      </w:ins>
      <w:ins w:id="246" w:author="T B" w:date="2023-09-21T15:00:00Z">
        <w:r w:rsidR="00C91897">
          <w:rPr>
            <w:rFonts w:asciiTheme="majorHAnsi" w:hAnsiTheme="majorHAnsi"/>
            <w:color w:val="000000"/>
            <w:sz w:val="22"/>
            <w:szCs w:val="22"/>
            <w:lang w:val="en-GB"/>
          </w:rPr>
          <w:t xml:space="preserve"> to obtain an estimate of the minimum size of sex-linked regions in each species.</w:t>
        </w:r>
      </w:ins>
    </w:p>
    <w:p w14:paraId="0DF08AD5" w14:textId="77777777" w:rsidR="00575D44" w:rsidRPr="00663E96" w:rsidRDefault="00575D44" w:rsidP="004B456D">
      <w:pPr>
        <w:spacing w:after="240" w:line="480" w:lineRule="auto"/>
        <w:ind w:firstLine="567"/>
        <w:jc w:val="both"/>
        <w:rPr>
          <w:rFonts w:asciiTheme="majorHAnsi" w:hAnsiTheme="majorHAnsi"/>
          <w:color w:val="000000"/>
          <w:sz w:val="22"/>
          <w:szCs w:val="22"/>
          <w:lang w:val="en-GB"/>
        </w:rPr>
      </w:pPr>
    </w:p>
    <w:p w14:paraId="32432570" w14:textId="62348195" w:rsidR="00CC20EE" w:rsidRPr="00575D44" w:rsidRDefault="00B14A7D" w:rsidP="004B456D">
      <w:pPr>
        <w:spacing w:after="240" w:line="480" w:lineRule="auto"/>
        <w:ind w:firstLine="567"/>
        <w:jc w:val="both"/>
        <w:rPr>
          <w:ins w:id="247" w:author="T B" w:date="2023-10-14T14:13:00Z"/>
          <w:rFonts w:asciiTheme="majorHAnsi" w:hAnsiTheme="majorHAnsi"/>
          <w:i/>
          <w:iCs/>
          <w:color w:val="000000"/>
          <w:sz w:val="22"/>
          <w:szCs w:val="22"/>
          <w:lang w:val="en-GB"/>
          <w:rPrChange w:id="248" w:author="T B" w:date="2023-10-14T15:28:00Z">
            <w:rPr>
              <w:ins w:id="249" w:author="T B" w:date="2023-10-14T14:13:00Z"/>
              <w:rFonts w:asciiTheme="majorHAnsi" w:hAnsiTheme="majorHAnsi"/>
              <w:color w:val="000000"/>
              <w:sz w:val="22"/>
              <w:szCs w:val="22"/>
              <w:lang w:val="en-GB"/>
            </w:rPr>
          </w:rPrChange>
        </w:rPr>
      </w:pPr>
      <w:ins w:id="250" w:author="T B" w:date="2023-10-14T14:12:00Z">
        <w:r w:rsidRPr="00575D44">
          <w:rPr>
            <w:rFonts w:asciiTheme="majorHAnsi" w:hAnsiTheme="majorHAnsi"/>
            <w:i/>
            <w:iCs/>
            <w:color w:val="000000"/>
            <w:sz w:val="22"/>
            <w:szCs w:val="22"/>
            <w:lang w:val="en-GB"/>
            <w:rPrChange w:id="251" w:author="T B" w:date="2023-10-14T15:28:00Z">
              <w:rPr>
                <w:rFonts w:asciiTheme="majorHAnsi" w:hAnsiTheme="majorHAnsi"/>
                <w:color w:val="000000"/>
                <w:sz w:val="22"/>
                <w:szCs w:val="22"/>
                <w:lang w:val="en-GB"/>
              </w:rPr>
            </w:rPrChange>
          </w:rPr>
          <w:lastRenderedPageBreak/>
          <w:t xml:space="preserve">Phylogeny of </w:t>
        </w:r>
      </w:ins>
      <w:ins w:id="252" w:author="T B" w:date="2023-10-14T14:13:00Z">
        <w:r w:rsidRPr="00575D44">
          <w:rPr>
            <w:rFonts w:asciiTheme="majorHAnsi" w:hAnsiTheme="majorHAnsi"/>
            <w:i/>
            <w:iCs/>
            <w:color w:val="000000"/>
            <w:sz w:val="22"/>
            <w:szCs w:val="22"/>
            <w:lang w:val="en-GB"/>
            <w:rPrChange w:id="253" w:author="T B" w:date="2023-10-14T15:28:00Z">
              <w:rPr>
                <w:rFonts w:asciiTheme="majorHAnsi" w:hAnsiTheme="majorHAnsi"/>
                <w:color w:val="000000"/>
                <w:sz w:val="22"/>
                <w:szCs w:val="22"/>
                <w:lang w:val="en-GB"/>
              </w:rPr>
            </w:rPrChange>
          </w:rPr>
          <w:t>sex</w:t>
        </w:r>
      </w:ins>
      <w:ins w:id="254" w:author="T B" w:date="2023-11-06T15:28:00Z">
        <w:r w:rsidR="00366CFF">
          <w:rPr>
            <w:rFonts w:asciiTheme="majorHAnsi" w:hAnsiTheme="majorHAnsi"/>
            <w:i/>
            <w:iCs/>
            <w:color w:val="000000"/>
            <w:sz w:val="22"/>
            <w:szCs w:val="22"/>
            <w:lang w:val="en-GB"/>
          </w:rPr>
          <w:t xml:space="preserve">-linked RAD </w:t>
        </w:r>
      </w:ins>
      <w:ins w:id="255" w:author="T B" w:date="2023-10-14T14:12:00Z">
        <w:r w:rsidRPr="00575D44">
          <w:rPr>
            <w:rFonts w:asciiTheme="majorHAnsi" w:hAnsiTheme="majorHAnsi"/>
            <w:i/>
            <w:iCs/>
            <w:color w:val="000000"/>
            <w:sz w:val="22"/>
            <w:szCs w:val="22"/>
            <w:lang w:val="en-GB"/>
            <w:rPrChange w:id="256" w:author="T B" w:date="2023-10-14T15:28:00Z">
              <w:rPr>
                <w:rFonts w:asciiTheme="majorHAnsi" w:hAnsiTheme="majorHAnsi"/>
                <w:color w:val="000000"/>
                <w:sz w:val="22"/>
                <w:szCs w:val="22"/>
                <w:lang w:val="en-GB"/>
              </w:rPr>
            </w:rPrChange>
          </w:rPr>
          <w:t>haplotype</w:t>
        </w:r>
      </w:ins>
      <w:ins w:id="257" w:author="T B" w:date="2023-10-14T14:13:00Z">
        <w:r w:rsidRPr="00575D44">
          <w:rPr>
            <w:rFonts w:asciiTheme="majorHAnsi" w:hAnsiTheme="majorHAnsi"/>
            <w:i/>
            <w:iCs/>
            <w:color w:val="000000"/>
            <w:sz w:val="22"/>
            <w:szCs w:val="22"/>
            <w:lang w:val="en-GB"/>
            <w:rPrChange w:id="258" w:author="T B" w:date="2023-10-14T15:28:00Z">
              <w:rPr>
                <w:rFonts w:asciiTheme="majorHAnsi" w:hAnsiTheme="majorHAnsi"/>
                <w:color w:val="000000"/>
                <w:sz w:val="22"/>
                <w:szCs w:val="22"/>
                <w:lang w:val="en-GB"/>
              </w:rPr>
            </w:rPrChange>
          </w:rPr>
          <w:t>s</w:t>
        </w:r>
      </w:ins>
    </w:p>
    <w:p w14:paraId="76229F99" w14:textId="2810E4D6" w:rsidR="001B6896" w:rsidRDefault="00B14A7D" w:rsidP="004B456D">
      <w:pPr>
        <w:spacing w:after="240" w:line="480" w:lineRule="auto"/>
        <w:ind w:firstLine="567"/>
        <w:jc w:val="both"/>
        <w:rPr>
          <w:ins w:id="259" w:author="T B" w:date="2023-10-14T14:55:00Z"/>
          <w:rFonts w:asciiTheme="majorHAnsi" w:hAnsiTheme="majorHAnsi"/>
          <w:color w:val="000000"/>
          <w:sz w:val="22"/>
          <w:szCs w:val="22"/>
          <w:lang w:val="en-GB"/>
        </w:rPr>
      </w:pPr>
      <w:ins w:id="260" w:author="T B" w:date="2023-10-14T14:17:00Z">
        <w:r>
          <w:rPr>
            <w:rFonts w:asciiTheme="majorHAnsi" w:hAnsiTheme="majorHAnsi"/>
            <w:color w:val="000000"/>
            <w:sz w:val="22"/>
            <w:szCs w:val="22"/>
            <w:lang w:val="en-GB"/>
          </w:rPr>
          <w:t xml:space="preserve">To investigate the evolutionary history of </w:t>
        </w:r>
        <w:r w:rsidRPr="00B14A7D">
          <w:rPr>
            <w:rFonts w:asciiTheme="majorHAnsi" w:hAnsiTheme="majorHAnsi"/>
            <w:i/>
            <w:iCs/>
            <w:color w:val="000000"/>
            <w:sz w:val="22"/>
            <w:szCs w:val="22"/>
            <w:lang w:val="en-GB"/>
            <w:rPrChange w:id="261" w:author="T B" w:date="2023-10-14T14:18:00Z">
              <w:rPr>
                <w:rFonts w:asciiTheme="majorHAnsi" w:hAnsiTheme="majorHAnsi"/>
                <w:color w:val="000000"/>
                <w:sz w:val="22"/>
                <w:szCs w:val="22"/>
                <w:lang w:val="en-GB"/>
              </w:rPr>
            </w:rPrChange>
          </w:rPr>
          <w:t>Alviniconcha</w:t>
        </w:r>
        <w:r>
          <w:rPr>
            <w:rFonts w:asciiTheme="majorHAnsi" w:hAnsiTheme="majorHAnsi"/>
            <w:color w:val="000000"/>
            <w:sz w:val="22"/>
            <w:szCs w:val="22"/>
            <w:lang w:val="en-GB"/>
          </w:rPr>
          <w:t xml:space="preserve"> sex chromosomes</w:t>
        </w:r>
      </w:ins>
      <w:ins w:id="262" w:author="T B" w:date="2023-10-14T14:18:00Z">
        <w:r>
          <w:rPr>
            <w:rFonts w:asciiTheme="majorHAnsi" w:hAnsiTheme="majorHAnsi"/>
            <w:color w:val="000000"/>
            <w:sz w:val="22"/>
            <w:szCs w:val="22"/>
            <w:lang w:val="en-GB"/>
          </w:rPr>
          <w:t xml:space="preserve">, we </w:t>
        </w:r>
      </w:ins>
      <w:ins w:id="263" w:author="T B" w:date="2023-11-06T15:02:00Z">
        <w:r w:rsidR="008F4EF0">
          <w:rPr>
            <w:rFonts w:asciiTheme="majorHAnsi" w:hAnsiTheme="majorHAnsi"/>
            <w:color w:val="000000"/>
            <w:sz w:val="22"/>
            <w:szCs w:val="22"/>
            <w:lang w:val="en-GB"/>
          </w:rPr>
          <w:t>focused on</w:t>
        </w:r>
      </w:ins>
      <w:ins w:id="264" w:author="T B" w:date="2023-10-14T14:14:00Z">
        <w:r>
          <w:rPr>
            <w:rFonts w:asciiTheme="majorHAnsi" w:hAnsiTheme="majorHAnsi"/>
            <w:color w:val="000000"/>
            <w:sz w:val="22"/>
            <w:szCs w:val="22"/>
            <w:lang w:val="en-GB"/>
          </w:rPr>
          <w:t xml:space="preserve"> the three RAD loci</w:t>
        </w:r>
      </w:ins>
      <w:ins w:id="265" w:author="T B" w:date="2023-10-14T14:49:00Z">
        <w:r w:rsidR="00274F51">
          <w:rPr>
            <w:rFonts w:asciiTheme="majorHAnsi" w:hAnsiTheme="majorHAnsi"/>
            <w:color w:val="000000"/>
            <w:sz w:val="22"/>
            <w:szCs w:val="22"/>
            <w:lang w:val="en-GB"/>
          </w:rPr>
          <w:t xml:space="preserve"> </w:t>
        </w:r>
      </w:ins>
      <w:ins w:id="266" w:author="T B" w:date="2023-10-14T14:14:00Z">
        <w:r>
          <w:rPr>
            <w:rFonts w:asciiTheme="majorHAnsi" w:hAnsiTheme="majorHAnsi"/>
            <w:color w:val="000000"/>
            <w:sz w:val="22"/>
            <w:szCs w:val="22"/>
            <w:lang w:val="en-GB"/>
          </w:rPr>
          <w:t xml:space="preserve">that </w:t>
        </w:r>
      </w:ins>
      <w:ins w:id="267" w:author="T B" w:date="2023-10-14T14:15:00Z">
        <w:r>
          <w:rPr>
            <w:rFonts w:asciiTheme="majorHAnsi" w:hAnsiTheme="majorHAnsi"/>
            <w:color w:val="000000"/>
            <w:sz w:val="22"/>
            <w:szCs w:val="22"/>
            <w:lang w:val="en-GB"/>
          </w:rPr>
          <w:t>were found to be sex-linked in all three species</w:t>
        </w:r>
      </w:ins>
      <w:ins w:id="268" w:author="T B" w:date="2023-10-15T11:49:00Z">
        <w:r w:rsidR="00D04D9D">
          <w:rPr>
            <w:rFonts w:asciiTheme="majorHAnsi" w:hAnsiTheme="majorHAnsi"/>
            <w:color w:val="000000"/>
            <w:sz w:val="22"/>
            <w:szCs w:val="22"/>
            <w:lang w:val="en-GB"/>
          </w:rPr>
          <w:t xml:space="preserve"> (</w:t>
        </w:r>
      </w:ins>
      <w:ins w:id="269" w:author="T B" w:date="2023-10-15T16:49:00Z">
        <w:r w:rsidR="00DC58AB">
          <w:rPr>
            <w:rFonts w:asciiTheme="majorHAnsi" w:hAnsiTheme="majorHAnsi"/>
            <w:color w:val="000000"/>
            <w:sz w:val="22"/>
            <w:szCs w:val="22"/>
            <w:lang w:val="en-GB"/>
          </w:rPr>
          <w:t>see results and Fig. 6A</w:t>
        </w:r>
      </w:ins>
      <w:ins w:id="270" w:author="T B" w:date="2023-10-16T09:41:00Z">
        <w:r w:rsidR="00527F39">
          <w:rPr>
            <w:rFonts w:asciiTheme="majorHAnsi" w:hAnsiTheme="majorHAnsi"/>
            <w:color w:val="000000"/>
            <w:sz w:val="22"/>
            <w:szCs w:val="22"/>
            <w:lang w:val="en-GB"/>
          </w:rPr>
          <w:t>;</w:t>
        </w:r>
      </w:ins>
      <w:ins w:id="271" w:author="T B" w:date="2023-10-15T16:49:00Z">
        <w:r w:rsidR="00DC58AB">
          <w:rPr>
            <w:rFonts w:asciiTheme="majorHAnsi" w:hAnsiTheme="majorHAnsi"/>
            <w:color w:val="000000"/>
            <w:sz w:val="22"/>
            <w:szCs w:val="22"/>
            <w:lang w:val="en-GB"/>
          </w:rPr>
          <w:t xml:space="preserve"> these loci </w:t>
        </w:r>
      </w:ins>
      <w:ins w:id="272" w:author="T B" w:date="2023-10-15T16:50:00Z">
        <w:r w:rsidR="00DC58AB">
          <w:rPr>
            <w:rFonts w:asciiTheme="majorHAnsi" w:hAnsiTheme="majorHAnsi"/>
            <w:color w:val="000000"/>
            <w:sz w:val="22"/>
            <w:szCs w:val="22"/>
            <w:lang w:val="en-GB"/>
          </w:rPr>
          <w:t xml:space="preserve">hereafter designated locus 1-3 were </w:t>
        </w:r>
      </w:ins>
      <w:ins w:id="273" w:author="T B" w:date="2023-10-15T16:48:00Z">
        <w:r w:rsidR="00DC58AB">
          <w:rPr>
            <w:rFonts w:asciiTheme="majorHAnsi" w:hAnsiTheme="majorHAnsi"/>
            <w:color w:val="000000"/>
            <w:sz w:val="22"/>
            <w:szCs w:val="22"/>
            <w:lang w:val="en-GB"/>
          </w:rPr>
          <w:t>218 to 385 bp long</w:t>
        </w:r>
      </w:ins>
      <w:ins w:id="274" w:author="T B" w:date="2023-10-15T11:49:00Z">
        <w:r w:rsidR="00D04D9D">
          <w:rPr>
            <w:rFonts w:asciiTheme="majorHAnsi" w:hAnsiTheme="majorHAnsi"/>
            <w:color w:val="000000"/>
            <w:sz w:val="22"/>
            <w:szCs w:val="22"/>
            <w:lang w:val="en-GB"/>
          </w:rPr>
          <w:t>)</w:t>
        </w:r>
      </w:ins>
      <w:ins w:id="275" w:author="T B" w:date="2023-10-14T14:16:00Z">
        <w:r>
          <w:rPr>
            <w:rFonts w:asciiTheme="majorHAnsi" w:hAnsiTheme="majorHAnsi"/>
            <w:color w:val="000000"/>
            <w:sz w:val="22"/>
            <w:szCs w:val="22"/>
            <w:lang w:val="en-GB"/>
          </w:rPr>
          <w:t xml:space="preserve">. </w:t>
        </w:r>
      </w:ins>
      <w:ins w:id="276" w:author="T B" w:date="2023-10-14T14:37:00Z">
        <w:r w:rsidR="003646FC">
          <w:rPr>
            <w:rFonts w:asciiTheme="majorHAnsi" w:hAnsiTheme="majorHAnsi"/>
            <w:color w:val="000000"/>
            <w:sz w:val="22"/>
            <w:szCs w:val="22"/>
            <w:lang w:val="en-GB"/>
          </w:rPr>
          <w:t xml:space="preserve">We </w:t>
        </w:r>
      </w:ins>
      <w:ins w:id="277" w:author="T B" w:date="2023-11-06T15:03:00Z">
        <w:r w:rsidR="008F4EF0">
          <w:rPr>
            <w:rFonts w:asciiTheme="majorHAnsi" w:hAnsiTheme="majorHAnsi"/>
            <w:color w:val="000000"/>
            <w:sz w:val="22"/>
            <w:szCs w:val="22"/>
            <w:lang w:val="en-GB"/>
          </w:rPr>
          <w:t>used</w:t>
        </w:r>
      </w:ins>
      <w:ins w:id="278" w:author="T B" w:date="2023-10-14T14:37:00Z">
        <w:r w:rsidR="003646FC">
          <w:rPr>
            <w:rFonts w:asciiTheme="majorHAnsi" w:hAnsiTheme="majorHAnsi"/>
            <w:color w:val="000000"/>
            <w:sz w:val="22"/>
            <w:szCs w:val="22"/>
            <w:lang w:val="en-GB"/>
          </w:rPr>
          <w:t xml:space="preserve"> the individuals for which sex was identified from histological analyses, that is, </w:t>
        </w:r>
      </w:ins>
      <w:ins w:id="279" w:author="T B" w:date="2023-10-16T09:45:00Z">
        <w:r w:rsidR="00527F39">
          <w:rPr>
            <w:rFonts w:asciiTheme="majorHAnsi" w:hAnsiTheme="majorHAnsi" w:cstheme="majorHAnsi"/>
            <w:bCs/>
            <w:color w:val="000000"/>
            <w:sz w:val="22"/>
            <w:szCs w:val="22"/>
            <w:shd w:val="clear" w:color="auto" w:fill="FFFFFF"/>
            <w:lang w:val="en-US"/>
          </w:rPr>
          <w:t xml:space="preserve">9 to 43 XY individuals (males) and </w:t>
        </w:r>
      </w:ins>
      <w:ins w:id="280" w:author="T B" w:date="2023-10-14T14:37:00Z">
        <w:r w:rsidR="003646FC">
          <w:rPr>
            <w:rFonts w:asciiTheme="majorHAnsi" w:hAnsiTheme="majorHAnsi" w:cstheme="majorHAnsi"/>
            <w:bCs/>
            <w:color w:val="000000"/>
            <w:sz w:val="22"/>
            <w:szCs w:val="22"/>
            <w:shd w:val="clear" w:color="auto" w:fill="FFFFFF"/>
            <w:lang w:val="en-US"/>
          </w:rPr>
          <w:t xml:space="preserve">12 to 40 </w:t>
        </w:r>
      </w:ins>
      <w:ins w:id="281" w:author="T B" w:date="2023-10-15T16:54:00Z">
        <w:r w:rsidR="00DC58AB">
          <w:rPr>
            <w:rFonts w:asciiTheme="majorHAnsi" w:hAnsiTheme="majorHAnsi" w:cstheme="majorHAnsi"/>
            <w:bCs/>
            <w:color w:val="000000"/>
            <w:sz w:val="22"/>
            <w:szCs w:val="22"/>
            <w:shd w:val="clear" w:color="auto" w:fill="FFFFFF"/>
            <w:lang w:val="en-US"/>
          </w:rPr>
          <w:t xml:space="preserve">XX individuals (females or </w:t>
        </w:r>
      </w:ins>
      <w:ins w:id="282" w:author="T B" w:date="2023-10-15T17:00:00Z">
        <w:r w:rsidR="003166D8">
          <w:rPr>
            <w:rFonts w:asciiTheme="majorHAnsi" w:hAnsiTheme="majorHAnsi" w:cstheme="majorHAnsi"/>
            <w:bCs/>
            <w:color w:val="000000"/>
            <w:sz w:val="22"/>
            <w:szCs w:val="22"/>
            <w:shd w:val="clear" w:color="auto" w:fill="FFFFFF"/>
            <w:lang w:val="en-US"/>
          </w:rPr>
          <w:t>morphological hermaphrodites</w:t>
        </w:r>
      </w:ins>
      <w:ins w:id="283" w:author="T B" w:date="2023-10-15T16:55:00Z">
        <w:r w:rsidR="00DC58AB">
          <w:rPr>
            <w:rFonts w:asciiTheme="majorHAnsi" w:hAnsiTheme="majorHAnsi" w:cstheme="majorHAnsi"/>
            <w:bCs/>
            <w:color w:val="000000"/>
            <w:sz w:val="22"/>
            <w:szCs w:val="22"/>
            <w:shd w:val="clear" w:color="auto" w:fill="FFFFFF"/>
            <w:lang w:val="en-US"/>
          </w:rPr>
          <w:t>, see results</w:t>
        </w:r>
      </w:ins>
      <w:ins w:id="284" w:author="T B" w:date="2023-10-15T16:54:00Z">
        <w:r w:rsidR="00DC58AB">
          <w:rPr>
            <w:rFonts w:asciiTheme="majorHAnsi" w:hAnsiTheme="majorHAnsi" w:cstheme="majorHAnsi"/>
            <w:bCs/>
            <w:color w:val="000000"/>
            <w:sz w:val="22"/>
            <w:szCs w:val="22"/>
            <w:shd w:val="clear" w:color="auto" w:fill="FFFFFF"/>
            <w:lang w:val="en-US"/>
          </w:rPr>
          <w:t>)</w:t>
        </w:r>
      </w:ins>
      <w:ins w:id="285" w:author="T B" w:date="2023-10-14T14:37:00Z">
        <w:r w:rsidR="003646FC">
          <w:rPr>
            <w:rFonts w:asciiTheme="majorHAnsi" w:hAnsiTheme="majorHAnsi" w:cstheme="majorHAnsi"/>
            <w:bCs/>
            <w:color w:val="000000"/>
            <w:sz w:val="22"/>
            <w:szCs w:val="22"/>
            <w:shd w:val="clear" w:color="auto" w:fill="FFFFFF"/>
            <w:lang w:val="en-US"/>
          </w:rPr>
          <w:t xml:space="preserve"> </w:t>
        </w:r>
      </w:ins>
      <w:ins w:id="286" w:author="T B" w:date="2023-10-16T09:46:00Z">
        <w:r w:rsidR="00527F39">
          <w:rPr>
            <w:rFonts w:asciiTheme="majorHAnsi" w:hAnsiTheme="majorHAnsi" w:cstheme="majorHAnsi"/>
            <w:bCs/>
            <w:color w:val="000000"/>
            <w:sz w:val="22"/>
            <w:szCs w:val="22"/>
            <w:shd w:val="clear" w:color="auto" w:fill="FFFFFF"/>
            <w:lang w:val="en-US"/>
          </w:rPr>
          <w:t xml:space="preserve">per species </w:t>
        </w:r>
      </w:ins>
      <w:ins w:id="287" w:author="T B" w:date="2023-10-14T14:38:00Z">
        <w:r w:rsidR="003646FC">
          <w:rPr>
            <w:rFonts w:asciiTheme="majorHAnsi" w:hAnsiTheme="majorHAnsi" w:cstheme="majorHAnsi"/>
            <w:bCs/>
            <w:color w:val="000000"/>
            <w:sz w:val="22"/>
            <w:szCs w:val="22"/>
            <w:shd w:val="clear" w:color="auto" w:fill="FFFFFF"/>
            <w:lang w:val="en-US"/>
          </w:rPr>
          <w:t>(Fig. 7)</w:t>
        </w:r>
      </w:ins>
      <w:ins w:id="288" w:author="T B" w:date="2023-10-14T14:37:00Z">
        <w:r w:rsidR="003646FC">
          <w:rPr>
            <w:rFonts w:asciiTheme="majorHAnsi" w:hAnsiTheme="majorHAnsi" w:cstheme="majorHAnsi"/>
            <w:bCs/>
            <w:color w:val="000000"/>
            <w:sz w:val="22"/>
            <w:szCs w:val="22"/>
            <w:shd w:val="clear" w:color="auto" w:fill="FFFFFF"/>
            <w:lang w:val="en-US"/>
          </w:rPr>
          <w:t>.</w:t>
        </w:r>
        <w:r w:rsidR="003646FC">
          <w:rPr>
            <w:rFonts w:asciiTheme="majorHAnsi" w:hAnsiTheme="majorHAnsi"/>
            <w:color w:val="000000"/>
            <w:sz w:val="22"/>
            <w:szCs w:val="22"/>
            <w:lang w:val="en-GB"/>
          </w:rPr>
          <w:t xml:space="preserve"> </w:t>
        </w:r>
      </w:ins>
      <w:ins w:id="289" w:author="T B" w:date="2023-10-15T16:55:00Z">
        <w:r w:rsidR="00DC58AB">
          <w:rPr>
            <w:rFonts w:asciiTheme="majorHAnsi" w:hAnsiTheme="majorHAnsi"/>
            <w:color w:val="000000"/>
            <w:sz w:val="22"/>
            <w:szCs w:val="22"/>
            <w:lang w:val="en-GB"/>
          </w:rPr>
          <w:t>The p</w:t>
        </w:r>
      </w:ins>
      <w:ins w:id="290" w:author="T B" w:date="2023-10-15T12:01:00Z">
        <w:r w:rsidR="00E958D3">
          <w:rPr>
            <w:rFonts w:asciiTheme="majorHAnsi" w:hAnsiTheme="majorHAnsi"/>
            <w:color w:val="000000"/>
            <w:sz w:val="22"/>
            <w:szCs w:val="22"/>
            <w:lang w:val="en-GB"/>
          </w:rPr>
          <w:t>airs of</w:t>
        </w:r>
      </w:ins>
      <w:ins w:id="291" w:author="T B" w:date="2023-10-14T14:24:00Z">
        <w:r w:rsidR="001E3D05">
          <w:rPr>
            <w:rFonts w:asciiTheme="majorHAnsi" w:hAnsiTheme="majorHAnsi"/>
            <w:color w:val="000000"/>
            <w:sz w:val="22"/>
            <w:szCs w:val="22"/>
            <w:lang w:val="en-GB"/>
          </w:rPr>
          <w:t xml:space="preserve"> </w:t>
        </w:r>
      </w:ins>
      <w:ins w:id="292" w:author="T B" w:date="2023-10-14T14:18:00Z">
        <w:r>
          <w:rPr>
            <w:rFonts w:asciiTheme="majorHAnsi" w:hAnsiTheme="majorHAnsi"/>
            <w:color w:val="000000"/>
            <w:sz w:val="22"/>
            <w:szCs w:val="22"/>
            <w:lang w:val="en-GB"/>
          </w:rPr>
          <w:t xml:space="preserve">sequences obtained </w:t>
        </w:r>
      </w:ins>
      <w:ins w:id="293" w:author="T B" w:date="2023-10-14T14:24:00Z">
        <w:r w:rsidR="001E3D05">
          <w:rPr>
            <w:rFonts w:asciiTheme="majorHAnsi" w:hAnsiTheme="majorHAnsi"/>
            <w:color w:val="000000"/>
            <w:sz w:val="22"/>
            <w:szCs w:val="22"/>
            <w:lang w:val="en-GB"/>
          </w:rPr>
          <w:t xml:space="preserve">for each diploid individual </w:t>
        </w:r>
      </w:ins>
      <w:ins w:id="294" w:author="T B" w:date="2023-10-14T14:38:00Z">
        <w:r w:rsidR="003646FC">
          <w:rPr>
            <w:rFonts w:asciiTheme="majorHAnsi" w:hAnsiTheme="majorHAnsi"/>
            <w:color w:val="000000"/>
            <w:sz w:val="22"/>
            <w:szCs w:val="22"/>
            <w:lang w:val="en-GB"/>
          </w:rPr>
          <w:t xml:space="preserve">at a given RAD locus </w:t>
        </w:r>
      </w:ins>
      <w:ins w:id="295" w:author="T B" w:date="2023-10-14T14:18:00Z">
        <w:r>
          <w:rPr>
            <w:rFonts w:asciiTheme="majorHAnsi" w:hAnsiTheme="majorHAnsi"/>
            <w:color w:val="000000"/>
            <w:sz w:val="22"/>
            <w:szCs w:val="22"/>
            <w:lang w:val="en-GB"/>
          </w:rPr>
          <w:t xml:space="preserve">were aligned </w:t>
        </w:r>
      </w:ins>
      <w:ins w:id="296" w:author="T B" w:date="2023-10-14T14:19:00Z">
        <w:r>
          <w:rPr>
            <w:rFonts w:asciiTheme="majorHAnsi" w:hAnsiTheme="majorHAnsi"/>
            <w:color w:val="000000"/>
            <w:sz w:val="22"/>
            <w:szCs w:val="22"/>
            <w:lang w:val="en-GB"/>
          </w:rPr>
          <w:t xml:space="preserve">in MEGA v. 11.0.13 </w:t>
        </w:r>
      </w:ins>
      <w:r w:rsidR="00E958D3">
        <w:rPr>
          <w:rFonts w:asciiTheme="majorHAnsi" w:hAnsiTheme="majorHAnsi"/>
          <w:color w:val="000000"/>
          <w:sz w:val="22"/>
          <w:szCs w:val="22"/>
          <w:lang w:val="en-GB"/>
        </w:rPr>
        <w:fldChar w:fldCharType="begin"/>
      </w:r>
      <w:r w:rsidR="00E958D3">
        <w:rPr>
          <w:rFonts w:asciiTheme="majorHAnsi" w:hAnsiTheme="majorHAnsi"/>
          <w:color w:val="000000"/>
          <w:sz w:val="22"/>
          <w:szCs w:val="22"/>
          <w:lang w:val="en-GB"/>
        </w:rPr>
        <w:instrText xml:space="preserve"> ADDIN ZOTERO_ITEM CSL_CITATION {"citationID":"0GH224q8","properties":{"formattedCitation":"(Tamura {\\i{}et al.}, 2021)","plainCitation":"(Tamura et al., 2021)","noteIndex":0},"citationItems":[{"id":4204,"uris":["http://zotero.org/users/local/kcxyM4nD/items/5Z38Z8V6"],"itemData":{"id":4204,"type":"article-journal","abstract":"The Molecular Evolutionary Genetics Analysis (MEGA) software has matured to contain a large collection of methods and tools of computational molecular evolution. Here, we describe new additions that make MEGA a more comprehensive tool for building timetrees of species, pathogens, and gene families using rapid relaxed-clock methods. Methods for estimating divergence times and confidence intervals are implemented to use probability densities for calibration constraints for node-dating and sequence sampling dates for tip-dating analyses. They are supported by new options for tagging sequences with spatiotemporal sampling information, an expanded interactive Node Calibrations Editor, and an extended Tree Explorer to display timetrees. Also added is a Bayesian method for estimating neutral evolutionary probabilities of alleles in a species using multispecies sequence alignments and a machine learning method to test for the autocorrelation of evolutionary rates in phylogenies. The computer memory requirements for the maximum likelihood analysis are reduced significantly through reprogramming, and the graphical user interface has been made more responsive and interactive for very big data sets. These enhancements will improve the user experience, quality of results, and the pace of biological discovery. Natively compiled graphical user interface and command-line versions of MEGA11 are available for Microsoft Windows, Linux, and macOS from www.megasoftware.net.","container-title":"Molecular Biology and Evolution","DOI":"10.1093/molbev/msab120","ISSN":"1537-1719","issue":"7","journalAbbreviation":"Molecular Biology and Evolution","page":"3022-3027","source":"Silverchair","title":"MEGA11: Molecular Evolutionary Genetics Analysis Version 11","title-short":"MEGA11","volume":"38","author":[{"family":"Tamura","given":"Koichiro"},{"family":"Stecher","given":"Glen"},{"family":"Kumar","given":"Sudhir"}],"issued":{"date-parts":[["2021",7,1]]}}}],"schema":"https://github.com/citation-style-language/schema/raw/master/csl-citation.json"} </w:instrText>
      </w:r>
      <w:r w:rsidR="00E958D3">
        <w:rPr>
          <w:rFonts w:asciiTheme="majorHAnsi" w:hAnsiTheme="majorHAnsi"/>
          <w:color w:val="000000"/>
          <w:sz w:val="22"/>
          <w:szCs w:val="22"/>
          <w:lang w:val="en-GB"/>
        </w:rPr>
        <w:fldChar w:fldCharType="separate"/>
      </w:r>
      <w:r w:rsidR="00E958D3" w:rsidRPr="00E958D3">
        <w:rPr>
          <w:rFonts w:ascii="Calibri" w:hAnsiTheme="majorHAnsi" w:cs="Calibri"/>
          <w:color w:val="000000"/>
          <w:sz w:val="22"/>
          <w:lang w:val="en-US"/>
          <w:rPrChange w:id="297" w:author="T B" w:date="2023-10-15T11:54:00Z">
            <w:rPr>
              <w:rFonts w:ascii="Calibri" w:hAnsiTheme="majorHAnsi" w:cs="Calibri"/>
              <w:color w:val="000000"/>
              <w:sz w:val="22"/>
            </w:rPr>
          </w:rPrChange>
        </w:rPr>
        <w:t xml:space="preserve">(Tamura </w:t>
      </w:r>
      <w:r w:rsidR="00E958D3" w:rsidRPr="00E958D3">
        <w:rPr>
          <w:rFonts w:ascii="Calibri" w:hAnsiTheme="majorHAnsi" w:cs="Calibri"/>
          <w:i/>
          <w:iCs/>
          <w:color w:val="000000"/>
          <w:sz w:val="22"/>
          <w:lang w:val="en-US"/>
          <w:rPrChange w:id="298" w:author="T B" w:date="2023-10-15T11:54:00Z">
            <w:rPr>
              <w:rFonts w:ascii="Calibri" w:hAnsiTheme="majorHAnsi" w:cs="Calibri"/>
              <w:i/>
              <w:iCs/>
              <w:color w:val="000000"/>
              <w:sz w:val="22"/>
            </w:rPr>
          </w:rPrChange>
        </w:rPr>
        <w:t>et al.</w:t>
      </w:r>
      <w:r w:rsidR="00E958D3" w:rsidRPr="00E958D3">
        <w:rPr>
          <w:rFonts w:ascii="Calibri" w:hAnsiTheme="majorHAnsi" w:cs="Calibri"/>
          <w:color w:val="000000"/>
          <w:sz w:val="22"/>
          <w:lang w:val="en-US"/>
          <w:rPrChange w:id="299" w:author="T B" w:date="2023-10-15T11:54:00Z">
            <w:rPr>
              <w:rFonts w:ascii="Calibri" w:hAnsiTheme="majorHAnsi" w:cs="Calibri"/>
              <w:color w:val="000000"/>
              <w:sz w:val="22"/>
            </w:rPr>
          </w:rPrChange>
        </w:rPr>
        <w:t>, 2021)</w:t>
      </w:r>
      <w:r w:rsidR="00E958D3">
        <w:rPr>
          <w:rFonts w:asciiTheme="majorHAnsi" w:hAnsiTheme="majorHAnsi"/>
          <w:color w:val="000000"/>
          <w:sz w:val="22"/>
          <w:szCs w:val="22"/>
          <w:lang w:val="en-GB"/>
        </w:rPr>
        <w:fldChar w:fldCharType="end"/>
      </w:r>
      <w:ins w:id="300" w:author="T B" w:date="2023-10-14T14:40:00Z">
        <w:r w:rsidR="003646FC">
          <w:rPr>
            <w:rFonts w:asciiTheme="majorHAnsi" w:hAnsiTheme="majorHAnsi"/>
            <w:color w:val="000000"/>
            <w:sz w:val="22"/>
            <w:szCs w:val="22"/>
            <w:lang w:val="en-GB"/>
          </w:rPr>
          <w:t>,</w:t>
        </w:r>
      </w:ins>
      <w:ins w:id="301" w:author="T B" w:date="2023-10-14T14:39:00Z">
        <w:r w:rsidR="003646FC">
          <w:rPr>
            <w:rFonts w:asciiTheme="majorHAnsi" w:hAnsiTheme="majorHAnsi"/>
            <w:color w:val="000000"/>
            <w:sz w:val="22"/>
            <w:szCs w:val="22"/>
            <w:lang w:val="en-GB"/>
          </w:rPr>
          <w:t xml:space="preserve"> </w:t>
        </w:r>
      </w:ins>
      <w:ins w:id="302" w:author="T B" w:date="2023-10-14T14:19:00Z">
        <w:r w:rsidR="001E3D05">
          <w:rPr>
            <w:rFonts w:asciiTheme="majorHAnsi" w:hAnsiTheme="majorHAnsi"/>
            <w:color w:val="000000"/>
            <w:sz w:val="22"/>
            <w:szCs w:val="22"/>
            <w:lang w:val="en-GB"/>
          </w:rPr>
          <w:t>and</w:t>
        </w:r>
      </w:ins>
      <w:ins w:id="303" w:author="T B" w:date="2023-10-14T14:20:00Z">
        <w:r w:rsidR="001E3D05">
          <w:rPr>
            <w:rFonts w:asciiTheme="majorHAnsi" w:hAnsiTheme="majorHAnsi"/>
            <w:color w:val="000000"/>
            <w:sz w:val="22"/>
            <w:szCs w:val="22"/>
            <w:lang w:val="en-GB"/>
          </w:rPr>
          <w:t xml:space="preserve"> </w:t>
        </w:r>
      </w:ins>
      <w:ins w:id="304" w:author="T B" w:date="2023-10-14T14:40:00Z">
        <w:r w:rsidR="003646FC">
          <w:rPr>
            <w:rFonts w:asciiTheme="majorHAnsi" w:hAnsiTheme="majorHAnsi"/>
            <w:color w:val="000000"/>
            <w:sz w:val="22"/>
            <w:szCs w:val="22"/>
            <w:lang w:val="en-GB"/>
          </w:rPr>
          <w:t xml:space="preserve">then </w:t>
        </w:r>
      </w:ins>
      <w:ins w:id="305" w:author="T B" w:date="2023-10-14T14:20:00Z">
        <w:r w:rsidR="001E3D05">
          <w:rPr>
            <w:rFonts w:asciiTheme="majorHAnsi" w:hAnsiTheme="majorHAnsi"/>
            <w:color w:val="000000"/>
            <w:sz w:val="22"/>
            <w:szCs w:val="22"/>
            <w:lang w:val="en-GB"/>
          </w:rPr>
          <w:t xml:space="preserve">used </w:t>
        </w:r>
      </w:ins>
      <w:ins w:id="306" w:author="T B" w:date="2023-10-14T14:21:00Z">
        <w:r w:rsidR="001E3D05">
          <w:rPr>
            <w:rFonts w:asciiTheme="majorHAnsi" w:hAnsiTheme="majorHAnsi"/>
            <w:color w:val="000000"/>
            <w:sz w:val="22"/>
            <w:szCs w:val="22"/>
            <w:lang w:val="en-GB"/>
          </w:rPr>
          <w:t xml:space="preserve">to construct </w:t>
        </w:r>
      </w:ins>
      <w:ins w:id="307" w:author="T B" w:date="2023-10-15T11:50:00Z">
        <w:r w:rsidR="00D04D9D">
          <w:rPr>
            <w:rFonts w:asciiTheme="majorHAnsi" w:hAnsiTheme="majorHAnsi"/>
            <w:color w:val="000000"/>
            <w:sz w:val="22"/>
            <w:szCs w:val="22"/>
            <w:lang w:val="en-GB"/>
          </w:rPr>
          <w:t xml:space="preserve">a </w:t>
        </w:r>
      </w:ins>
      <w:ins w:id="308" w:author="T B" w:date="2023-10-14T14:21:00Z">
        <w:r w:rsidR="001E3D05">
          <w:rPr>
            <w:rFonts w:asciiTheme="majorHAnsi" w:hAnsiTheme="majorHAnsi"/>
            <w:color w:val="000000"/>
            <w:sz w:val="22"/>
            <w:szCs w:val="22"/>
            <w:lang w:val="en-GB"/>
          </w:rPr>
          <w:t>p</w:t>
        </w:r>
      </w:ins>
      <w:ins w:id="309" w:author="T B" w:date="2023-10-14T14:22:00Z">
        <w:r w:rsidR="001E3D05">
          <w:rPr>
            <w:rFonts w:asciiTheme="majorHAnsi" w:hAnsiTheme="majorHAnsi"/>
            <w:color w:val="000000"/>
            <w:sz w:val="22"/>
            <w:szCs w:val="22"/>
            <w:lang w:val="en-GB"/>
          </w:rPr>
          <w:t xml:space="preserve">hylogenetic </w:t>
        </w:r>
      </w:ins>
      <w:ins w:id="310" w:author="T B" w:date="2023-10-14T14:40:00Z">
        <w:r w:rsidR="003646FC">
          <w:rPr>
            <w:rFonts w:asciiTheme="majorHAnsi" w:hAnsiTheme="majorHAnsi"/>
            <w:color w:val="000000"/>
            <w:sz w:val="22"/>
            <w:szCs w:val="22"/>
            <w:lang w:val="en-GB"/>
          </w:rPr>
          <w:t xml:space="preserve">UPGMA tree based on </w:t>
        </w:r>
      </w:ins>
      <w:ins w:id="311" w:author="T B" w:date="2023-10-16T09:43:00Z">
        <w:r w:rsidR="00527F39" w:rsidRPr="00527F39">
          <w:rPr>
            <w:rFonts w:ascii="Helvetica Neue" w:hAnsi="Helvetica Neue"/>
            <w:color w:val="000000"/>
            <w:sz w:val="20"/>
            <w:szCs w:val="20"/>
            <w:shd w:val="clear" w:color="auto" w:fill="FFFFFF"/>
            <w:lang w:val="en-US"/>
            <w:rPrChange w:id="312" w:author="T B" w:date="2023-10-16T09:43:00Z">
              <w:rPr>
                <w:rFonts w:ascii="Helvetica Neue" w:hAnsi="Helvetica Neue"/>
                <w:color w:val="000000"/>
                <w:sz w:val="20"/>
                <w:szCs w:val="20"/>
                <w:shd w:val="clear" w:color="auto" w:fill="FFFFFF"/>
              </w:rPr>
            </w:rPrChange>
          </w:rPr>
          <w:t>Felsenstein</w:t>
        </w:r>
      </w:ins>
      <w:ins w:id="313" w:author="T B" w:date="2023-10-16T09:56:00Z">
        <w:r w:rsidR="00FF0F6D">
          <w:rPr>
            <w:rFonts w:ascii="Helvetica Neue" w:hAnsi="Helvetica Neue"/>
            <w:color w:val="000000"/>
            <w:sz w:val="20"/>
            <w:szCs w:val="20"/>
            <w:shd w:val="clear" w:color="auto" w:fill="FFFFFF"/>
            <w:lang w:val="en-US"/>
          </w:rPr>
          <w:t>'s</w:t>
        </w:r>
      </w:ins>
      <w:ins w:id="314" w:author="T B" w:date="2023-10-16T09:43:00Z">
        <w:r w:rsidR="00527F39" w:rsidRPr="00527F39">
          <w:rPr>
            <w:rFonts w:ascii="Helvetica Neue" w:hAnsi="Helvetica Neue"/>
            <w:color w:val="000000"/>
            <w:sz w:val="20"/>
            <w:szCs w:val="20"/>
            <w:shd w:val="clear" w:color="auto" w:fill="FFFFFF"/>
            <w:lang w:val="en-US"/>
            <w:rPrChange w:id="315" w:author="T B" w:date="2023-10-16T09:43:00Z">
              <w:rPr>
                <w:rFonts w:ascii="Helvetica Neue" w:hAnsi="Helvetica Neue"/>
                <w:color w:val="000000"/>
                <w:sz w:val="20"/>
                <w:szCs w:val="20"/>
                <w:shd w:val="clear" w:color="auto" w:fill="FFFFFF"/>
              </w:rPr>
            </w:rPrChange>
          </w:rPr>
          <w:t xml:space="preserve"> </w:t>
        </w:r>
      </w:ins>
      <w:r w:rsidR="00FF0F6D">
        <w:rPr>
          <w:rFonts w:ascii="Helvetica Neue" w:hAnsi="Helvetica Neue"/>
          <w:color w:val="000000"/>
          <w:sz w:val="20"/>
          <w:szCs w:val="20"/>
          <w:shd w:val="clear" w:color="auto" w:fill="FFFFFF"/>
          <w:lang w:val="en-US"/>
        </w:rPr>
        <w:fldChar w:fldCharType="begin"/>
      </w:r>
      <w:r w:rsidR="00FF0F6D">
        <w:rPr>
          <w:rFonts w:ascii="Helvetica Neue" w:hAnsi="Helvetica Neue"/>
          <w:color w:val="000000"/>
          <w:sz w:val="20"/>
          <w:szCs w:val="20"/>
          <w:shd w:val="clear" w:color="auto" w:fill="FFFFFF"/>
          <w:lang w:val="en-US"/>
        </w:rPr>
        <w:instrText xml:space="preserve"> ADDIN ZOTERO_ITEM CSL_CITATION {"citationID":"P5KHNret","properties":{"formattedCitation":"(1981)","plainCitation":"(1981)","noteIndex":0},"citationItems":[{"id":4213,"uris":["http://zotero.org/users/local/kcxyM4nD/items/3A6FZ3IQ"],"itemData":{"id":4213,"type":"article-journal","abstract":"The application of maximum likelihood techniques to the estimation of evolutionary trees from nucleic acid sequence data is discussed. A computationally feasible method for finding such maximum likelihood estimates is developed, and a computer program is available. This method has advantages over the traditional parsimony algorithms, which can give misleading results if rates of evolution differ in different lineages. It also allows the testing of hypotheses about the constancy of evolutionary rates by likelihood ratio tests, and gives rough indication of the error of the estimate of the tree.","container-title":"Journal of Molecular Evolution","DOI":"10.1007/BF01734359","ISSN":"1432-1432","issue":"6","journalAbbreviation":"J Mol Evol","language":"en","page":"368-376","source":"Springer Link","title":"Evolutionary trees from DNA sequences: A maximum likelihood approach","title-short":"Evolutionary trees from DNA sequences","volume":"17","author":[{"family":"Felsenstein","given":"Joseph"}],"issued":{"date-parts":[["1981",11,1]]}},"label":"page","suppress-author":true}],"schema":"https://github.com/citation-style-language/schema/raw/master/csl-citation.json"} </w:instrText>
      </w:r>
      <w:r w:rsidR="00FF0F6D">
        <w:rPr>
          <w:rFonts w:ascii="Helvetica Neue" w:hAnsi="Helvetica Neue"/>
          <w:color w:val="000000"/>
          <w:sz w:val="20"/>
          <w:szCs w:val="20"/>
          <w:shd w:val="clear" w:color="auto" w:fill="FFFFFF"/>
          <w:lang w:val="en-US"/>
        </w:rPr>
        <w:fldChar w:fldCharType="separate"/>
      </w:r>
      <w:r w:rsidR="00FF0F6D">
        <w:rPr>
          <w:rFonts w:ascii="Helvetica Neue" w:hAnsi="Helvetica Neue"/>
          <w:noProof/>
          <w:color w:val="000000"/>
          <w:sz w:val="20"/>
          <w:szCs w:val="20"/>
          <w:shd w:val="clear" w:color="auto" w:fill="FFFFFF"/>
          <w:lang w:val="en-US"/>
        </w:rPr>
        <w:t>(1981)</w:t>
      </w:r>
      <w:r w:rsidR="00FF0F6D">
        <w:rPr>
          <w:rFonts w:ascii="Helvetica Neue" w:hAnsi="Helvetica Neue"/>
          <w:color w:val="000000"/>
          <w:sz w:val="20"/>
          <w:szCs w:val="20"/>
          <w:shd w:val="clear" w:color="auto" w:fill="FFFFFF"/>
          <w:lang w:val="en-US"/>
        </w:rPr>
        <w:fldChar w:fldCharType="end"/>
      </w:r>
      <w:ins w:id="316" w:author="T B" w:date="2023-10-16T09:55:00Z">
        <w:r w:rsidR="00FF0F6D">
          <w:rPr>
            <w:rFonts w:ascii="Helvetica Neue" w:hAnsi="Helvetica Neue"/>
            <w:color w:val="000000"/>
            <w:sz w:val="20"/>
            <w:szCs w:val="20"/>
            <w:shd w:val="clear" w:color="auto" w:fill="FFFFFF"/>
            <w:lang w:val="en-US"/>
          </w:rPr>
          <w:t xml:space="preserve"> distances </w:t>
        </w:r>
      </w:ins>
      <w:ins w:id="317" w:author="T B" w:date="2023-10-14T15:56:00Z">
        <w:r w:rsidR="007D67C9">
          <w:rPr>
            <w:rFonts w:asciiTheme="majorHAnsi" w:hAnsiTheme="majorHAnsi"/>
            <w:color w:val="000000"/>
            <w:sz w:val="22"/>
            <w:szCs w:val="22"/>
            <w:lang w:val="en-GB"/>
          </w:rPr>
          <w:t>with</w:t>
        </w:r>
      </w:ins>
      <w:ins w:id="318" w:author="T B" w:date="2023-10-14T14:22:00Z">
        <w:r w:rsidR="001E3D05">
          <w:rPr>
            <w:rFonts w:asciiTheme="majorHAnsi" w:hAnsiTheme="majorHAnsi"/>
            <w:color w:val="000000"/>
            <w:sz w:val="22"/>
            <w:szCs w:val="22"/>
            <w:lang w:val="en-GB"/>
          </w:rPr>
          <w:t xml:space="preserve"> R packages ape</w:t>
        </w:r>
      </w:ins>
      <w:ins w:id="319" w:author="T B" w:date="2023-10-14T14:23:00Z">
        <w:r w:rsidR="001E3D05">
          <w:rPr>
            <w:rFonts w:asciiTheme="majorHAnsi" w:hAnsiTheme="majorHAnsi"/>
            <w:color w:val="000000"/>
            <w:sz w:val="22"/>
            <w:szCs w:val="22"/>
            <w:lang w:val="en-GB"/>
          </w:rPr>
          <w:t xml:space="preserve"> </w:t>
        </w:r>
      </w:ins>
      <w:ins w:id="320" w:author="T B" w:date="2023-10-15T11:58:00Z">
        <w:r w:rsidR="00E958D3">
          <w:rPr>
            <w:rFonts w:asciiTheme="majorHAnsi" w:hAnsiTheme="majorHAnsi"/>
            <w:color w:val="000000"/>
            <w:sz w:val="22"/>
            <w:szCs w:val="22"/>
            <w:lang w:val="en-GB"/>
          </w:rPr>
          <w:t>v5-7.1</w:t>
        </w:r>
      </w:ins>
      <w:ins w:id="321" w:author="T B" w:date="2023-10-14T14:23:00Z">
        <w:r w:rsidR="001E3D05">
          <w:rPr>
            <w:rFonts w:asciiTheme="majorHAnsi" w:hAnsiTheme="majorHAnsi"/>
            <w:color w:val="000000"/>
            <w:sz w:val="22"/>
            <w:szCs w:val="22"/>
            <w:lang w:val="en-GB"/>
          </w:rPr>
          <w:t xml:space="preserve"> </w:t>
        </w:r>
      </w:ins>
      <w:r w:rsidR="00E958D3">
        <w:rPr>
          <w:rFonts w:asciiTheme="majorHAnsi" w:hAnsiTheme="majorHAnsi"/>
          <w:color w:val="000000"/>
          <w:sz w:val="22"/>
          <w:szCs w:val="22"/>
          <w:lang w:val="en-GB"/>
        </w:rPr>
        <w:fldChar w:fldCharType="begin"/>
      </w:r>
      <w:r w:rsidR="00E958D3">
        <w:rPr>
          <w:rFonts w:asciiTheme="majorHAnsi" w:hAnsiTheme="majorHAnsi"/>
          <w:color w:val="000000"/>
          <w:sz w:val="22"/>
          <w:szCs w:val="22"/>
          <w:lang w:val="en-GB"/>
        </w:rPr>
        <w:instrText xml:space="preserve"> ADDIN ZOTERO_ITEM CSL_CITATION {"citationID":"ahq57URb","properties":{"formattedCitation":"(Paradis &amp; Schliep, 2019)","plainCitation":"(Paradis &amp; Schliep, 2019)","noteIndex":0},"citationItems":[{"id":4207,"uris":["http://zotero.org/users/local/kcxyM4nD/items/QEECFKUE"],"itemData":{"id":4207,"type":"article-journal","abstract":"After more than fifteen years of existence, the R package ape has continuously grown its contents, and has been used by a growing community of users. The release of version 5.0 has marked a leap towards a modern software for evolutionary analyses. Efforts have been put to improve efficiency, flexibility, support for ‘big data’ (R’s long vectors), ease of use and quality check before a new release. These changes will hopefully make ape a useful software for the study of biodiversity and evolution in a context of increasing data quantity.ape is distributed through the Comprehensive R Archive Network: http://cran.r-project.org/package=ape. Further information may be found at http://ape-package.ird.fr/.","container-title":"Bioinformatics","DOI":"10.1093/bioinformatics/bty633","ISSN":"1367-4803","issue":"3","journalAbbreviation":"Bioinformatics","page":"526-528","source":"Silverchair","title":"ape 5.0: an environment for modern phylogenetics and evolutionary analyses in R","title-short":"ape 5.0","volume":"35","author":[{"family":"Paradis","given":"Emmanuel"},{"family":"Schliep","given":"Klaus"}],"issued":{"date-parts":[["2019",2,1]]}}}],"schema":"https://github.com/citation-style-language/schema/raw/master/csl-citation.json"} </w:instrText>
      </w:r>
      <w:r w:rsidR="00E958D3">
        <w:rPr>
          <w:rFonts w:asciiTheme="majorHAnsi" w:hAnsiTheme="majorHAnsi"/>
          <w:color w:val="000000"/>
          <w:sz w:val="22"/>
          <w:szCs w:val="22"/>
          <w:lang w:val="en-GB"/>
        </w:rPr>
        <w:fldChar w:fldCharType="separate"/>
      </w:r>
      <w:r w:rsidR="00E958D3">
        <w:rPr>
          <w:rFonts w:asciiTheme="majorHAnsi" w:hAnsiTheme="majorHAnsi"/>
          <w:noProof/>
          <w:color w:val="000000"/>
          <w:sz w:val="22"/>
          <w:szCs w:val="22"/>
          <w:lang w:val="en-GB"/>
        </w:rPr>
        <w:t>(Paradis &amp; Schliep, 2019)</w:t>
      </w:r>
      <w:r w:rsidR="00E958D3">
        <w:rPr>
          <w:rFonts w:asciiTheme="majorHAnsi" w:hAnsiTheme="majorHAnsi"/>
          <w:color w:val="000000"/>
          <w:sz w:val="22"/>
          <w:szCs w:val="22"/>
          <w:lang w:val="en-GB"/>
        </w:rPr>
        <w:fldChar w:fldCharType="end"/>
      </w:r>
      <w:ins w:id="322" w:author="T B" w:date="2023-10-15T11:59:00Z">
        <w:r w:rsidR="00E958D3">
          <w:rPr>
            <w:rFonts w:asciiTheme="majorHAnsi" w:hAnsiTheme="majorHAnsi"/>
            <w:color w:val="000000"/>
            <w:sz w:val="22"/>
            <w:szCs w:val="22"/>
            <w:lang w:val="en-GB"/>
          </w:rPr>
          <w:t xml:space="preserve"> </w:t>
        </w:r>
      </w:ins>
      <w:ins w:id="323" w:author="T B" w:date="2023-10-14T14:23:00Z">
        <w:r w:rsidR="001E3D05">
          <w:rPr>
            <w:rFonts w:asciiTheme="majorHAnsi" w:hAnsiTheme="majorHAnsi"/>
            <w:color w:val="000000"/>
            <w:sz w:val="22"/>
            <w:szCs w:val="22"/>
            <w:lang w:val="en-GB"/>
          </w:rPr>
          <w:t xml:space="preserve">and </w:t>
        </w:r>
      </w:ins>
      <w:ins w:id="324" w:author="T B" w:date="2023-10-14T14:22:00Z">
        <w:r w:rsidR="001E3D05">
          <w:rPr>
            <w:rFonts w:asciiTheme="majorHAnsi" w:hAnsiTheme="majorHAnsi"/>
            <w:color w:val="000000"/>
            <w:sz w:val="22"/>
            <w:szCs w:val="22"/>
            <w:lang w:val="en-GB"/>
          </w:rPr>
          <w:t>phangorn</w:t>
        </w:r>
      </w:ins>
      <w:ins w:id="325" w:author="T B" w:date="2023-10-15T11:59:00Z">
        <w:r w:rsidR="00E958D3">
          <w:rPr>
            <w:rFonts w:asciiTheme="majorHAnsi" w:hAnsiTheme="majorHAnsi"/>
            <w:color w:val="000000"/>
            <w:sz w:val="22"/>
            <w:szCs w:val="22"/>
            <w:lang w:val="en-GB"/>
          </w:rPr>
          <w:t xml:space="preserve"> 2.11.1</w:t>
        </w:r>
      </w:ins>
      <w:ins w:id="326" w:author="T B" w:date="2023-10-14T14:23:00Z">
        <w:r w:rsidR="001E3D05">
          <w:rPr>
            <w:rFonts w:asciiTheme="majorHAnsi" w:hAnsiTheme="majorHAnsi"/>
            <w:color w:val="000000"/>
            <w:sz w:val="22"/>
            <w:szCs w:val="22"/>
            <w:lang w:val="en-GB"/>
          </w:rPr>
          <w:t xml:space="preserve"> </w:t>
        </w:r>
      </w:ins>
      <w:r w:rsidR="00E958D3">
        <w:rPr>
          <w:rFonts w:asciiTheme="majorHAnsi" w:hAnsiTheme="majorHAnsi"/>
          <w:color w:val="000000"/>
          <w:sz w:val="22"/>
          <w:szCs w:val="22"/>
          <w:lang w:val="en-GB"/>
        </w:rPr>
        <w:fldChar w:fldCharType="begin"/>
      </w:r>
      <w:r w:rsidR="00E958D3">
        <w:rPr>
          <w:rFonts w:asciiTheme="majorHAnsi" w:hAnsiTheme="majorHAnsi"/>
          <w:color w:val="000000"/>
          <w:sz w:val="22"/>
          <w:szCs w:val="22"/>
          <w:lang w:val="en-GB"/>
        </w:rPr>
        <w:instrText xml:space="preserve"> ADDIN ZOTERO_ITEM CSL_CITATION {"citationID":"KgDsGQch","properties":{"formattedCitation":"(Schliep, 2011)","plainCitation":"(Schliep, 2011)","noteIndex":0},"citationItems":[{"id":4210,"uris":["http://zotero.org/users/local/kcxyM4nD/items/7LEMVJW7"],"itemData":{"id":4210,"type":"article-journal","abstract":"Summary:  phangorn is a package for phylogenetic reconstruction and analysis in the R language. Previously it was only possible to estimate phylogenetic trees with distance methods in R. phangorn, now offers the possibility of reconstructing phylogenies with distance based methods, maximum parsimony or maximum likelihood (ML) and performing Hadamard conjugation. Extending the general ML framework, this package provides the possibility of estimating mixture and partition models. Furthermore, phangorn offers several functions for comparing trees, phylogenetic models or splits, simulating character data and performing congruence analyses.Availability:  phangorn can be obtained through the CRAN homepage http://cran.r-project.org/web/packages/phangorn/index.html. phangorn is licensed under GPL 2.Contact:  klaus.kschliep@snv.jussieu.frSupplementary information:  Supplementary data are available at Bioinformatics online.","container-title":"Bioinformatics","DOI":"10.1093/bioinformatics/btq706","ISSN":"1367-4803","issue":"4","journalAbbreviation":"Bioinformatics","page":"592-593","source":"Silverchair","title":"phangorn: phylogenetic analysis in R","title-short":"phangorn","volume":"27","author":[{"family":"Schliep","given":"Klaus Peter"}],"issued":{"date-parts":[["2011",2,15]]}}}],"schema":"https://github.com/citation-style-language/schema/raw/master/csl-citation.json"} </w:instrText>
      </w:r>
      <w:r w:rsidR="00E958D3">
        <w:rPr>
          <w:rFonts w:asciiTheme="majorHAnsi" w:hAnsiTheme="majorHAnsi"/>
          <w:color w:val="000000"/>
          <w:sz w:val="22"/>
          <w:szCs w:val="22"/>
          <w:lang w:val="en-GB"/>
        </w:rPr>
        <w:fldChar w:fldCharType="separate"/>
      </w:r>
      <w:r w:rsidR="00E958D3">
        <w:rPr>
          <w:rFonts w:asciiTheme="majorHAnsi" w:hAnsiTheme="majorHAnsi"/>
          <w:noProof/>
          <w:color w:val="000000"/>
          <w:sz w:val="22"/>
          <w:szCs w:val="22"/>
          <w:lang w:val="en-GB"/>
        </w:rPr>
        <w:t>(Schliep, 2011)</w:t>
      </w:r>
      <w:r w:rsidR="00E958D3">
        <w:rPr>
          <w:rFonts w:asciiTheme="majorHAnsi" w:hAnsiTheme="majorHAnsi"/>
          <w:color w:val="000000"/>
          <w:sz w:val="22"/>
          <w:szCs w:val="22"/>
          <w:lang w:val="en-GB"/>
        </w:rPr>
        <w:fldChar w:fldCharType="end"/>
      </w:r>
      <w:ins w:id="327" w:author="T B" w:date="2023-10-14T14:23:00Z">
        <w:r w:rsidR="001E3D05">
          <w:rPr>
            <w:rFonts w:asciiTheme="majorHAnsi" w:hAnsiTheme="majorHAnsi"/>
            <w:color w:val="000000"/>
            <w:sz w:val="22"/>
            <w:szCs w:val="22"/>
            <w:lang w:val="en-GB"/>
          </w:rPr>
          <w:t xml:space="preserve">. </w:t>
        </w:r>
      </w:ins>
      <w:ins w:id="328" w:author="T B" w:date="2023-10-14T14:46:00Z">
        <w:r w:rsidR="00274F51">
          <w:rPr>
            <w:rFonts w:asciiTheme="majorHAnsi" w:hAnsiTheme="majorHAnsi"/>
            <w:color w:val="000000"/>
            <w:sz w:val="22"/>
            <w:szCs w:val="22"/>
            <w:lang w:val="en-GB"/>
          </w:rPr>
          <w:t xml:space="preserve">The </w:t>
        </w:r>
      </w:ins>
      <w:ins w:id="329" w:author="T B" w:date="2023-10-14T14:50:00Z">
        <w:r w:rsidR="001B6896">
          <w:rPr>
            <w:rFonts w:asciiTheme="majorHAnsi" w:hAnsiTheme="majorHAnsi"/>
            <w:color w:val="000000"/>
            <w:sz w:val="22"/>
            <w:szCs w:val="22"/>
            <w:lang w:val="en-GB"/>
          </w:rPr>
          <w:t>trees obtained</w:t>
        </w:r>
      </w:ins>
      <w:ins w:id="330" w:author="T B" w:date="2023-10-14T14:54:00Z">
        <w:r w:rsidR="001B6896">
          <w:rPr>
            <w:rFonts w:asciiTheme="majorHAnsi" w:hAnsiTheme="majorHAnsi"/>
            <w:color w:val="000000"/>
            <w:sz w:val="22"/>
            <w:szCs w:val="22"/>
            <w:lang w:val="en-GB"/>
          </w:rPr>
          <w:t xml:space="preserve"> </w:t>
        </w:r>
      </w:ins>
      <w:ins w:id="331" w:author="T B" w:date="2023-10-14T14:50:00Z">
        <w:r w:rsidR="001B6896">
          <w:rPr>
            <w:rFonts w:asciiTheme="majorHAnsi" w:hAnsiTheme="majorHAnsi"/>
            <w:color w:val="000000"/>
            <w:sz w:val="22"/>
            <w:szCs w:val="22"/>
            <w:lang w:val="en-GB"/>
          </w:rPr>
          <w:t xml:space="preserve">show the phylogeny of </w:t>
        </w:r>
      </w:ins>
      <w:ins w:id="332" w:author="T B" w:date="2023-10-14T14:54:00Z">
        <w:r w:rsidR="001B6896">
          <w:rPr>
            <w:rFonts w:asciiTheme="majorHAnsi" w:hAnsiTheme="majorHAnsi"/>
            <w:color w:val="000000"/>
            <w:sz w:val="22"/>
            <w:szCs w:val="22"/>
            <w:lang w:val="en-GB"/>
          </w:rPr>
          <w:t>290 to 310 sequences</w:t>
        </w:r>
      </w:ins>
      <w:ins w:id="333" w:author="T B" w:date="2023-10-16T10:06:00Z">
        <w:r w:rsidR="00DB35F6">
          <w:rPr>
            <w:rFonts w:asciiTheme="majorHAnsi" w:hAnsiTheme="majorHAnsi"/>
            <w:color w:val="000000"/>
            <w:sz w:val="22"/>
            <w:szCs w:val="22"/>
            <w:lang w:val="en-GB"/>
          </w:rPr>
          <w:t xml:space="preserve"> (bootstrap values based on 100 resampled datasets)</w:t>
        </w:r>
      </w:ins>
      <w:ins w:id="334" w:author="T B" w:date="2023-10-14T14:54:00Z">
        <w:r w:rsidR="001B6896">
          <w:rPr>
            <w:rFonts w:asciiTheme="majorHAnsi" w:hAnsiTheme="majorHAnsi"/>
            <w:color w:val="000000"/>
            <w:sz w:val="22"/>
            <w:szCs w:val="22"/>
            <w:lang w:val="en-GB"/>
          </w:rPr>
          <w:t>, each of which</w:t>
        </w:r>
      </w:ins>
      <w:ins w:id="335" w:author="T B" w:date="2023-10-14T14:47:00Z">
        <w:r w:rsidR="00274F51">
          <w:rPr>
            <w:rFonts w:asciiTheme="majorHAnsi" w:hAnsiTheme="majorHAnsi"/>
            <w:color w:val="000000"/>
            <w:sz w:val="22"/>
            <w:szCs w:val="22"/>
            <w:lang w:val="en-GB"/>
          </w:rPr>
          <w:t xml:space="preserve"> </w:t>
        </w:r>
      </w:ins>
      <w:ins w:id="336" w:author="T B" w:date="2023-10-14T14:48:00Z">
        <w:r w:rsidR="00274F51">
          <w:rPr>
            <w:rFonts w:asciiTheme="majorHAnsi" w:hAnsiTheme="majorHAnsi"/>
            <w:color w:val="000000"/>
            <w:sz w:val="22"/>
            <w:szCs w:val="22"/>
            <w:lang w:val="en-GB"/>
          </w:rPr>
          <w:t xml:space="preserve">was either </w:t>
        </w:r>
      </w:ins>
      <w:ins w:id="337" w:author="T B" w:date="2023-10-14T14:55:00Z">
        <w:r w:rsidR="001B6896">
          <w:rPr>
            <w:rFonts w:asciiTheme="majorHAnsi" w:hAnsiTheme="majorHAnsi"/>
            <w:color w:val="000000"/>
            <w:sz w:val="22"/>
            <w:szCs w:val="22"/>
            <w:lang w:val="en-GB"/>
          </w:rPr>
          <w:t xml:space="preserve">located on an </w:t>
        </w:r>
      </w:ins>
      <w:ins w:id="338" w:author="T B" w:date="2023-10-14T14:48:00Z">
        <w:r w:rsidR="00274F51">
          <w:rPr>
            <w:rFonts w:asciiTheme="majorHAnsi" w:hAnsiTheme="majorHAnsi"/>
            <w:color w:val="000000"/>
            <w:sz w:val="22"/>
            <w:szCs w:val="22"/>
            <w:lang w:val="en-GB"/>
          </w:rPr>
          <w:t xml:space="preserve">X </w:t>
        </w:r>
      </w:ins>
      <w:ins w:id="339" w:author="T B" w:date="2023-10-14T14:55:00Z">
        <w:r w:rsidR="001B6896">
          <w:rPr>
            <w:rFonts w:asciiTheme="majorHAnsi" w:hAnsiTheme="majorHAnsi"/>
            <w:color w:val="000000"/>
            <w:sz w:val="22"/>
            <w:szCs w:val="22"/>
            <w:lang w:val="en-GB"/>
          </w:rPr>
          <w:t xml:space="preserve">or Y </w:t>
        </w:r>
      </w:ins>
      <w:ins w:id="340" w:author="T B" w:date="2023-10-14T14:48:00Z">
        <w:r w:rsidR="00274F51">
          <w:rPr>
            <w:rFonts w:asciiTheme="majorHAnsi" w:hAnsiTheme="majorHAnsi"/>
            <w:color w:val="000000"/>
            <w:sz w:val="22"/>
            <w:szCs w:val="22"/>
            <w:lang w:val="en-GB"/>
          </w:rPr>
          <w:t>chromosome</w:t>
        </w:r>
      </w:ins>
      <w:ins w:id="341" w:author="T B" w:date="2023-10-14T14:55:00Z">
        <w:r w:rsidR="001B6896">
          <w:rPr>
            <w:rFonts w:asciiTheme="majorHAnsi" w:hAnsiTheme="majorHAnsi"/>
            <w:color w:val="000000"/>
            <w:sz w:val="22"/>
            <w:szCs w:val="22"/>
            <w:lang w:val="en-GB"/>
          </w:rPr>
          <w:t xml:space="preserve">. </w:t>
        </w:r>
      </w:ins>
      <w:ins w:id="342" w:author="T B" w:date="2023-10-14T15:05:00Z">
        <w:r w:rsidR="003839C5">
          <w:rPr>
            <w:rFonts w:asciiTheme="majorHAnsi" w:hAnsiTheme="majorHAnsi"/>
            <w:color w:val="000000"/>
            <w:sz w:val="22"/>
            <w:szCs w:val="22"/>
            <w:lang w:val="en-GB"/>
          </w:rPr>
          <w:t xml:space="preserve">All sequences clustered into 6 to 11 haplotypes, and the association of </w:t>
        </w:r>
      </w:ins>
      <w:ins w:id="343" w:author="T B" w:date="2023-10-14T15:06:00Z">
        <w:r w:rsidR="003839C5">
          <w:rPr>
            <w:rFonts w:asciiTheme="majorHAnsi" w:hAnsiTheme="majorHAnsi"/>
            <w:color w:val="000000"/>
            <w:sz w:val="22"/>
            <w:szCs w:val="22"/>
            <w:lang w:val="en-GB"/>
          </w:rPr>
          <w:t>each sequence to the X or Y chromosome was deduced from the frequency of haplotypes in each sex</w:t>
        </w:r>
      </w:ins>
      <w:ins w:id="344" w:author="T B" w:date="2023-10-14T16:01:00Z">
        <w:r w:rsidR="007A0F01">
          <w:rPr>
            <w:rFonts w:asciiTheme="majorHAnsi" w:hAnsiTheme="majorHAnsi"/>
            <w:color w:val="000000"/>
            <w:sz w:val="22"/>
            <w:szCs w:val="22"/>
            <w:lang w:val="en-GB"/>
          </w:rPr>
          <w:t>. This deduction was</w:t>
        </w:r>
      </w:ins>
      <w:ins w:id="345" w:author="T B" w:date="2023-10-14T15:57:00Z">
        <w:r w:rsidR="007D67C9">
          <w:rPr>
            <w:rFonts w:asciiTheme="majorHAnsi" w:hAnsiTheme="majorHAnsi"/>
            <w:color w:val="000000"/>
            <w:sz w:val="22"/>
            <w:szCs w:val="22"/>
            <w:lang w:val="en-GB"/>
          </w:rPr>
          <w:t xml:space="preserve"> faci</w:t>
        </w:r>
      </w:ins>
      <w:ins w:id="346" w:author="T B" w:date="2023-10-14T15:58:00Z">
        <w:r w:rsidR="007D67C9">
          <w:rPr>
            <w:rFonts w:asciiTheme="majorHAnsi" w:hAnsiTheme="majorHAnsi"/>
            <w:color w:val="000000"/>
            <w:sz w:val="22"/>
            <w:szCs w:val="22"/>
            <w:lang w:val="en-GB"/>
          </w:rPr>
          <w:t xml:space="preserve">litated here by the fact that in nearly all cases the males of a given species shared </w:t>
        </w:r>
      </w:ins>
      <w:ins w:id="347" w:author="T B" w:date="2023-11-06T15:06:00Z">
        <w:r w:rsidR="008F4EF0">
          <w:rPr>
            <w:rFonts w:asciiTheme="majorHAnsi" w:hAnsiTheme="majorHAnsi"/>
            <w:color w:val="000000"/>
            <w:sz w:val="22"/>
            <w:szCs w:val="22"/>
            <w:lang w:val="en-GB"/>
          </w:rPr>
          <w:t>only one</w:t>
        </w:r>
      </w:ins>
      <w:ins w:id="348" w:author="T B" w:date="2023-10-14T15:58:00Z">
        <w:r w:rsidR="007D67C9">
          <w:rPr>
            <w:rFonts w:asciiTheme="majorHAnsi" w:hAnsiTheme="majorHAnsi"/>
            <w:color w:val="000000"/>
            <w:sz w:val="22"/>
            <w:szCs w:val="22"/>
            <w:lang w:val="en-GB"/>
          </w:rPr>
          <w:t xml:space="preserve"> haplotype that was absent from all females. </w:t>
        </w:r>
      </w:ins>
      <w:ins w:id="349" w:author="T B" w:date="2023-11-06T15:07:00Z">
        <w:r w:rsidR="008F4EF0">
          <w:rPr>
            <w:rFonts w:asciiTheme="majorHAnsi" w:hAnsiTheme="majorHAnsi"/>
            <w:color w:val="000000"/>
            <w:sz w:val="22"/>
            <w:szCs w:val="22"/>
            <w:lang w:val="en-GB"/>
          </w:rPr>
          <w:t xml:space="preserve">This was not </w:t>
        </w:r>
      </w:ins>
      <w:ins w:id="350" w:author="T B" w:date="2023-11-06T15:08:00Z">
        <w:r w:rsidR="008F4EF0">
          <w:rPr>
            <w:rFonts w:asciiTheme="majorHAnsi" w:hAnsiTheme="majorHAnsi"/>
            <w:color w:val="000000"/>
            <w:sz w:val="22"/>
            <w:szCs w:val="22"/>
            <w:lang w:val="en-GB"/>
          </w:rPr>
          <w:t>the case</w:t>
        </w:r>
      </w:ins>
      <w:ins w:id="351" w:author="T B" w:date="2023-11-06T15:07:00Z">
        <w:r w:rsidR="008F4EF0">
          <w:rPr>
            <w:rFonts w:asciiTheme="majorHAnsi" w:hAnsiTheme="majorHAnsi"/>
            <w:color w:val="000000"/>
            <w:sz w:val="22"/>
            <w:szCs w:val="22"/>
            <w:lang w:val="en-GB"/>
          </w:rPr>
          <w:t xml:space="preserve"> for the third locus in </w:t>
        </w:r>
        <w:r w:rsidR="008F4EF0" w:rsidRPr="00C54869">
          <w:rPr>
            <w:rFonts w:asciiTheme="majorHAnsi" w:hAnsiTheme="majorHAnsi"/>
            <w:i/>
            <w:iCs/>
            <w:color w:val="000000"/>
            <w:sz w:val="22"/>
            <w:szCs w:val="22"/>
            <w:lang w:val="en-GB"/>
          </w:rPr>
          <w:t>A. kojimai</w:t>
        </w:r>
        <w:r w:rsidR="008F4EF0">
          <w:rPr>
            <w:rFonts w:asciiTheme="majorHAnsi" w:hAnsiTheme="majorHAnsi"/>
            <w:color w:val="000000"/>
            <w:sz w:val="22"/>
            <w:szCs w:val="22"/>
            <w:lang w:val="en-GB"/>
          </w:rPr>
          <w:t xml:space="preserve"> (Fig. 7 C), and </w:t>
        </w:r>
      </w:ins>
      <w:ins w:id="352" w:author="T B" w:date="2023-11-06T15:08:00Z">
        <w:r w:rsidR="008F4EF0">
          <w:rPr>
            <w:rFonts w:asciiTheme="majorHAnsi" w:hAnsiTheme="majorHAnsi"/>
            <w:color w:val="000000"/>
            <w:sz w:val="22"/>
            <w:szCs w:val="22"/>
            <w:lang w:val="en-GB"/>
          </w:rPr>
          <w:t>so</w:t>
        </w:r>
      </w:ins>
      <w:ins w:id="353" w:author="T B" w:date="2023-11-06T15:07:00Z">
        <w:r w:rsidR="008F4EF0">
          <w:rPr>
            <w:rFonts w:asciiTheme="majorHAnsi" w:hAnsiTheme="majorHAnsi"/>
            <w:color w:val="000000"/>
            <w:sz w:val="22"/>
            <w:szCs w:val="22"/>
            <w:lang w:val="en-GB"/>
          </w:rPr>
          <w:t xml:space="preserve"> </w:t>
        </w:r>
      </w:ins>
      <w:ins w:id="354" w:author="T B" w:date="2023-10-14T16:02:00Z">
        <w:r w:rsidR="007A0F01">
          <w:rPr>
            <w:rFonts w:asciiTheme="majorHAnsi" w:hAnsiTheme="majorHAnsi"/>
            <w:color w:val="000000"/>
            <w:sz w:val="22"/>
            <w:szCs w:val="22"/>
            <w:lang w:val="en-GB"/>
          </w:rPr>
          <w:t xml:space="preserve">Inferring the X or Y </w:t>
        </w:r>
      </w:ins>
      <w:ins w:id="355" w:author="T B" w:date="2023-11-06T15:08:00Z">
        <w:r w:rsidR="008F4EF0">
          <w:rPr>
            <w:rFonts w:asciiTheme="majorHAnsi" w:hAnsiTheme="majorHAnsi"/>
            <w:color w:val="000000"/>
            <w:sz w:val="22"/>
            <w:szCs w:val="22"/>
            <w:lang w:val="en-GB"/>
          </w:rPr>
          <w:t>location</w:t>
        </w:r>
      </w:ins>
      <w:ins w:id="356" w:author="T B" w:date="2023-10-14T16:02:00Z">
        <w:r w:rsidR="007A0F01">
          <w:rPr>
            <w:rFonts w:asciiTheme="majorHAnsi" w:hAnsiTheme="majorHAnsi"/>
            <w:color w:val="000000"/>
            <w:sz w:val="22"/>
            <w:szCs w:val="22"/>
            <w:lang w:val="en-GB"/>
          </w:rPr>
          <w:t xml:space="preserve"> of </w:t>
        </w:r>
      </w:ins>
      <w:ins w:id="357" w:author="T B" w:date="2023-11-06T15:09:00Z">
        <w:r w:rsidR="008F4EF0">
          <w:rPr>
            <w:rFonts w:asciiTheme="majorHAnsi" w:hAnsiTheme="majorHAnsi"/>
            <w:color w:val="000000"/>
            <w:sz w:val="22"/>
            <w:szCs w:val="22"/>
            <w:lang w:val="en-GB"/>
          </w:rPr>
          <w:t xml:space="preserve">the </w:t>
        </w:r>
      </w:ins>
      <w:ins w:id="358" w:author="T B" w:date="2023-10-14T16:03:00Z">
        <w:r w:rsidR="007A0F01">
          <w:rPr>
            <w:rFonts w:asciiTheme="majorHAnsi" w:hAnsiTheme="majorHAnsi"/>
            <w:color w:val="000000"/>
            <w:sz w:val="22"/>
            <w:szCs w:val="22"/>
            <w:lang w:val="en-GB"/>
          </w:rPr>
          <w:t>sequences was less straightforward</w:t>
        </w:r>
      </w:ins>
      <w:ins w:id="359" w:author="T B" w:date="2023-10-14T16:09:00Z">
        <w:r w:rsidR="00942454">
          <w:rPr>
            <w:rFonts w:asciiTheme="majorHAnsi" w:hAnsiTheme="majorHAnsi"/>
            <w:color w:val="000000"/>
            <w:sz w:val="22"/>
            <w:szCs w:val="22"/>
            <w:lang w:val="en-GB"/>
          </w:rPr>
          <w:t>.</w:t>
        </w:r>
      </w:ins>
      <w:ins w:id="360" w:author="T B" w:date="2023-10-14T16:03:00Z">
        <w:r w:rsidR="007A0F01">
          <w:rPr>
            <w:rFonts w:asciiTheme="majorHAnsi" w:hAnsiTheme="majorHAnsi"/>
            <w:color w:val="000000"/>
            <w:sz w:val="22"/>
            <w:szCs w:val="22"/>
            <w:lang w:val="en-GB"/>
          </w:rPr>
          <w:t xml:space="preserve"> In this case</w:t>
        </w:r>
      </w:ins>
      <w:ins w:id="361" w:author="T B" w:date="2023-10-14T16:05:00Z">
        <w:r w:rsidR="007A0F01">
          <w:rPr>
            <w:rFonts w:asciiTheme="majorHAnsi" w:hAnsiTheme="majorHAnsi"/>
            <w:color w:val="000000"/>
            <w:sz w:val="22"/>
            <w:szCs w:val="22"/>
            <w:lang w:val="en-GB"/>
          </w:rPr>
          <w:t>,</w:t>
        </w:r>
      </w:ins>
      <w:ins w:id="362" w:author="T B" w:date="2023-10-14T16:03:00Z">
        <w:r w:rsidR="007A0F01">
          <w:rPr>
            <w:rFonts w:asciiTheme="majorHAnsi" w:hAnsiTheme="majorHAnsi"/>
            <w:color w:val="000000"/>
            <w:sz w:val="22"/>
            <w:szCs w:val="22"/>
            <w:lang w:val="en-GB"/>
          </w:rPr>
          <w:t xml:space="preserve"> we </w:t>
        </w:r>
      </w:ins>
      <w:ins w:id="363" w:author="T B" w:date="2023-11-06T15:09:00Z">
        <w:r w:rsidR="008F4EF0">
          <w:rPr>
            <w:rFonts w:asciiTheme="majorHAnsi" w:hAnsiTheme="majorHAnsi"/>
            <w:color w:val="000000"/>
            <w:sz w:val="22"/>
            <w:szCs w:val="22"/>
            <w:lang w:val="en-GB"/>
          </w:rPr>
          <w:t xml:space="preserve">first </w:t>
        </w:r>
      </w:ins>
      <w:ins w:id="364" w:author="T B" w:date="2023-10-14T16:04:00Z">
        <w:r w:rsidR="007A0F01">
          <w:rPr>
            <w:rFonts w:asciiTheme="majorHAnsi" w:hAnsiTheme="majorHAnsi"/>
            <w:color w:val="000000"/>
            <w:sz w:val="22"/>
            <w:szCs w:val="22"/>
            <w:lang w:val="en-GB"/>
          </w:rPr>
          <w:t xml:space="preserve">calculated the frequency </w:t>
        </w:r>
      </w:ins>
      <w:ins w:id="365" w:author="T B" w:date="2023-10-14T16:05:00Z">
        <w:r w:rsidR="007A0F01">
          <w:rPr>
            <w:rFonts w:asciiTheme="majorHAnsi" w:hAnsiTheme="majorHAnsi"/>
            <w:color w:val="000000"/>
            <w:sz w:val="22"/>
            <w:szCs w:val="22"/>
            <w:lang w:val="en-GB"/>
          </w:rPr>
          <w:t xml:space="preserve">of each </w:t>
        </w:r>
      </w:ins>
      <w:ins w:id="366" w:author="T B" w:date="2023-10-14T16:06:00Z">
        <w:r w:rsidR="007A0F01">
          <w:rPr>
            <w:rFonts w:asciiTheme="majorHAnsi" w:hAnsiTheme="majorHAnsi"/>
            <w:color w:val="000000"/>
            <w:sz w:val="22"/>
            <w:szCs w:val="22"/>
            <w:lang w:val="en-GB"/>
          </w:rPr>
          <w:t xml:space="preserve">haplotype on X chromosomes using </w:t>
        </w:r>
      </w:ins>
      <w:ins w:id="367" w:author="T B" w:date="2023-10-15T16:56:00Z">
        <w:r w:rsidR="00DC58AB">
          <w:rPr>
            <w:rFonts w:asciiTheme="majorHAnsi" w:hAnsiTheme="majorHAnsi"/>
            <w:color w:val="000000"/>
            <w:sz w:val="22"/>
            <w:szCs w:val="22"/>
            <w:lang w:val="en-GB"/>
          </w:rPr>
          <w:t>XX individuals</w:t>
        </w:r>
      </w:ins>
      <w:ins w:id="368" w:author="T B" w:date="2023-10-14T16:06:00Z">
        <w:r w:rsidR="007A0F01">
          <w:rPr>
            <w:rFonts w:asciiTheme="majorHAnsi" w:hAnsiTheme="majorHAnsi"/>
            <w:color w:val="000000"/>
            <w:sz w:val="22"/>
            <w:szCs w:val="22"/>
            <w:lang w:val="en-GB"/>
          </w:rPr>
          <w:t xml:space="preserve"> only</w:t>
        </w:r>
      </w:ins>
      <w:ins w:id="369" w:author="T B" w:date="2023-11-06T15:09:00Z">
        <w:r w:rsidR="008F4EF0">
          <w:rPr>
            <w:rFonts w:asciiTheme="majorHAnsi" w:hAnsiTheme="majorHAnsi"/>
            <w:color w:val="000000"/>
            <w:sz w:val="22"/>
            <w:szCs w:val="22"/>
            <w:lang w:val="en-GB"/>
          </w:rPr>
          <w:t xml:space="preserve">. Then, we calculated </w:t>
        </w:r>
      </w:ins>
      <w:ins w:id="370" w:author="T B" w:date="2023-10-14T16:07:00Z">
        <w:r w:rsidR="007A0F01">
          <w:rPr>
            <w:rFonts w:asciiTheme="majorHAnsi" w:hAnsiTheme="majorHAnsi"/>
            <w:color w:val="000000"/>
            <w:sz w:val="22"/>
            <w:szCs w:val="22"/>
            <w:lang w:val="en-GB"/>
          </w:rPr>
          <w:t xml:space="preserve">the frequency of each haplotype on Y chromosomes using </w:t>
        </w:r>
      </w:ins>
      <w:ins w:id="371" w:author="T B" w:date="2023-11-06T15:10:00Z">
        <w:r w:rsidR="008F4EF0">
          <w:rPr>
            <w:rFonts w:asciiTheme="majorHAnsi" w:hAnsiTheme="majorHAnsi"/>
            <w:color w:val="000000"/>
            <w:sz w:val="22"/>
            <w:szCs w:val="22"/>
            <w:lang w:val="en-GB"/>
          </w:rPr>
          <w:t>XY individuals</w:t>
        </w:r>
      </w:ins>
      <w:ins w:id="372" w:author="T B" w:date="2023-10-14T16:07:00Z">
        <w:r w:rsidR="007A0F01">
          <w:rPr>
            <w:rFonts w:asciiTheme="majorHAnsi" w:hAnsiTheme="majorHAnsi"/>
            <w:color w:val="000000"/>
            <w:sz w:val="22"/>
            <w:szCs w:val="22"/>
            <w:lang w:val="en-GB"/>
          </w:rPr>
          <w:t xml:space="preserve"> only</w:t>
        </w:r>
      </w:ins>
      <w:ins w:id="373" w:author="T B" w:date="2023-11-06T15:10:00Z">
        <w:r w:rsidR="008F4EF0">
          <w:rPr>
            <w:rFonts w:asciiTheme="majorHAnsi" w:hAnsiTheme="majorHAnsi"/>
            <w:color w:val="000000"/>
            <w:sz w:val="22"/>
            <w:szCs w:val="22"/>
            <w:lang w:val="en-GB"/>
          </w:rPr>
          <w:t xml:space="preserve"> (knowing the frequency of each haplotype</w:t>
        </w:r>
      </w:ins>
      <w:ins w:id="374" w:author="T B" w:date="2023-11-06T15:11:00Z">
        <w:r w:rsidR="008F4EF0">
          <w:rPr>
            <w:rFonts w:asciiTheme="majorHAnsi" w:hAnsiTheme="majorHAnsi"/>
            <w:color w:val="000000"/>
            <w:sz w:val="22"/>
            <w:szCs w:val="22"/>
            <w:lang w:val="en-GB"/>
          </w:rPr>
          <w:t xml:space="preserve"> on X</w:t>
        </w:r>
      </w:ins>
      <w:ins w:id="375" w:author="T B" w:date="2023-11-06T15:10:00Z">
        <w:r w:rsidR="008F4EF0">
          <w:rPr>
            <w:rFonts w:asciiTheme="majorHAnsi" w:hAnsiTheme="majorHAnsi"/>
            <w:color w:val="000000"/>
            <w:sz w:val="22"/>
            <w:szCs w:val="22"/>
            <w:lang w:val="en-GB"/>
          </w:rPr>
          <w:t>)</w:t>
        </w:r>
      </w:ins>
      <w:ins w:id="376" w:author="T B" w:date="2023-10-14T16:08:00Z">
        <w:r w:rsidR="007A0F01">
          <w:rPr>
            <w:rFonts w:asciiTheme="majorHAnsi" w:hAnsiTheme="majorHAnsi"/>
            <w:color w:val="000000"/>
            <w:sz w:val="22"/>
            <w:szCs w:val="22"/>
            <w:lang w:val="en-GB"/>
          </w:rPr>
          <w:t>.</w:t>
        </w:r>
      </w:ins>
    </w:p>
    <w:p w14:paraId="0BA9691C" w14:textId="77777777" w:rsidR="00B14A7D" w:rsidRPr="00663E96" w:rsidRDefault="00B14A7D">
      <w:pPr>
        <w:spacing w:after="240" w:line="480" w:lineRule="auto"/>
        <w:jc w:val="both"/>
        <w:rPr>
          <w:rFonts w:asciiTheme="majorHAnsi" w:hAnsiTheme="majorHAnsi"/>
          <w:color w:val="000000"/>
          <w:sz w:val="22"/>
          <w:szCs w:val="22"/>
          <w:lang w:val="en-GB"/>
        </w:rPr>
        <w:pPrChange w:id="377" w:author="T B" w:date="2023-10-14T16:10:00Z">
          <w:pPr>
            <w:spacing w:after="240" w:line="480" w:lineRule="auto"/>
            <w:ind w:firstLine="567"/>
            <w:jc w:val="both"/>
          </w:pPr>
        </w:pPrChange>
      </w:pPr>
    </w:p>
    <w:p w14:paraId="1B92588E" w14:textId="77777777" w:rsidR="006012FA" w:rsidRPr="00663E96" w:rsidRDefault="006012FA" w:rsidP="006012FA">
      <w:pPr>
        <w:spacing w:line="480" w:lineRule="auto"/>
        <w:rPr>
          <w:rFonts w:asciiTheme="majorHAnsi" w:hAnsiTheme="majorHAnsi"/>
          <w:b/>
          <w:sz w:val="22"/>
          <w:szCs w:val="22"/>
          <w:lang w:val="en-GB"/>
        </w:rPr>
      </w:pPr>
      <w:r w:rsidRPr="00663E96">
        <w:rPr>
          <w:rFonts w:asciiTheme="majorHAnsi" w:hAnsiTheme="majorHAnsi"/>
          <w:b/>
          <w:sz w:val="22"/>
          <w:szCs w:val="22"/>
          <w:lang w:val="en-GB"/>
        </w:rPr>
        <w:t>Results</w:t>
      </w:r>
    </w:p>
    <w:p w14:paraId="585BED97" w14:textId="0500BF10" w:rsidR="006012FA" w:rsidRPr="00663E96" w:rsidRDefault="0019355B" w:rsidP="006012FA">
      <w:pPr>
        <w:spacing w:line="480" w:lineRule="auto"/>
        <w:rPr>
          <w:rFonts w:asciiTheme="majorHAnsi" w:hAnsiTheme="majorHAnsi"/>
          <w:i/>
          <w:sz w:val="22"/>
          <w:szCs w:val="22"/>
          <w:lang w:val="en-GB"/>
        </w:rPr>
      </w:pPr>
      <w:r>
        <w:rPr>
          <w:rFonts w:asciiTheme="majorHAnsi" w:hAnsiTheme="majorHAnsi"/>
          <w:i/>
          <w:sz w:val="22"/>
          <w:szCs w:val="22"/>
          <w:lang w:val="en-GB"/>
        </w:rPr>
        <w:t>Gender identification and sex ratio</w:t>
      </w:r>
    </w:p>
    <w:p w14:paraId="58BCDCFF" w14:textId="6DB5F2CA" w:rsidR="000754F1" w:rsidRPr="000754F1" w:rsidRDefault="000754F1" w:rsidP="000754F1">
      <w:pPr>
        <w:spacing w:line="480" w:lineRule="auto"/>
        <w:ind w:firstLine="567"/>
        <w:jc w:val="both"/>
        <w:rPr>
          <w:lang w:val="en-US"/>
        </w:rPr>
      </w:pPr>
      <w:r w:rsidRPr="000754F1">
        <w:rPr>
          <w:rFonts w:ascii="Calibri" w:hAnsi="Calibri" w:cs="Calibri"/>
          <w:color w:val="000000"/>
          <w:sz w:val="22"/>
          <w:szCs w:val="22"/>
          <w:lang w:val="en-US"/>
        </w:rPr>
        <w:t xml:space="preserve">The </w:t>
      </w:r>
      <w:ins w:id="378" w:author="T B" w:date="2023-08-10T16:02:00Z">
        <w:r w:rsidR="006837DD">
          <w:rPr>
            <w:rFonts w:ascii="Calibri" w:hAnsi="Calibri" w:cs="Calibri"/>
            <w:color w:val="000000"/>
            <w:sz w:val="22"/>
            <w:szCs w:val="22"/>
            <w:lang w:val="en-US"/>
          </w:rPr>
          <w:t xml:space="preserve">putative </w:t>
        </w:r>
      </w:ins>
      <w:r w:rsidRPr="000754F1">
        <w:rPr>
          <w:rFonts w:ascii="Calibri" w:hAnsi="Calibri" w:cs="Calibri"/>
          <w:color w:val="000000"/>
          <w:sz w:val="22"/>
          <w:szCs w:val="22"/>
          <w:lang w:val="en-US"/>
        </w:rPr>
        <w:t xml:space="preserve">sex of </w:t>
      </w:r>
      <w:r w:rsidRPr="000754F1">
        <w:rPr>
          <w:rFonts w:ascii="Calibri" w:hAnsi="Calibri" w:cs="Calibri"/>
          <w:i/>
          <w:iCs/>
          <w:color w:val="000000"/>
          <w:sz w:val="22"/>
          <w:szCs w:val="22"/>
          <w:lang w:val="en-US"/>
        </w:rPr>
        <w:t>A. boucheti</w:t>
      </w:r>
      <w:r w:rsidRPr="000754F1">
        <w:rPr>
          <w:rFonts w:ascii="Calibri" w:hAnsi="Calibri" w:cs="Calibri"/>
          <w:color w:val="000000"/>
          <w:sz w:val="22"/>
          <w:szCs w:val="22"/>
          <w:lang w:val="en-US"/>
        </w:rPr>
        <w:t xml:space="preserve"> individuals was </w:t>
      </w:r>
      <w:r w:rsidR="00686071">
        <w:rPr>
          <w:rFonts w:ascii="Calibri" w:hAnsi="Calibri" w:cs="Calibri"/>
          <w:color w:val="000000"/>
          <w:sz w:val="22"/>
          <w:szCs w:val="22"/>
          <w:lang w:val="en-US"/>
        </w:rPr>
        <w:t xml:space="preserve">determined </w:t>
      </w:r>
      <w:del w:id="379" w:author="T B" w:date="2023-09-27T10:22:00Z">
        <w:r w:rsidR="0019355B" w:rsidDel="00103158">
          <w:rPr>
            <w:rFonts w:ascii="Calibri" w:hAnsi="Calibri" w:cs="Calibri"/>
            <w:color w:val="000000"/>
            <w:sz w:val="22"/>
            <w:szCs w:val="22"/>
            <w:lang w:val="en-US"/>
          </w:rPr>
          <w:delText xml:space="preserve">by eye </w:delText>
        </w:r>
      </w:del>
      <w:r w:rsidRPr="000754F1">
        <w:rPr>
          <w:rFonts w:ascii="Calibri" w:hAnsi="Calibri" w:cs="Calibri"/>
          <w:color w:val="000000"/>
          <w:sz w:val="22"/>
          <w:szCs w:val="22"/>
          <w:lang w:val="en-US"/>
        </w:rPr>
        <w:t xml:space="preserve">on-board </w:t>
      </w:r>
      <w:r w:rsidR="00982315">
        <w:rPr>
          <w:rFonts w:ascii="Calibri" w:hAnsi="Calibri" w:cs="Calibri"/>
          <w:color w:val="000000"/>
          <w:sz w:val="22"/>
          <w:szCs w:val="22"/>
          <w:lang w:val="en-US"/>
        </w:rPr>
        <w:t xml:space="preserve">by external observation of the gonads </w:t>
      </w:r>
      <w:r w:rsidRPr="000754F1">
        <w:rPr>
          <w:rFonts w:ascii="Calibri" w:hAnsi="Calibri" w:cs="Calibri"/>
          <w:color w:val="000000"/>
          <w:sz w:val="22"/>
          <w:szCs w:val="22"/>
          <w:lang w:val="en-US"/>
        </w:rPr>
        <w:t xml:space="preserve">for </w:t>
      </w:r>
      <w:del w:id="380" w:author="T B" w:date="2023-09-27T10:23:00Z">
        <w:r w:rsidRPr="000754F1" w:rsidDel="00103158">
          <w:rPr>
            <w:rFonts w:ascii="Calibri" w:hAnsi="Calibri" w:cs="Calibri"/>
            <w:color w:val="000000"/>
            <w:sz w:val="22"/>
            <w:szCs w:val="22"/>
            <w:lang w:val="en-US"/>
          </w:rPr>
          <w:delText xml:space="preserve">101 </w:delText>
        </w:r>
      </w:del>
      <w:ins w:id="381" w:author="T B" w:date="2023-09-27T10:23:00Z">
        <w:r w:rsidR="00103158">
          <w:rPr>
            <w:rFonts w:ascii="Calibri" w:hAnsi="Calibri" w:cs="Calibri"/>
            <w:color w:val="000000"/>
            <w:sz w:val="22"/>
            <w:szCs w:val="22"/>
            <w:lang w:val="en-US"/>
          </w:rPr>
          <w:t>9</w:t>
        </w:r>
      </w:ins>
      <w:ins w:id="382" w:author="T B" w:date="2023-09-27T10:48:00Z">
        <w:r w:rsidR="00854E58">
          <w:rPr>
            <w:rFonts w:ascii="Calibri" w:hAnsi="Calibri" w:cs="Calibri"/>
            <w:color w:val="000000"/>
            <w:sz w:val="22"/>
            <w:szCs w:val="22"/>
            <w:lang w:val="en-US"/>
          </w:rPr>
          <w:t>8</w:t>
        </w:r>
      </w:ins>
      <w:ins w:id="383" w:author="T B" w:date="2023-09-27T10:23:00Z">
        <w:r w:rsidR="00103158" w:rsidRPr="000754F1">
          <w:rPr>
            <w:rFonts w:ascii="Calibri" w:hAnsi="Calibri" w:cs="Calibri"/>
            <w:color w:val="000000"/>
            <w:sz w:val="22"/>
            <w:szCs w:val="22"/>
            <w:lang w:val="en-US"/>
          </w:rPr>
          <w:t xml:space="preserve"> </w:t>
        </w:r>
      </w:ins>
      <w:r w:rsidRPr="000754F1">
        <w:rPr>
          <w:rFonts w:ascii="Calibri" w:hAnsi="Calibri" w:cs="Calibri"/>
          <w:color w:val="000000"/>
          <w:sz w:val="22"/>
          <w:szCs w:val="22"/>
          <w:lang w:val="en-US"/>
        </w:rPr>
        <w:t>individuals</w:t>
      </w:r>
      <w:ins w:id="384" w:author="T B" w:date="2023-09-27T10:22:00Z">
        <w:r w:rsidR="00103158">
          <w:rPr>
            <w:rFonts w:ascii="Calibri" w:hAnsi="Calibri" w:cs="Calibri"/>
            <w:color w:val="000000"/>
            <w:sz w:val="22"/>
            <w:szCs w:val="22"/>
            <w:lang w:val="en-US"/>
          </w:rPr>
          <w:t>,</w:t>
        </w:r>
      </w:ins>
      <w:r w:rsidRPr="000754F1">
        <w:rPr>
          <w:rFonts w:ascii="Calibri" w:hAnsi="Calibri" w:cs="Calibri"/>
          <w:color w:val="000000"/>
          <w:sz w:val="22"/>
          <w:szCs w:val="22"/>
          <w:lang w:val="en-US"/>
        </w:rPr>
        <w:t xml:space="preserve"> and later </w:t>
      </w:r>
      <w:r w:rsidR="00686071">
        <w:rPr>
          <w:rFonts w:ascii="Calibri" w:hAnsi="Calibri" w:cs="Calibri"/>
          <w:color w:val="000000"/>
          <w:sz w:val="22"/>
          <w:szCs w:val="22"/>
          <w:lang w:val="en-US"/>
        </w:rPr>
        <w:t>reassessed</w:t>
      </w:r>
      <w:r w:rsidRPr="000754F1">
        <w:rPr>
          <w:rFonts w:ascii="Calibri" w:hAnsi="Calibri" w:cs="Calibri"/>
          <w:color w:val="000000"/>
          <w:sz w:val="22"/>
          <w:szCs w:val="22"/>
          <w:lang w:val="en-US"/>
        </w:rPr>
        <w:t xml:space="preserve"> in the lab by histological observations</w:t>
      </w:r>
      <w:r w:rsidR="0019355B">
        <w:rPr>
          <w:rFonts w:ascii="Calibri" w:hAnsi="Calibri" w:cs="Calibri"/>
          <w:color w:val="000000"/>
          <w:sz w:val="22"/>
          <w:szCs w:val="22"/>
          <w:lang w:val="en-US"/>
        </w:rPr>
        <w:t xml:space="preserve"> </w:t>
      </w:r>
      <w:r w:rsidRPr="000754F1">
        <w:rPr>
          <w:rFonts w:ascii="Calibri" w:hAnsi="Calibri" w:cs="Calibri"/>
          <w:color w:val="000000"/>
          <w:sz w:val="22"/>
          <w:szCs w:val="22"/>
          <w:lang w:val="en-US"/>
        </w:rPr>
        <w:t xml:space="preserve">for </w:t>
      </w:r>
      <w:del w:id="385" w:author="T B" w:date="2023-09-27T10:35:00Z">
        <w:r w:rsidRPr="000754F1" w:rsidDel="001655A1">
          <w:rPr>
            <w:rFonts w:ascii="Calibri" w:hAnsi="Calibri" w:cs="Calibri"/>
            <w:color w:val="000000"/>
            <w:sz w:val="22"/>
            <w:szCs w:val="22"/>
            <w:lang w:val="en-US"/>
          </w:rPr>
          <w:delText xml:space="preserve">55 </w:delText>
        </w:r>
      </w:del>
      <w:ins w:id="386" w:author="T B" w:date="2023-09-27T10:35:00Z">
        <w:r w:rsidR="001655A1" w:rsidRPr="000754F1">
          <w:rPr>
            <w:rFonts w:ascii="Calibri" w:hAnsi="Calibri" w:cs="Calibri"/>
            <w:color w:val="000000"/>
            <w:sz w:val="22"/>
            <w:szCs w:val="22"/>
            <w:lang w:val="en-US"/>
          </w:rPr>
          <w:t>5</w:t>
        </w:r>
      </w:ins>
      <w:ins w:id="387" w:author="T B" w:date="2023-09-27T10:48:00Z">
        <w:r w:rsidR="00854E58">
          <w:rPr>
            <w:rFonts w:ascii="Calibri" w:hAnsi="Calibri" w:cs="Calibri"/>
            <w:color w:val="000000"/>
            <w:sz w:val="22"/>
            <w:szCs w:val="22"/>
            <w:lang w:val="en-US"/>
          </w:rPr>
          <w:t>2</w:t>
        </w:r>
      </w:ins>
      <w:ins w:id="388" w:author="T B" w:date="2023-09-27T10:35:00Z">
        <w:r w:rsidR="001655A1" w:rsidRPr="000754F1">
          <w:rPr>
            <w:rFonts w:ascii="Calibri" w:hAnsi="Calibri" w:cs="Calibri"/>
            <w:color w:val="000000"/>
            <w:sz w:val="22"/>
            <w:szCs w:val="22"/>
            <w:lang w:val="en-US"/>
          </w:rPr>
          <w:t xml:space="preserve"> </w:t>
        </w:r>
      </w:ins>
      <w:r w:rsidRPr="000754F1">
        <w:rPr>
          <w:rFonts w:ascii="Calibri" w:hAnsi="Calibri" w:cs="Calibri"/>
          <w:color w:val="000000"/>
          <w:sz w:val="22"/>
          <w:szCs w:val="22"/>
          <w:lang w:val="en-US"/>
        </w:rPr>
        <w:t xml:space="preserve">of these individuals </w:t>
      </w:r>
      <w:r w:rsidR="00686071">
        <w:rPr>
          <w:rFonts w:ascii="Calibri" w:hAnsi="Calibri" w:cs="Calibri"/>
          <w:color w:val="000000"/>
          <w:sz w:val="22"/>
          <w:szCs w:val="22"/>
          <w:lang w:val="en-US"/>
        </w:rPr>
        <w:t>and two</w:t>
      </w:r>
      <w:r w:rsidRPr="000754F1">
        <w:rPr>
          <w:rFonts w:ascii="Calibri" w:hAnsi="Calibri" w:cs="Calibri"/>
          <w:color w:val="000000"/>
          <w:sz w:val="22"/>
          <w:szCs w:val="22"/>
          <w:lang w:val="en-US"/>
        </w:rPr>
        <w:t xml:space="preserve"> </w:t>
      </w:r>
      <w:del w:id="389" w:author="T B" w:date="2023-11-06T15:12:00Z">
        <w:r w:rsidRPr="000754F1" w:rsidDel="00FE3FE2">
          <w:rPr>
            <w:rFonts w:ascii="Calibri" w:hAnsi="Calibri" w:cs="Calibri"/>
            <w:color w:val="000000"/>
            <w:sz w:val="22"/>
            <w:szCs w:val="22"/>
            <w:lang w:val="en-US"/>
          </w:rPr>
          <w:delText>others</w:delText>
        </w:r>
      </w:del>
      <w:ins w:id="390" w:author="T B" w:date="2023-11-06T15:13:00Z">
        <w:r w:rsidR="00FE3FE2">
          <w:rPr>
            <w:rFonts w:ascii="Calibri" w:hAnsi="Calibri" w:cs="Calibri"/>
            <w:color w:val="000000"/>
            <w:sz w:val="22"/>
            <w:szCs w:val="22"/>
            <w:lang w:val="en-US"/>
          </w:rPr>
          <w:t>others (i.e. 100 individuals examined in total)</w:t>
        </w:r>
      </w:ins>
      <w:r w:rsidRPr="000754F1">
        <w:rPr>
          <w:rFonts w:ascii="Calibri" w:hAnsi="Calibri" w:cs="Calibri"/>
          <w:color w:val="000000"/>
          <w:sz w:val="22"/>
          <w:szCs w:val="22"/>
          <w:lang w:val="en-US"/>
        </w:rPr>
        <w:t xml:space="preserve">. Of the </w:t>
      </w:r>
      <w:del w:id="391" w:author="T B" w:date="2023-09-27T10:35:00Z">
        <w:r w:rsidRPr="000754F1" w:rsidDel="001655A1">
          <w:rPr>
            <w:rFonts w:ascii="Calibri" w:hAnsi="Calibri" w:cs="Calibri"/>
            <w:color w:val="000000"/>
            <w:sz w:val="22"/>
            <w:szCs w:val="22"/>
            <w:lang w:val="en-US"/>
          </w:rPr>
          <w:delText xml:space="preserve">55 </w:delText>
        </w:r>
      </w:del>
      <w:ins w:id="392" w:author="T B" w:date="2023-09-27T10:35:00Z">
        <w:r w:rsidR="001655A1" w:rsidRPr="000754F1">
          <w:rPr>
            <w:rFonts w:ascii="Calibri" w:hAnsi="Calibri" w:cs="Calibri"/>
            <w:color w:val="000000"/>
            <w:sz w:val="22"/>
            <w:szCs w:val="22"/>
            <w:lang w:val="en-US"/>
          </w:rPr>
          <w:t>5</w:t>
        </w:r>
        <w:r w:rsidR="001655A1">
          <w:rPr>
            <w:rFonts w:ascii="Calibri" w:hAnsi="Calibri" w:cs="Calibri"/>
            <w:color w:val="000000"/>
            <w:sz w:val="22"/>
            <w:szCs w:val="22"/>
            <w:lang w:val="en-US"/>
          </w:rPr>
          <w:t>2</w:t>
        </w:r>
        <w:r w:rsidR="001655A1" w:rsidRPr="000754F1">
          <w:rPr>
            <w:rFonts w:ascii="Calibri" w:hAnsi="Calibri" w:cs="Calibri"/>
            <w:color w:val="000000"/>
            <w:sz w:val="22"/>
            <w:szCs w:val="22"/>
            <w:lang w:val="en-US"/>
          </w:rPr>
          <w:t xml:space="preserve"> </w:t>
        </w:r>
      </w:ins>
      <w:r w:rsidRPr="000754F1">
        <w:rPr>
          <w:rFonts w:ascii="Calibri" w:hAnsi="Calibri" w:cs="Calibri"/>
          <w:color w:val="000000"/>
          <w:sz w:val="22"/>
          <w:szCs w:val="22"/>
          <w:lang w:val="en-US"/>
        </w:rPr>
        <w:t xml:space="preserve">possible </w:t>
      </w:r>
      <w:r w:rsidRPr="000754F1">
        <w:rPr>
          <w:rFonts w:ascii="Calibri" w:hAnsi="Calibri" w:cs="Calibri"/>
          <w:color w:val="000000"/>
          <w:sz w:val="22"/>
          <w:szCs w:val="22"/>
          <w:lang w:val="en-US"/>
        </w:rPr>
        <w:lastRenderedPageBreak/>
        <w:t>comparisons</w:t>
      </w:r>
      <w:r w:rsidR="0019355B">
        <w:rPr>
          <w:rFonts w:ascii="Calibri" w:hAnsi="Calibri" w:cs="Calibri"/>
          <w:color w:val="000000"/>
          <w:sz w:val="22"/>
          <w:szCs w:val="22"/>
          <w:lang w:val="en-US"/>
        </w:rPr>
        <w:t xml:space="preserve"> between the two observations</w:t>
      </w:r>
      <w:r w:rsidRPr="000754F1">
        <w:rPr>
          <w:rFonts w:ascii="Calibri" w:hAnsi="Calibri" w:cs="Calibri"/>
          <w:color w:val="000000"/>
          <w:sz w:val="22"/>
          <w:szCs w:val="22"/>
          <w:lang w:val="en-US"/>
        </w:rPr>
        <w:t xml:space="preserve">, </w:t>
      </w:r>
      <w:r w:rsidR="0019355B">
        <w:rPr>
          <w:rFonts w:ascii="Calibri" w:hAnsi="Calibri" w:cs="Calibri"/>
          <w:color w:val="000000"/>
          <w:sz w:val="22"/>
          <w:szCs w:val="22"/>
          <w:lang w:val="en-US"/>
        </w:rPr>
        <w:t xml:space="preserve">only </w:t>
      </w:r>
      <w:r w:rsidRPr="000754F1">
        <w:rPr>
          <w:rFonts w:ascii="Calibri" w:hAnsi="Calibri" w:cs="Calibri"/>
          <w:color w:val="000000"/>
          <w:sz w:val="22"/>
          <w:szCs w:val="22"/>
          <w:lang w:val="en-US"/>
        </w:rPr>
        <w:t>5 mismatches were observed. That is, sex identification based on external observation of the gonads generated about 9</w:t>
      </w:r>
      <w:ins w:id="393" w:author="T B" w:date="2023-09-27T10:43:00Z">
        <w:r w:rsidR="001655A1">
          <w:rPr>
            <w:rFonts w:ascii="Calibri" w:hAnsi="Calibri" w:cs="Calibri"/>
            <w:color w:val="000000"/>
            <w:sz w:val="22"/>
            <w:szCs w:val="22"/>
            <w:lang w:val="en-US"/>
          </w:rPr>
          <w:t>.5</w:t>
        </w:r>
      </w:ins>
      <w:r w:rsidRPr="000754F1">
        <w:rPr>
          <w:rFonts w:ascii="Calibri" w:hAnsi="Calibri" w:cs="Calibri"/>
          <w:color w:val="000000"/>
          <w:sz w:val="22"/>
          <w:szCs w:val="22"/>
          <w:lang w:val="en-US"/>
        </w:rPr>
        <w:t xml:space="preserve">% error. Combining the two datasets (as reported in Table S1), we obtained </w:t>
      </w:r>
      <w:del w:id="394" w:author="T B" w:date="2023-09-27T10:44:00Z">
        <w:r w:rsidRPr="000754F1" w:rsidDel="00854E58">
          <w:rPr>
            <w:rFonts w:ascii="Calibri" w:hAnsi="Calibri" w:cs="Calibri"/>
            <w:color w:val="000000"/>
            <w:sz w:val="22"/>
            <w:szCs w:val="22"/>
            <w:lang w:val="en-US"/>
          </w:rPr>
          <w:delText xml:space="preserve">49 </w:delText>
        </w:r>
      </w:del>
      <w:ins w:id="395" w:author="T B" w:date="2023-09-27T10:44:00Z">
        <w:r w:rsidR="00854E58" w:rsidRPr="000754F1">
          <w:rPr>
            <w:rFonts w:ascii="Calibri" w:hAnsi="Calibri" w:cs="Calibri"/>
            <w:color w:val="000000"/>
            <w:sz w:val="22"/>
            <w:szCs w:val="22"/>
            <w:lang w:val="en-US"/>
          </w:rPr>
          <w:t>4</w:t>
        </w:r>
        <w:r w:rsidR="00854E58">
          <w:rPr>
            <w:rFonts w:ascii="Calibri" w:hAnsi="Calibri" w:cs="Calibri"/>
            <w:color w:val="000000"/>
            <w:sz w:val="22"/>
            <w:szCs w:val="22"/>
            <w:lang w:val="en-US"/>
          </w:rPr>
          <w:t>7</w:t>
        </w:r>
        <w:r w:rsidR="00854E58" w:rsidRPr="000754F1">
          <w:rPr>
            <w:rFonts w:ascii="Calibri" w:hAnsi="Calibri" w:cs="Calibri"/>
            <w:color w:val="000000"/>
            <w:sz w:val="22"/>
            <w:szCs w:val="22"/>
            <w:lang w:val="en-US"/>
          </w:rPr>
          <w:t xml:space="preserve"> </w:t>
        </w:r>
      </w:ins>
      <w:r w:rsidRPr="000754F1">
        <w:rPr>
          <w:rFonts w:ascii="Calibri" w:hAnsi="Calibri" w:cs="Calibri"/>
          <w:color w:val="000000"/>
          <w:sz w:val="22"/>
          <w:szCs w:val="22"/>
          <w:lang w:val="en-US"/>
        </w:rPr>
        <w:t xml:space="preserve">females and </w:t>
      </w:r>
      <w:del w:id="396" w:author="T B" w:date="2023-09-27T10:44:00Z">
        <w:r w:rsidRPr="000754F1" w:rsidDel="00854E58">
          <w:rPr>
            <w:rFonts w:ascii="Calibri" w:hAnsi="Calibri" w:cs="Calibri"/>
            <w:color w:val="000000"/>
            <w:sz w:val="22"/>
            <w:szCs w:val="22"/>
            <w:lang w:val="en-US"/>
          </w:rPr>
          <w:delText xml:space="preserve">54 </w:delText>
        </w:r>
      </w:del>
      <w:ins w:id="397" w:author="T B" w:date="2023-09-27T10:44:00Z">
        <w:r w:rsidR="00854E58" w:rsidRPr="000754F1">
          <w:rPr>
            <w:rFonts w:ascii="Calibri" w:hAnsi="Calibri" w:cs="Calibri"/>
            <w:color w:val="000000"/>
            <w:sz w:val="22"/>
            <w:szCs w:val="22"/>
            <w:lang w:val="en-US"/>
          </w:rPr>
          <w:t>5</w:t>
        </w:r>
        <w:r w:rsidR="00854E58">
          <w:rPr>
            <w:rFonts w:ascii="Calibri" w:hAnsi="Calibri" w:cs="Calibri"/>
            <w:color w:val="000000"/>
            <w:sz w:val="22"/>
            <w:szCs w:val="22"/>
            <w:lang w:val="en-US"/>
          </w:rPr>
          <w:t>3</w:t>
        </w:r>
        <w:r w:rsidR="00854E58" w:rsidRPr="000754F1">
          <w:rPr>
            <w:rFonts w:ascii="Calibri" w:hAnsi="Calibri" w:cs="Calibri"/>
            <w:color w:val="000000"/>
            <w:sz w:val="22"/>
            <w:szCs w:val="22"/>
            <w:lang w:val="en-US"/>
          </w:rPr>
          <w:t xml:space="preserve"> </w:t>
        </w:r>
      </w:ins>
      <w:r w:rsidRPr="000754F1">
        <w:rPr>
          <w:rFonts w:ascii="Calibri" w:hAnsi="Calibri" w:cs="Calibri"/>
          <w:color w:val="000000"/>
          <w:sz w:val="22"/>
          <w:szCs w:val="22"/>
          <w:lang w:val="en-US"/>
        </w:rPr>
        <w:t>males.</w:t>
      </w:r>
    </w:p>
    <w:p w14:paraId="60770FBB" w14:textId="796A005D" w:rsidR="000754F1" w:rsidRPr="000754F1" w:rsidRDefault="000754F1" w:rsidP="000754F1">
      <w:pPr>
        <w:spacing w:line="480" w:lineRule="auto"/>
        <w:ind w:firstLine="567"/>
        <w:jc w:val="both"/>
        <w:rPr>
          <w:lang w:val="en-US"/>
        </w:rPr>
      </w:pPr>
      <w:r w:rsidRPr="000754F1">
        <w:rPr>
          <w:rFonts w:ascii="Calibri" w:hAnsi="Calibri" w:cs="Calibri"/>
          <w:color w:val="000000"/>
          <w:sz w:val="22"/>
          <w:szCs w:val="22"/>
          <w:lang w:val="en-US"/>
        </w:rPr>
        <w:t xml:space="preserve">For </w:t>
      </w:r>
      <w:r w:rsidRPr="000754F1">
        <w:rPr>
          <w:rFonts w:ascii="Calibri" w:hAnsi="Calibri" w:cs="Calibri"/>
          <w:i/>
          <w:iCs/>
          <w:color w:val="000000"/>
          <w:sz w:val="22"/>
          <w:szCs w:val="22"/>
          <w:lang w:val="en-US"/>
        </w:rPr>
        <w:t>A. strummeri</w:t>
      </w:r>
      <w:r w:rsidRPr="000754F1">
        <w:rPr>
          <w:rFonts w:ascii="Calibri" w:hAnsi="Calibri" w:cs="Calibri"/>
          <w:color w:val="000000"/>
          <w:sz w:val="22"/>
          <w:szCs w:val="22"/>
          <w:lang w:val="en-US"/>
        </w:rPr>
        <w:t>, 22 individuals were sexed on-board, and all of them were also used for gonad cross</w:t>
      </w:r>
      <w:r w:rsidR="00686071">
        <w:rPr>
          <w:rFonts w:ascii="Calibri" w:hAnsi="Calibri" w:cs="Calibri"/>
          <w:color w:val="000000"/>
          <w:sz w:val="22"/>
          <w:szCs w:val="22"/>
          <w:lang w:val="en-US"/>
        </w:rPr>
        <w:t>-</w:t>
      </w:r>
      <w:r w:rsidRPr="000754F1">
        <w:rPr>
          <w:rFonts w:ascii="Calibri" w:hAnsi="Calibri" w:cs="Calibri"/>
          <w:color w:val="000000"/>
          <w:sz w:val="22"/>
          <w:szCs w:val="22"/>
          <w:lang w:val="en-US"/>
        </w:rPr>
        <w:t>sections. We observed 2 discrepancies, that is, again 9% error from external gonad observation. Histological observations indicated that we had 12 females and 10 males.</w:t>
      </w:r>
    </w:p>
    <w:p w14:paraId="33FE7FD0" w14:textId="148D9A1E" w:rsidR="00B84AD3" w:rsidRDefault="000754F1" w:rsidP="00B84AD3">
      <w:pPr>
        <w:spacing w:line="480" w:lineRule="auto"/>
        <w:ind w:firstLine="567"/>
        <w:jc w:val="both"/>
        <w:rPr>
          <w:rFonts w:asciiTheme="majorHAnsi" w:hAnsiTheme="majorHAnsi"/>
          <w:sz w:val="22"/>
          <w:szCs w:val="22"/>
          <w:lang w:val="en-GB"/>
        </w:rPr>
      </w:pPr>
      <w:r w:rsidRPr="00CD3FFA">
        <w:rPr>
          <w:rFonts w:ascii="Calibri" w:hAnsi="Calibri" w:cs="Calibri"/>
          <w:color w:val="000000"/>
          <w:sz w:val="22"/>
          <w:szCs w:val="22"/>
          <w:lang w:val="en-US"/>
        </w:rPr>
        <w:t xml:space="preserve">In </w:t>
      </w:r>
      <w:r w:rsidRPr="00CD3FFA">
        <w:rPr>
          <w:rFonts w:ascii="Calibri" w:hAnsi="Calibri" w:cs="Calibri"/>
          <w:i/>
          <w:iCs/>
          <w:color w:val="000000"/>
          <w:sz w:val="22"/>
          <w:szCs w:val="22"/>
          <w:lang w:val="en-US"/>
        </w:rPr>
        <w:t>A</w:t>
      </w:r>
      <w:r w:rsidR="001C5E01">
        <w:rPr>
          <w:rFonts w:ascii="Calibri" w:hAnsi="Calibri" w:cs="Calibri"/>
          <w:i/>
          <w:iCs/>
          <w:color w:val="000000"/>
          <w:sz w:val="22"/>
          <w:szCs w:val="22"/>
          <w:lang w:val="en-US"/>
        </w:rPr>
        <w:t>.</w:t>
      </w:r>
      <w:r w:rsidRPr="00CD3FFA">
        <w:rPr>
          <w:rFonts w:ascii="Calibri" w:hAnsi="Calibri" w:cs="Calibri"/>
          <w:i/>
          <w:iCs/>
          <w:color w:val="000000"/>
          <w:sz w:val="22"/>
          <w:szCs w:val="22"/>
          <w:lang w:val="en-US"/>
        </w:rPr>
        <w:t xml:space="preserve"> kojimai</w:t>
      </w:r>
      <w:r w:rsidRPr="00CD3FFA">
        <w:rPr>
          <w:rFonts w:ascii="Calibri" w:hAnsi="Calibri" w:cs="Calibri"/>
          <w:color w:val="000000"/>
          <w:sz w:val="22"/>
          <w:szCs w:val="22"/>
          <w:lang w:val="en-US"/>
        </w:rPr>
        <w:t xml:space="preserve">, </w:t>
      </w:r>
      <w:del w:id="398" w:author="T B" w:date="2023-09-27T10:46:00Z">
        <w:r w:rsidRPr="00CD3FFA" w:rsidDel="00854E58">
          <w:rPr>
            <w:rFonts w:ascii="Calibri" w:hAnsi="Calibri" w:cs="Calibri"/>
            <w:color w:val="000000"/>
            <w:sz w:val="22"/>
            <w:szCs w:val="22"/>
            <w:lang w:val="en-US"/>
          </w:rPr>
          <w:delText xml:space="preserve">68 </w:delText>
        </w:r>
      </w:del>
      <w:ins w:id="399" w:author="T B" w:date="2023-09-27T10:46:00Z">
        <w:r w:rsidR="00854E58" w:rsidRPr="00CD3FFA">
          <w:rPr>
            <w:rFonts w:ascii="Calibri" w:hAnsi="Calibri" w:cs="Calibri"/>
            <w:color w:val="000000"/>
            <w:sz w:val="22"/>
            <w:szCs w:val="22"/>
            <w:lang w:val="en-US"/>
          </w:rPr>
          <w:t>6</w:t>
        </w:r>
        <w:r w:rsidR="00854E58">
          <w:rPr>
            <w:rFonts w:ascii="Calibri" w:hAnsi="Calibri" w:cs="Calibri"/>
            <w:color w:val="000000"/>
            <w:sz w:val="22"/>
            <w:szCs w:val="22"/>
            <w:lang w:val="en-US"/>
          </w:rPr>
          <w:t>7</w:t>
        </w:r>
        <w:r w:rsidR="00854E58" w:rsidRPr="00CD3FFA">
          <w:rPr>
            <w:rFonts w:ascii="Calibri" w:hAnsi="Calibri" w:cs="Calibri"/>
            <w:color w:val="000000"/>
            <w:sz w:val="22"/>
            <w:szCs w:val="22"/>
            <w:lang w:val="en-US"/>
          </w:rPr>
          <w:t xml:space="preserve"> </w:t>
        </w:r>
      </w:ins>
      <w:r w:rsidRPr="00CD3FFA">
        <w:rPr>
          <w:rFonts w:ascii="Calibri" w:hAnsi="Calibri" w:cs="Calibri"/>
          <w:color w:val="000000"/>
          <w:sz w:val="22"/>
          <w:szCs w:val="22"/>
          <w:lang w:val="en-US"/>
        </w:rPr>
        <w:t xml:space="preserve">females and </w:t>
      </w:r>
      <w:del w:id="400" w:author="T B" w:date="2023-09-27T10:50:00Z">
        <w:r w:rsidRPr="00CD3FFA" w:rsidDel="00854E58">
          <w:rPr>
            <w:rFonts w:ascii="Calibri" w:hAnsi="Calibri" w:cs="Calibri"/>
            <w:color w:val="000000"/>
            <w:sz w:val="22"/>
            <w:szCs w:val="22"/>
            <w:lang w:val="en-US"/>
          </w:rPr>
          <w:delText xml:space="preserve">82 </w:delText>
        </w:r>
      </w:del>
      <w:ins w:id="401" w:author="T B" w:date="2023-09-27T10:50:00Z">
        <w:r w:rsidR="00854E58" w:rsidRPr="00CD3FFA">
          <w:rPr>
            <w:rFonts w:ascii="Calibri" w:hAnsi="Calibri" w:cs="Calibri"/>
            <w:color w:val="000000"/>
            <w:sz w:val="22"/>
            <w:szCs w:val="22"/>
            <w:lang w:val="en-US"/>
          </w:rPr>
          <w:t>8</w:t>
        </w:r>
        <w:r w:rsidR="00854E58">
          <w:rPr>
            <w:rFonts w:ascii="Calibri" w:hAnsi="Calibri" w:cs="Calibri"/>
            <w:color w:val="000000"/>
            <w:sz w:val="22"/>
            <w:szCs w:val="22"/>
            <w:lang w:val="en-US"/>
          </w:rPr>
          <w:t>1</w:t>
        </w:r>
        <w:r w:rsidR="00854E58" w:rsidRPr="00CD3FFA">
          <w:rPr>
            <w:rFonts w:ascii="Calibri" w:hAnsi="Calibri" w:cs="Calibri"/>
            <w:color w:val="000000"/>
            <w:sz w:val="22"/>
            <w:szCs w:val="22"/>
            <w:lang w:val="en-US"/>
          </w:rPr>
          <w:t xml:space="preserve"> </w:t>
        </w:r>
      </w:ins>
      <w:r w:rsidRPr="00CD3FFA">
        <w:rPr>
          <w:rFonts w:ascii="Calibri" w:hAnsi="Calibri" w:cs="Calibri"/>
          <w:color w:val="000000"/>
          <w:sz w:val="22"/>
          <w:szCs w:val="22"/>
          <w:lang w:val="en-US"/>
        </w:rPr>
        <w:t xml:space="preserve">males were identified on-board. Surprisingly, from the subset of 41 females later used in histological analyses, 31 presented a gonad cross-section that included some proportion of male tissue, as shown in </w:t>
      </w:r>
      <w:r w:rsidR="00686071">
        <w:rPr>
          <w:rFonts w:ascii="Calibri" w:hAnsi="Calibri" w:cs="Calibri"/>
          <w:color w:val="000000"/>
          <w:sz w:val="22"/>
          <w:szCs w:val="22"/>
          <w:lang w:val="en-US"/>
        </w:rPr>
        <w:t>f</w:t>
      </w:r>
      <w:r w:rsidRPr="00CD3FFA">
        <w:rPr>
          <w:rFonts w:ascii="Calibri" w:hAnsi="Calibri" w:cs="Calibri"/>
          <w:color w:val="000000"/>
          <w:sz w:val="22"/>
          <w:szCs w:val="22"/>
          <w:lang w:val="en-US"/>
        </w:rPr>
        <w:t>ig</w:t>
      </w:r>
      <w:r w:rsidR="00686071">
        <w:rPr>
          <w:rFonts w:ascii="Calibri" w:hAnsi="Calibri" w:cs="Calibri"/>
          <w:color w:val="000000"/>
          <w:sz w:val="22"/>
          <w:szCs w:val="22"/>
          <w:lang w:val="en-US"/>
        </w:rPr>
        <w:t>ure</w:t>
      </w:r>
      <w:r w:rsidRPr="00CD3FFA">
        <w:rPr>
          <w:rFonts w:ascii="Calibri" w:hAnsi="Calibri" w:cs="Calibri"/>
          <w:color w:val="000000"/>
          <w:sz w:val="22"/>
          <w:szCs w:val="22"/>
          <w:lang w:val="en-US"/>
        </w:rPr>
        <w:t xml:space="preserve"> 2. </w:t>
      </w:r>
      <w:r w:rsidR="00E75886" w:rsidRPr="00E75886">
        <w:rPr>
          <w:rFonts w:ascii="Calibri" w:hAnsi="Calibri" w:cs="Calibri"/>
          <w:color w:val="000000"/>
          <w:sz w:val="22"/>
          <w:szCs w:val="22"/>
          <w:lang w:val="en-US"/>
        </w:rPr>
        <w:t xml:space="preserve">Visual inspection of gonad sections from </w:t>
      </w:r>
      <w:r w:rsidR="000E508E">
        <w:rPr>
          <w:rFonts w:ascii="Calibri" w:hAnsi="Calibri" w:cs="Calibri"/>
          <w:color w:val="000000"/>
          <w:sz w:val="22"/>
          <w:szCs w:val="22"/>
          <w:lang w:val="en-US"/>
        </w:rPr>
        <w:t>these individuals</w:t>
      </w:r>
      <w:r w:rsidR="00E75886" w:rsidRPr="00E75886">
        <w:rPr>
          <w:rFonts w:ascii="Calibri" w:hAnsi="Calibri" w:cs="Calibri"/>
          <w:color w:val="000000"/>
          <w:sz w:val="22"/>
          <w:szCs w:val="22"/>
          <w:lang w:val="en-US"/>
        </w:rPr>
        <w:t xml:space="preserve"> revealed variable proportions of male tissue.</w:t>
      </w:r>
      <w:r w:rsidR="00E75886">
        <w:rPr>
          <w:rFonts w:ascii="Calibri" w:hAnsi="Calibri" w:cs="Calibri"/>
          <w:color w:val="000000"/>
          <w:sz w:val="22"/>
          <w:szCs w:val="22"/>
          <w:lang w:val="en-US"/>
        </w:rPr>
        <w:t xml:space="preserve"> </w:t>
      </w:r>
      <w:r w:rsidRPr="00CD3FFA">
        <w:rPr>
          <w:rFonts w:ascii="Calibri" w:hAnsi="Calibri" w:cs="Calibri"/>
          <w:color w:val="000000"/>
          <w:sz w:val="22"/>
          <w:szCs w:val="22"/>
          <w:lang w:val="en-US"/>
        </w:rPr>
        <w:t xml:space="preserve">By contrast, histological observations confirmed the sex of </w:t>
      </w:r>
      <w:del w:id="402" w:author="T B" w:date="2023-09-27T10:51:00Z">
        <w:r w:rsidRPr="00CD3FFA" w:rsidDel="00854E58">
          <w:rPr>
            <w:rFonts w:ascii="Calibri" w:hAnsi="Calibri" w:cs="Calibri"/>
            <w:color w:val="000000"/>
            <w:sz w:val="22"/>
            <w:szCs w:val="22"/>
            <w:lang w:val="en-US"/>
          </w:rPr>
          <w:delText xml:space="preserve">48 </w:delText>
        </w:r>
      </w:del>
      <w:ins w:id="403" w:author="T B" w:date="2023-09-27T10:51:00Z">
        <w:r w:rsidR="00854E58" w:rsidRPr="00CD3FFA">
          <w:rPr>
            <w:rFonts w:ascii="Calibri" w:hAnsi="Calibri" w:cs="Calibri"/>
            <w:color w:val="000000"/>
            <w:sz w:val="22"/>
            <w:szCs w:val="22"/>
            <w:lang w:val="en-US"/>
          </w:rPr>
          <w:t>4</w:t>
        </w:r>
        <w:r w:rsidR="00854E58">
          <w:rPr>
            <w:rFonts w:ascii="Calibri" w:hAnsi="Calibri" w:cs="Calibri"/>
            <w:color w:val="000000"/>
            <w:sz w:val="22"/>
            <w:szCs w:val="22"/>
            <w:lang w:val="en-US"/>
          </w:rPr>
          <w:t>7</w:t>
        </w:r>
        <w:r w:rsidR="00854E58" w:rsidRPr="00CD3FFA">
          <w:rPr>
            <w:rFonts w:ascii="Calibri" w:hAnsi="Calibri" w:cs="Calibri"/>
            <w:color w:val="000000"/>
            <w:sz w:val="22"/>
            <w:szCs w:val="22"/>
            <w:lang w:val="en-US"/>
          </w:rPr>
          <w:t xml:space="preserve"> </w:t>
        </w:r>
      </w:ins>
      <w:r w:rsidRPr="00CD3FFA">
        <w:rPr>
          <w:rFonts w:ascii="Calibri" w:hAnsi="Calibri" w:cs="Calibri"/>
          <w:color w:val="000000"/>
          <w:sz w:val="22"/>
          <w:szCs w:val="22"/>
          <w:lang w:val="en-US"/>
        </w:rPr>
        <w:t xml:space="preserve">out of the </w:t>
      </w:r>
      <w:del w:id="404" w:author="T B" w:date="2023-09-27T10:52:00Z">
        <w:r w:rsidRPr="00CD3FFA" w:rsidDel="00854E58">
          <w:rPr>
            <w:rFonts w:ascii="Calibri" w:hAnsi="Calibri" w:cs="Calibri"/>
            <w:color w:val="000000"/>
            <w:sz w:val="22"/>
            <w:szCs w:val="22"/>
            <w:lang w:val="en-US"/>
          </w:rPr>
          <w:delText xml:space="preserve">49 </w:delText>
        </w:r>
      </w:del>
      <w:ins w:id="405" w:author="T B" w:date="2023-09-27T10:52:00Z">
        <w:r w:rsidR="00854E58" w:rsidRPr="00CD3FFA">
          <w:rPr>
            <w:rFonts w:ascii="Calibri" w:hAnsi="Calibri" w:cs="Calibri"/>
            <w:color w:val="000000"/>
            <w:sz w:val="22"/>
            <w:szCs w:val="22"/>
            <w:lang w:val="en-US"/>
          </w:rPr>
          <w:t>4</w:t>
        </w:r>
        <w:r w:rsidR="00854E58">
          <w:rPr>
            <w:rFonts w:ascii="Calibri" w:hAnsi="Calibri" w:cs="Calibri"/>
            <w:color w:val="000000"/>
            <w:sz w:val="22"/>
            <w:szCs w:val="22"/>
            <w:lang w:val="en-US"/>
          </w:rPr>
          <w:t>8</w:t>
        </w:r>
        <w:r w:rsidR="00854E58" w:rsidRPr="00CD3FFA">
          <w:rPr>
            <w:rFonts w:ascii="Calibri" w:hAnsi="Calibri" w:cs="Calibri"/>
            <w:color w:val="000000"/>
            <w:sz w:val="22"/>
            <w:szCs w:val="22"/>
            <w:lang w:val="en-US"/>
          </w:rPr>
          <w:t xml:space="preserve"> </w:t>
        </w:r>
      </w:ins>
      <w:r w:rsidRPr="00CD3FFA">
        <w:rPr>
          <w:rFonts w:ascii="Calibri" w:hAnsi="Calibri" w:cs="Calibri"/>
          <w:color w:val="000000"/>
          <w:sz w:val="22"/>
          <w:szCs w:val="22"/>
          <w:lang w:val="en-US"/>
        </w:rPr>
        <w:t xml:space="preserve">males </w:t>
      </w:r>
      <w:r w:rsidR="000E508E">
        <w:rPr>
          <w:rFonts w:ascii="Calibri" w:hAnsi="Calibri" w:cs="Calibri"/>
          <w:color w:val="000000"/>
          <w:sz w:val="22"/>
          <w:szCs w:val="22"/>
          <w:lang w:val="en-US"/>
        </w:rPr>
        <w:t>f</w:t>
      </w:r>
      <w:r w:rsidR="00982315">
        <w:rPr>
          <w:rFonts w:ascii="Calibri" w:hAnsi="Calibri" w:cs="Calibri"/>
          <w:color w:val="000000"/>
          <w:sz w:val="22"/>
          <w:szCs w:val="22"/>
          <w:lang w:val="en-US"/>
        </w:rPr>
        <w:t>or</w:t>
      </w:r>
      <w:r w:rsidR="000E508E">
        <w:rPr>
          <w:rFonts w:ascii="Calibri" w:hAnsi="Calibri" w:cs="Calibri"/>
          <w:color w:val="000000"/>
          <w:sz w:val="22"/>
          <w:szCs w:val="22"/>
          <w:lang w:val="en-US"/>
        </w:rPr>
        <w:t xml:space="preserve"> which </w:t>
      </w:r>
      <w:r w:rsidR="00982315">
        <w:rPr>
          <w:rFonts w:ascii="Calibri" w:hAnsi="Calibri" w:cs="Calibri"/>
          <w:color w:val="000000"/>
          <w:sz w:val="22"/>
          <w:szCs w:val="22"/>
          <w:lang w:val="en-US"/>
        </w:rPr>
        <w:t xml:space="preserve">we took gonad </w:t>
      </w:r>
      <w:r w:rsidR="000E508E">
        <w:rPr>
          <w:rFonts w:ascii="Calibri" w:hAnsi="Calibri" w:cs="Calibri"/>
          <w:color w:val="000000"/>
          <w:sz w:val="22"/>
          <w:szCs w:val="22"/>
          <w:lang w:val="en-US"/>
        </w:rPr>
        <w:t xml:space="preserve">cross-sections </w:t>
      </w:r>
      <w:r w:rsidRPr="00CD3FFA">
        <w:rPr>
          <w:rFonts w:ascii="Calibri" w:hAnsi="Calibri" w:cs="Calibri"/>
          <w:color w:val="000000"/>
          <w:sz w:val="22"/>
          <w:szCs w:val="22"/>
          <w:lang w:val="en-US"/>
        </w:rPr>
        <w:t>(the remaining individual was a female wrongly identified from external observation of the gonad, which brings the total number of females identified by histology to 11).</w:t>
      </w:r>
    </w:p>
    <w:p w14:paraId="7305D672" w14:textId="2297E430" w:rsidR="00B84AD3" w:rsidRPr="00663E96" w:rsidRDefault="00B84AD3" w:rsidP="00B84AD3">
      <w:pPr>
        <w:spacing w:line="480" w:lineRule="auto"/>
        <w:ind w:firstLine="567"/>
        <w:jc w:val="both"/>
        <w:rPr>
          <w:rFonts w:asciiTheme="majorHAnsi" w:hAnsiTheme="majorHAnsi"/>
          <w:sz w:val="22"/>
          <w:szCs w:val="22"/>
          <w:lang w:val="en-GB"/>
        </w:rPr>
      </w:pPr>
      <w:r w:rsidRPr="00663E96">
        <w:rPr>
          <w:rFonts w:asciiTheme="majorHAnsi" w:hAnsiTheme="majorHAnsi"/>
          <w:sz w:val="22"/>
          <w:szCs w:val="22"/>
          <w:lang w:val="en-GB"/>
        </w:rPr>
        <w:t xml:space="preserve">Focusing on data from histology only, we identified </w:t>
      </w:r>
      <w:del w:id="406" w:author="T B" w:date="2023-09-27T10:52:00Z">
        <w:r w:rsidRPr="00663E96" w:rsidDel="00854E58">
          <w:rPr>
            <w:rFonts w:asciiTheme="majorHAnsi" w:hAnsiTheme="majorHAnsi"/>
            <w:sz w:val="22"/>
            <w:szCs w:val="22"/>
            <w:lang w:val="en-GB"/>
          </w:rPr>
          <w:delText xml:space="preserve">49 </w:delText>
        </w:r>
      </w:del>
      <w:ins w:id="407" w:author="T B" w:date="2023-09-27T10:52:00Z">
        <w:r w:rsidR="00854E58" w:rsidRPr="00663E96">
          <w:rPr>
            <w:rFonts w:asciiTheme="majorHAnsi" w:hAnsiTheme="majorHAnsi"/>
            <w:sz w:val="22"/>
            <w:szCs w:val="22"/>
            <w:lang w:val="en-GB"/>
          </w:rPr>
          <w:t>4</w:t>
        </w:r>
        <w:r w:rsidR="00854E58">
          <w:rPr>
            <w:rFonts w:asciiTheme="majorHAnsi" w:hAnsiTheme="majorHAnsi"/>
            <w:sz w:val="22"/>
            <w:szCs w:val="22"/>
            <w:lang w:val="en-GB"/>
          </w:rPr>
          <w:t>8</w:t>
        </w:r>
        <w:r w:rsidR="00854E58" w:rsidRPr="00663E96">
          <w:rPr>
            <w:rFonts w:asciiTheme="majorHAnsi" w:hAnsiTheme="majorHAnsi"/>
            <w:sz w:val="22"/>
            <w:szCs w:val="22"/>
            <w:lang w:val="en-GB"/>
          </w:rPr>
          <w:t xml:space="preserve"> </w:t>
        </w:r>
      </w:ins>
      <w:r w:rsidRPr="00663E96">
        <w:rPr>
          <w:rFonts w:asciiTheme="majorHAnsi" w:hAnsiTheme="majorHAnsi"/>
          <w:sz w:val="22"/>
          <w:szCs w:val="22"/>
          <w:lang w:val="en-GB"/>
        </w:rPr>
        <w:t xml:space="preserve">males, 11 females, and 31 </w:t>
      </w:r>
      <w:r>
        <w:rPr>
          <w:rFonts w:asciiTheme="majorHAnsi" w:hAnsiTheme="majorHAnsi"/>
          <w:sz w:val="22"/>
          <w:szCs w:val="22"/>
          <w:lang w:val="en-GB"/>
        </w:rPr>
        <w:t>'</w:t>
      </w:r>
      <w:r w:rsidRPr="00663E96">
        <w:rPr>
          <w:rFonts w:asciiTheme="majorHAnsi" w:hAnsiTheme="majorHAnsi"/>
          <w:sz w:val="22"/>
          <w:szCs w:val="22"/>
          <w:lang w:val="en-GB"/>
        </w:rPr>
        <w:t>morphological hermaphrodites</w:t>
      </w:r>
      <w:r>
        <w:rPr>
          <w:rFonts w:asciiTheme="majorHAnsi" w:hAnsiTheme="majorHAnsi"/>
          <w:sz w:val="22"/>
          <w:szCs w:val="22"/>
          <w:lang w:val="en-GB"/>
        </w:rPr>
        <w:t>'</w:t>
      </w:r>
      <w:r w:rsidRPr="00663E96">
        <w:rPr>
          <w:rFonts w:asciiTheme="majorHAnsi" w:hAnsiTheme="majorHAnsi"/>
          <w:sz w:val="22"/>
          <w:szCs w:val="22"/>
          <w:lang w:val="en-GB"/>
        </w:rPr>
        <w:t xml:space="preserve"> </w:t>
      </w:r>
      <w:r>
        <w:rPr>
          <w:rFonts w:asciiTheme="majorHAnsi" w:hAnsiTheme="majorHAnsi"/>
          <w:sz w:val="22"/>
          <w:szCs w:val="22"/>
          <w:lang w:val="en-GB"/>
        </w:rPr>
        <w:t xml:space="preserve">or 'intersex individuals' </w:t>
      </w:r>
      <w:r w:rsidRPr="00663E96">
        <w:rPr>
          <w:rFonts w:asciiTheme="majorHAnsi" w:hAnsiTheme="majorHAnsi"/>
          <w:sz w:val="22"/>
          <w:szCs w:val="22"/>
          <w:lang w:val="en-GB"/>
        </w:rPr>
        <w:t>(which we define as individuals with coexisting male and female gonad</w:t>
      </w:r>
      <w:r>
        <w:rPr>
          <w:rFonts w:asciiTheme="majorHAnsi" w:hAnsiTheme="majorHAnsi"/>
          <w:sz w:val="22"/>
          <w:szCs w:val="22"/>
          <w:lang w:val="en-GB"/>
        </w:rPr>
        <w:t>al</w:t>
      </w:r>
      <w:r w:rsidRPr="00663E96">
        <w:rPr>
          <w:rFonts w:asciiTheme="majorHAnsi" w:hAnsiTheme="majorHAnsi"/>
          <w:sz w:val="22"/>
          <w:szCs w:val="22"/>
          <w:lang w:val="en-GB"/>
        </w:rPr>
        <w:t xml:space="preserve"> tissue but no information on the functionality of </w:t>
      </w:r>
      <w:r>
        <w:rPr>
          <w:rFonts w:asciiTheme="majorHAnsi" w:hAnsiTheme="majorHAnsi"/>
          <w:sz w:val="22"/>
          <w:szCs w:val="22"/>
          <w:lang w:val="en-GB"/>
        </w:rPr>
        <w:t>these tissues</w:t>
      </w:r>
      <w:r w:rsidRPr="00663E96">
        <w:rPr>
          <w:rFonts w:asciiTheme="majorHAnsi" w:hAnsiTheme="majorHAnsi"/>
          <w:sz w:val="22"/>
          <w:szCs w:val="22"/>
          <w:lang w:val="en-GB"/>
        </w:rPr>
        <w:t>, see discussion).</w:t>
      </w:r>
    </w:p>
    <w:p w14:paraId="4200C18F" w14:textId="5E3996EF" w:rsidR="00B84AD3" w:rsidRDefault="00B84AD3" w:rsidP="00B84AD3">
      <w:pPr>
        <w:spacing w:line="480" w:lineRule="auto"/>
        <w:ind w:firstLine="567"/>
        <w:jc w:val="both"/>
        <w:rPr>
          <w:rFonts w:asciiTheme="majorHAnsi" w:hAnsiTheme="majorHAnsi"/>
          <w:sz w:val="22"/>
          <w:szCs w:val="22"/>
          <w:lang w:val="en-US"/>
        </w:rPr>
      </w:pPr>
      <w:r w:rsidRPr="00663E96">
        <w:rPr>
          <w:rFonts w:asciiTheme="majorHAnsi" w:hAnsiTheme="majorHAnsi"/>
          <w:sz w:val="22"/>
          <w:szCs w:val="22"/>
          <w:lang w:val="en-GB"/>
        </w:rPr>
        <w:t xml:space="preserve">Because our histological observations were limited to a single middle cross section per individual, it is possible that some male tissue </w:t>
      </w:r>
      <w:r>
        <w:rPr>
          <w:rFonts w:asciiTheme="majorHAnsi" w:hAnsiTheme="majorHAnsi"/>
          <w:sz w:val="22"/>
          <w:szCs w:val="22"/>
          <w:lang w:val="en-GB"/>
        </w:rPr>
        <w:t>was</w:t>
      </w:r>
      <w:r w:rsidRPr="00663E96">
        <w:rPr>
          <w:rFonts w:asciiTheme="majorHAnsi" w:hAnsiTheme="majorHAnsi"/>
          <w:sz w:val="22"/>
          <w:szCs w:val="22"/>
          <w:lang w:val="en-GB"/>
        </w:rPr>
        <w:t xml:space="preserve"> missed in the individuals identified as females (see </w:t>
      </w:r>
      <w:r w:rsidRPr="009603CA">
        <w:rPr>
          <w:rFonts w:asciiTheme="majorHAnsi" w:hAnsiTheme="majorHAnsi"/>
          <w:sz w:val="22"/>
          <w:szCs w:val="22"/>
          <w:lang w:val="en-GB"/>
        </w:rPr>
        <w:t xml:space="preserve">discussion). </w:t>
      </w:r>
      <w:r w:rsidRPr="009603CA">
        <w:rPr>
          <w:rFonts w:ascii="Calibri" w:hAnsi="Calibri" w:cs="Calibri"/>
          <w:color w:val="000000"/>
          <w:sz w:val="22"/>
          <w:szCs w:val="22"/>
          <w:lang w:val="en-GB"/>
        </w:rPr>
        <w:t xml:space="preserve">Therefore, </w:t>
      </w:r>
      <w:ins w:id="408" w:author="T B" w:date="2023-09-27T10:55:00Z">
        <w:r w:rsidR="00D5052A">
          <w:rPr>
            <w:rFonts w:ascii="Calibri" w:hAnsi="Calibri" w:cs="Calibri"/>
            <w:color w:val="000000"/>
            <w:sz w:val="22"/>
            <w:szCs w:val="22"/>
            <w:lang w:val="en-GB"/>
          </w:rPr>
          <w:t xml:space="preserve">unless </w:t>
        </w:r>
      </w:ins>
      <w:ins w:id="409" w:author="T B" w:date="2023-09-27T10:56:00Z">
        <w:r w:rsidR="00D5052A">
          <w:rPr>
            <w:rFonts w:ascii="Calibri" w:hAnsi="Calibri" w:cs="Calibri"/>
            <w:color w:val="000000"/>
            <w:sz w:val="22"/>
            <w:szCs w:val="22"/>
            <w:lang w:val="en-GB"/>
          </w:rPr>
          <w:t>otherwise</w:t>
        </w:r>
      </w:ins>
      <w:ins w:id="410" w:author="T B" w:date="2023-09-27T11:00:00Z">
        <w:r w:rsidR="00D5052A">
          <w:rPr>
            <w:rFonts w:ascii="Calibri" w:hAnsi="Calibri" w:cs="Calibri"/>
            <w:color w:val="000000"/>
            <w:sz w:val="22"/>
            <w:szCs w:val="22"/>
            <w:lang w:val="en-GB"/>
          </w:rPr>
          <w:t xml:space="preserve"> stated</w:t>
        </w:r>
      </w:ins>
      <w:ins w:id="411" w:author="T B" w:date="2023-09-27T10:56:00Z">
        <w:r w:rsidR="00D5052A">
          <w:rPr>
            <w:rFonts w:ascii="Calibri" w:hAnsi="Calibri" w:cs="Calibri"/>
            <w:color w:val="000000"/>
            <w:sz w:val="22"/>
            <w:szCs w:val="22"/>
            <w:lang w:val="en-GB"/>
          </w:rPr>
          <w:t xml:space="preserve">, </w:t>
        </w:r>
      </w:ins>
      <w:r w:rsidRPr="009603CA">
        <w:rPr>
          <w:rFonts w:ascii="Calibri" w:hAnsi="Calibri" w:cs="Calibri"/>
          <w:color w:val="000000"/>
          <w:sz w:val="22"/>
          <w:szCs w:val="22"/>
          <w:lang w:val="en-GB"/>
        </w:rPr>
        <w:t xml:space="preserve">we considered two groups of </w:t>
      </w:r>
      <w:r w:rsidRPr="009603CA">
        <w:rPr>
          <w:rFonts w:ascii="Calibri" w:hAnsi="Calibri" w:cs="Calibri"/>
          <w:i/>
          <w:iCs/>
          <w:color w:val="000000"/>
          <w:sz w:val="22"/>
          <w:szCs w:val="22"/>
          <w:lang w:val="en-GB"/>
        </w:rPr>
        <w:t>A. kojimai</w:t>
      </w:r>
      <w:r w:rsidRPr="009603CA">
        <w:rPr>
          <w:rFonts w:ascii="Calibri" w:hAnsi="Calibri" w:cs="Calibri"/>
          <w:color w:val="000000"/>
          <w:sz w:val="22"/>
          <w:szCs w:val="22"/>
          <w:lang w:val="en-GB"/>
        </w:rPr>
        <w:t xml:space="preserve"> individuals in downstream analyses, </w:t>
      </w:r>
      <w:del w:id="412" w:author="T B" w:date="2023-09-27T10:57:00Z">
        <w:r w:rsidRPr="009603CA" w:rsidDel="00D5052A">
          <w:rPr>
            <w:rFonts w:ascii="Calibri" w:hAnsi="Calibri" w:cs="Calibri"/>
            <w:color w:val="000000"/>
            <w:sz w:val="22"/>
            <w:szCs w:val="22"/>
            <w:lang w:val="en-GB"/>
          </w:rPr>
          <w:delText xml:space="preserve">depending </w:delText>
        </w:r>
      </w:del>
      <w:ins w:id="413" w:author="T B" w:date="2023-09-27T10:57:00Z">
        <w:r w:rsidR="00D5052A">
          <w:rPr>
            <w:rFonts w:ascii="Calibri" w:hAnsi="Calibri" w:cs="Calibri"/>
            <w:color w:val="000000"/>
            <w:sz w:val="22"/>
            <w:szCs w:val="22"/>
            <w:lang w:val="en-GB"/>
          </w:rPr>
          <w:t>based</w:t>
        </w:r>
        <w:r w:rsidR="00D5052A" w:rsidRPr="009603CA">
          <w:rPr>
            <w:rFonts w:ascii="Calibri" w:hAnsi="Calibri" w:cs="Calibri"/>
            <w:color w:val="000000"/>
            <w:sz w:val="22"/>
            <w:szCs w:val="22"/>
            <w:lang w:val="en-GB"/>
          </w:rPr>
          <w:t xml:space="preserve"> </w:t>
        </w:r>
      </w:ins>
      <w:r w:rsidRPr="009603CA">
        <w:rPr>
          <w:rFonts w:ascii="Calibri" w:hAnsi="Calibri" w:cs="Calibri"/>
          <w:color w:val="000000"/>
          <w:sz w:val="22"/>
          <w:szCs w:val="22"/>
          <w:lang w:val="en-GB"/>
        </w:rPr>
        <w:t xml:space="preserve">on their sex </w:t>
      </w:r>
      <w:ins w:id="414" w:author="T B" w:date="2023-09-27T11:00:00Z">
        <w:r w:rsidR="00D5052A">
          <w:rPr>
            <w:rFonts w:ascii="Calibri" w:hAnsi="Calibri" w:cs="Calibri"/>
            <w:color w:val="000000"/>
            <w:sz w:val="22"/>
            <w:szCs w:val="22"/>
            <w:lang w:val="en-GB"/>
          </w:rPr>
          <w:t xml:space="preserve">as </w:t>
        </w:r>
      </w:ins>
      <w:r w:rsidRPr="009603CA">
        <w:rPr>
          <w:rFonts w:ascii="Calibri" w:hAnsi="Calibri" w:cs="Calibri"/>
          <w:color w:val="000000"/>
          <w:sz w:val="22"/>
          <w:szCs w:val="22"/>
          <w:lang w:val="en-GB"/>
        </w:rPr>
        <w:t xml:space="preserve">identified </w:t>
      </w:r>
      <w:del w:id="415" w:author="T B" w:date="2023-09-27T10:57:00Z">
        <w:r w:rsidRPr="009603CA" w:rsidDel="00D5052A">
          <w:rPr>
            <w:rFonts w:ascii="Calibri" w:hAnsi="Calibri" w:cs="Calibri"/>
            <w:color w:val="000000"/>
            <w:sz w:val="22"/>
            <w:szCs w:val="22"/>
            <w:lang w:val="en-GB"/>
          </w:rPr>
          <w:delText xml:space="preserve">on-board and/or </w:delText>
        </w:r>
      </w:del>
      <w:r w:rsidRPr="009603CA">
        <w:rPr>
          <w:rFonts w:ascii="Calibri" w:hAnsi="Calibri" w:cs="Calibri"/>
          <w:color w:val="000000"/>
          <w:sz w:val="22"/>
          <w:szCs w:val="22"/>
          <w:lang w:val="en-GB"/>
        </w:rPr>
        <w:t>from gonad sections</w:t>
      </w:r>
      <w:ins w:id="416" w:author="T B" w:date="2023-09-27T11:00:00Z">
        <w:r w:rsidR="00D5052A">
          <w:rPr>
            <w:rFonts w:ascii="Calibri" w:hAnsi="Calibri" w:cs="Calibri"/>
            <w:color w:val="000000"/>
            <w:sz w:val="22"/>
            <w:szCs w:val="22"/>
            <w:lang w:val="en-GB"/>
          </w:rPr>
          <w:t xml:space="preserve"> when</w:t>
        </w:r>
      </w:ins>
      <w:ins w:id="417" w:author="T B" w:date="2023-09-27T10:58:00Z">
        <w:r w:rsidR="00D5052A">
          <w:rPr>
            <w:rFonts w:ascii="Calibri" w:hAnsi="Calibri" w:cs="Calibri"/>
            <w:color w:val="000000"/>
            <w:sz w:val="22"/>
            <w:szCs w:val="22"/>
            <w:lang w:val="en-GB"/>
          </w:rPr>
          <w:t xml:space="preserve"> available</w:t>
        </w:r>
      </w:ins>
      <w:ins w:id="418" w:author="T B" w:date="2023-09-27T10:59:00Z">
        <w:r w:rsidR="00D5052A">
          <w:rPr>
            <w:rFonts w:ascii="Calibri" w:hAnsi="Calibri" w:cs="Calibri"/>
            <w:color w:val="000000"/>
            <w:sz w:val="22"/>
            <w:szCs w:val="22"/>
            <w:lang w:val="en-GB"/>
          </w:rPr>
          <w:t xml:space="preserve"> (on-board observations </w:t>
        </w:r>
      </w:ins>
      <w:ins w:id="419" w:author="T B" w:date="2023-09-27T11:00:00Z">
        <w:r w:rsidR="00D5052A">
          <w:rPr>
            <w:rFonts w:ascii="Calibri" w:hAnsi="Calibri" w:cs="Calibri"/>
            <w:color w:val="000000"/>
            <w:sz w:val="22"/>
            <w:szCs w:val="22"/>
            <w:lang w:val="en-GB"/>
          </w:rPr>
          <w:t>when</w:t>
        </w:r>
      </w:ins>
      <w:ins w:id="420" w:author="T B" w:date="2023-09-27T10:59:00Z">
        <w:r w:rsidR="00D5052A">
          <w:rPr>
            <w:rFonts w:ascii="Calibri" w:hAnsi="Calibri" w:cs="Calibri"/>
            <w:color w:val="000000"/>
            <w:sz w:val="22"/>
            <w:szCs w:val="22"/>
            <w:lang w:val="en-GB"/>
          </w:rPr>
          <w:t xml:space="preserve"> not</w:t>
        </w:r>
      </w:ins>
      <w:ins w:id="421" w:author="T B" w:date="2023-09-27T11:00:00Z">
        <w:r w:rsidR="00D5052A">
          <w:rPr>
            <w:rFonts w:ascii="Calibri" w:hAnsi="Calibri" w:cs="Calibri"/>
            <w:color w:val="000000"/>
            <w:sz w:val="22"/>
            <w:szCs w:val="22"/>
            <w:lang w:val="en-GB"/>
          </w:rPr>
          <w:t xml:space="preserve"> available</w:t>
        </w:r>
      </w:ins>
      <w:ins w:id="422" w:author="T B" w:date="2023-09-27T10:59:00Z">
        <w:r w:rsidR="00D5052A">
          <w:rPr>
            <w:rFonts w:ascii="Calibri" w:hAnsi="Calibri" w:cs="Calibri"/>
            <w:color w:val="000000"/>
            <w:sz w:val="22"/>
            <w:szCs w:val="22"/>
            <w:lang w:val="en-GB"/>
          </w:rPr>
          <w:t>)</w:t>
        </w:r>
      </w:ins>
      <w:r w:rsidRPr="009603CA">
        <w:rPr>
          <w:rFonts w:ascii="Calibri" w:hAnsi="Calibri" w:cs="Calibri"/>
          <w:color w:val="000000"/>
          <w:sz w:val="22"/>
          <w:szCs w:val="22"/>
          <w:lang w:val="en-GB"/>
        </w:rPr>
        <w:t>: a group of males (</w:t>
      </w:r>
      <w:r w:rsidRPr="009603CA">
        <w:rPr>
          <w:rFonts w:ascii="Calibri" w:hAnsi="Calibri" w:cs="Calibri"/>
          <w:i/>
          <w:iCs/>
          <w:color w:val="000000"/>
          <w:sz w:val="22"/>
          <w:szCs w:val="22"/>
          <w:lang w:val="en-GB"/>
        </w:rPr>
        <w:t>n</w:t>
      </w:r>
      <w:r w:rsidRPr="009603CA">
        <w:rPr>
          <w:rFonts w:ascii="Calibri" w:hAnsi="Calibri" w:cs="Calibri"/>
          <w:color w:val="000000"/>
          <w:sz w:val="22"/>
          <w:szCs w:val="22"/>
          <w:lang w:val="en-GB"/>
        </w:rPr>
        <w:t xml:space="preserve"> = </w:t>
      </w:r>
      <w:del w:id="423" w:author="T B" w:date="2023-09-27T10:54:00Z">
        <w:r w:rsidRPr="009603CA" w:rsidDel="00D5052A">
          <w:rPr>
            <w:rFonts w:ascii="Calibri" w:hAnsi="Calibri" w:cs="Calibri"/>
            <w:color w:val="000000"/>
            <w:sz w:val="22"/>
            <w:szCs w:val="22"/>
            <w:lang w:val="en-GB"/>
          </w:rPr>
          <w:delText>82</w:delText>
        </w:r>
      </w:del>
      <w:ins w:id="424" w:author="T B" w:date="2023-09-27T10:54:00Z">
        <w:r w:rsidR="00D5052A" w:rsidRPr="009603CA">
          <w:rPr>
            <w:rFonts w:ascii="Calibri" w:hAnsi="Calibri" w:cs="Calibri"/>
            <w:color w:val="000000"/>
            <w:sz w:val="22"/>
            <w:szCs w:val="22"/>
            <w:lang w:val="en-GB"/>
          </w:rPr>
          <w:t>8</w:t>
        </w:r>
        <w:r w:rsidR="00D5052A">
          <w:rPr>
            <w:rFonts w:ascii="Calibri" w:hAnsi="Calibri" w:cs="Calibri"/>
            <w:color w:val="000000"/>
            <w:sz w:val="22"/>
            <w:szCs w:val="22"/>
            <w:lang w:val="en-GB"/>
          </w:rPr>
          <w:t>1</w:t>
        </w:r>
      </w:ins>
      <w:r w:rsidRPr="009603CA">
        <w:rPr>
          <w:rFonts w:ascii="Calibri" w:hAnsi="Calibri" w:cs="Calibri"/>
          <w:color w:val="000000"/>
          <w:sz w:val="22"/>
          <w:szCs w:val="22"/>
          <w:lang w:val="en-GB"/>
        </w:rPr>
        <w:t>) and a group of 'females or morphological hermaphrodites' (</w:t>
      </w:r>
      <w:r w:rsidRPr="009603CA">
        <w:rPr>
          <w:rFonts w:ascii="Calibri" w:hAnsi="Calibri" w:cs="Calibri"/>
          <w:i/>
          <w:iCs/>
          <w:color w:val="000000"/>
          <w:sz w:val="22"/>
          <w:szCs w:val="22"/>
          <w:lang w:val="en-GB"/>
        </w:rPr>
        <w:t>n </w:t>
      </w:r>
      <w:r w:rsidRPr="009603CA">
        <w:rPr>
          <w:rFonts w:ascii="Calibri" w:hAnsi="Calibri" w:cs="Calibri"/>
          <w:color w:val="000000"/>
          <w:sz w:val="22"/>
          <w:szCs w:val="22"/>
          <w:lang w:val="en-GB"/>
        </w:rPr>
        <w:t>= </w:t>
      </w:r>
      <w:del w:id="425" w:author="T B" w:date="2023-09-27T10:54:00Z">
        <w:r w:rsidRPr="009603CA" w:rsidDel="00854E58">
          <w:rPr>
            <w:rFonts w:ascii="Calibri" w:hAnsi="Calibri" w:cs="Calibri"/>
            <w:color w:val="000000"/>
            <w:sz w:val="22"/>
            <w:szCs w:val="22"/>
            <w:lang w:val="en-GB"/>
          </w:rPr>
          <w:delText>69</w:delText>
        </w:r>
      </w:del>
      <w:ins w:id="426" w:author="T B" w:date="2023-09-27T10:54:00Z">
        <w:r w:rsidR="00854E58" w:rsidRPr="009603CA">
          <w:rPr>
            <w:rFonts w:ascii="Calibri" w:hAnsi="Calibri" w:cs="Calibri"/>
            <w:color w:val="000000"/>
            <w:sz w:val="22"/>
            <w:szCs w:val="22"/>
            <w:lang w:val="en-GB"/>
          </w:rPr>
          <w:t>6</w:t>
        </w:r>
        <w:r w:rsidR="00854E58">
          <w:rPr>
            <w:rFonts w:ascii="Calibri" w:hAnsi="Calibri" w:cs="Calibri"/>
            <w:color w:val="000000"/>
            <w:sz w:val="22"/>
            <w:szCs w:val="22"/>
            <w:lang w:val="en-GB"/>
          </w:rPr>
          <w:t>8</w:t>
        </w:r>
      </w:ins>
      <w:r w:rsidRPr="009603CA">
        <w:rPr>
          <w:rFonts w:ascii="Calibri" w:hAnsi="Calibri" w:cs="Calibri"/>
          <w:color w:val="000000"/>
          <w:sz w:val="22"/>
          <w:szCs w:val="22"/>
          <w:lang w:val="en-GB"/>
        </w:rPr>
        <w:t>)</w:t>
      </w:r>
      <w:r w:rsidRPr="009603CA">
        <w:rPr>
          <w:rFonts w:asciiTheme="majorHAnsi" w:hAnsiTheme="majorHAnsi"/>
          <w:sz w:val="22"/>
          <w:szCs w:val="22"/>
          <w:lang w:val="en-GB"/>
        </w:rPr>
        <w:t>.</w:t>
      </w:r>
      <w:r>
        <w:rPr>
          <w:rFonts w:asciiTheme="majorHAnsi" w:hAnsiTheme="majorHAnsi"/>
          <w:sz w:val="22"/>
          <w:szCs w:val="22"/>
          <w:lang w:val="en-GB"/>
        </w:rPr>
        <w:t xml:space="preserve"> </w:t>
      </w:r>
      <w:r w:rsidRPr="00B45343">
        <w:rPr>
          <w:rFonts w:asciiTheme="majorHAnsi" w:hAnsiTheme="majorHAnsi"/>
          <w:sz w:val="22"/>
          <w:szCs w:val="22"/>
          <w:lang w:val="en-US"/>
        </w:rPr>
        <w:t>See the discussion for a detailed argument</w:t>
      </w:r>
      <w:r>
        <w:rPr>
          <w:rFonts w:asciiTheme="majorHAnsi" w:hAnsiTheme="majorHAnsi"/>
          <w:sz w:val="22"/>
          <w:szCs w:val="22"/>
          <w:lang w:val="en-US"/>
        </w:rPr>
        <w:t>ation</w:t>
      </w:r>
      <w:r w:rsidRPr="00B45343">
        <w:rPr>
          <w:rFonts w:asciiTheme="majorHAnsi" w:hAnsiTheme="majorHAnsi"/>
          <w:sz w:val="22"/>
          <w:szCs w:val="22"/>
          <w:lang w:val="en-US"/>
        </w:rPr>
        <w:t xml:space="preserve"> about this dich</w:t>
      </w:r>
      <w:r>
        <w:rPr>
          <w:rFonts w:asciiTheme="majorHAnsi" w:hAnsiTheme="majorHAnsi"/>
          <w:sz w:val="22"/>
          <w:szCs w:val="22"/>
          <w:lang w:val="en-US"/>
        </w:rPr>
        <w:t>otomy.</w:t>
      </w:r>
    </w:p>
    <w:p w14:paraId="24AC0B1C" w14:textId="77777777" w:rsidR="00997976" w:rsidRPr="00B45343" w:rsidRDefault="00997976" w:rsidP="00B84AD3">
      <w:pPr>
        <w:spacing w:line="480" w:lineRule="auto"/>
        <w:ind w:firstLine="567"/>
        <w:jc w:val="both"/>
        <w:rPr>
          <w:rFonts w:asciiTheme="majorHAnsi" w:hAnsiTheme="majorHAnsi"/>
          <w:sz w:val="22"/>
          <w:szCs w:val="22"/>
          <w:lang w:val="en-US"/>
        </w:rPr>
      </w:pPr>
    </w:p>
    <w:p w14:paraId="006525A9" w14:textId="2FCE4127" w:rsidR="00C85298" w:rsidRDefault="00997976" w:rsidP="00997976">
      <w:pPr>
        <w:spacing w:line="480" w:lineRule="auto"/>
        <w:jc w:val="both"/>
        <w:rPr>
          <w:rFonts w:ascii="Calibri" w:hAnsi="Calibri" w:cs="Calibri"/>
          <w:color w:val="000000"/>
          <w:sz w:val="22"/>
          <w:szCs w:val="22"/>
          <w:lang w:val="en-US"/>
        </w:rPr>
      </w:pPr>
      <w:r>
        <w:rPr>
          <w:rFonts w:ascii="Calibri" w:hAnsi="Calibri" w:cs="Calibri"/>
          <w:noProof/>
          <w:color w:val="000000"/>
          <w:sz w:val="22"/>
          <w:szCs w:val="22"/>
          <w:lang w:val="en-US"/>
        </w:rPr>
        <w:lastRenderedPageBreak/>
        <w:drawing>
          <wp:inline distT="0" distB="0" distL="0" distR="0" wp14:anchorId="16A63ED3" wp14:editId="2AD2A771">
            <wp:extent cx="5655733" cy="3704429"/>
            <wp:effectExtent l="0" t="0" r="0" b="4445"/>
            <wp:docPr id="769786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86699" name="Image 769786699"/>
                    <pic:cNvPicPr/>
                  </pic:nvPicPr>
                  <pic:blipFill>
                    <a:blip r:embed="rId12"/>
                    <a:stretch>
                      <a:fillRect/>
                    </a:stretch>
                  </pic:blipFill>
                  <pic:spPr>
                    <a:xfrm>
                      <a:off x="0" y="0"/>
                      <a:ext cx="5704542" cy="3736398"/>
                    </a:xfrm>
                    <a:prstGeom prst="rect">
                      <a:avLst/>
                    </a:prstGeom>
                  </pic:spPr>
                </pic:pic>
              </a:graphicData>
            </a:graphic>
          </wp:inline>
        </w:drawing>
      </w:r>
    </w:p>
    <w:p w14:paraId="0EA33A5E" w14:textId="7DA9B052" w:rsidR="00CD3FFA" w:rsidRPr="00CD3FFA" w:rsidRDefault="00CD3FFA" w:rsidP="00CD3FFA">
      <w:pPr>
        <w:spacing w:line="480" w:lineRule="auto"/>
        <w:jc w:val="both"/>
        <w:rPr>
          <w:rFonts w:asciiTheme="majorHAnsi" w:hAnsiTheme="majorHAnsi"/>
          <w:sz w:val="22"/>
          <w:szCs w:val="22"/>
          <w:lang w:val="en-US"/>
        </w:rPr>
      </w:pPr>
    </w:p>
    <w:p w14:paraId="19E18B2A" w14:textId="524ECE46" w:rsidR="00CD3FFA" w:rsidRDefault="00E75886" w:rsidP="00E75886">
      <w:pPr>
        <w:spacing w:line="480" w:lineRule="auto"/>
        <w:jc w:val="both"/>
        <w:rPr>
          <w:rFonts w:asciiTheme="majorHAnsi" w:hAnsiTheme="majorHAnsi"/>
          <w:sz w:val="22"/>
          <w:szCs w:val="22"/>
          <w:lang w:val="en-GB"/>
        </w:rPr>
      </w:pPr>
      <w:r w:rsidRPr="00E75886">
        <w:rPr>
          <w:rFonts w:ascii="Calibri" w:hAnsi="Calibri" w:cs="Calibri"/>
          <w:color w:val="000000"/>
          <w:sz w:val="22"/>
          <w:szCs w:val="22"/>
          <w:lang w:val="en-US"/>
        </w:rPr>
        <w:t>Figure 2</w:t>
      </w:r>
      <w:r w:rsidR="00F66B56">
        <w:rPr>
          <w:rFonts w:ascii="Calibri" w:hAnsi="Calibri" w:cs="Calibri"/>
          <w:color w:val="000000"/>
          <w:sz w:val="22"/>
          <w:szCs w:val="22"/>
          <w:lang w:val="en-US"/>
        </w:rPr>
        <w:t>:</w:t>
      </w:r>
      <w:r w:rsidRPr="00E75886">
        <w:rPr>
          <w:rFonts w:ascii="Calibri" w:hAnsi="Calibri" w:cs="Calibri"/>
          <w:color w:val="000000"/>
          <w:sz w:val="22"/>
          <w:szCs w:val="22"/>
          <w:lang w:val="en-US"/>
        </w:rPr>
        <w:t xml:space="preserve"> Gonad of an </w:t>
      </w:r>
      <w:r w:rsidRPr="00E75886">
        <w:rPr>
          <w:rFonts w:ascii="Calibri" w:hAnsi="Calibri" w:cs="Calibri"/>
          <w:i/>
          <w:iCs/>
          <w:color w:val="000000"/>
          <w:sz w:val="22"/>
          <w:szCs w:val="22"/>
          <w:lang w:val="en-US"/>
        </w:rPr>
        <w:t>A. kojimai</w:t>
      </w:r>
      <w:r w:rsidRPr="00E75886">
        <w:rPr>
          <w:rFonts w:ascii="Calibri" w:hAnsi="Calibri" w:cs="Calibri"/>
          <w:color w:val="000000"/>
          <w:sz w:val="22"/>
          <w:szCs w:val="22"/>
          <w:lang w:val="en-US"/>
        </w:rPr>
        <w:t xml:space="preserve"> ‘morphological hermaphrodite’. A) Gonad removed from fresh tissue on board. Note its overall </w:t>
      </w:r>
      <w:del w:id="427" w:author="T B" w:date="2023-11-06T15:16:00Z">
        <w:r w:rsidRPr="00E75886" w:rsidDel="00FE3FE2">
          <w:rPr>
            <w:rFonts w:ascii="Calibri" w:hAnsi="Calibri" w:cs="Calibri"/>
            <w:color w:val="000000"/>
            <w:sz w:val="22"/>
            <w:szCs w:val="22"/>
            <w:lang w:val="en-US"/>
          </w:rPr>
          <w:delText xml:space="preserve">white </w:delText>
        </w:r>
      </w:del>
      <w:ins w:id="428" w:author="T B" w:date="2023-11-06T15:16:00Z">
        <w:r w:rsidR="00FE3FE2" w:rsidRPr="00E75886">
          <w:rPr>
            <w:rFonts w:ascii="Calibri" w:hAnsi="Calibri" w:cs="Calibri"/>
            <w:color w:val="000000"/>
            <w:sz w:val="22"/>
            <w:szCs w:val="22"/>
            <w:lang w:val="en-US"/>
          </w:rPr>
          <w:t>whit</w:t>
        </w:r>
        <w:r w:rsidR="00FE3FE2">
          <w:rPr>
            <w:rFonts w:ascii="Calibri" w:hAnsi="Calibri" w:cs="Calibri"/>
            <w:color w:val="000000"/>
            <w:sz w:val="22"/>
            <w:szCs w:val="22"/>
            <w:lang w:val="en-US"/>
          </w:rPr>
          <w:t>ish</w:t>
        </w:r>
        <w:r w:rsidR="00FE3FE2" w:rsidRPr="00E75886">
          <w:rPr>
            <w:rFonts w:ascii="Calibri" w:hAnsi="Calibri" w:cs="Calibri"/>
            <w:color w:val="000000"/>
            <w:sz w:val="22"/>
            <w:szCs w:val="22"/>
            <w:lang w:val="en-US"/>
          </w:rPr>
          <w:t xml:space="preserve"> </w:t>
        </w:r>
      </w:ins>
      <w:r w:rsidRPr="00E75886">
        <w:rPr>
          <w:rFonts w:ascii="Calibri" w:hAnsi="Calibri" w:cs="Calibri"/>
          <w:color w:val="000000"/>
          <w:sz w:val="22"/>
          <w:szCs w:val="22"/>
          <w:lang w:val="en-US"/>
        </w:rPr>
        <w:t xml:space="preserve">colour used as a diagnostic for the female sex on board, while the brownish spots scattered over it reflect male tissues. B) Transverse cross-section of a formalin-fixed gonad (same individual as in A), taken approximately at the middle of the antero-posterior axis. Asterisks indicate male tissue. C) Hematoxylin-eosin </w:t>
      </w:r>
      <w:r w:rsidRPr="00982315">
        <w:rPr>
          <w:rFonts w:ascii="Calibri" w:hAnsi="Calibri" w:cs="Calibri"/>
          <w:color w:val="000000"/>
          <w:sz w:val="22"/>
          <w:szCs w:val="22"/>
          <w:lang w:val="en-GB"/>
        </w:rPr>
        <w:t>coloured</w:t>
      </w:r>
      <w:r w:rsidRPr="00E75886">
        <w:rPr>
          <w:rFonts w:ascii="Calibri" w:hAnsi="Calibri" w:cs="Calibri"/>
          <w:color w:val="000000"/>
          <w:sz w:val="22"/>
          <w:szCs w:val="22"/>
          <w:lang w:val="en-US"/>
        </w:rPr>
        <w:t xml:space="preserve"> semi</w:t>
      </w:r>
      <w:r w:rsidR="00686071">
        <w:rPr>
          <w:rFonts w:ascii="Calibri" w:hAnsi="Calibri" w:cs="Calibri"/>
          <w:color w:val="000000"/>
          <w:sz w:val="22"/>
          <w:szCs w:val="22"/>
          <w:lang w:val="en-US"/>
        </w:rPr>
        <w:t>-</w:t>
      </w:r>
      <w:r w:rsidRPr="00E75886">
        <w:rPr>
          <w:rFonts w:ascii="Calibri" w:hAnsi="Calibri" w:cs="Calibri"/>
          <w:color w:val="000000"/>
          <w:sz w:val="22"/>
          <w:szCs w:val="22"/>
          <w:lang w:val="en-US"/>
        </w:rPr>
        <w:t>thin section prepared from the section shown in B where male tissues appear in blue (also marked with asterisks) and female tissues appear in pink. D) Close-up of gonadal tissues with both male and female gametes developing in close proximity. dg: digestive gland, go: gonad, o</w:t>
      </w:r>
      <w:del w:id="429" w:author="T B" w:date="2023-09-08T15:20:00Z">
        <w:r w:rsidRPr="00E75886" w:rsidDel="00AF5400">
          <w:rPr>
            <w:rFonts w:ascii="Calibri" w:hAnsi="Calibri" w:cs="Calibri"/>
            <w:color w:val="000000"/>
            <w:sz w:val="22"/>
            <w:szCs w:val="22"/>
            <w:lang w:val="en-US"/>
          </w:rPr>
          <w:delText>v</w:delText>
        </w:r>
      </w:del>
      <w:r w:rsidRPr="00E75886">
        <w:rPr>
          <w:rFonts w:ascii="Calibri" w:hAnsi="Calibri" w:cs="Calibri"/>
          <w:color w:val="000000"/>
          <w:sz w:val="22"/>
          <w:szCs w:val="22"/>
          <w:lang w:val="en-US"/>
        </w:rPr>
        <w:t xml:space="preserve">o: </w:t>
      </w:r>
      <w:r w:rsidR="00A10AA7" w:rsidRPr="00E75886">
        <w:rPr>
          <w:rFonts w:ascii="Calibri" w:hAnsi="Calibri" w:cs="Calibri"/>
          <w:color w:val="000000"/>
          <w:sz w:val="22"/>
          <w:szCs w:val="22"/>
          <w:lang w:val="en-US"/>
        </w:rPr>
        <w:t>oocytes</w:t>
      </w:r>
      <w:r w:rsidRPr="00E75886">
        <w:rPr>
          <w:rFonts w:ascii="Calibri" w:hAnsi="Calibri" w:cs="Calibri"/>
          <w:color w:val="000000"/>
          <w:sz w:val="22"/>
          <w:szCs w:val="22"/>
          <w:lang w:val="en-US"/>
        </w:rPr>
        <w:t>, spz: spermatozoa. Scale bars are 5 mm in A, 1</w:t>
      </w:r>
      <w:r w:rsidR="00982315">
        <w:rPr>
          <w:rFonts w:ascii="Calibri" w:hAnsi="Calibri" w:cs="Calibri"/>
          <w:color w:val="000000"/>
          <w:sz w:val="22"/>
          <w:szCs w:val="22"/>
          <w:lang w:val="en-US"/>
        </w:rPr>
        <w:t> </w:t>
      </w:r>
      <w:r w:rsidRPr="00E75886">
        <w:rPr>
          <w:rFonts w:ascii="Calibri" w:hAnsi="Calibri" w:cs="Calibri"/>
          <w:color w:val="000000"/>
          <w:sz w:val="22"/>
          <w:szCs w:val="22"/>
          <w:lang w:val="en-US"/>
        </w:rPr>
        <w:t>mm in B &amp; C, 100 µm in D.</w:t>
      </w:r>
    </w:p>
    <w:p w14:paraId="4BFFDBCE" w14:textId="38B53A42" w:rsidR="00B45343" w:rsidRDefault="00B45343" w:rsidP="006012FA">
      <w:pPr>
        <w:spacing w:line="480" w:lineRule="auto"/>
        <w:rPr>
          <w:rFonts w:asciiTheme="majorHAnsi" w:hAnsiTheme="majorHAnsi"/>
          <w:sz w:val="22"/>
          <w:szCs w:val="22"/>
          <w:lang w:val="en-US"/>
        </w:rPr>
      </w:pPr>
    </w:p>
    <w:p w14:paraId="1B88B8AA" w14:textId="77777777" w:rsidR="00B84AD3" w:rsidRPr="00B45343" w:rsidRDefault="00B84AD3" w:rsidP="006012FA">
      <w:pPr>
        <w:spacing w:line="480" w:lineRule="auto"/>
        <w:rPr>
          <w:rFonts w:asciiTheme="majorHAnsi" w:hAnsiTheme="majorHAnsi"/>
          <w:sz w:val="22"/>
          <w:szCs w:val="22"/>
          <w:lang w:val="en-US"/>
        </w:rPr>
      </w:pPr>
    </w:p>
    <w:p w14:paraId="4B34F6E5" w14:textId="3C600DD8" w:rsidR="00A80FA3" w:rsidRPr="00663E96" w:rsidRDefault="00A80FA3" w:rsidP="006012FA">
      <w:pPr>
        <w:spacing w:line="480" w:lineRule="auto"/>
        <w:rPr>
          <w:rFonts w:asciiTheme="majorHAnsi" w:hAnsiTheme="majorHAnsi"/>
          <w:i/>
          <w:sz w:val="22"/>
          <w:szCs w:val="22"/>
          <w:lang w:val="en-GB"/>
        </w:rPr>
      </w:pPr>
      <w:r w:rsidRPr="00663E96">
        <w:rPr>
          <w:rFonts w:asciiTheme="majorHAnsi" w:hAnsiTheme="majorHAnsi"/>
          <w:i/>
          <w:sz w:val="22"/>
          <w:szCs w:val="22"/>
          <w:lang w:val="en-GB"/>
        </w:rPr>
        <w:t>Distribution of genetic variation</w:t>
      </w:r>
    </w:p>
    <w:p w14:paraId="1E49C0AF" w14:textId="18A98EE6" w:rsidR="006B304E" w:rsidRPr="00663E96" w:rsidRDefault="00D57C55" w:rsidP="0039383D">
      <w:pPr>
        <w:spacing w:line="480" w:lineRule="auto"/>
        <w:ind w:firstLine="567"/>
        <w:jc w:val="both"/>
        <w:rPr>
          <w:rFonts w:asciiTheme="majorHAnsi" w:hAnsiTheme="majorHAnsi"/>
          <w:color w:val="000000"/>
          <w:sz w:val="22"/>
          <w:szCs w:val="22"/>
          <w:lang w:val="en-GB"/>
        </w:rPr>
      </w:pPr>
      <w:r w:rsidRPr="00663E96">
        <w:rPr>
          <w:rFonts w:asciiTheme="majorHAnsi" w:hAnsiTheme="majorHAnsi"/>
          <w:sz w:val="22"/>
          <w:szCs w:val="22"/>
          <w:lang w:val="en-GB"/>
        </w:rPr>
        <w:t>The principal component</w:t>
      </w:r>
      <w:r w:rsidR="00C9192D">
        <w:rPr>
          <w:rFonts w:asciiTheme="majorHAnsi" w:hAnsiTheme="majorHAnsi"/>
          <w:sz w:val="22"/>
          <w:szCs w:val="22"/>
          <w:lang w:val="en-GB"/>
        </w:rPr>
        <w:t>s</w:t>
      </w:r>
      <w:r w:rsidRPr="00663E96">
        <w:rPr>
          <w:rFonts w:asciiTheme="majorHAnsi" w:hAnsiTheme="majorHAnsi"/>
          <w:sz w:val="22"/>
          <w:szCs w:val="22"/>
          <w:lang w:val="en-GB"/>
        </w:rPr>
        <w:t xml:space="preserve"> analysis of SNP genotypes in </w:t>
      </w:r>
      <w:r w:rsidRPr="00663E96">
        <w:rPr>
          <w:rFonts w:asciiTheme="majorHAnsi" w:hAnsiTheme="majorHAnsi"/>
          <w:i/>
          <w:sz w:val="22"/>
          <w:szCs w:val="22"/>
          <w:lang w:val="en-GB"/>
        </w:rPr>
        <w:t>A. boucheti</w:t>
      </w:r>
      <w:r w:rsidRPr="00663E96">
        <w:rPr>
          <w:rFonts w:asciiTheme="majorHAnsi" w:hAnsiTheme="majorHAnsi"/>
          <w:sz w:val="22"/>
          <w:szCs w:val="22"/>
          <w:lang w:val="en-GB"/>
        </w:rPr>
        <w:t xml:space="preserve"> </w:t>
      </w:r>
      <w:r w:rsidRPr="00663E96">
        <w:rPr>
          <w:rFonts w:asciiTheme="majorHAnsi" w:hAnsiTheme="majorHAnsi"/>
          <w:color w:val="000000"/>
          <w:sz w:val="22"/>
          <w:szCs w:val="22"/>
          <w:lang w:val="en-GB"/>
        </w:rPr>
        <w:t>revealed a</w:t>
      </w:r>
      <w:r w:rsidR="006B304E" w:rsidRPr="00663E96">
        <w:rPr>
          <w:rFonts w:asciiTheme="majorHAnsi" w:hAnsiTheme="majorHAnsi"/>
          <w:color w:val="000000"/>
          <w:sz w:val="22"/>
          <w:szCs w:val="22"/>
          <w:lang w:val="en-GB"/>
        </w:rPr>
        <w:t>n</w:t>
      </w:r>
      <w:r w:rsidRPr="00663E96">
        <w:rPr>
          <w:rFonts w:asciiTheme="majorHAnsi" w:hAnsiTheme="majorHAnsi"/>
          <w:color w:val="000000"/>
          <w:sz w:val="22"/>
          <w:szCs w:val="22"/>
          <w:lang w:val="en-GB"/>
        </w:rPr>
        <w:t xml:space="preserve"> unexpected pattern (Fig. </w:t>
      </w:r>
      <w:r w:rsidR="00F66B56">
        <w:rPr>
          <w:rFonts w:asciiTheme="majorHAnsi" w:hAnsiTheme="majorHAnsi"/>
          <w:color w:val="000000"/>
          <w:sz w:val="22"/>
          <w:szCs w:val="22"/>
          <w:lang w:val="en-GB"/>
        </w:rPr>
        <w:t>3</w:t>
      </w:r>
      <w:r w:rsidRPr="00663E96">
        <w:rPr>
          <w:rFonts w:asciiTheme="majorHAnsi" w:hAnsiTheme="majorHAnsi"/>
          <w:color w:val="000000"/>
          <w:sz w:val="22"/>
          <w:szCs w:val="22"/>
          <w:lang w:val="en-GB"/>
        </w:rPr>
        <w:t>A)</w:t>
      </w:r>
      <w:r w:rsidR="00240922" w:rsidRPr="00663E96">
        <w:rPr>
          <w:rFonts w:asciiTheme="majorHAnsi" w:hAnsiTheme="majorHAnsi"/>
          <w:color w:val="000000"/>
          <w:sz w:val="22"/>
          <w:szCs w:val="22"/>
          <w:lang w:val="en-GB"/>
        </w:rPr>
        <w:t>:</w:t>
      </w:r>
      <w:r w:rsidRPr="00663E96">
        <w:rPr>
          <w:rFonts w:asciiTheme="majorHAnsi" w:hAnsiTheme="majorHAnsi"/>
          <w:color w:val="000000"/>
          <w:sz w:val="22"/>
          <w:szCs w:val="22"/>
          <w:lang w:val="en-GB"/>
        </w:rPr>
        <w:t xml:space="preserve"> </w:t>
      </w:r>
      <w:r w:rsidR="00240922" w:rsidRPr="00663E96">
        <w:rPr>
          <w:rFonts w:asciiTheme="majorHAnsi" w:hAnsiTheme="majorHAnsi"/>
          <w:color w:val="000000"/>
          <w:sz w:val="22"/>
          <w:szCs w:val="22"/>
          <w:lang w:val="en-GB"/>
        </w:rPr>
        <w:t>t</w:t>
      </w:r>
      <w:r w:rsidRPr="00663E96">
        <w:rPr>
          <w:rFonts w:asciiTheme="majorHAnsi" w:hAnsiTheme="majorHAnsi"/>
          <w:color w:val="000000"/>
          <w:sz w:val="22"/>
          <w:szCs w:val="22"/>
          <w:lang w:val="en-GB"/>
        </w:rPr>
        <w:t xml:space="preserve">he first axis </w:t>
      </w:r>
      <w:r w:rsidR="00686071">
        <w:rPr>
          <w:rFonts w:asciiTheme="majorHAnsi" w:hAnsiTheme="majorHAnsi"/>
          <w:color w:val="000000"/>
          <w:sz w:val="22"/>
          <w:szCs w:val="22"/>
          <w:lang w:val="en-GB"/>
        </w:rPr>
        <w:t xml:space="preserve">(1% of the total variance) </w:t>
      </w:r>
      <w:r w:rsidRPr="00663E96">
        <w:rPr>
          <w:rFonts w:asciiTheme="majorHAnsi" w:hAnsiTheme="majorHAnsi"/>
          <w:color w:val="000000"/>
          <w:sz w:val="22"/>
          <w:szCs w:val="22"/>
          <w:lang w:val="en-GB"/>
        </w:rPr>
        <w:t>separated two groups of individ</w:t>
      </w:r>
      <w:r w:rsidR="006B304E" w:rsidRPr="00663E96">
        <w:rPr>
          <w:rFonts w:asciiTheme="majorHAnsi" w:hAnsiTheme="majorHAnsi"/>
          <w:color w:val="000000"/>
          <w:sz w:val="22"/>
          <w:szCs w:val="22"/>
          <w:lang w:val="en-GB"/>
        </w:rPr>
        <w:t>ual</w:t>
      </w:r>
      <w:r w:rsidR="00420878">
        <w:rPr>
          <w:rFonts w:asciiTheme="majorHAnsi" w:hAnsiTheme="majorHAnsi"/>
          <w:color w:val="000000"/>
          <w:sz w:val="22"/>
          <w:szCs w:val="22"/>
          <w:lang w:val="en-GB"/>
        </w:rPr>
        <w:t>s</w:t>
      </w:r>
      <w:r w:rsidR="006B304E" w:rsidRPr="00663E96">
        <w:rPr>
          <w:rFonts w:asciiTheme="majorHAnsi" w:hAnsiTheme="majorHAnsi"/>
          <w:color w:val="000000"/>
          <w:sz w:val="22"/>
          <w:szCs w:val="22"/>
          <w:lang w:val="en-GB"/>
        </w:rPr>
        <w:t xml:space="preserve"> clearly </w:t>
      </w:r>
      <w:r w:rsidR="006B304E" w:rsidRPr="00663E96">
        <w:rPr>
          <w:rFonts w:asciiTheme="majorHAnsi" w:hAnsiTheme="majorHAnsi"/>
          <w:color w:val="000000"/>
          <w:sz w:val="22"/>
          <w:szCs w:val="22"/>
          <w:lang w:val="en-GB"/>
        </w:rPr>
        <w:lastRenderedPageBreak/>
        <w:t>determined by their sex, except for three individuals that segregated with the opposite sex. Two of these three individuals had been processed consecutively on-board and their numbering was most likely inverted by mistake. The sex of the third one was identified from external observation only, and given the rate of error of this method it is possible that sex was wrongly identified. All other sexed individuals (</w:t>
      </w:r>
      <w:r w:rsidR="00686071">
        <w:rPr>
          <w:rFonts w:asciiTheme="majorHAnsi" w:hAnsiTheme="majorHAnsi"/>
          <w:color w:val="000000"/>
          <w:sz w:val="22"/>
          <w:szCs w:val="22"/>
          <w:lang w:val="en-GB"/>
        </w:rPr>
        <w:t>i.e.</w:t>
      </w:r>
      <w:r w:rsidR="006B304E" w:rsidRPr="00663E96">
        <w:rPr>
          <w:rFonts w:asciiTheme="majorHAnsi" w:hAnsiTheme="majorHAnsi"/>
          <w:color w:val="000000"/>
          <w:sz w:val="22"/>
          <w:szCs w:val="22"/>
          <w:lang w:val="en-GB"/>
        </w:rPr>
        <w:t xml:space="preserve"> </w:t>
      </w:r>
      <w:del w:id="430" w:author="T B" w:date="2023-09-27T11:05:00Z">
        <w:r w:rsidR="006B304E" w:rsidRPr="00663E96" w:rsidDel="00C533E2">
          <w:rPr>
            <w:rFonts w:asciiTheme="majorHAnsi" w:hAnsiTheme="majorHAnsi"/>
            <w:color w:val="000000"/>
            <w:sz w:val="22"/>
            <w:szCs w:val="22"/>
            <w:lang w:val="en-GB"/>
          </w:rPr>
          <w:delText xml:space="preserve">48 </w:delText>
        </w:r>
      </w:del>
      <w:ins w:id="431" w:author="T B" w:date="2023-09-27T11:05:00Z">
        <w:r w:rsidR="00C533E2" w:rsidRPr="00663E96">
          <w:rPr>
            <w:rFonts w:asciiTheme="majorHAnsi" w:hAnsiTheme="majorHAnsi"/>
            <w:color w:val="000000"/>
            <w:sz w:val="22"/>
            <w:szCs w:val="22"/>
            <w:lang w:val="en-GB"/>
          </w:rPr>
          <w:t>4</w:t>
        </w:r>
        <w:r w:rsidR="00C533E2">
          <w:rPr>
            <w:rFonts w:asciiTheme="majorHAnsi" w:hAnsiTheme="majorHAnsi"/>
            <w:color w:val="000000"/>
            <w:sz w:val="22"/>
            <w:szCs w:val="22"/>
            <w:lang w:val="en-GB"/>
          </w:rPr>
          <w:t>6</w:t>
        </w:r>
        <w:r w:rsidR="00C533E2" w:rsidRPr="00663E96">
          <w:rPr>
            <w:rFonts w:asciiTheme="majorHAnsi" w:hAnsiTheme="majorHAnsi"/>
            <w:color w:val="000000"/>
            <w:sz w:val="22"/>
            <w:szCs w:val="22"/>
            <w:lang w:val="en-GB"/>
          </w:rPr>
          <w:t xml:space="preserve"> </w:t>
        </w:r>
      </w:ins>
      <w:r w:rsidR="006B304E" w:rsidRPr="00663E96">
        <w:rPr>
          <w:rFonts w:asciiTheme="majorHAnsi" w:hAnsiTheme="majorHAnsi"/>
          <w:color w:val="000000"/>
          <w:sz w:val="22"/>
          <w:szCs w:val="22"/>
          <w:lang w:val="en-GB"/>
        </w:rPr>
        <w:t xml:space="preserve">females and </w:t>
      </w:r>
      <w:del w:id="432" w:author="T B" w:date="2023-09-27T11:05:00Z">
        <w:r w:rsidR="006B304E" w:rsidRPr="00663E96" w:rsidDel="00C533E2">
          <w:rPr>
            <w:rFonts w:asciiTheme="majorHAnsi" w:hAnsiTheme="majorHAnsi"/>
            <w:color w:val="000000"/>
            <w:sz w:val="22"/>
            <w:szCs w:val="22"/>
            <w:lang w:val="en-GB"/>
          </w:rPr>
          <w:delText xml:space="preserve">52 </w:delText>
        </w:r>
      </w:del>
      <w:ins w:id="433" w:author="T B" w:date="2023-09-27T11:05:00Z">
        <w:r w:rsidR="00C533E2" w:rsidRPr="00663E96">
          <w:rPr>
            <w:rFonts w:asciiTheme="majorHAnsi" w:hAnsiTheme="majorHAnsi"/>
            <w:color w:val="000000"/>
            <w:sz w:val="22"/>
            <w:szCs w:val="22"/>
            <w:lang w:val="en-GB"/>
          </w:rPr>
          <w:t>5</w:t>
        </w:r>
        <w:r w:rsidR="00C533E2">
          <w:rPr>
            <w:rFonts w:asciiTheme="majorHAnsi" w:hAnsiTheme="majorHAnsi"/>
            <w:color w:val="000000"/>
            <w:sz w:val="22"/>
            <w:szCs w:val="22"/>
            <w:lang w:val="en-GB"/>
          </w:rPr>
          <w:t>1</w:t>
        </w:r>
        <w:r w:rsidR="00C533E2" w:rsidRPr="00663E96">
          <w:rPr>
            <w:rFonts w:asciiTheme="majorHAnsi" w:hAnsiTheme="majorHAnsi"/>
            <w:color w:val="000000"/>
            <w:sz w:val="22"/>
            <w:szCs w:val="22"/>
            <w:lang w:val="en-GB"/>
          </w:rPr>
          <w:t xml:space="preserve"> </w:t>
        </w:r>
      </w:ins>
      <w:r w:rsidR="006B304E" w:rsidRPr="00663E96">
        <w:rPr>
          <w:rFonts w:asciiTheme="majorHAnsi" w:hAnsiTheme="majorHAnsi"/>
          <w:color w:val="000000"/>
          <w:sz w:val="22"/>
          <w:szCs w:val="22"/>
          <w:lang w:val="en-GB"/>
        </w:rPr>
        <w:t>males) clustered in</w:t>
      </w:r>
      <w:r w:rsidR="00686071">
        <w:rPr>
          <w:rFonts w:asciiTheme="majorHAnsi" w:hAnsiTheme="majorHAnsi"/>
          <w:color w:val="000000"/>
          <w:sz w:val="22"/>
          <w:szCs w:val="22"/>
          <w:lang w:val="en-GB"/>
        </w:rPr>
        <w:t xml:space="preserve">to </w:t>
      </w:r>
      <w:r w:rsidR="006B304E" w:rsidRPr="00663E96">
        <w:rPr>
          <w:rFonts w:asciiTheme="majorHAnsi" w:hAnsiTheme="majorHAnsi"/>
          <w:color w:val="000000"/>
          <w:sz w:val="22"/>
          <w:szCs w:val="22"/>
          <w:lang w:val="en-GB"/>
        </w:rPr>
        <w:t xml:space="preserve">two distinct groups along </w:t>
      </w:r>
      <w:r w:rsidR="00420878">
        <w:rPr>
          <w:rFonts w:asciiTheme="majorHAnsi" w:hAnsiTheme="majorHAnsi"/>
          <w:color w:val="000000"/>
          <w:sz w:val="22"/>
          <w:szCs w:val="22"/>
          <w:lang w:val="en-GB"/>
        </w:rPr>
        <w:t xml:space="preserve">the </w:t>
      </w:r>
      <w:r w:rsidR="006B304E" w:rsidRPr="00663E96">
        <w:rPr>
          <w:rFonts w:asciiTheme="majorHAnsi" w:hAnsiTheme="majorHAnsi"/>
          <w:color w:val="000000"/>
          <w:sz w:val="22"/>
          <w:szCs w:val="22"/>
          <w:lang w:val="en-GB"/>
        </w:rPr>
        <w:t xml:space="preserve">axis </w:t>
      </w:r>
      <w:r w:rsidR="0039383D" w:rsidRPr="00663E96">
        <w:rPr>
          <w:rFonts w:asciiTheme="majorHAnsi" w:hAnsiTheme="majorHAnsi"/>
          <w:color w:val="000000"/>
          <w:sz w:val="22"/>
          <w:szCs w:val="22"/>
          <w:lang w:val="en-GB"/>
        </w:rPr>
        <w:t>1</w:t>
      </w:r>
      <w:r w:rsidR="00420878">
        <w:rPr>
          <w:rFonts w:asciiTheme="majorHAnsi" w:hAnsiTheme="majorHAnsi"/>
          <w:color w:val="000000"/>
          <w:sz w:val="22"/>
          <w:szCs w:val="22"/>
          <w:lang w:val="en-GB"/>
        </w:rPr>
        <w:t xml:space="preserve"> of the PCA</w:t>
      </w:r>
      <w:r w:rsidR="0039383D" w:rsidRPr="00663E96">
        <w:rPr>
          <w:rFonts w:asciiTheme="majorHAnsi" w:hAnsiTheme="majorHAnsi"/>
          <w:color w:val="000000"/>
          <w:sz w:val="22"/>
          <w:szCs w:val="22"/>
          <w:lang w:val="en-GB"/>
        </w:rPr>
        <w:t>.</w:t>
      </w:r>
      <w:r w:rsidR="00C61E8F" w:rsidRPr="00663E96">
        <w:rPr>
          <w:rFonts w:asciiTheme="majorHAnsi" w:hAnsiTheme="majorHAnsi"/>
          <w:color w:val="000000"/>
          <w:sz w:val="22"/>
          <w:szCs w:val="22"/>
          <w:lang w:val="en-GB"/>
        </w:rPr>
        <w:t xml:space="preserve"> In addition, the </w:t>
      </w:r>
      <w:del w:id="434" w:author="T B" w:date="2023-09-27T11:07:00Z">
        <w:r w:rsidR="00C61E8F" w:rsidRPr="00663E96" w:rsidDel="00C533E2">
          <w:rPr>
            <w:rFonts w:asciiTheme="majorHAnsi" w:hAnsiTheme="majorHAnsi"/>
            <w:color w:val="000000"/>
            <w:sz w:val="22"/>
            <w:szCs w:val="22"/>
            <w:lang w:val="en-GB"/>
          </w:rPr>
          <w:delText xml:space="preserve">104 </w:delText>
        </w:r>
      </w:del>
      <w:ins w:id="435" w:author="T B" w:date="2023-09-27T11:07:00Z">
        <w:r w:rsidR="00C533E2">
          <w:rPr>
            <w:rFonts w:asciiTheme="majorHAnsi" w:hAnsiTheme="majorHAnsi"/>
            <w:color w:val="000000"/>
            <w:sz w:val="22"/>
            <w:szCs w:val="22"/>
            <w:lang w:val="en-GB"/>
          </w:rPr>
          <w:t>99</w:t>
        </w:r>
        <w:r w:rsidR="00C533E2" w:rsidRPr="00663E96">
          <w:rPr>
            <w:rFonts w:asciiTheme="majorHAnsi" w:hAnsiTheme="majorHAnsi"/>
            <w:color w:val="000000"/>
            <w:sz w:val="22"/>
            <w:szCs w:val="22"/>
            <w:lang w:val="en-GB"/>
          </w:rPr>
          <w:t xml:space="preserve"> </w:t>
        </w:r>
      </w:ins>
      <w:r w:rsidR="00C61E8F" w:rsidRPr="00663E96">
        <w:rPr>
          <w:rFonts w:asciiTheme="majorHAnsi" w:hAnsiTheme="majorHAnsi"/>
          <w:color w:val="000000"/>
          <w:sz w:val="22"/>
          <w:szCs w:val="22"/>
          <w:lang w:val="en-GB"/>
        </w:rPr>
        <w:t xml:space="preserve">unsexed individuals </w:t>
      </w:r>
      <w:r w:rsidR="000A375F" w:rsidRPr="00663E96">
        <w:rPr>
          <w:rFonts w:asciiTheme="majorHAnsi" w:hAnsiTheme="majorHAnsi"/>
          <w:color w:val="000000"/>
          <w:sz w:val="22"/>
          <w:szCs w:val="22"/>
          <w:lang w:val="en-GB"/>
        </w:rPr>
        <w:t>were</w:t>
      </w:r>
      <w:r w:rsidR="00C61E8F" w:rsidRPr="00663E96">
        <w:rPr>
          <w:rFonts w:asciiTheme="majorHAnsi" w:hAnsiTheme="majorHAnsi"/>
          <w:color w:val="000000"/>
          <w:sz w:val="22"/>
          <w:szCs w:val="22"/>
          <w:lang w:val="en-GB"/>
        </w:rPr>
        <w:t xml:space="preserve"> evenly distributed between the two clusters (</w:t>
      </w:r>
      <w:del w:id="436" w:author="T B" w:date="2023-09-27T11:07:00Z">
        <w:r w:rsidR="00C61E8F" w:rsidRPr="00663E96" w:rsidDel="00C533E2">
          <w:rPr>
            <w:rFonts w:asciiTheme="majorHAnsi" w:hAnsiTheme="majorHAnsi"/>
            <w:color w:val="000000"/>
            <w:sz w:val="22"/>
            <w:szCs w:val="22"/>
            <w:lang w:val="en-GB"/>
          </w:rPr>
          <w:delText xml:space="preserve">52 </w:delText>
        </w:r>
      </w:del>
      <w:ins w:id="437" w:author="T B" w:date="2023-09-27T11:07:00Z">
        <w:r w:rsidR="00C533E2" w:rsidRPr="00663E96">
          <w:rPr>
            <w:rFonts w:asciiTheme="majorHAnsi" w:hAnsiTheme="majorHAnsi"/>
            <w:color w:val="000000"/>
            <w:sz w:val="22"/>
            <w:szCs w:val="22"/>
            <w:lang w:val="en-GB"/>
          </w:rPr>
          <w:t>5</w:t>
        </w:r>
        <w:r w:rsidR="00C533E2">
          <w:rPr>
            <w:rFonts w:asciiTheme="majorHAnsi" w:hAnsiTheme="majorHAnsi"/>
            <w:color w:val="000000"/>
            <w:sz w:val="22"/>
            <w:szCs w:val="22"/>
            <w:lang w:val="en-GB"/>
          </w:rPr>
          <w:t>0</w:t>
        </w:r>
        <w:r w:rsidR="00C533E2" w:rsidRPr="00663E96">
          <w:rPr>
            <w:rFonts w:asciiTheme="majorHAnsi" w:hAnsiTheme="majorHAnsi"/>
            <w:color w:val="000000"/>
            <w:sz w:val="22"/>
            <w:szCs w:val="22"/>
            <w:lang w:val="en-GB"/>
          </w:rPr>
          <w:t xml:space="preserve"> </w:t>
        </w:r>
      </w:ins>
      <w:r w:rsidR="00C61E8F" w:rsidRPr="00663E96">
        <w:rPr>
          <w:rFonts w:asciiTheme="majorHAnsi" w:hAnsiTheme="majorHAnsi"/>
          <w:color w:val="000000"/>
          <w:sz w:val="22"/>
          <w:szCs w:val="22"/>
          <w:lang w:val="en-GB"/>
        </w:rPr>
        <w:t xml:space="preserve">with the male cluster and </w:t>
      </w:r>
      <w:del w:id="438" w:author="T B" w:date="2023-09-27T11:07:00Z">
        <w:r w:rsidR="00C61E8F" w:rsidRPr="00663E96" w:rsidDel="00C533E2">
          <w:rPr>
            <w:rFonts w:asciiTheme="majorHAnsi" w:hAnsiTheme="majorHAnsi"/>
            <w:color w:val="000000"/>
            <w:sz w:val="22"/>
            <w:szCs w:val="22"/>
            <w:lang w:val="en-GB"/>
          </w:rPr>
          <w:delText xml:space="preserve">52 </w:delText>
        </w:r>
      </w:del>
      <w:ins w:id="439" w:author="T B" w:date="2023-09-27T11:07:00Z">
        <w:r w:rsidR="00C533E2">
          <w:rPr>
            <w:rFonts w:asciiTheme="majorHAnsi" w:hAnsiTheme="majorHAnsi"/>
            <w:color w:val="000000"/>
            <w:sz w:val="22"/>
            <w:szCs w:val="22"/>
            <w:lang w:val="en-GB"/>
          </w:rPr>
          <w:t>49</w:t>
        </w:r>
        <w:r w:rsidR="00C533E2" w:rsidRPr="00663E96">
          <w:rPr>
            <w:rFonts w:asciiTheme="majorHAnsi" w:hAnsiTheme="majorHAnsi"/>
            <w:color w:val="000000"/>
            <w:sz w:val="22"/>
            <w:szCs w:val="22"/>
            <w:lang w:val="en-GB"/>
          </w:rPr>
          <w:t xml:space="preserve"> </w:t>
        </w:r>
      </w:ins>
      <w:r w:rsidR="00C61E8F" w:rsidRPr="00663E96">
        <w:rPr>
          <w:rFonts w:asciiTheme="majorHAnsi" w:hAnsiTheme="majorHAnsi"/>
          <w:color w:val="000000"/>
          <w:sz w:val="22"/>
          <w:szCs w:val="22"/>
          <w:lang w:val="en-GB"/>
        </w:rPr>
        <w:t xml:space="preserve">with the female cluster, Fig. </w:t>
      </w:r>
      <w:r w:rsidR="00F66B56">
        <w:rPr>
          <w:rFonts w:asciiTheme="majorHAnsi" w:hAnsiTheme="majorHAnsi"/>
          <w:color w:val="000000"/>
          <w:sz w:val="22"/>
          <w:szCs w:val="22"/>
          <w:lang w:val="en-GB"/>
        </w:rPr>
        <w:t>3</w:t>
      </w:r>
      <w:r w:rsidR="00C61E8F" w:rsidRPr="00663E96">
        <w:rPr>
          <w:rFonts w:asciiTheme="majorHAnsi" w:hAnsiTheme="majorHAnsi"/>
          <w:color w:val="000000"/>
          <w:sz w:val="22"/>
          <w:szCs w:val="22"/>
          <w:lang w:val="en-GB"/>
        </w:rPr>
        <w:t>A).</w:t>
      </w:r>
      <w:r w:rsidR="00EC34E8" w:rsidRPr="00663E96">
        <w:rPr>
          <w:rFonts w:asciiTheme="majorHAnsi" w:hAnsiTheme="majorHAnsi"/>
          <w:color w:val="000000"/>
          <w:sz w:val="22"/>
          <w:szCs w:val="22"/>
          <w:lang w:val="en-GB"/>
        </w:rPr>
        <w:t xml:space="preserve"> </w:t>
      </w:r>
      <w:ins w:id="440" w:author="T B" w:date="2023-09-28T09:49:00Z">
        <w:r w:rsidR="00230918">
          <w:rPr>
            <w:rFonts w:asciiTheme="majorHAnsi" w:hAnsiTheme="majorHAnsi"/>
            <w:color w:val="000000"/>
            <w:sz w:val="22"/>
            <w:szCs w:val="22"/>
            <w:lang w:val="en-GB"/>
          </w:rPr>
          <w:t>Using axis1 coordinates to identify th</w:t>
        </w:r>
      </w:ins>
      <w:ins w:id="441" w:author="T B" w:date="2023-09-28T09:50:00Z">
        <w:r w:rsidR="00230918">
          <w:rPr>
            <w:rFonts w:asciiTheme="majorHAnsi" w:hAnsiTheme="majorHAnsi"/>
            <w:color w:val="000000"/>
            <w:sz w:val="22"/>
            <w:szCs w:val="22"/>
            <w:lang w:val="en-GB"/>
          </w:rPr>
          <w:t xml:space="preserve">e sex of all individuals, we find </w:t>
        </w:r>
        <w:r w:rsidR="00230918">
          <w:rPr>
            <w:rFonts w:asciiTheme="majorHAnsi" w:hAnsiTheme="majorHAnsi"/>
            <w:sz w:val="22"/>
            <w:szCs w:val="22"/>
            <w:lang w:val="en-GB"/>
          </w:rPr>
          <w:t>101</w:t>
        </w:r>
        <w:r w:rsidR="00230918" w:rsidRPr="00B675D2">
          <w:rPr>
            <w:rFonts w:asciiTheme="majorHAnsi" w:hAnsiTheme="majorHAnsi"/>
            <w:sz w:val="22"/>
            <w:szCs w:val="22"/>
            <w:lang w:val="en-GB"/>
          </w:rPr>
          <w:t xml:space="preserve"> males and </w:t>
        </w:r>
        <w:r w:rsidR="00230918">
          <w:rPr>
            <w:rFonts w:asciiTheme="majorHAnsi" w:hAnsiTheme="majorHAnsi"/>
            <w:sz w:val="22"/>
            <w:szCs w:val="22"/>
            <w:lang w:val="en-GB"/>
          </w:rPr>
          <w:t>95</w:t>
        </w:r>
        <w:r w:rsidR="00230918" w:rsidRPr="00B675D2">
          <w:rPr>
            <w:rFonts w:asciiTheme="majorHAnsi" w:hAnsiTheme="majorHAnsi"/>
            <w:sz w:val="22"/>
            <w:szCs w:val="22"/>
            <w:lang w:val="en-GB"/>
          </w:rPr>
          <w:t xml:space="preserve"> females</w:t>
        </w:r>
        <w:r w:rsidR="00230918">
          <w:rPr>
            <w:rFonts w:asciiTheme="majorHAnsi" w:hAnsiTheme="majorHAnsi"/>
            <w:sz w:val="22"/>
            <w:szCs w:val="22"/>
            <w:lang w:val="en-GB"/>
          </w:rPr>
          <w:t xml:space="preserve"> (</w:t>
        </w:r>
        <w:r w:rsidR="00230918" w:rsidRPr="0094092B">
          <w:rPr>
            <w:rFonts w:asciiTheme="majorHAnsi" w:hAnsiTheme="majorHAnsi"/>
            <w:i/>
            <w:iCs/>
            <w:sz w:val="22"/>
            <w:szCs w:val="22"/>
            <w:lang w:val="en-GB"/>
          </w:rPr>
          <w:t xml:space="preserve">r </w:t>
        </w:r>
        <w:r w:rsidR="00230918">
          <w:rPr>
            <w:rFonts w:asciiTheme="majorHAnsi" w:hAnsiTheme="majorHAnsi"/>
            <w:sz w:val="22"/>
            <w:szCs w:val="22"/>
            <w:lang w:val="en-GB"/>
          </w:rPr>
          <w:t xml:space="preserve">= 0.51, exact binomial test </w:t>
        </w:r>
        <w:r w:rsidR="00230918" w:rsidRPr="00B675D2">
          <w:rPr>
            <w:rFonts w:asciiTheme="majorHAnsi" w:hAnsiTheme="majorHAnsi"/>
            <w:i/>
            <w:iCs/>
            <w:sz w:val="22"/>
            <w:szCs w:val="22"/>
            <w:lang w:val="en-GB"/>
          </w:rPr>
          <w:t>p</w:t>
        </w:r>
        <w:r w:rsidR="00230918">
          <w:rPr>
            <w:rFonts w:asciiTheme="majorHAnsi" w:hAnsiTheme="majorHAnsi"/>
            <w:sz w:val="22"/>
            <w:szCs w:val="22"/>
            <w:lang w:val="en-GB"/>
          </w:rPr>
          <w:t xml:space="preserve">=0.72). </w:t>
        </w:r>
      </w:ins>
      <w:r w:rsidR="00EC34E8" w:rsidRPr="00663E96">
        <w:rPr>
          <w:rFonts w:asciiTheme="majorHAnsi" w:hAnsiTheme="majorHAnsi"/>
          <w:color w:val="000000"/>
          <w:sz w:val="22"/>
          <w:szCs w:val="22"/>
          <w:lang w:val="en-GB"/>
        </w:rPr>
        <w:t xml:space="preserve">The second axis </w:t>
      </w:r>
      <w:r w:rsidR="00686071">
        <w:rPr>
          <w:rFonts w:asciiTheme="majorHAnsi" w:hAnsiTheme="majorHAnsi"/>
          <w:color w:val="000000"/>
          <w:sz w:val="22"/>
          <w:szCs w:val="22"/>
          <w:lang w:val="en-GB"/>
        </w:rPr>
        <w:t>(0.</w:t>
      </w:r>
      <w:del w:id="442" w:author="T B" w:date="2023-09-27T11:07:00Z">
        <w:r w:rsidR="00686071" w:rsidDel="00C533E2">
          <w:rPr>
            <w:rFonts w:asciiTheme="majorHAnsi" w:hAnsiTheme="majorHAnsi"/>
            <w:color w:val="000000"/>
            <w:sz w:val="22"/>
            <w:szCs w:val="22"/>
            <w:lang w:val="en-GB"/>
          </w:rPr>
          <w:delText>7</w:delText>
        </w:r>
      </w:del>
      <w:ins w:id="443" w:author="T B" w:date="2023-09-27T11:07:00Z">
        <w:r w:rsidR="00C533E2">
          <w:rPr>
            <w:rFonts w:asciiTheme="majorHAnsi" w:hAnsiTheme="majorHAnsi"/>
            <w:color w:val="000000"/>
            <w:sz w:val="22"/>
            <w:szCs w:val="22"/>
            <w:lang w:val="en-GB"/>
          </w:rPr>
          <w:t>8</w:t>
        </w:r>
      </w:ins>
      <w:r w:rsidR="00686071">
        <w:rPr>
          <w:rFonts w:asciiTheme="majorHAnsi" w:hAnsiTheme="majorHAnsi"/>
          <w:color w:val="000000"/>
          <w:sz w:val="22"/>
          <w:szCs w:val="22"/>
          <w:lang w:val="en-GB"/>
        </w:rPr>
        <w:t xml:space="preserve">% of the total variance) </w:t>
      </w:r>
      <w:r w:rsidR="00EC34E8" w:rsidRPr="00663E96">
        <w:rPr>
          <w:rFonts w:asciiTheme="majorHAnsi" w:hAnsiTheme="majorHAnsi"/>
          <w:color w:val="000000"/>
          <w:sz w:val="22"/>
          <w:szCs w:val="22"/>
          <w:lang w:val="en-GB"/>
        </w:rPr>
        <w:t>further subdivide</w:t>
      </w:r>
      <w:r w:rsidR="00F7190C" w:rsidRPr="00663E96">
        <w:rPr>
          <w:rFonts w:asciiTheme="majorHAnsi" w:hAnsiTheme="majorHAnsi"/>
          <w:color w:val="000000"/>
          <w:sz w:val="22"/>
          <w:szCs w:val="22"/>
          <w:lang w:val="en-GB"/>
        </w:rPr>
        <w:t>d</w:t>
      </w:r>
      <w:r w:rsidR="00EC34E8" w:rsidRPr="00663E96">
        <w:rPr>
          <w:rFonts w:asciiTheme="majorHAnsi" w:hAnsiTheme="majorHAnsi"/>
          <w:color w:val="000000"/>
          <w:sz w:val="22"/>
          <w:szCs w:val="22"/>
          <w:lang w:val="en-GB"/>
        </w:rPr>
        <w:t xml:space="preserve"> the male and female group</w:t>
      </w:r>
      <w:r w:rsidR="002A406B" w:rsidRPr="00663E96">
        <w:rPr>
          <w:rFonts w:asciiTheme="majorHAnsi" w:hAnsiTheme="majorHAnsi"/>
          <w:color w:val="000000"/>
          <w:sz w:val="22"/>
          <w:szCs w:val="22"/>
          <w:lang w:val="en-GB"/>
        </w:rPr>
        <w:t>s</w:t>
      </w:r>
      <w:r w:rsidR="00EC34E8" w:rsidRPr="00663E96">
        <w:rPr>
          <w:rFonts w:asciiTheme="majorHAnsi" w:hAnsiTheme="majorHAnsi"/>
          <w:color w:val="000000"/>
          <w:sz w:val="22"/>
          <w:szCs w:val="22"/>
          <w:lang w:val="en-GB"/>
        </w:rPr>
        <w:t xml:space="preserve"> according to the main geographical sub</w:t>
      </w:r>
      <w:r w:rsidR="0043551F" w:rsidRPr="00663E96">
        <w:rPr>
          <w:rFonts w:asciiTheme="majorHAnsi" w:hAnsiTheme="majorHAnsi"/>
          <w:color w:val="000000"/>
          <w:sz w:val="22"/>
          <w:szCs w:val="22"/>
          <w:lang w:val="en-GB"/>
        </w:rPr>
        <w:t>division of sampling locations</w:t>
      </w:r>
      <w:r w:rsidR="00EC34E8" w:rsidRPr="00663E96">
        <w:rPr>
          <w:rFonts w:asciiTheme="majorHAnsi" w:hAnsiTheme="majorHAnsi"/>
          <w:color w:val="000000"/>
          <w:sz w:val="22"/>
          <w:szCs w:val="22"/>
          <w:lang w:val="en-GB"/>
        </w:rPr>
        <w:t xml:space="preserve">: </w:t>
      </w:r>
      <w:r w:rsidR="005C390E">
        <w:rPr>
          <w:rFonts w:asciiTheme="majorHAnsi" w:hAnsiTheme="majorHAnsi"/>
          <w:color w:val="000000"/>
          <w:sz w:val="22"/>
          <w:szCs w:val="22"/>
          <w:lang w:val="en-GB"/>
        </w:rPr>
        <w:t>W</w:t>
      </w:r>
      <w:r w:rsidR="00EC34E8" w:rsidRPr="00663E96">
        <w:rPr>
          <w:rFonts w:asciiTheme="majorHAnsi" w:hAnsiTheme="majorHAnsi"/>
          <w:color w:val="000000"/>
          <w:sz w:val="22"/>
          <w:szCs w:val="22"/>
          <w:lang w:val="en-GB"/>
        </w:rPr>
        <w:t xml:space="preserve">estern sites (Manus and Woodlark basins) versus </w:t>
      </w:r>
      <w:r w:rsidR="00686071">
        <w:rPr>
          <w:rFonts w:asciiTheme="majorHAnsi" w:hAnsiTheme="majorHAnsi"/>
          <w:color w:val="000000"/>
          <w:sz w:val="22"/>
          <w:szCs w:val="22"/>
          <w:lang w:val="en-GB"/>
        </w:rPr>
        <w:t>E</w:t>
      </w:r>
      <w:r w:rsidR="00EC34E8" w:rsidRPr="00663E96">
        <w:rPr>
          <w:rFonts w:asciiTheme="majorHAnsi" w:hAnsiTheme="majorHAnsi"/>
          <w:color w:val="000000"/>
          <w:sz w:val="22"/>
          <w:szCs w:val="22"/>
          <w:lang w:val="en-GB"/>
        </w:rPr>
        <w:t>astern sites (Lau basin and Futuna arc)</w:t>
      </w:r>
      <w:r w:rsidR="00522A41" w:rsidRPr="00663E96">
        <w:rPr>
          <w:rFonts w:asciiTheme="majorHAnsi" w:hAnsiTheme="majorHAnsi"/>
          <w:color w:val="000000"/>
          <w:sz w:val="22"/>
          <w:szCs w:val="22"/>
          <w:lang w:val="en-GB"/>
        </w:rPr>
        <w:t xml:space="preserve">, which are separated by </w:t>
      </w:r>
      <w:r w:rsidR="00D9174D" w:rsidRPr="00663E96">
        <w:rPr>
          <w:rFonts w:asciiTheme="majorHAnsi" w:hAnsiTheme="majorHAnsi"/>
          <w:color w:val="000000"/>
          <w:sz w:val="22"/>
          <w:szCs w:val="22"/>
          <w:lang w:val="en-GB"/>
        </w:rPr>
        <w:t xml:space="preserve">well over 2000 </w:t>
      </w:r>
      <w:r w:rsidR="0043403D" w:rsidRPr="00663E96">
        <w:rPr>
          <w:rFonts w:asciiTheme="majorHAnsi" w:hAnsiTheme="majorHAnsi"/>
          <w:color w:val="000000"/>
          <w:sz w:val="22"/>
          <w:szCs w:val="22"/>
          <w:lang w:val="en-GB"/>
        </w:rPr>
        <w:t>k</w:t>
      </w:r>
      <w:r w:rsidR="00F7190C" w:rsidRPr="00663E96">
        <w:rPr>
          <w:rFonts w:asciiTheme="majorHAnsi" w:hAnsiTheme="majorHAnsi"/>
          <w:color w:val="000000"/>
          <w:sz w:val="22"/>
          <w:szCs w:val="22"/>
          <w:lang w:val="en-GB"/>
        </w:rPr>
        <w:t>m (Fig. 1)</w:t>
      </w:r>
      <w:r w:rsidR="00EC34E8" w:rsidRPr="00663E96">
        <w:rPr>
          <w:rFonts w:asciiTheme="majorHAnsi" w:hAnsiTheme="majorHAnsi"/>
          <w:color w:val="000000"/>
          <w:sz w:val="22"/>
          <w:szCs w:val="22"/>
          <w:lang w:val="en-GB"/>
        </w:rPr>
        <w:t>.</w:t>
      </w:r>
    </w:p>
    <w:p w14:paraId="305BA024" w14:textId="58C0AD61" w:rsidR="0039383D" w:rsidRPr="00663E96" w:rsidRDefault="00522A41" w:rsidP="0039383D">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Remarkably, sex was also a key driver of genetic variation</w:t>
      </w:r>
      <w:r w:rsidR="00C33BC5" w:rsidRPr="00663E96">
        <w:rPr>
          <w:rFonts w:asciiTheme="majorHAnsi" w:hAnsiTheme="majorHAnsi"/>
          <w:color w:val="000000"/>
          <w:sz w:val="22"/>
          <w:szCs w:val="22"/>
          <w:lang w:val="en-GB"/>
        </w:rPr>
        <w:t xml:space="preserve"> </w:t>
      </w:r>
      <w:r w:rsidR="000A375F" w:rsidRPr="00663E96">
        <w:rPr>
          <w:rFonts w:asciiTheme="majorHAnsi" w:hAnsiTheme="majorHAnsi"/>
          <w:color w:val="000000"/>
          <w:sz w:val="22"/>
          <w:szCs w:val="22"/>
          <w:lang w:val="en-GB"/>
        </w:rPr>
        <w:t>in</w:t>
      </w:r>
      <w:r w:rsidR="00C33BC5" w:rsidRPr="00663E96">
        <w:rPr>
          <w:rFonts w:asciiTheme="majorHAnsi" w:hAnsiTheme="majorHAnsi"/>
          <w:color w:val="000000"/>
          <w:sz w:val="22"/>
          <w:szCs w:val="22"/>
          <w:lang w:val="en-GB"/>
        </w:rPr>
        <w:t xml:space="preserve"> </w:t>
      </w:r>
      <w:r w:rsidR="00C33BC5" w:rsidRPr="00663E96">
        <w:rPr>
          <w:rFonts w:asciiTheme="majorHAnsi" w:hAnsiTheme="majorHAnsi"/>
          <w:i/>
          <w:color w:val="000000"/>
          <w:sz w:val="22"/>
          <w:szCs w:val="22"/>
          <w:lang w:val="en-GB"/>
        </w:rPr>
        <w:t>A. strummeri</w:t>
      </w:r>
      <w:r w:rsidR="00C33BC5" w:rsidRPr="00663E96">
        <w:rPr>
          <w:rFonts w:asciiTheme="majorHAnsi" w:hAnsiTheme="majorHAnsi"/>
          <w:color w:val="000000"/>
          <w:sz w:val="22"/>
          <w:szCs w:val="22"/>
          <w:lang w:val="en-GB"/>
        </w:rPr>
        <w:t xml:space="preserve"> (Fig. </w:t>
      </w:r>
      <w:r w:rsidR="00F66B56">
        <w:rPr>
          <w:rFonts w:asciiTheme="majorHAnsi" w:hAnsiTheme="majorHAnsi"/>
          <w:color w:val="000000"/>
          <w:sz w:val="22"/>
          <w:szCs w:val="22"/>
          <w:lang w:val="en-GB"/>
        </w:rPr>
        <w:t>3</w:t>
      </w:r>
      <w:r w:rsidR="00C33BC5" w:rsidRPr="00663E96">
        <w:rPr>
          <w:rFonts w:asciiTheme="majorHAnsi" w:hAnsiTheme="majorHAnsi"/>
          <w:color w:val="000000"/>
          <w:sz w:val="22"/>
          <w:szCs w:val="22"/>
          <w:lang w:val="en-GB"/>
        </w:rPr>
        <w:t xml:space="preserve">B), but </w:t>
      </w:r>
      <w:r w:rsidR="00420878">
        <w:rPr>
          <w:rFonts w:asciiTheme="majorHAnsi" w:hAnsiTheme="majorHAnsi"/>
          <w:color w:val="000000"/>
          <w:sz w:val="22"/>
          <w:szCs w:val="22"/>
          <w:lang w:val="en-GB"/>
        </w:rPr>
        <w:t xml:space="preserve">with a </w:t>
      </w:r>
      <w:ins w:id="444" w:author="T B" w:date="2023-11-06T15:16:00Z">
        <w:r w:rsidR="00FE3FE2">
          <w:rPr>
            <w:rFonts w:asciiTheme="majorHAnsi" w:hAnsiTheme="majorHAnsi"/>
            <w:color w:val="000000"/>
            <w:sz w:val="22"/>
            <w:szCs w:val="22"/>
            <w:lang w:val="en-GB"/>
          </w:rPr>
          <w:t xml:space="preserve">more </w:t>
        </w:r>
      </w:ins>
      <w:r w:rsidR="006C05C0">
        <w:rPr>
          <w:rFonts w:asciiTheme="majorHAnsi" w:hAnsiTheme="majorHAnsi"/>
          <w:color w:val="000000"/>
          <w:sz w:val="22"/>
          <w:szCs w:val="22"/>
          <w:lang w:val="en-GB"/>
        </w:rPr>
        <w:t>limited</w:t>
      </w:r>
      <w:r w:rsidR="00420878">
        <w:rPr>
          <w:rFonts w:asciiTheme="majorHAnsi" w:hAnsiTheme="majorHAnsi"/>
          <w:color w:val="000000"/>
          <w:sz w:val="22"/>
          <w:szCs w:val="22"/>
          <w:lang w:val="en-GB"/>
        </w:rPr>
        <w:t xml:space="preserve"> effect since</w:t>
      </w:r>
      <w:r w:rsidR="00420878" w:rsidRPr="00663E96">
        <w:rPr>
          <w:rFonts w:asciiTheme="majorHAnsi" w:hAnsiTheme="majorHAnsi"/>
          <w:color w:val="000000"/>
          <w:sz w:val="22"/>
          <w:szCs w:val="22"/>
          <w:lang w:val="en-GB"/>
        </w:rPr>
        <w:t xml:space="preserve"> </w:t>
      </w:r>
      <w:r w:rsidR="00420878">
        <w:rPr>
          <w:rFonts w:asciiTheme="majorHAnsi" w:hAnsiTheme="majorHAnsi"/>
          <w:color w:val="000000"/>
          <w:sz w:val="22"/>
          <w:szCs w:val="22"/>
          <w:lang w:val="en-GB"/>
        </w:rPr>
        <w:t>it separated individuals along the</w:t>
      </w:r>
      <w:r w:rsidR="00C33BC5" w:rsidRPr="00663E96">
        <w:rPr>
          <w:rFonts w:asciiTheme="majorHAnsi" w:hAnsiTheme="majorHAnsi"/>
          <w:color w:val="000000"/>
          <w:sz w:val="22"/>
          <w:szCs w:val="22"/>
          <w:lang w:val="en-GB"/>
        </w:rPr>
        <w:t xml:space="preserve"> second component</w:t>
      </w:r>
      <w:r w:rsidR="00420878">
        <w:rPr>
          <w:rFonts w:asciiTheme="majorHAnsi" w:hAnsiTheme="majorHAnsi"/>
          <w:color w:val="000000"/>
          <w:sz w:val="22"/>
          <w:szCs w:val="22"/>
          <w:lang w:val="en-GB"/>
        </w:rPr>
        <w:t xml:space="preserve"> of the PCA</w:t>
      </w:r>
      <w:r w:rsidR="00686071">
        <w:rPr>
          <w:rFonts w:asciiTheme="majorHAnsi" w:hAnsiTheme="majorHAnsi"/>
          <w:color w:val="000000"/>
          <w:sz w:val="22"/>
          <w:szCs w:val="22"/>
          <w:lang w:val="en-GB"/>
        </w:rPr>
        <w:t xml:space="preserve"> (3% of the total variance)</w:t>
      </w:r>
      <w:r w:rsidR="00C33BC5" w:rsidRPr="00663E96">
        <w:rPr>
          <w:rFonts w:asciiTheme="majorHAnsi" w:hAnsiTheme="majorHAnsi"/>
          <w:color w:val="000000"/>
          <w:sz w:val="22"/>
          <w:szCs w:val="22"/>
          <w:lang w:val="en-GB"/>
        </w:rPr>
        <w:t>, while the geographical distribution of sites explained the distribution of genotypes along the first axis</w:t>
      </w:r>
      <w:r w:rsidR="006C05C0">
        <w:rPr>
          <w:rFonts w:asciiTheme="majorHAnsi" w:hAnsiTheme="majorHAnsi"/>
          <w:color w:val="000000"/>
          <w:sz w:val="22"/>
          <w:szCs w:val="22"/>
          <w:lang w:val="en-GB"/>
        </w:rPr>
        <w:t xml:space="preserve"> (</w:t>
      </w:r>
      <w:r w:rsidR="00686071">
        <w:rPr>
          <w:rFonts w:asciiTheme="majorHAnsi" w:hAnsiTheme="majorHAnsi"/>
          <w:color w:val="000000"/>
          <w:sz w:val="22"/>
          <w:szCs w:val="22"/>
          <w:lang w:val="en-GB"/>
        </w:rPr>
        <w:t>4.</w:t>
      </w:r>
      <w:del w:id="445" w:author="T B" w:date="2023-09-27T11:09:00Z">
        <w:r w:rsidR="00686071" w:rsidDel="00C533E2">
          <w:rPr>
            <w:rFonts w:asciiTheme="majorHAnsi" w:hAnsiTheme="majorHAnsi"/>
            <w:color w:val="000000"/>
            <w:sz w:val="22"/>
            <w:szCs w:val="22"/>
            <w:lang w:val="en-GB"/>
          </w:rPr>
          <w:delText>3</w:delText>
        </w:r>
      </w:del>
      <w:ins w:id="446" w:author="T B" w:date="2023-09-27T11:09:00Z">
        <w:r w:rsidR="00C533E2">
          <w:rPr>
            <w:rFonts w:asciiTheme="majorHAnsi" w:hAnsiTheme="majorHAnsi"/>
            <w:color w:val="000000"/>
            <w:sz w:val="22"/>
            <w:szCs w:val="22"/>
            <w:lang w:val="en-GB"/>
          </w:rPr>
          <w:t>5</w:t>
        </w:r>
      </w:ins>
      <w:r w:rsidR="00686071">
        <w:rPr>
          <w:rFonts w:asciiTheme="majorHAnsi" w:hAnsiTheme="majorHAnsi"/>
          <w:color w:val="000000"/>
          <w:sz w:val="22"/>
          <w:szCs w:val="22"/>
          <w:lang w:val="en-GB"/>
        </w:rPr>
        <w:t xml:space="preserve">% of the total variance, </w:t>
      </w:r>
      <w:r w:rsidR="006C05C0">
        <w:rPr>
          <w:rFonts w:asciiTheme="majorHAnsi" w:hAnsiTheme="majorHAnsi"/>
          <w:color w:val="000000"/>
          <w:sz w:val="22"/>
          <w:szCs w:val="22"/>
          <w:lang w:val="en-GB"/>
        </w:rPr>
        <w:t>despite the smaller geographic range of this species)</w:t>
      </w:r>
      <w:r w:rsidR="00C33BC5" w:rsidRPr="00663E96">
        <w:rPr>
          <w:rFonts w:asciiTheme="majorHAnsi" w:hAnsiTheme="majorHAnsi"/>
          <w:color w:val="000000"/>
          <w:sz w:val="22"/>
          <w:szCs w:val="22"/>
          <w:lang w:val="en-GB"/>
        </w:rPr>
        <w:t xml:space="preserve">. </w:t>
      </w:r>
      <w:ins w:id="447" w:author="T B" w:date="2023-09-27T11:10:00Z">
        <w:r w:rsidR="00C533E2">
          <w:rPr>
            <w:rFonts w:asciiTheme="majorHAnsi" w:hAnsiTheme="majorHAnsi"/>
            <w:color w:val="000000"/>
            <w:sz w:val="22"/>
            <w:szCs w:val="22"/>
            <w:lang w:val="en-GB"/>
          </w:rPr>
          <w:t xml:space="preserve">Although </w:t>
        </w:r>
        <w:r w:rsidR="00C533E2" w:rsidRPr="00663E96">
          <w:rPr>
            <w:rFonts w:asciiTheme="majorHAnsi" w:hAnsiTheme="majorHAnsi"/>
            <w:color w:val="000000"/>
            <w:sz w:val="22"/>
            <w:szCs w:val="22"/>
            <w:lang w:val="en-GB"/>
          </w:rPr>
          <w:t xml:space="preserve">less clear-cut than in the case of </w:t>
        </w:r>
        <w:r w:rsidR="00C533E2" w:rsidRPr="00663E96">
          <w:rPr>
            <w:rFonts w:asciiTheme="majorHAnsi" w:hAnsiTheme="majorHAnsi"/>
            <w:i/>
            <w:color w:val="000000"/>
            <w:sz w:val="22"/>
            <w:szCs w:val="22"/>
            <w:lang w:val="en-GB"/>
          </w:rPr>
          <w:t>A. boucheti</w:t>
        </w:r>
        <w:r w:rsidR="00C533E2">
          <w:rPr>
            <w:rFonts w:asciiTheme="majorHAnsi" w:hAnsiTheme="majorHAnsi"/>
            <w:iCs/>
            <w:color w:val="000000"/>
            <w:sz w:val="22"/>
            <w:szCs w:val="22"/>
            <w:lang w:val="en-GB"/>
          </w:rPr>
          <w:t>, t</w:t>
        </w:r>
      </w:ins>
      <w:del w:id="448" w:author="T B" w:date="2023-09-27T11:10:00Z">
        <w:r w:rsidR="000A375F" w:rsidRPr="00663E96" w:rsidDel="00C533E2">
          <w:rPr>
            <w:rFonts w:asciiTheme="majorHAnsi" w:hAnsiTheme="majorHAnsi"/>
            <w:color w:val="000000"/>
            <w:sz w:val="22"/>
            <w:szCs w:val="22"/>
            <w:lang w:val="en-GB"/>
          </w:rPr>
          <w:delText>T</w:delText>
        </w:r>
      </w:del>
      <w:r w:rsidR="000A375F" w:rsidRPr="00663E96">
        <w:rPr>
          <w:rFonts w:asciiTheme="majorHAnsi" w:hAnsiTheme="majorHAnsi"/>
          <w:color w:val="000000"/>
          <w:sz w:val="22"/>
          <w:szCs w:val="22"/>
          <w:lang w:val="en-GB"/>
        </w:rPr>
        <w:t xml:space="preserve">he clustering of individuals according to axis </w:t>
      </w:r>
      <w:r w:rsidR="003341FD" w:rsidRPr="00663E96">
        <w:rPr>
          <w:rFonts w:asciiTheme="majorHAnsi" w:hAnsiTheme="majorHAnsi"/>
          <w:color w:val="000000"/>
          <w:sz w:val="22"/>
          <w:szCs w:val="22"/>
          <w:lang w:val="en-GB"/>
        </w:rPr>
        <w:t>2</w:t>
      </w:r>
      <w:r w:rsidR="000A375F" w:rsidRPr="00663E96">
        <w:rPr>
          <w:rFonts w:asciiTheme="majorHAnsi" w:hAnsiTheme="majorHAnsi"/>
          <w:color w:val="000000"/>
          <w:sz w:val="22"/>
          <w:szCs w:val="22"/>
          <w:lang w:val="en-GB"/>
        </w:rPr>
        <w:t xml:space="preserve"> (sex) </w:t>
      </w:r>
      <w:del w:id="449" w:author="T B" w:date="2023-09-27T11:10:00Z">
        <w:r w:rsidR="000A375F" w:rsidRPr="00663E96" w:rsidDel="00C533E2">
          <w:rPr>
            <w:rFonts w:asciiTheme="majorHAnsi" w:hAnsiTheme="majorHAnsi"/>
            <w:color w:val="000000"/>
            <w:sz w:val="22"/>
            <w:szCs w:val="22"/>
            <w:lang w:val="en-GB"/>
          </w:rPr>
          <w:delText xml:space="preserve">was </w:delText>
        </w:r>
      </w:del>
      <w:del w:id="450" w:author="T B" w:date="2023-09-27T11:09:00Z">
        <w:r w:rsidR="009E46A0" w:rsidRPr="00663E96" w:rsidDel="00C533E2">
          <w:rPr>
            <w:rFonts w:asciiTheme="majorHAnsi" w:hAnsiTheme="majorHAnsi"/>
            <w:color w:val="000000"/>
            <w:sz w:val="22"/>
            <w:szCs w:val="22"/>
            <w:lang w:val="en-GB"/>
          </w:rPr>
          <w:delText xml:space="preserve">also </w:delText>
        </w:r>
      </w:del>
      <w:del w:id="451" w:author="T B" w:date="2023-09-27T11:10:00Z">
        <w:r w:rsidR="000A375F" w:rsidRPr="00663E96" w:rsidDel="00C533E2">
          <w:rPr>
            <w:rFonts w:asciiTheme="majorHAnsi" w:hAnsiTheme="majorHAnsi"/>
            <w:color w:val="000000"/>
            <w:sz w:val="22"/>
            <w:szCs w:val="22"/>
            <w:lang w:val="en-GB"/>
          </w:rPr>
          <w:delText xml:space="preserve">less clear-cut than in the case of </w:delText>
        </w:r>
        <w:r w:rsidR="000A375F" w:rsidRPr="00663E96" w:rsidDel="00C533E2">
          <w:rPr>
            <w:rFonts w:asciiTheme="majorHAnsi" w:hAnsiTheme="majorHAnsi"/>
            <w:i/>
            <w:color w:val="000000"/>
            <w:sz w:val="22"/>
            <w:szCs w:val="22"/>
            <w:lang w:val="en-GB"/>
          </w:rPr>
          <w:delText>A. boucheti</w:delText>
        </w:r>
        <w:r w:rsidR="000A375F" w:rsidRPr="00663E96" w:rsidDel="00C533E2">
          <w:rPr>
            <w:rFonts w:asciiTheme="majorHAnsi" w:hAnsiTheme="majorHAnsi"/>
            <w:color w:val="000000"/>
            <w:sz w:val="22"/>
            <w:szCs w:val="22"/>
            <w:lang w:val="en-GB"/>
          </w:rPr>
          <w:delText xml:space="preserve">, </w:delText>
        </w:r>
        <w:r w:rsidR="008B7D98" w:rsidRPr="00663E96" w:rsidDel="00C533E2">
          <w:rPr>
            <w:rFonts w:asciiTheme="majorHAnsi" w:hAnsiTheme="majorHAnsi"/>
            <w:color w:val="000000"/>
            <w:sz w:val="22"/>
            <w:szCs w:val="22"/>
            <w:lang w:val="en-GB"/>
          </w:rPr>
          <w:delText>making it more uncertain</w:delText>
        </w:r>
      </w:del>
      <w:ins w:id="452" w:author="T B" w:date="2023-09-27T11:14:00Z">
        <w:r w:rsidR="00922C86">
          <w:rPr>
            <w:rFonts w:asciiTheme="majorHAnsi" w:hAnsiTheme="majorHAnsi"/>
            <w:color w:val="000000"/>
            <w:sz w:val="22"/>
            <w:szCs w:val="22"/>
            <w:lang w:val="en-GB"/>
          </w:rPr>
          <w:t>suggested</w:t>
        </w:r>
      </w:ins>
      <w:del w:id="453" w:author="T B" w:date="2023-09-27T11:14:00Z">
        <w:r w:rsidR="008B7D98" w:rsidRPr="00663E96" w:rsidDel="00922C86">
          <w:rPr>
            <w:rFonts w:asciiTheme="majorHAnsi" w:hAnsiTheme="majorHAnsi"/>
            <w:color w:val="000000"/>
            <w:sz w:val="22"/>
            <w:szCs w:val="22"/>
            <w:lang w:val="en-GB"/>
          </w:rPr>
          <w:delText xml:space="preserve"> to </w:delText>
        </w:r>
      </w:del>
      <w:del w:id="454" w:author="T B" w:date="2023-09-27T11:11:00Z">
        <w:r w:rsidR="008B7D98" w:rsidRPr="00663E96" w:rsidDel="00C533E2">
          <w:rPr>
            <w:rFonts w:asciiTheme="majorHAnsi" w:hAnsiTheme="majorHAnsi"/>
            <w:color w:val="000000"/>
            <w:sz w:val="22"/>
            <w:szCs w:val="22"/>
            <w:lang w:val="en-GB"/>
          </w:rPr>
          <w:delText>estimate the number of</w:delText>
        </w:r>
      </w:del>
      <w:ins w:id="455" w:author="T B" w:date="2023-09-27T11:11:00Z">
        <w:r w:rsidR="00C533E2">
          <w:rPr>
            <w:rFonts w:asciiTheme="majorHAnsi" w:hAnsiTheme="majorHAnsi"/>
            <w:color w:val="000000"/>
            <w:sz w:val="22"/>
            <w:szCs w:val="22"/>
            <w:lang w:val="en-GB"/>
          </w:rPr>
          <w:t xml:space="preserve"> that the</w:t>
        </w:r>
      </w:ins>
      <w:r w:rsidR="008B7D98" w:rsidRPr="00663E96">
        <w:rPr>
          <w:rFonts w:asciiTheme="majorHAnsi" w:hAnsiTheme="majorHAnsi"/>
          <w:color w:val="000000"/>
          <w:sz w:val="22"/>
          <w:szCs w:val="22"/>
          <w:lang w:val="en-GB"/>
        </w:rPr>
        <w:t xml:space="preserve"> </w:t>
      </w:r>
      <w:ins w:id="456" w:author="T B" w:date="2023-09-27T11:12:00Z">
        <w:r w:rsidR="00C533E2">
          <w:rPr>
            <w:rFonts w:asciiTheme="majorHAnsi" w:hAnsiTheme="majorHAnsi"/>
            <w:color w:val="000000"/>
            <w:sz w:val="22"/>
            <w:szCs w:val="22"/>
            <w:lang w:val="en-GB"/>
          </w:rPr>
          <w:t xml:space="preserve">group of </w:t>
        </w:r>
      </w:ins>
      <w:r w:rsidR="008B7D98" w:rsidRPr="00663E96">
        <w:rPr>
          <w:rFonts w:asciiTheme="majorHAnsi" w:hAnsiTheme="majorHAnsi"/>
          <w:color w:val="000000"/>
          <w:sz w:val="22"/>
          <w:szCs w:val="22"/>
          <w:lang w:val="en-GB"/>
        </w:rPr>
        <w:t>unsexed indiv</w:t>
      </w:r>
      <w:r w:rsidR="00D9174D" w:rsidRPr="00663E96">
        <w:rPr>
          <w:rFonts w:asciiTheme="majorHAnsi" w:hAnsiTheme="majorHAnsi"/>
          <w:color w:val="000000"/>
          <w:sz w:val="22"/>
          <w:szCs w:val="22"/>
          <w:lang w:val="en-GB"/>
        </w:rPr>
        <w:t xml:space="preserve">iduals </w:t>
      </w:r>
      <w:del w:id="457" w:author="T B" w:date="2023-09-27T11:12:00Z">
        <w:r w:rsidR="00D9174D" w:rsidRPr="00663E96" w:rsidDel="00C533E2">
          <w:rPr>
            <w:rFonts w:asciiTheme="majorHAnsi" w:hAnsiTheme="majorHAnsi"/>
            <w:color w:val="000000"/>
            <w:sz w:val="22"/>
            <w:szCs w:val="22"/>
            <w:lang w:val="en-GB"/>
          </w:rPr>
          <w:delText>in either group</w:delText>
        </w:r>
      </w:del>
      <w:ins w:id="458" w:author="T B" w:date="2023-09-27T11:13:00Z">
        <w:r w:rsidR="00C533E2">
          <w:rPr>
            <w:rFonts w:asciiTheme="majorHAnsi" w:hAnsiTheme="majorHAnsi"/>
            <w:color w:val="000000"/>
            <w:sz w:val="22"/>
            <w:szCs w:val="22"/>
            <w:lang w:val="en-GB"/>
          </w:rPr>
          <w:t>was composed by 11 females and 8 males</w:t>
        </w:r>
      </w:ins>
      <w:ins w:id="459" w:author="T B" w:date="2023-09-28T09:51:00Z">
        <w:r w:rsidR="00230918">
          <w:rPr>
            <w:rFonts w:asciiTheme="majorHAnsi" w:hAnsiTheme="majorHAnsi"/>
            <w:color w:val="000000"/>
            <w:sz w:val="22"/>
            <w:szCs w:val="22"/>
            <w:lang w:val="en-GB"/>
          </w:rPr>
          <w:t xml:space="preserve"> (overall : </w:t>
        </w:r>
        <w:r w:rsidR="00230918">
          <w:rPr>
            <w:rFonts w:asciiTheme="majorHAnsi" w:hAnsiTheme="majorHAnsi"/>
            <w:sz w:val="22"/>
            <w:szCs w:val="22"/>
            <w:lang w:val="en-GB"/>
          </w:rPr>
          <w:t xml:space="preserve">23 females, 18 males, </w:t>
        </w:r>
        <w:r w:rsidR="00230918" w:rsidRPr="00C14B9A">
          <w:rPr>
            <w:rFonts w:asciiTheme="majorHAnsi" w:hAnsiTheme="majorHAnsi"/>
            <w:i/>
            <w:iCs/>
            <w:sz w:val="22"/>
            <w:szCs w:val="22"/>
            <w:lang w:val="en-GB"/>
          </w:rPr>
          <w:t>r</w:t>
        </w:r>
        <w:r w:rsidR="00230918">
          <w:rPr>
            <w:rFonts w:asciiTheme="majorHAnsi" w:hAnsiTheme="majorHAnsi"/>
            <w:sz w:val="22"/>
            <w:szCs w:val="22"/>
            <w:lang w:val="en-GB"/>
          </w:rPr>
          <w:t xml:space="preserve"> = 0.44, </w:t>
        </w:r>
        <w:r w:rsidR="00230918" w:rsidRPr="00C14B9A">
          <w:rPr>
            <w:rFonts w:asciiTheme="majorHAnsi" w:hAnsiTheme="majorHAnsi"/>
            <w:i/>
            <w:iCs/>
            <w:sz w:val="22"/>
            <w:szCs w:val="22"/>
            <w:lang w:val="en-GB"/>
          </w:rPr>
          <w:t>p</w:t>
        </w:r>
        <w:r w:rsidR="00230918">
          <w:rPr>
            <w:rFonts w:asciiTheme="majorHAnsi" w:hAnsiTheme="majorHAnsi"/>
            <w:sz w:val="22"/>
            <w:szCs w:val="22"/>
            <w:lang w:val="en-GB"/>
          </w:rPr>
          <w:t xml:space="preserve"> = 0.53)</w:t>
        </w:r>
      </w:ins>
      <w:r w:rsidR="003341FD" w:rsidRPr="00663E96">
        <w:rPr>
          <w:rFonts w:asciiTheme="majorHAnsi" w:hAnsiTheme="majorHAnsi"/>
          <w:color w:val="000000"/>
          <w:sz w:val="22"/>
          <w:szCs w:val="22"/>
          <w:lang w:val="en-GB"/>
        </w:rPr>
        <w:t>.</w:t>
      </w:r>
    </w:p>
    <w:p w14:paraId="3F44BB03" w14:textId="3D29D571" w:rsidR="003341FD" w:rsidRDefault="003341FD" w:rsidP="0039383D">
      <w:pPr>
        <w:spacing w:line="480" w:lineRule="auto"/>
        <w:ind w:firstLine="567"/>
        <w:jc w:val="both"/>
        <w:rPr>
          <w:ins w:id="460" w:author="T B" w:date="2023-09-27T16:04:00Z"/>
          <w:rFonts w:asciiTheme="majorHAnsi" w:hAnsiTheme="majorHAnsi"/>
          <w:color w:val="000000"/>
          <w:sz w:val="22"/>
          <w:szCs w:val="22"/>
          <w:lang w:val="en-GB"/>
        </w:rPr>
      </w:pPr>
      <w:r w:rsidRPr="00663E96">
        <w:rPr>
          <w:rFonts w:asciiTheme="majorHAnsi" w:hAnsiTheme="majorHAnsi"/>
          <w:color w:val="000000"/>
          <w:sz w:val="22"/>
          <w:szCs w:val="22"/>
          <w:lang w:val="en-GB"/>
        </w:rPr>
        <w:t xml:space="preserve">Finally, there was no visible effect of sex (that is, considering males versus females combined with morphological hermaphrodites) in the PCA of </w:t>
      </w:r>
      <w:r w:rsidRPr="00663E96">
        <w:rPr>
          <w:rFonts w:asciiTheme="majorHAnsi" w:hAnsiTheme="majorHAnsi"/>
          <w:i/>
          <w:color w:val="000000"/>
          <w:sz w:val="22"/>
          <w:szCs w:val="22"/>
          <w:lang w:val="en-GB"/>
        </w:rPr>
        <w:t>A. kojimai</w:t>
      </w:r>
      <w:r w:rsidRPr="00663E96">
        <w:rPr>
          <w:rFonts w:asciiTheme="majorHAnsi" w:hAnsiTheme="majorHAnsi"/>
          <w:color w:val="000000"/>
          <w:sz w:val="22"/>
          <w:szCs w:val="22"/>
          <w:lang w:val="en-GB"/>
        </w:rPr>
        <w:t xml:space="preserve"> genotypes (Fig. </w:t>
      </w:r>
      <w:r w:rsidR="00F66B56">
        <w:rPr>
          <w:rFonts w:asciiTheme="majorHAnsi" w:hAnsiTheme="majorHAnsi"/>
          <w:color w:val="000000"/>
          <w:sz w:val="22"/>
          <w:szCs w:val="22"/>
          <w:lang w:val="en-GB"/>
        </w:rPr>
        <w:t>3</w:t>
      </w:r>
      <w:r w:rsidRPr="00663E96">
        <w:rPr>
          <w:rFonts w:asciiTheme="majorHAnsi" w:hAnsiTheme="majorHAnsi"/>
          <w:color w:val="000000"/>
          <w:sz w:val="22"/>
          <w:szCs w:val="22"/>
          <w:lang w:val="en-GB"/>
        </w:rPr>
        <w:t xml:space="preserve">C). With this species, the only obvious </w:t>
      </w:r>
      <w:r w:rsidR="00F9297F" w:rsidRPr="00663E96">
        <w:rPr>
          <w:rFonts w:asciiTheme="majorHAnsi" w:hAnsiTheme="majorHAnsi"/>
          <w:color w:val="000000"/>
          <w:sz w:val="22"/>
          <w:szCs w:val="22"/>
          <w:lang w:val="en-GB"/>
        </w:rPr>
        <w:t>structuring factor</w:t>
      </w:r>
      <w:r w:rsidRPr="00663E96">
        <w:rPr>
          <w:rFonts w:asciiTheme="majorHAnsi" w:hAnsiTheme="majorHAnsi"/>
          <w:color w:val="000000"/>
          <w:sz w:val="22"/>
          <w:szCs w:val="22"/>
          <w:lang w:val="en-GB"/>
        </w:rPr>
        <w:t xml:space="preserve"> </w:t>
      </w:r>
      <w:r w:rsidR="00F9297F" w:rsidRPr="00663E96">
        <w:rPr>
          <w:rFonts w:asciiTheme="majorHAnsi" w:hAnsiTheme="majorHAnsi"/>
          <w:color w:val="000000"/>
          <w:sz w:val="22"/>
          <w:szCs w:val="22"/>
          <w:lang w:val="en-GB"/>
        </w:rPr>
        <w:t>was</w:t>
      </w:r>
      <w:r w:rsidRPr="00663E96">
        <w:rPr>
          <w:rFonts w:asciiTheme="majorHAnsi" w:hAnsiTheme="majorHAnsi"/>
          <w:color w:val="000000"/>
          <w:sz w:val="22"/>
          <w:szCs w:val="22"/>
          <w:lang w:val="en-GB"/>
        </w:rPr>
        <w:t xml:space="preserve"> the main </w:t>
      </w:r>
      <w:r w:rsidR="00C9192D">
        <w:rPr>
          <w:rFonts w:asciiTheme="majorHAnsi" w:hAnsiTheme="majorHAnsi"/>
          <w:color w:val="000000"/>
          <w:sz w:val="22"/>
          <w:szCs w:val="22"/>
          <w:lang w:val="en-GB"/>
        </w:rPr>
        <w:t>W</w:t>
      </w:r>
      <w:r w:rsidRPr="00663E96">
        <w:rPr>
          <w:rFonts w:asciiTheme="majorHAnsi" w:hAnsiTheme="majorHAnsi"/>
          <w:color w:val="000000"/>
          <w:sz w:val="22"/>
          <w:szCs w:val="22"/>
          <w:lang w:val="en-GB"/>
        </w:rPr>
        <w:t>est-</w:t>
      </w:r>
      <w:r w:rsidR="00C9192D">
        <w:rPr>
          <w:rFonts w:asciiTheme="majorHAnsi" w:hAnsiTheme="majorHAnsi"/>
          <w:color w:val="000000"/>
          <w:sz w:val="22"/>
          <w:szCs w:val="22"/>
          <w:lang w:val="en-GB"/>
        </w:rPr>
        <w:t>E</w:t>
      </w:r>
      <w:r w:rsidRPr="00663E96">
        <w:rPr>
          <w:rFonts w:asciiTheme="majorHAnsi" w:hAnsiTheme="majorHAnsi"/>
          <w:color w:val="000000"/>
          <w:sz w:val="22"/>
          <w:szCs w:val="22"/>
          <w:lang w:val="en-GB"/>
        </w:rPr>
        <w:t>ast geographic separation of s</w:t>
      </w:r>
      <w:r w:rsidR="00DD4A28" w:rsidRPr="00663E96">
        <w:rPr>
          <w:rFonts w:asciiTheme="majorHAnsi" w:hAnsiTheme="majorHAnsi"/>
          <w:color w:val="000000"/>
          <w:sz w:val="22"/>
          <w:szCs w:val="22"/>
          <w:lang w:val="en-GB"/>
        </w:rPr>
        <w:t>ampling locations (PCA axis 1</w:t>
      </w:r>
      <w:r w:rsidR="00686071">
        <w:rPr>
          <w:rFonts w:asciiTheme="majorHAnsi" w:hAnsiTheme="majorHAnsi"/>
          <w:color w:val="000000"/>
          <w:sz w:val="22"/>
          <w:szCs w:val="22"/>
          <w:lang w:val="en-GB"/>
        </w:rPr>
        <w:t>, 1.2% of the total variance</w:t>
      </w:r>
      <w:r w:rsidR="00DD4A28" w:rsidRPr="00663E96">
        <w:rPr>
          <w:rFonts w:asciiTheme="majorHAnsi" w:hAnsiTheme="majorHAnsi"/>
          <w:color w:val="000000"/>
          <w:sz w:val="22"/>
          <w:szCs w:val="22"/>
          <w:lang w:val="en-GB"/>
        </w:rPr>
        <w:t>)</w:t>
      </w:r>
      <w:del w:id="461" w:author="T B" w:date="2023-09-27T11:15:00Z">
        <w:r w:rsidR="000823B3" w:rsidRPr="00663E96" w:rsidDel="005D182F">
          <w:rPr>
            <w:rFonts w:asciiTheme="majorHAnsi" w:hAnsiTheme="majorHAnsi"/>
            <w:color w:val="000000"/>
            <w:sz w:val="22"/>
            <w:szCs w:val="22"/>
            <w:lang w:val="en-GB"/>
          </w:rPr>
          <w:delText>, while axis 2</w:delText>
        </w:r>
        <w:r w:rsidR="00686071" w:rsidDel="005D182F">
          <w:rPr>
            <w:rFonts w:asciiTheme="majorHAnsi" w:hAnsiTheme="majorHAnsi"/>
            <w:color w:val="000000"/>
            <w:sz w:val="22"/>
            <w:szCs w:val="22"/>
            <w:lang w:val="en-GB"/>
          </w:rPr>
          <w:delText xml:space="preserve"> (0.6% of the total variance)</w:delText>
        </w:r>
        <w:r w:rsidR="000823B3" w:rsidRPr="00663E96" w:rsidDel="005D182F">
          <w:rPr>
            <w:rFonts w:asciiTheme="majorHAnsi" w:hAnsiTheme="majorHAnsi"/>
            <w:color w:val="000000"/>
            <w:sz w:val="22"/>
            <w:szCs w:val="22"/>
            <w:lang w:val="en-GB"/>
          </w:rPr>
          <w:delText xml:space="preserve"> was driven by a single individual (not shown in Fig. </w:delText>
        </w:r>
        <w:r w:rsidR="00F66B56" w:rsidDel="005D182F">
          <w:rPr>
            <w:rFonts w:asciiTheme="majorHAnsi" w:hAnsiTheme="majorHAnsi"/>
            <w:color w:val="000000"/>
            <w:sz w:val="22"/>
            <w:szCs w:val="22"/>
            <w:lang w:val="en-GB"/>
          </w:rPr>
          <w:delText>3</w:delText>
        </w:r>
        <w:r w:rsidR="000823B3" w:rsidRPr="00663E96" w:rsidDel="005D182F">
          <w:rPr>
            <w:rFonts w:asciiTheme="majorHAnsi" w:hAnsiTheme="majorHAnsi"/>
            <w:color w:val="000000"/>
            <w:sz w:val="22"/>
            <w:szCs w:val="22"/>
            <w:lang w:val="en-GB"/>
          </w:rPr>
          <w:delText>C, see Fig. S4)</w:delText>
        </w:r>
      </w:del>
      <w:r w:rsidR="000823B3" w:rsidRPr="00663E96">
        <w:rPr>
          <w:rFonts w:asciiTheme="majorHAnsi" w:hAnsiTheme="majorHAnsi"/>
          <w:color w:val="000000"/>
          <w:sz w:val="22"/>
          <w:szCs w:val="22"/>
          <w:lang w:val="en-GB"/>
        </w:rPr>
        <w:t xml:space="preserve">. </w:t>
      </w:r>
      <w:r w:rsidR="009E36DB">
        <w:rPr>
          <w:rFonts w:asciiTheme="majorHAnsi" w:hAnsiTheme="majorHAnsi"/>
          <w:color w:val="000000"/>
          <w:sz w:val="22"/>
          <w:szCs w:val="22"/>
          <w:lang w:val="en-GB"/>
        </w:rPr>
        <w:t>Importantly, t</w:t>
      </w:r>
      <w:r w:rsidR="000823B3" w:rsidRPr="00663E96">
        <w:rPr>
          <w:rFonts w:asciiTheme="majorHAnsi" w:hAnsiTheme="majorHAnsi"/>
          <w:color w:val="000000"/>
          <w:sz w:val="22"/>
          <w:szCs w:val="22"/>
          <w:lang w:val="en-GB"/>
        </w:rPr>
        <w:t xml:space="preserve">his pattern was left unchanged when considering three groups (males, females, </w:t>
      </w:r>
      <w:r w:rsidR="00351F9F" w:rsidRPr="00663E96">
        <w:rPr>
          <w:rFonts w:asciiTheme="majorHAnsi" w:hAnsiTheme="majorHAnsi"/>
          <w:color w:val="000000"/>
          <w:sz w:val="22"/>
          <w:szCs w:val="22"/>
          <w:lang w:val="en-GB"/>
        </w:rPr>
        <w:t xml:space="preserve">and </w:t>
      </w:r>
      <w:r w:rsidR="000823B3" w:rsidRPr="00663E96">
        <w:rPr>
          <w:rFonts w:asciiTheme="majorHAnsi" w:hAnsiTheme="majorHAnsi"/>
          <w:color w:val="000000"/>
          <w:sz w:val="22"/>
          <w:szCs w:val="22"/>
          <w:lang w:val="en-GB"/>
        </w:rPr>
        <w:t>morphological hermaphrodites</w:t>
      </w:r>
      <w:r w:rsidR="00351F9F" w:rsidRPr="00663E96">
        <w:rPr>
          <w:rFonts w:asciiTheme="majorHAnsi" w:hAnsiTheme="majorHAnsi"/>
          <w:color w:val="000000"/>
          <w:sz w:val="22"/>
          <w:szCs w:val="22"/>
          <w:lang w:val="en-GB"/>
        </w:rPr>
        <w:t xml:space="preserve"> identified from histology</w:t>
      </w:r>
      <w:r w:rsidR="000823B3" w:rsidRPr="00663E96">
        <w:rPr>
          <w:rFonts w:asciiTheme="majorHAnsi" w:hAnsiTheme="majorHAnsi"/>
          <w:color w:val="000000"/>
          <w:sz w:val="22"/>
          <w:szCs w:val="22"/>
          <w:lang w:val="en-GB"/>
        </w:rPr>
        <w:t>) rather than two (Fig. S5</w:t>
      </w:r>
      <w:r w:rsidR="00A4752D" w:rsidRPr="00663E96">
        <w:rPr>
          <w:rFonts w:asciiTheme="majorHAnsi" w:hAnsiTheme="majorHAnsi"/>
          <w:color w:val="000000"/>
          <w:sz w:val="22"/>
          <w:szCs w:val="22"/>
          <w:lang w:val="en-GB"/>
        </w:rPr>
        <w:t xml:space="preserve">). Only one morphological hermaphrodite was identified in the </w:t>
      </w:r>
      <w:r w:rsidR="00686071">
        <w:rPr>
          <w:rFonts w:asciiTheme="majorHAnsi" w:hAnsiTheme="majorHAnsi"/>
          <w:color w:val="000000"/>
          <w:sz w:val="22"/>
          <w:szCs w:val="22"/>
          <w:lang w:val="en-GB"/>
        </w:rPr>
        <w:t>W</w:t>
      </w:r>
      <w:r w:rsidR="00A4752D" w:rsidRPr="00663E96">
        <w:rPr>
          <w:rFonts w:asciiTheme="majorHAnsi" w:hAnsiTheme="majorHAnsi"/>
          <w:color w:val="000000"/>
          <w:sz w:val="22"/>
          <w:szCs w:val="22"/>
          <w:lang w:val="en-GB"/>
        </w:rPr>
        <w:t xml:space="preserve">estern region, but this is due to the fact that histological analyses concentrated on </w:t>
      </w:r>
      <w:r w:rsidR="00686071">
        <w:rPr>
          <w:rFonts w:asciiTheme="majorHAnsi" w:hAnsiTheme="majorHAnsi"/>
          <w:color w:val="000000"/>
          <w:sz w:val="22"/>
          <w:szCs w:val="22"/>
          <w:lang w:val="en-GB"/>
        </w:rPr>
        <w:t>E</w:t>
      </w:r>
      <w:r w:rsidR="00A4752D" w:rsidRPr="00663E96">
        <w:rPr>
          <w:rFonts w:asciiTheme="majorHAnsi" w:hAnsiTheme="majorHAnsi"/>
          <w:color w:val="000000"/>
          <w:sz w:val="22"/>
          <w:szCs w:val="22"/>
          <w:lang w:val="en-GB"/>
        </w:rPr>
        <w:t xml:space="preserve">astern sites. </w:t>
      </w:r>
      <w:r w:rsidR="00A4752D" w:rsidRPr="00663E96">
        <w:rPr>
          <w:rFonts w:asciiTheme="majorHAnsi" w:hAnsiTheme="majorHAnsi"/>
          <w:color w:val="000000"/>
          <w:sz w:val="22"/>
          <w:szCs w:val="22"/>
          <w:lang w:val="en-GB"/>
        </w:rPr>
        <w:lastRenderedPageBreak/>
        <w:t xml:space="preserve">Within </w:t>
      </w:r>
      <w:r w:rsidR="00686071">
        <w:rPr>
          <w:rFonts w:asciiTheme="majorHAnsi" w:hAnsiTheme="majorHAnsi"/>
          <w:color w:val="000000"/>
          <w:sz w:val="22"/>
          <w:szCs w:val="22"/>
          <w:lang w:val="en-GB"/>
        </w:rPr>
        <w:t xml:space="preserve">the Eastern </w:t>
      </w:r>
      <w:r w:rsidR="00A4752D" w:rsidRPr="00663E96">
        <w:rPr>
          <w:rFonts w:asciiTheme="majorHAnsi" w:hAnsiTheme="majorHAnsi"/>
          <w:color w:val="000000"/>
          <w:sz w:val="22"/>
          <w:szCs w:val="22"/>
          <w:lang w:val="en-GB"/>
        </w:rPr>
        <w:t xml:space="preserve">region, </w:t>
      </w:r>
      <w:r w:rsidR="00297A17" w:rsidRPr="00663E96">
        <w:rPr>
          <w:rFonts w:asciiTheme="majorHAnsi" w:hAnsiTheme="majorHAnsi"/>
          <w:color w:val="000000"/>
          <w:sz w:val="22"/>
          <w:szCs w:val="22"/>
          <w:lang w:val="en-GB"/>
        </w:rPr>
        <w:t xml:space="preserve">no genetic structure was apparent between </w:t>
      </w:r>
      <w:r w:rsidR="00A4752D" w:rsidRPr="00663E96">
        <w:rPr>
          <w:rFonts w:asciiTheme="majorHAnsi" w:hAnsiTheme="majorHAnsi"/>
          <w:color w:val="000000"/>
          <w:sz w:val="22"/>
          <w:szCs w:val="22"/>
          <w:lang w:val="en-GB"/>
        </w:rPr>
        <w:t>morpholog</w:t>
      </w:r>
      <w:r w:rsidR="00297A17" w:rsidRPr="00663E96">
        <w:rPr>
          <w:rFonts w:asciiTheme="majorHAnsi" w:hAnsiTheme="majorHAnsi"/>
          <w:color w:val="000000"/>
          <w:sz w:val="22"/>
          <w:szCs w:val="22"/>
          <w:lang w:val="en-GB"/>
        </w:rPr>
        <w:t xml:space="preserve">ical hermaphrodites, </w:t>
      </w:r>
      <w:r w:rsidR="00A4752D" w:rsidRPr="00663E96">
        <w:rPr>
          <w:rFonts w:asciiTheme="majorHAnsi" w:hAnsiTheme="majorHAnsi"/>
          <w:color w:val="000000"/>
          <w:sz w:val="22"/>
          <w:szCs w:val="22"/>
          <w:lang w:val="en-GB"/>
        </w:rPr>
        <w:t>females</w:t>
      </w:r>
      <w:r w:rsidR="00297A17" w:rsidRPr="00663E96">
        <w:rPr>
          <w:rFonts w:asciiTheme="majorHAnsi" w:hAnsiTheme="majorHAnsi"/>
          <w:color w:val="000000"/>
          <w:sz w:val="22"/>
          <w:szCs w:val="22"/>
          <w:lang w:val="en-GB"/>
        </w:rPr>
        <w:t>,</w:t>
      </w:r>
      <w:r w:rsidR="00A4752D" w:rsidRPr="00663E96">
        <w:rPr>
          <w:rFonts w:asciiTheme="majorHAnsi" w:hAnsiTheme="majorHAnsi"/>
          <w:color w:val="000000"/>
          <w:sz w:val="22"/>
          <w:szCs w:val="22"/>
          <w:lang w:val="en-GB"/>
        </w:rPr>
        <w:t xml:space="preserve"> and males (Fig. S5).</w:t>
      </w:r>
    </w:p>
    <w:p w14:paraId="34DEC021" w14:textId="77777777" w:rsidR="007D0E72" w:rsidRDefault="007D0E72" w:rsidP="0039383D">
      <w:pPr>
        <w:spacing w:line="480" w:lineRule="auto"/>
        <w:ind w:firstLine="567"/>
        <w:jc w:val="both"/>
        <w:rPr>
          <w:rFonts w:asciiTheme="majorHAnsi" w:hAnsiTheme="majorHAnsi"/>
          <w:color w:val="000000"/>
          <w:sz w:val="22"/>
          <w:szCs w:val="22"/>
          <w:lang w:val="en-GB"/>
        </w:rPr>
      </w:pPr>
    </w:p>
    <w:p w14:paraId="5370A207" w14:textId="26EF0547" w:rsidR="00E35294" w:rsidRDefault="007D0E72">
      <w:pPr>
        <w:spacing w:line="480" w:lineRule="auto"/>
        <w:jc w:val="both"/>
        <w:rPr>
          <w:rFonts w:asciiTheme="majorHAnsi" w:hAnsiTheme="majorHAnsi"/>
          <w:color w:val="000000"/>
          <w:sz w:val="22"/>
          <w:szCs w:val="22"/>
          <w:lang w:val="en-GB"/>
        </w:rPr>
        <w:pPrChange w:id="462" w:author="T B" w:date="2023-08-08T14:40:00Z">
          <w:pPr>
            <w:spacing w:line="480" w:lineRule="auto"/>
            <w:ind w:firstLine="567"/>
            <w:jc w:val="both"/>
          </w:pPr>
        </w:pPrChange>
      </w:pPr>
      <w:ins w:id="463" w:author="T B" w:date="2023-09-27T16:04:00Z">
        <w:r>
          <w:rPr>
            <w:rFonts w:asciiTheme="majorHAnsi" w:hAnsiTheme="majorHAnsi"/>
            <w:noProof/>
            <w:color w:val="000000"/>
            <w:sz w:val="22"/>
            <w:szCs w:val="22"/>
            <w:lang w:val="en-GB"/>
          </w:rPr>
          <w:drawing>
            <wp:inline distT="0" distB="0" distL="0" distR="0" wp14:anchorId="5F8ECA7A" wp14:editId="3F2B0DDB">
              <wp:extent cx="5753100" cy="5816600"/>
              <wp:effectExtent l="0" t="0" r="0" b="0"/>
              <wp:docPr id="1084402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02005" name="Image 1084402005"/>
                      <pic:cNvPicPr/>
                    </pic:nvPicPr>
                    <pic:blipFill>
                      <a:blip r:embed="rId13"/>
                      <a:stretch>
                        <a:fillRect/>
                      </a:stretch>
                    </pic:blipFill>
                    <pic:spPr>
                      <a:xfrm>
                        <a:off x="0" y="0"/>
                        <a:ext cx="5753100" cy="5816600"/>
                      </a:xfrm>
                      <a:prstGeom prst="rect">
                        <a:avLst/>
                      </a:prstGeom>
                    </pic:spPr>
                  </pic:pic>
                </a:graphicData>
              </a:graphic>
            </wp:inline>
          </w:drawing>
        </w:r>
      </w:ins>
    </w:p>
    <w:p w14:paraId="15BDAC1E" w14:textId="2958FCFF" w:rsidR="00E35294" w:rsidRDefault="00E35294" w:rsidP="00E35294">
      <w:pPr>
        <w:spacing w:line="480" w:lineRule="auto"/>
        <w:jc w:val="both"/>
        <w:rPr>
          <w:rFonts w:asciiTheme="majorHAnsi" w:hAnsiTheme="majorHAnsi"/>
          <w:color w:val="000000"/>
          <w:sz w:val="22"/>
          <w:szCs w:val="22"/>
          <w:lang w:val="en-GB"/>
        </w:rPr>
      </w:pPr>
      <w:del w:id="464" w:author="T B" w:date="2023-08-08T13:51:00Z">
        <w:r w:rsidDel="0060166D">
          <w:rPr>
            <w:rFonts w:asciiTheme="majorHAnsi" w:hAnsiTheme="majorHAnsi"/>
            <w:noProof/>
            <w:color w:val="000000"/>
            <w:sz w:val="22"/>
            <w:szCs w:val="22"/>
            <w:lang w:val="en-GB"/>
          </w:rPr>
          <w:drawing>
            <wp:inline distT="0" distB="0" distL="0" distR="0" wp14:anchorId="4289F594" wp14:editId="55EE7B5B">
              <wp:extent cx="5755640" cy="5755640"/>
              <wp:effectExtent l="0" t="0" r="0" b="0"/>
              <wp:docPr id="18856556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55686" name="Image 1885655686"/>
                      <pic:cNvPicPr/>
                    </pic:nvPicPr>
                    <pic:blipFill>
                      <a:blip r:embed="rId14"/>
                      <a:stretch>
                        <a:fillRect/>
                      </a:stretch>
                    </pic:blipFill>
                    <pic:spPr>
                      <a:xfrm>
                        <a:off x="0" y="0"/>
                        <a:ext cx="5755640" cy="5755640"/>
                      </a:xfrm>
                      <a:prstGeom prst="rect">
                        <a:avLst/>
                      </a:prstGeom>
                    </pic:spPr>
                  </pic:pic>
                </a:graphicData>
              </a:graphic>
            </wp:inline>
          </w:drawing>
        </w:r>
      </w:del>
    </w:p>
    <w:p w14:paraId="7C5ED61F" w14:textId="0E2996D5" w:rsidR="00240922" w:rsidRPr="004E4FE6" w:rsidRDefault="004E4FE6" w:rsidP="004E4FE6">
      <w:pPr>
        <w:spacing w:line="480" w:lineRule="auto"/>
        <w:jc w:val="both"/>
        <w:rPr>
          <w:rFonts w:asciiTheme="majorHAnsi" w:hAnsiTheme="majorHAnsi"/>
          <w:sz w:val="20"/>
          <w:szCs w:val="20"/>
          <w:lang w:val="en-GB"/>
        </w:rPr>
      </w:pPr>
      <w:r w:rsidRPr="004E4FE6">
        <w:rPr>
          <w:rFonts w:ascii="Calibri" w:hAnsi="Calibri" w:cs="Calibri"/>
          <w:color w:val="000000"/>
          <w:sz w:val="22"/>
          <w:szCs w:val="22"/>
          <w:lang w:val="en-GB"/>
        </w:rPr>
        <w:t>Fig</w:t>
      </w:r>
      <w:r w:rsidR="00F66B56">
        <w:rPr>
          <w:rFonts w:ascii="Calibri" w:hAnsi="Calibri" w:cs="Calibri"/>
          <w:color w:val="000000"/>
          <w:sz w:val="22"/>
          <w:szCs w:val="22"/>
          <w:lang w:val="en-GB"/>
        </w:rPr>
        <w:t>ure</w:t>
      </w:r>
      <w:r w:rsidRPr="004E4FE6">
        <w:rPr>
          <w:rFonts w:ascii="Calibri" w:hAnsi="Calibri" w:cs="Calibri"/>
          <w:color w:val="000000"/>
          <w:sz w:val="22"/>
          <w:szCs w:val="22"/>
          <w:lang w:val="en-GB"/>
        </w:rPr>
        <w:t xml:space="preserve"> </w:t>
      </w:r>
      <w:r w:rsidR="00F66B56">
        <w:rPr>
          <w:rFonts w:ascii="Calibri" w:hAnsi="Calibri" w:cs="Calibri"/>
          <w:color w:val="000000"/>
          <w:sz w:val="22"/>
          <w:szCs w:val="22"/>
          <w:lang w:val="en-GB"/>
        </w:rPr>
        <w:t>3:</w:t>
      </w:r>
      <w:r w:rsidRPr="004E4FE6">
        <w:rPr>
          <w:rFonts w:ascii="Calibri" w:hAnsi="Calibri" w:cs="Calibri"/>
          <w:color w:val="000000"/>
          <w:sz w:val="22"/>
          <w:szCs w:val="22"/>
          <w:lang w:val="en-GB"/>
        </w:rPr>
        <w:t xml:space="preserve"> Principal components analyses of </w:t>
      </w:r>
      <w:r w:rsidR="005C0162">
        <w:rPr>
          <w:rFonts w:ascii="Calibri" w:hAnsi="Calibri" w:cs="Calibri"/>
          <w:color w:val="000000"/>
          <w:sz w:val="22"/>
          <w:szCs w:val="22"/>
          <w:lang w:val="en-GB"/>
        </w:rPr>
        <w:t>SNP genotypes</w:t>
      </w:r>
      <w:r w:rsidRPr="004E4FE6">
        <w:rPr>
          <w:rFonts w:ascii="Calibri" w:hAnsi="Calibri" w:cs="Calibri"/>
          <w:color w:val="000000"/>
          <w:sz w:val="22"/>
          <w:szCs w:val="22"/>
          <w:lang w:val="en-GB"/>
        </w:rPr>
        <w:t xml:space="preserve"> for </w:t>
      </w:r>
      <w:r w:rsidR="007C3372">
        <w:rPr>
          <w:rFonts w:ascii="Calibri" w:hAnsi="Calibri" w:cs="Calibri"/>
          <w:color w:val="000000"/>
          <w:sz w:val="22"/>
          <w:szCs w:val="22"/>
          <w:lang w:val="en-GB"/>
        </w:rPr>
        <w:t xml:space="preserve">the </w:t>
      </w:r>
      <w:r w:rsidRPr="004E4FE6">
        <w:rPr>
          <w:rFonts w:ascii="Calibri" w:hAnsi="Calibri" w:cs="Calibri"/>
          <w:color w:val="000000"/>
          <w:sz w:val="22"/>
          <w:szCs w:val="22"/>
          <w:lang w:val="en-GB"/>
        </w:rPr>
        <w:t xml:space="preserve">three species of </w:t>
      </w:r>
      <w:r w:rsidRPr="004E4FE6">
        <w:rPr>
          <w:rFonts w:ascii="Calibri" w:hAnsi="Calibri" w:cs="Calibri"/>
          <w:i/>
          <w:iCs/>
          <w:color w:val="000000"/>
          <w:sz w:val="22"/>
          <w:szCs w:val="22"/>
          <w:lang w:val="en-GB"/>
        </w:rPr>
        <w:t>Alviniconcha</w:t>
      </w:r>
      <w:r w:rsidRPr="004E4FE6">
        <w:rPr>
          <w:rFonts w:ascii="Calibri" w:hAnsi="Calibri" w:cs="Calibri"/>
          <w:color w:val="000000"/>
          <w:sz w:val="22"/>
          <w:szCs w:val="22"/>
          <w:lang w:val="en-GB"/>
        </w:rPr>
        <w:t xml:space="preserve"> gastropods. Solid symbols correspond to the </w:t>
      </w:r>
      <w:r w:rsidR="007C3372">
        <w:rPr>
          <w:rFonts w:ascii="Calibri" w:hAnsi="Calibri" w:cs="Calibri"/>
          <w:color w:val="000000"/>
          <w:sz w:val="22"/>
          <w:szCs w:val="22"/>
          <w:lang w:val="en-GB"/>
        </w:rPr>
        <w:t>Eastern</w:t>
      </w:r>
      <w:r w:rsidRPr="004E4FE6">
        <w:rPr>
          <w:rFonts w:ascii="Calibri" w:hAnsi="Calibri" w:cs="Calibri"/>
          <w:color w:val="000000"/>
          <w:sz w:val="22"/>
          <w:szCs w:val="22"/>
          <w:lang w:val="en-GB"/>
        </w:rPr>
        <w:t xml:space="preserve"> basins, while empty symbols correspond to the </w:t>
      </w:r>
      <w:r w:rsidR="007C3372">
        <w:rPr>
          <w:rFonts w:ascii="Calibri" w:hAnsi="Calibri" w:cs="Calibri"/>
          <w:color w:val="000000"/>
          <w:sz w:val="22"/>
          <w:szCs w:val="22"/>
          <w:lang w:val="en-GB"/>
        </w:rPr>
        <w:t>Western</w:t>
      </w:r>
      <w:r w:rsidRPr="004E4FE6">
        <w:rPr>
          <w:rFonts w:ascii="Calibri" w:hAnsi="Calibri" w:cs="Calibri"/>
          <w:color w:val="000000"/>
          <w:sz w:val="22"/>
          <w:szCs w:val="22"/>
          <w:lang w:val="en-GB"/>
        </w:rPr>
        <w:t xml:space="preserve"> basins (Figure 1). A) </w:t>
      </w:r>
      <w:r w:rsidRPr="004E4FE6">
        <w:rPr>
          <w:rFonts w:ascii="Calibri" w:hAnsi="Calibri" w:cs="Calibri"/>
          <w:i/>
          <w:iCs/>
          <w:color w:val="000000"/>
          <w:sz w:val="22"/>
          <w:szCs w:val="22"/>
          <w:lang w:val="en-GB"/>
        </w:rPr>
        <w:t xml:space="preserve">A. boucheti </w:t>
      </w:r>
      <w:r w:rsidRPr="004E4FE6">
        <w:rPr>
          <w:rFonts w:ascii="Calibri" w:hAnsi="Calibri" w:cs="Calibri"/>
          <w:color w:val="000000"/>
          <w:sz w:val="22"/>
          <w:szCs w:val="22"/>
          <w:lang w:val="en-GB"/>
        </w:rPr>
        <w:t>(</w:t>
      </w:r>
      <w:del w:id="465" w:author="T B" w:date="2023-09-27T11:02:00Z">
        <w:r w:rsidRPr="004E4FE6" w:rsidDel="0082326D">
          <w:rPr>
            <w:rFonts w:ascii="Calibri" w:hAnsi="Calibri" w:cs="Calibri"/>
            <w:color w:val="000000"/>
            <w:sz w:val="22"/>
            <w:szCs w:val="22"/>
            <w:lang w:val="en-GB"/>
          </w:rPr>
          <w:delText xml:space="preserve">207 </w:delText>
        </w:r>
      </w:del>
      <w:ins w:id="466" w:author="T B" w:date="2023-09-27T11:02:00Z">
        <w:r w:rsidR="0082326D">
          <w:rPr>
            <w:rFonts w:ascii="Calibri" w:hAnsi="Calibri" w:cs="Calibri"/>
            <w:color w:val="000000"/>
            <w:sz w:val="22"/>
            <w:szCs w:val="22"/>
            <w:lang w:val="en-GB"/>
          </w:rPr>
          <w:t>199</w:t>
        </w:r>
        <w:r w:rsidR="0082326D" w:rsidRPr="004E4FE6">
          <w:rPr>
            <w:rFonts w:ascii="Calibri" w:hAnsi="Calibri" w:cs="Calibri"/>
            <w:color w:val="000000"/>
            <w:sz w:val="22"/>
            <w:szCs w:val="22"/>
            <w:lang w:val="en-GB"/>
          </w:rPr>
          <w:t xml:space="preserve"> </w:t>
        </w:r>
      </w:ins>
      <w:r w:rsidRPr="004E4FE6">
        <w:rPr>
          <w:rFonts w:ascii="Calibri" w:hAnsi="Calibri" w:cs="Calibri"/>
          <w:color w:val="000000"/>
          <w:sz w:val="22"/>
          <w:szCs w:val="22"/>
          <w:lang w:val="en-GB"/>
        </w:rPr>
        <w:t xml:space="preserve">individuals, </w:t>
      </w:r>
      <w:del w:id="467" w:author="T B" w:date="2023-10-15T17:23:00Z">
        <w:r w:rsidRPr="004E4FE6" w:rsidDel="00C111F0">
          <w:rPr>
            <w:rFonts w:ascii="Calibri" w:hAnsi="Calibri" w:cs="Calibri"/>
            <w:color w:val="000000"/>
            <w:sz w:val="22"/>
            <w:szCs w:val="22"/>
            <w:lang w:val="en-GB"/>
          </w:rPr>
          <w:delText>163 117</w:delText>
        </w:r>
      </w:del>
      <w:ins w:id="468" w:author="T B" w:date="2023-10-15T17:23:00Z">
        <w:r w:rsidR="00C111F0">
          <w:rPr>
            <w:rFonts w:ascii="Calibri" w:hAnsi="Calibri" w:cs="Calibri"/>
            <w:color w:val="000000"/>
            <w:sz w:val="22"/>
            <w:szCs w:val="22"/>
            <w:lang w:val="en-GB"/>
          </w:rPr>
          <w:t>96 768</w:t>
        </w:r>
      </w:ins>
      <w:r w:rsidRPr="004E4FE6">
        <w:rPr>
          <w:rFonts w:ascii="Calibri" w:hAnsi="Calibri" w:cs="Calibri"/>
          <w:color w:val="000000"/>
          <w:sz w:val="22"/>
          <w:szCs w:val="22"/>
          <w:lang w:val="en-GB"/>
        </w:rPr>
        <w:t xml:space="preserve"> SNPs). The first axis separates individuals according to their sex, while the second axis is consistent with geography. B) </w:t>
      </w:r>
      <w:r w:rsidRPr="004E4FE6">
        <w:rPr>
          <w:rFonts w:ascii="Calibri" w:hAnsi="Calibri" w:cs="Calibri"/>
          <w:i/>
          <w:iCs/>
          <w:color w:val="000000"/>
          <w:sz w:val="22"/>
          <w:szCs w:val="22"/>
          <w:lang w:val="en-GB"/>
        </w:rPr>
        <w:t>A. strummeri</w:t>
      </w:r>
      <w:r w:rsidRPr="004E4FE6">
        <w:rPr>
          <w:rFonts w:ascii="Calibri" w:hAnsi="Calibri" w:cs="Calibri"/>
          <w:color w:val="000000"/>
          <w:sz w:val="22"/>
          <w:szCs w:val="22"/>
          <w:lang w:val="en-GB"/>
        </w:rPr>
        <w:t xml:space="preserve"> </w:t>
      </w:r>
      <w:r w:rsidRPr="004E4FE6">
        <w:rPr>
          <w:rFonts w:ascii="Calibri" w:hAnsi="Calibri" w:cs="Calibri"/>
          <w:color w:val="000000"/>
          <w:sz w:val="22"/>
          <w:szCs w:val="22"/>
          <w:lang w:val="en-GB"/>
        </w:rPr>
        <w:lastRenderedPageBreak/>
        <w:t xml:space="preserve">(41 individuals, </w:t>
      </w:r>
      <w:del w:id="469" w:author="T B" w:date="2023-10-15T17:23:00Z">
        <w:r w:rsidRPr="004E4FE6" w:rsidDel="00C111F0">
          <w:rPr>
            <w:rFonts w:ascii="Calibri" w:hAnsi="Calibri" w:cs="Calibri"/>
            <w:color w:val="000000"/>
            <w:sz w:val="22"/>
            <w:szCs w:val="22"/>
            <w:lang w:val="en-GB"/>
          </w:rPr>
          <w:delText>36 568</w:delText>
        </w:r>
      </w:del>
      <w:ins w:id="470" w:author="T B" w:date="2023-10-15T17:23:00Z">
        <w:r w:rsidR="00C111F0">
          <w:rPr>
            <w:rFonts w:ascii="Calibri" w:hAnsi="Calibri" w:cs="Calibri"/>
            <w:color w:val="000000"/>
            <w:sz w:val="22"/>
            <w:szCs w:val="22"/>
            <w:lang w:val="en-GB"/>
          </w:rPr>
          <w:t>25 996</w:t>
        </w:r>
      </w:ins>
      <w:r w:rsidRPr="004E4FE6">
        <w:rPr>
          <w:rFonts w:ascii="Calibri" w:hAnsi="Calibri" w:cs="Calibri"/>
          <w:color w:val="000000"/>
          <w:sz w:val="22"/>
          <w:szCs w:val="22"/>
          <w:lang w:val="en-GB"/>
        </w:rPr>
        <w:t xml:space="preserve"> SNPs). While the first axis separates individuals according to their geographic origin, the second axis is driven by sex. C) </w:t>
      </w:r>
      <w:r w:rsidRPr="004E4FE6">
        <w:rPr>
          <w:rFonts w:ascii="Calibri" w:hAnsi="Calibri" w:cs="Calibri"/>
          <w:i/>
          <w:iCs/>
          <w:color w:val="000000"/>
          <w:sz w:val="22"/>
          <w:szCs w:val="22"/>
          <w:lang w:val="en-GB"/>
        </w:rPr>
        <w:t>A. kojimai</w:t>
      </w:r>
      <w:r w:rsidRPr="004E4FE6">
        <w:rPr>
          <w:rFonts w:ascii="Calibri" w:hAnsi="Calibri" w:cs="Calibri"/>
          <w:color w:val="000000"/>
          <w:sz w:val="22"/>
          <w:szCs w:val="22"/>
          <w:lang w:val="en-GB"/>
        </w:rPr>
        <w:t xml:space="preserve"> (</w:t>
      </w:r>
      <w:del w:id="471" w:author="T B" w:date="2023-09-27T11:03:00Z">
        <w:r w:rsidRPr="004E4FE6" w:rsidDel="0082326D">
          <w:rPr>
            <w:rFonts w:ascii="Calibri" w:hAnsi="Calibri" w:cs="Calibri"/>
            <w:color w:val="000000"/>
            <w:sz w:val="22"/>
            <w:szCs w:val="22"/>
            <w:lang w:val="en-GB"/>
          </w:rPr>
          <w:delText xml:space="preserve">251 </w:delText>
        </w:r>
      </w:del>
      <w:ins w:id="472" w:author="T B" w:date="2023-09-27T11:03:00Z">
        <w:r w:rsidR="0082326D" w:rsidRPr="004E4FE6">
          <w:rPr>
            <w:rFonts w:ascii="Calibri" w:hAnsi="Calibri" w:cs="Calibri"/>
            <w:color w:val="000000"/>
            <w:sz w:val="22"/>
            <w:szCs w:val="22"/>
            <w:lang w:val="en-GB"/>
          </w:rPr>
          <w:t>2</w:t>
        </w:r>
        <w:r w:rsidR="0082326D">
          <w:rPr>
            <w:rFonts w:ascii="Calibri" w:hAnsi="Calibri" w:cs="Calibri"/>
            <w:color w:val="000000"/>
            <w:sz w:val="22"/>
            <w:szCs w:val="22"/>
            <w:lang w:val="en-GB"/>
          </w:rPr>
          <w:t>46</w:t>
        </w:r>
        <w:r w:rsidR="0082326D" w:rsidRPr="004E4FE6">
          <w:rPr>
            <w:rFonts w:ascii="Calibri" w:hAnsi="Calibri" w:cs="Calibri"/>
            <w:color w:val="000000"/>
            <w:sz w:val="22"/>
            <w:szCs w:val="22"/>
            <w:lang w:val="en-GB"/>
          </w:rPr>
          <w:t xml:space="preserve"> </w:t>
        </w:r>
      </w:ins>
      <w:r w:rsidRPr="004E4FE6">
        <w:rPr>
          <w:rFonts w:ascii="Calibri" w:hAnsi="Calibri" w:cs="Calibri"/>
          <w:color w:val="000000"/>
          <w:sz w:val="22"/>
          <w:szCs w:val="22"/>
          <w:lang w:val="en-GB"/>
        </w:rPr>
        <w:t xml:space="preserve">individuals, </w:t>
      </w:r>
      <w:del w:id="473" w:author="T B" w:date="2023-10-15T17:23:00Z">
        <w:r w:rsidRPr="004E4FE6" w:rsidDel="00C111F0">
          <w:rPr>
            <w:rFonts w:ascii="Calibri" w:hAnsi="Calibri" w:cs="Calibri"/>
            <w:color w:val="000000"/>
            <w:sz w:val="22"/>
            <w:szCs w:val="22"/>
            <w:lang w:val="en-GB"/>
          </w:rPr>
          <w:delText xml:space="preserve">70 </w:delText>
        </w:r>
      </w:del>
      <w:ins w:id="474" w:author="T B" w:date="2023-10-15T17:23:00Z">
        <w:r w:rsidR="00C111F0">
          <w:rPr>
            <w:rFonts w:ascii="Calibri" w:hAnsi="Calibri" w:cs="Calibri"/>
            <w:color w:val="000000"/>
            <w:sz w:val="22"/>
            <w:szCs w:val="22"/>
            <w:lang w:val="en-GB"/>
          </w:rPr>
          <w:t>33</w:t>
        </w:r>
        <w:r w:rsidR="00C111F0" w:rsidRPr="004E4FE6">
          <w:rPr>
            <w:rFonts w:ascii="Calibri" w:hAnsi="Calibri" w:cs="Calibri"/>
            <w:color w:val="000000"/>
            <w:sz w:val="22"/>
            <w:szCs w:val="22"/>
            <w:lang w:val="en-GB"/>
          </w:rPr>
          <w:t xml:space="preserve"> </w:t>
        </w:r>
      </w:ins>
      <w:del w:id="475" w:author="T B" w:date="2023-10-15T17:23:00Z">
        <w:r w:rsidRPr="004E4FE6" w:rsidDel="00C111F0">
          <w:rPr>
            <w:rFonts w:ascii="Calibri" w:hAnsi="Calibri" w:cs="Calibri"/>
            <w:color w:val="000000"/>
            <w:sz w:val="22"/>
            <w:szCs w:val="22"/>
            <w:lang w:val="en-GB"/>
          </w:rPr>
          <w:delText xml:space="preserve">122 </w:delText>
        </w:r>
      </w:del>
      <w:ins w:id="476" w:author="T B" w:date="2023-10-15T17:23:00Z">
        <w:r w:rsidR="00C111F0">
          <w:rPr>
            <w:rFonts w:ascii="Calibri" w:hAnsi="Calibri" w:cs="Calibri"/>
            <w:color w:val="000000"/>
            <w:sz w:val="22"/>
            <w:szCs w:val="22"/>
            <w:lang w:val="en-GB"/>
          </w:rPr>
          <w:t>576</w:t>
        </w:r>
        <w:r w:rsidR="00C111F0" w:rsidRPr="004E4FE6">
          <w:rPr>
            <w:rFonts w:ascii="Calibri" w:hAnsi="Calibri" w:cs="Calibri"/>
            <w:color w:val="000000"/>
            <w:sz w:val="22"/>
            <w:szCs w:val="22"/>
            <w:lang w:val="en-GB"/>
          </w:rPr>
          <w:t xml:space="preserve"> </w:t>
        </w:r>
      </w:ins>
      <w:r w:rsidRPr="004E4FE6">
        <w:rPr>
          <w:rFonts w:ascii="Calibri" w:hAnsi="Calibri" w:cs="Calibri"/>
          <w:color w:val="000000"/>
          <w:sz w:val="22"/>
          <w:szCs w:val="22"/>
          <w:lang w:val="en-GB"/>
        </w:rPr>
        <w:t>SNPs). The first axis separates individuals according to their geographic origin</w:t>
      </w:r>
      <w:del w:id="477" w:author="T B" w:date="2023-09-27T11:03:00Z">
        <w:r w:rsidRPr="004E4FE6" w:rsidDel="0082326D">
          <w:rPr>
            <w:rFonts w:ascii="Calibri" w:hAnsi="Calibri" w:cs="Calibri"/>
            <w:color w:val="000000"/>
            <w:sz w:val="22"/>
            <w:szCs w:val="22"/>
            <w:lang w:val="en-GB"/>
          </w:rPr>
          <w:delText xml:space="preserve">. The second axis is driven by a single individual (not shown here, see Fig S4 in supplementary material). </w:delText>
        </w:r>
      </w:del>
      <w:ins w:id="478" w:author="T B" w:date="2023-09-27T11:03:00Z">
        <w:r w:rsidR="0082326D">
          <w:rPr>
            <w:rFonts w:ascii="Calibri" w:hAnsi="Calibri" w:cs="Calibri"/>
            <w:color w:val="000000"/>
            <w:sz w:val="22"/>
            <w:szCs w:val="22"/>
            <w:lang w:val="en-GB"/>
          </w:rPr>
          <w:t xml:space="preserve">. </w:t>
        </w:r>
      </w:ins>
      <w:r w:rsidRPr="004E4FE6">
        <w:rPr>
          <w:rFonts w:ascii="Calibri" w:hAnsi="Calibri" w:cs="Calibri"/>
          <w:color w:val="000000"/>
          <w:sz w:val="22"/>
          <w:szCs w:val="22"/>
          <w:lang w:val="en-GB"/>
        </w:rPr>
        <w:t xml:space="preserve">There </w:t>
      </w:r>
      <w:del w:id="479" w:author="T B" w:date="2023-09-27T11:04:00Z">
        <w:r w:rsidRPr="004E4FE6" w:rsidDel="00FF20BD">
          <w:rPr>
            <w:rFonts w:ascii="Calibri" w:hAnsi="Calibri" w:cs="Calibri"/>
            <w:color w:val="000000"/>
            <w:sz w:val="22"/>
            <w:szCs w:val="22"/>
            <w:lang w:val="en-GB"/>
          </w:rPr>
          <w:delText xml:space="preserve">is </w:delText>
        </w:r>
      </w:del>
      <w:ins w:id="480" w:author="T B" w:date="2023-09-27T11:04:00Z">
        <w:r w:rsidR="00FF20BD">
          <w:rPr>
            <w:rFonts w:ascii="Calibri" w:hAnsi="Calibri" w:cs="Calibri"/>
            <w:color w:val="000000"/>
            <w:sz w:val="22"/>
            <w:szCs w:val="22"/>
            <w:lang w:val="en-GB"/>
          </w:rPr>
          <w:t>wa</w:t>
        </w:r>
        <w:r w:rsidR="00FF20BD" w:rsidRPr="004E4FE6">
          <w:rPr>
            <w:rFonts w:ascii="Calibri" w:hAnsi="Calibri" w:cs="Calibri"/>
            <w:color w:val="000000"/>
            <w:sz w:val="22"/>
            <w:szCs w:val="22"/>
            <w:lang w:val="en-GB"/>
          </w:rPr>
          <w:t xml:space="preserve">s </w:t>
        </w:r>
      </w:ins>
      <w:r w:rsidRPr="004E4FE6">
        <w:rPr>
          <w:rFonts w:ascii="Calibri" w:hAnsi="Calibri" w:cs="Calibri"/>
          <w:color w:val="000000"/>
          <w:sz w:val="22"/>
          <w:szCs w:val="22"/>
          <w:lang w:val="en-GB"/>
        </w:rPr>
        <w:t>no obvious clustering by sex in this species.</w:t>
      </w:r>
    </w:p>
    <w:p w14:paraId="17384EB2" w14:textId="77777777" w:rsidR="00DD4A28" w:rsidRPr="00663E96" w:rsidRDefault="00DD4A28" w:rsidP="0039383D">
      <w:pPr>
        <w:spacing w:line="480" w:lineRule="auto"/>
        <w:ind w:firstLine="567"/>
        <w:jc w:val="both"/>
        <w:rPr>
          <w:rFonts w:asciiTheme="majorHAnsi" w:hAnsiTheme="majorHAnsi"/>
          <w:color w:val="000000"/>
          <w:sz w:val="22"/>
          <w:szCs w:val="22"/>
          <w:lang w:val="en-GB"/>
        </w:rPr>
      </w:pPr>
    </w:p>
    <w:p w14:paraId="147E1CDE" w14:textId="2E213362" w:rsidR="00C33BC5" w:rsidRPr="002F14A0" w:rsidRDefault="002F14A0" w:rsidP="006A091C">
      <w:pPr>
        <w:spacing w:line="480" w:lineRule="auto"/>
        <w:ind w:firstLine="567"/>
        <w:jc w:val="both"/>
        <w:rPr>
          <w:rFonts w:asciiTheme="majorHAnsi" w:hAnsiTheme="majorHAnsi"/>
          <w:sz w:val="22"/>
          <w:szCs w:val="22"/>
          <w:lang w:val="en-GB"/>
        </w:rPr>
      </w:pPr>
      <w:r w:rsidRPr="002F14A0">
        <w:rPr>
          <w:rFonts w:ascii="Calibri" w:hAnsi="Calibri" w:cs="Calibri"/>
          <w:color w:val="000000"/>
          <w:sz w:val="22"/>
          <w:szCs w:val="22"/>
          <w:lang w:val="en-GB"/>
        </w:rPr>
        <w:t xml:space="preserve">To quantify the role of sex in the distribution of genetic variation in the three </w:t>
      </w:r>
      <w:r w:rsidRPr="002F14A0">
        <w:rPr>
          <w:rFonts w:ascii="Calibri" w:hAnsi="Calibri" w:cs="Calibri"/>
          <w:i/>
          <w:iCs/>
          <w:color w:val="000000"/>
          <w:sz w:val="22"/>
          <w:szCs w:val="22"/>
          <w:lang w:val="en-GB"/>
        </w:rPr>
        <w:t>Alviniconcha</w:t>
      </w:r>
      <w:r w:rsidRPr="002F14A0">
        <w:rPr>
          <w:rFonts w:ascii="Calibri" w:hAnsi="Calibri" w:cs="Calibri"/>
          <w:color w:val="000000"/>
          <w:sz w:val="22"/>
          <w:szCs w:val="22"/>
          <w:lang w:val="en-GB"/>
        </w:rPr>
        <w:t xml:space="preserve"> species, we estimated population genetics parameters considering males and females (or females combined with morphological hermaphrodites in the case of </w:t>
      </w:r>
      <w:r w:rsidRPr="002F14A0">
        <w:rPr>
          <w:rFonts w:ascii="Calibri" w:hAnsi="Calibri" w:cs="Calibri"/>
          <w:i/>
          <w:iCs/>
          <w:color w:val="000000"/>
          <w:sz w:val="22"/>
          <w:szCs w:val="22"/>
          <w:lang w:val="en-GB"/>
        </w:rPr>
        <w:t>A. kojimai</w:t>
      </w:r>
      <w:r w:rsidRPr="002F14A0">
        <w:rPr>
          <w:rFonts w:ascii="Calibri" w:hAnsi="Calibri" w:cs="Calibri"/>
          <w:color w:val="000000"/>
          <w:sz w:val="22"/>
          <w:szCs w:val="22"/>
          <w:lang w:val="en-GB"/>
        </w:rPr>
        <w:t xml:space="preserve">) </w:t>
      </w:r>
      <w:r w:rsidR="007C3372">
        <w:rPr>
          <w:rFonts w:ascii="Calibri" w:hAnsi="Calibri" w:cs="Calibri"/>
          <w:color w:val="000000"/>
          <w:sz w:val="22"/>
          <w:szCs w:val="22"/>
          <w:lang w:val="en-GB"/>
        </w:rPr>
        <w:t>for</w:t>
      </w:r>
      <w:r w:rsidRPr="002F14A0">
        <w:rPr>
          <w:rFonts w:ascii="Calibri" w:hAnsi="Calibri" w:cs="Calibri"/>
          <w:color w:val="000000"/>
          <w:sz w:val="22"/>
          <w:szCs w:val="22"/>
          <w:lang w:val="en-GB"/>
        </w:rPr>
        <w:t xml:space="preserve"> each species (Table </w:t>
      </w:r>
      <w:r w:rsidRPr="00660A03">
        <w:rPr>
          <w:rFonts w:ascii="Calibri" w:hAnsi="Calibri" w:cs="Calibri"/>
          <w:color w:val="000000"/>
          <w:sz w:val="22"/>
          <w:szCs w:val="22"/>
          <w:lang w:val="en-GB"/>
        </w:rPr>
        <w:t xml:space="preserve">1). The genetic differentiation between sexes was low </w:t>
      </w:r>
      <w:r w:rsidR="00660A03" w:rsidRPr="00660A03">
        <w:rPr>
          <w:rFonts w:ascii="Calibri" w:hAnsi="Calibri" w:cs="Calibri"/>
          <w:color w:val="000000"/>
          <w:sz w:val="22"/>
          <w:szCs w:val="22"/>
          <w:lang w:val="en-GB"/>
        </w:rPr>
        <w:t xml:space="preserve">but significantly different from zero </w:t>
      </w:r>
      <w:r w:rsidRPr="00660A03">
        <w:rPr>
          <w:rFonts w:ascii="Calibri" w:hAnsi="Calibri" w:cs="Calibri"/>
          <w:color w:val="000000"/>
          <w:sz w:val="22"/>
          <w:szCs w:val="22"/>
          <w:lang w:val="en-GB"/>
        </w:rPr>
        <w:t>in all three</w:t>
      </w:r>
      <w:r w:rsidRPr="002F14A0">
        <w:rPr>
          <w:rFonts w:ascii="Calibri" w:hAnsi="Calibri" w:cs="Calibri"/>
          <w:color w:val="000000"/>
          <w:sz w:val="22"/>
          <w:szCs w:val="22"/>
          <w:lang w:val="en-GB"/>
        </w:rPr>
        <w:t xml:space="preserve"> species. In agreement with results from PCA, </w:t>
      </w:r>
      <w:r w:rsidR="00176CA2">
        <w:rPr>
          <w:rFonts w:ascii="Calibri" w:hAnsi="Calibri" w:cs="Calibri"/>
          <w:color w:val="000000"/>
          <w:sz w:val="22"/>
          <w:szCs w:val="22"/>
          <w:lang w:val="en-GB"/>
        </w:rPr>
        <w:t>i</w:t>
      </w:r>
      <w:r w:rsidRPr="002F14A0">
        <w:rPr>
          <w:rFonts w:ascii="Calibri" w:hAnsi="Calibri" w:cs="Calibri"/>
          <w:color w:val="000000"/>
          <w:sz w:val="22"/>
          <w:szCs w:val="22"/>
          <w:lang w:val="en-GB"/>
        </w:rPr>
        <w:t xml:space="preserve">t was strongest in </w:t>
      </w:r>
      <w:r w:rsidRPr="002F14A0">
        <w:rPr>
          <w:rFonts w:ascii="Calibri" w:hAnsi="Calibri" w:cs="Calibri"/>
          <w:i/>
          <w:iCs/>
          <w:color w:val="000000"/>
          <w:sz w:val="22"/>
          <w:szCs w:val="22"/>
          <w:lang w:val="en-GB"/>
        </w:rPr>
        <w:t>A. boucheti</w:t>
      </w:r>
      <w:r w:rsidRPr="002F14A0">
        <w:rPr>
          <w:rFonts w:ascii="Calibri" w:hAnsi="Calibri" w:cs="Calibri"/>
          <w:color w:val="000000"/>
          <w:sz w:val="22"/>
          <w:szCs w:val="22"/>
          <w:lang w:val="en-GB"/>
        </w:rPr>
        <w:t xml:space="preserve"> (</w:t>
      </w:r>
      <w:r w:rsidR="00176CA2" w:rsidRPr="002F14A0">
        <w:rPr>
          <w:rFonts w:ascii="Calibri" w:hAnsi="Calibri" w:cs="Calibri"/>
          <w:i/>
          <w:iCs/>
          <w:color w:val="000000"/>
          <w:sz w:val="22"/>
          <w:szCs w:val="22"/>
          <w:lang w:val="en-GB"/>
        </w:rPr>
        <w:t>F</w:t>
      </w:r>
      <w:r w:rsidR="00176CA2" w:rsidRPr="00176CA2">
        <w:rPr>
          <w:rFonts w:ascii="Calibri" w:hAnsi="Calibri" w:cs="Calibri"/>
          <w:color w:val="000000"/>
          <w:sz w:val="22"/>
          <w:szCs w:val="22"/>
          <w:vertAlign w:val="subscript"/>
          <w:lang w:val="en-GB"/>
        </w:rPr>
        <w:t>ST</w:t>
      </w:r>
      <w:r w:rsidR="00176CA2">
        <w:rPr>
          <w:rFonts w:ascii="Calibri" w:hAnsi="Calibri" w:cs="Calibri"/>
          <w:color w:val="000000"/>
          <w:sz w:val="13"/>
          <w:szCs w:val="13"/>
          <w:vertAlign w:val="subscript"/>
          <w:lang w:val="en-GB"/>
        </w:rPr>
        <w:t xml:space="preserve"> </w:t>
      </w:r>
      <w:r w:rsidR="00176CA2">
        <w:rPr>
          <w:rFonts w:ascii="Calibri" w:hAnsi="Calibri" w:cs="Calibri"/>
          <w:color w:val="000000"/>
          <w:sz w:val="22"/>
          <w:szCs w:val="22"/>
          <w:lang w:val="en-GB"/>
        </w:rPr>
        <w:t> =</w:t>
      </w:r>
      <w:r w:rsidRPr="002F14A0">
        <w:rPr>
          <w:rFonts w:ascii="Calibri" w:hAnsi="Calibri" w:cs="Calibri"/>
          <w:color w:val="000000"/>
          <w:sz w:val="22"/>
          <w:szCs w:val="22"/>
          <w:lang w:val="en-GB"/>
        </w:rPr>
        <w:t xml:space="preserve"> 0.0105, </w:t>
      </w:r>
      <w:r w:rsidRPr="002F14A0">
        <w:rPr>
          <w:rFonts w:ascii="Calibri" w:hAnsi="Calibri" w:cs="Calibri"/>
          <w:i/>
          <w:iCs/>
          <w:color w:val="000000"/>
          <w:sz w:val="22"/>
          <w:szCs w:val="22"/>
          <w:lang w:val="en-GB"/>
        </w:rPr>
        <w:t>p</w:t>
      </w:r>
      <w:r w:rsidRPr="002F14A0">
        <w:rPr>
          <w:rFonts w:ascii="Calibri" w:hAnsi="Calibri" w:cs="Calibri"/>
          <w:color w:val="000000"/>
          <w:sz w:val="22"/>
          <w:szCs w:val="22"/>
          <w:lang w:val="en-GB"/>
        </w:rPr>
        <w:t xml:space="preserve">-value &lt; 0.001), followed by </w:t>
      </w:r>
      <w:r w:rsidRPr="002F14A0">
        <w:rPr>
          <w:rFonts w:ascii="Calibri" w:hAnsi="Calibri" w:cs="Calibri"/>
          <w:i/>
          <w:iCs/>
          <w:color w:val="000000"/>
          <w:sz w:val="22"/>
          <w:szCs w:val="22"/>
          <w:lang w:val="en-GB"/>
        </w:rPr>
        <w:t>A. strummeri</w:t>
      </w:r>
      <w:r w:rsidRPr="002F14A0">
        <w:rPr>
          <w:rFonts w:ascii="Calibri" w:hAnsi="Calibri" w:cs="Calibri"/>
          <w:color w:val="000000"/>
          <w:sz w:val="22"/>
          <w:szCs w:val="22"/>
          <w:lang w:val="en-GB"/>
        </w:rPr>
        <w:t xml:space="preserve"> (</w:t>
      </w:r>
      <w:r w:rsidRPr="002F14A0">
        <w:rPr>
          <w:rFonts w:ascii="Calibri" w:hAnsi="Calibri" w:cs="Calibri"/>
          <w:i/>
          <w:iCs/>
          <w:color w:val="000000"/>
          <w:sz w:val="22"/>
          <w:szCs w:val="22"/>
          <w:lang w:val="en-GB"/>
        </w:rPr>
        <w:t>F</w:t>
      </w:r>
      <w:r w:rsidR="00176CA2" w:rsidRPr="00176CA2">
        <w:rPr>
          <w:rFonts w:ascii="Calibri" w:hAnsi="Calibri" w:cs="Calibri"/>
          <w:color w:val="000000"/>
          <w:sz w:val="22"/>
          <w:szCs w:val="22"/>
          <w:vertAlign w:val="subscript"/>
          <w:lang w:val="en-GB"/>
        </w:rPr>
        <w:t>ST</w:t>
      </w:r>
      <w:r w:rsidR="00176CA2">
        <w:rPr>
          <w:rFonts w:ascii="Calibri" w:hAnsi="Calibri" w:cs="Calibri"/>
          <w:color w:val="000000"/>
          <w:sz w:val="13"/>
          <w:szCs w:val="13"/>
          <w:vertAlign w:val="subscript"/>
          <w:lang w:val="en-GB"/>
        </w:rPr>
        <w:t xml:space="preserve"> </w:t>
      </w:r>
      <w:r w:rsidR="00176CA2">
        <w:rPr>
          <w:rFonts w:ascii="Calibri" w:hAnsi="Calibri" w:cs="Calibri"/>
          <w:color w:val="000000"/>
          <w:sz w:val="22"/>
          <w:szCs w:val="22"/>
          <w:lang w:val="en-GB"/>
        </w:rPr>
        <w:t> =</w:t>
      </w:r>
      <w:r w:rsidRPr="002F14A0">
        <w:rPr>
          <w:rFonts w:ascii="Calibri" w:hAnsi="Calibri" w:cs="Calibri"/>
          <w:color w:val="000000"/>
          <w:sz w:val="22"/>
          <w:szCs w:val="22"/>
          <w:lang w:val="en-GB"/>
        </w:rPr>
        <w:t xml:space="preserve"> 0.0024, </w:t>
      </w:r>
      <w:r w:rsidRPr="002F14A0">
        <w:rPr>
          <w:rFonts w:ascii="Calibri" w:hAnsi="Calibri" w:cs="Calibri"/>
          <w:i/>
          <w:iCs/>
          <w:color w:val="000000"/>
          <w:sz w:val="22"/>
          <w:szCs w:val="22"/>
          <w:lang w:val="en-GB"/>
        </w:rPr>
        <w:t>p</w:t>
      </w:r>
      <w:r w:rsidRPr="002F14A0">
        <w:rPr>
          <w:rFonts w:ascii="Calibri" w:hAnsi="Calibri" w:cs="Calibri"/>
          <w:color w:val="000000"/>
          <w:sz w:val="22"/>
          <w:szCs w:val="22"/>
          <w:lang w:val="en-GB"/>
        </w:rPr>
        <w:t xml:space="preserve">-value &lt; 0.001) and </w:t>
      </w:r>
      <w:r w:rsidRPr="002F14A0">
        <w:rPr>
          <w:rFonts w:ascii="Calibri" w:hAnsi="Calibri" w:cs="Calibri"/>
          <w:i/>
          <w:iCs/>
          <w:color w:val="000000"/>
          <w:sz w:val="22"/>
          <w:szCs w:val="22"/>
          <w:lang w:val="en-GB"/>
        </w:rPr>
        <w:t>A. kojimai</w:t>
      </w:r>
      <w:r w:rsidRPr="002F14A0">
        <w:rPr>
          <w:rFonts w:ascii="Calibri" w:hAnsi="Calibri" w:cs="Calibri"/>
          <w:color w:val="000000"/>
          <w:sz w:val="22"/>
          <w:szCs w:val="22"/>
          <w:lang w:val="en-GB"/>
        </w:rPr>
        <w:t xml:space="preserve"> (</w:t>
      </w:r>
      <w:r w:rsidR="00176CA2" w:rsidRPr="002F14A0">
        <w:rPr>
          <w:rFonts w:ascii="Calibri" w:hAnsi="Calibri" w:cs="Calibri"/>
          <w:i/>
          <w:iCs/>
          <w:color w:val="000000"/>
          <w:sz w:val="22"/>
          <w:szCs w:val="22"/>
          <w:lang w:val="en-GB"/>
        </w:rPr>
        <w:t>F</w:t>
      </w:r>
      <w:r w:rsidR="00176CA2" w:rsidRPr="00176CA2">
        <w:rPr>
          <w:rFonts w:ascii="Calibri" w:hAnsi="Calibri" w:cs="Calibri"/>
          <w:color w:val="000000"/>
          <w:sz w:val="22"/>
          <w:szCs w:val="22"/>
          <w:vertAlign w:val="subscript"/>
          <w:lang w:val="en-GB"/>
        </w:rPr>
        <w:t>ST</w:t>
      </w:r>
      <w:r w:rsidR="00176CA2">
        <w:rPr>
          <w:rFonts w:ascii="Calibri" w:hAnsi="Calibri" w:cs="Calibri"/>
          <w:color w:val="000000"/>
          <w:sz w:val="13"/>
          <w:szCs w:val="13"/>
          <w:vertAlign w:val="subscript"/>
          <w:lang w:val="en-GB"/>
        </w:rPr>
        <w:t xml:space="preserve"> </w:t>
      </w:r>
      <w:r w:rsidR="00176CA2">
        <w:rPr>
          <w:rFonts w:ascii="Calibri" w:hAnsi="Calibri" w:cs="Calibri"/>
          <w:color w:val="000000"/>
          <w:sz w:val="22"/>
          <w:szCs w:val="22"/>
          <w:lang w:val="en-GB"/>
        </w:rPr>
        <w:t> =</w:t>
      </w:r>
      <w:r w:rsidRPr="002F14A0">
        <w:rPr>
          <w:rFonts w:ascii="Calibri" w:hAnsi="Calibri" w:cs="Calibri"/>
          <w:color w:val="000000"/>
          <w:sz w:val="22"/>
          <w:szCs w:val="22"/>
          <w:lang w:val="en-GB"/>
        </w:rPr>
        <w:t xml:space="preserve"> 0.000</w:t>
      </w:r>
      <w:r w:rsidR="007C3372">
        <w:rPr>
          <w:rFonts w:ascii="Calibri" w:hAnsi="Calibri" w:cs="Calibri"/>
          <w:color w:val="000000"/>
          <w:sz w:val="22"/>
          <w:szCs w:val="22"/>
          <w:lang w:val="en-GB"/>
        </w:rPr>
        <w:t>2</w:t>
      </w:r>
      <w:r w:rsidRPr="002F14A0">
        <w:rPr>
          <w:rFonts w:ascii="Calibri" w:hAnsi="Calibri" w:cs="Calibri"/>
          <w:color w:val="000000"/>
          <w:sz w:val="22"/>
          <w:szCs w:val="22"/>
          <w:lang w:val="en-GB"/>
        </w:rPr>
        <w:t xml:space="preserve">, </w:t>
      </w:r>
      <w:r w:rsidRPr="002F14A0">
        <w:rPr>
          <w:rFonts w:ascii="Calibri" w:hAnsi="Calibri" w:cs="Calibri"/>
          <w:i/>
          <w:iCs/>
          <w:color w:val="000000"/>
          <w:sz w:val="22"/>
          <w:szCs w:val="22"/>
          <w:lang w:val="en-GB"/>
        </w:rPr>
        <w:t>p</w:t>
      </w:r>
      <w:r w:rsidRPr="002F14A0">
        <w:rPr>
          <w:rFonts w:ascii="Calibri" w:hAnsi="Calibri" w:cs="Calibri"/>
          <w:color w:val="000000"/>
          <w:sz w:val="22"/>
          <w:szCs w:val="22"/>
          <w:lang w:val="en-GB"/>
        </w:rPr>
        <w:t xml:space="preserve">-value = 0.037), reflecting minute differences in gene diversity within sexes versus overall individuals (Table 1). </w:t>
      </w:r>
      <w:r w:rsidR="008C5993">
        <w:rPr>
          <w:rFonts w:ascii="Calibri" w:hAnsi="Calibri" w:cs="Calibri"/>
          <w:color w:val="000000"/>
          <w:sz w:val="22"/>
          <w:szCs w:val="22"/>
          <w:lang w:val="en-US"/>
        </w:rPr>
        <w:t>I</w:t>
      </w:r>
      <w:r w:rsidR="008C5993" w:rsidRPr="00E07EFE">
        <w:rPr>
          <w:rFonts w:ascii="Calibri" w:hAnsi="Calibri" w:cs="Calibri"/>
          <w:color w:val="000000"/>
          <w:sz w:val="22"/>
          <w:szCs w:val="22"/>
          <w:lang w:val="en-US"/>
        </w:rPr>
        <w:t xml:space="preserve">n species </w:t>
      </w:r>
      <w:r w:rsidR="008C5993" w:rsidRPr="00E07EFE">
        <w:rPr>
          <w:rFonts w:ascii="Calibri" w:hAnsi="Calibri" w:cs="Calibri"/>
          <w:i/>
          <w:iCs/>
          <w:color w:val="000000"/>
          <w:sz w:val="22"/>
          <w:szCs w:val="22"/>
          <w:lang w:val="en-US"/>
        </w:rPr>
        <w:t>A. kojimai</w:t>
      </w:r>
      <w:r w:rsidR="008C5993" w:rsidRPr="00E07EFE">
        <w:rPr>
          <w:rFonts w:ascii="Calibri" w:hAnsi="Calibri" w:cs="Calibri"/>
          <w:color w:val="000000"/>
          <w:sz w:val="22"/>
          <w:szCs w:val="22"/>
          <w:lang w:val="en-US"/>
        </w:rPr>
        <w:t xml:space="preserve"> </w:t>
      </w:r>
      <w:ins w:id="481" w:author="T B" w:date="2023-11-06T15:18:00Z">
        <w:r w:rsidR="00FE3FE2">
          <w:rPr>
            <w:rFonts w:ascii="Calibri" w:hAnsi="Calibri" w:cs="Calibri"/>
            <w:color w:val="000000"/>
            <w:sz w:val="22"/>
            <w:szCs w:val="22"/>
            <w:lang w:val="en-US"/>
          </w:rPr>
          <w:t xml:space="preserve">this </w:t>
        </w:r>
      </w:ins>
      <w:del w:id="482" w:author="T B" w:date="2023-11-06T15:19:00Z">
        <w:r w:rsidR="008C5993" w:rsidDel="00FE3FE2">
          <w:rPr>
            <w:rFonts w:ascii="Calibri" w:hAnsi="Calibri" w:cs="Calibri"/>
            <w:color w:val="000000"/>
            <w:sz w:val="22"/>
            <w:szCs w:val="22"/>
            <w:lang w:val="en-US"/>
          </w:rPr>
          <w:delText>t</w:delText>
        </w:r>
        <w:r w:rsidR="008C5993" w:rsidRPr="00E07EFE" w:rsidDel="00FE3FE2">
          <w:rPr>
            <w:rFonts w:ascii="Calibri" w:hAnsi="Calibri" w:cs="Calibri"/>
            <w:color w:val="000000"/>
            <w:sz w:val="22"/>
            <w:szCs w:val="22"/>
            <w:lang w:val="en-US"/>
          </w:rPr>
          <w:delText xml:space="preserve">here </w:delText>
        </w:r>
        <w:r w:rsidR="00E07EFE" w:rsidRPr="00E07EFE" w:rsidDel="00FE3FE2">
          <w:rPr>
            <w:rFonts w:ascii="Calibri" w:hAnsi="Calibri" w:cs="Calibri"/>
            <w:color w:val="000000"/>
            <w:sz w:val="22"/>
            <w:szCs w:val="22"/>
            <w:lang w:val="en-US"/>
          </w:rPr>
          <w:delText>was no significant</w:delText>
        </w:r>
      </w:del>
      <w:ins w:id="483" w:author="T B" w:date="2023-11-06T15:19:00Z">
        <w:r w:rsidR="00FE3FE2">
          <w:rPr>
            <w:rFonts w:ascii="Calibri" w:hAnsi="Calibri" w:cs="Calibri"/>
            <w:color w:val="000000"/>
            <w:sz w:val="22"/>
            <w:szCs w:val="22"/>
            <w:lang w:val="en-US"/>
          </w:rPr>
          <w:t>genetic</w:t>
        </w:r>
      </w:ins>
      <w:r w:rsidR="00E07EFE" w:rsidRPr="00E07EFE">
        <w:rPr>
          <w:rFonts w:ascii="Calibri" w:hAnsi="Calibri" w:cs="Calibri"/>
          <w:color w:val="000000"/>
          <w:sz w:val="22"/>
          <w:szCs w:val="22"/>
          <w:lang w:val="en-US"/>
        </w:rPr>
        <w:t xml:space="preserve"> differentiation between sexes </w:t>
      </w:r>
      <w:ins w:id="484" w:author="T B" w:date="2023-11-06T15:19:00Z">
        <w:r w:rsidR="00FE3FE2">
          <w:rPr>
            <w:rFonts w:ascii="Calibri" w:hAnsi="Calibri" w:cs="Calibri"/>
            <w:color w:val="000000"/>
            <w:sz w:val="22"/>
            <w:szCs w:val="22"/>
            <w:lang w:val="en-US"/>
          </w:rPr>
          <w:t xml:space="preserve">no longer existed </w:t>
        </w:r>
      </w:ins>
      <w:r w:rsidR="00E07EFE" w:rsidRPr="00E07EFE">
        <w:rPr>
          <w:rFonts w:ascii="Calibri" w:hAnsi="Calibri" w:cs="Calibri"/>
          <w:color w:val="000000"/>
          <w:sz w:val="22"/>
          <w:szCs w:val="22"/>
          <w:lang w:val="en-US"/>
        </w:rPr>
        <w:t>when calculated with a reduced dataset composed by individuals identified</w:t>
      </w:r>
      <w:r w:rsidR="008C5993">
        <w:rPr>
          <w:rFonts w:ascii="Calibri" w:hAnsi="Calibri" w:cs="Calibri"/>
          <w:color w:val="000000"/>
          <w:sz w:val="22"/>
          <w:szCs w:val="22"/>
          <w:lang w:val="en-US"/>
        </w:rPr>
        <w:t xml:space="preserve"> as </w:t>
      </w:r>
      <w:r w:rsidR="00E07EFE" w:rsidRPr="00E07EFE">
        <w:rPr>
          <w:rFonts w:ascii="Calibri" w:hAnsi="Calibri" w:cs="Calibri"/>
          <w:color w:val="000000"/>
          <w:sz w:val="22"/>
          <w:szCs w:val="22"/>
          <w:lang w:val="en-US"/>
        </w:rPr>
        <w:t xml:space="preserve">males, females, and morphological hermaphrodites </w:t>
      </w:r>
      <w:r w:rsidR="008C5993" w:rsidRPr="00E07EFE">
        <w:rPr>
          <w:rFonts w:ascii="Calibri" w:hAnsi="Calibri" w:cs="Calibri"/>
          <w:color w:val="000000"/>
          <w:sz w:val="22"/>
          <w:szCs w:val="22"/>
          <w:lang w:val="en-US"/>
        </w:rPr>
        <w:t xml:space="preserve">from histology </w:t>
      </w:r>
      <w:r w:rsidR="008C5993">
        <w:rPr>
          <w:rFonts w:ascii="Calibri" w:hAnsi="Calibri" w:cs="Calibri"/>
          <w:color w:val="000000"/>
          <w:sz w:val="22"/>
          <w:szCs w:val="22"/>
          <w:lang w:val="en-US"/>
        </w:rPr>
        <w:t xml:space="preserve">exclusively </w:t>
      </w:r>
      <w:r w:rsidR="00E07EFE" w:rsidRPr="00E07EFE">
        <w:rPr>
          <w:rFonts w:ascii="Calibri" w:hAnsi="Calibri" w:cs="Calibri"/>
          <w:color w:val="000000"/>
          <w:sz w:val="22"/>
          <w:szCs w:val="22"/>
          <w:lang w:val="en-US"/>
        </w:rPr>
        <w:t>(see supplementary material text and Table S2).</w:t>
      </w:r>
    </w:p>
    <w:p w14:paraId="703FE7F2" w14:textId="77777777" w:rsidR="00213AFE" w:rsidRPr="00663E96" w:rsidRDefault="00213AFE" w:rsidP="00BA13C2">
      <w:pPr>
        <w:spacing w:line="480" w:lineRule="auto"/>
        <w:jc w:val="both"/>
        <w:rPr>
          <w:rFonts w:asciiTheme="majorHAnsi" w:hAnsiTheme="majorHAnsi"/>
          <w:sz w:val="22"/>
          <w:szCs w:val="22"/>
          <w:lang w:val="en-GB"/>
        </w:rPr>
      </w:pPr>
    </w:p>
    <w:tbl>
      <w:tblPr>
        <w:tblW w:w="9640" w:type="dxa"/>
        <w:tblInd w:w="-214" w:type="dxa"/>
        <w:tblLayout w:type="fixed"/>
        <w:tblCellMar>
          <w:left w:w="70" w:type="dxa"/>
          <w:right w:w="70" w:type="dxa"/>
        </w:tblCellMar>
        <w:tblLook w:val="04A0" w:firstRow="1" w:lastRow="0" w:firstColumn="1" w:lastColumn="0" w:noHBand="0" w:noVBand="1"/>
      </w:tblPr>
      <w:tblGrid>
        <w:gridCol w:w="1135"/>
        <w:gridCol w:w="709"/>
        <w:gridCol w:w="745"/>
        <w:gridCol w:w="814"/>
        <w:gridCol w:w="567"/>
        <w:gridCol w:w="850"/>
        <w:gridCol w:w="567"/>
        <w:gridCol w:w="567"/>
        <w:gridCol w:w="567"/>
        <w:gridCol w:w="851"/>
        <w:gridCol w:w="567"/>
        <w:gridCol w:w="567"/>
        <w:gridCol w:w="567"/>
        <w:gridCol w:w="567"/>
      </w:tblGrid>
      <w:tr w:rsidR="00CF4338" w:rsidRPr="00B95E15" w14:paraId="4A2BA0AB" w14:textId="77777777" w:rsidTr="002F14A0">
        <w:trPr>
          <w:trHeight w:val="1280"/>
        </w:trPr>
        <w:tc>
          <w:tcPr>
            <w:tcW w:w="9640" w:type="dxa"/>
            <w:gridSpan w:val="14"/>
            <w:tcBorders>
              <w:top w:val="nil"/>
              <w:left w:val="nil"/>
              <w:bottom w:val="nil"/>
              <w:right w:val="nil"/>
            </w:tcBorders>
            <w:shd w:val="clear" w:color="auto" w:fill="auto"/>
            <w:vAlign w:val="center"/>
            <w:hideMark/>
          </w:tcPr>
          <w:p w14:paraId="6C9278A7" w14:textId="59E6EFA1" w:rsidR="00CF4338" w:rsidRPr="00663E96" w:rsidRDefault="00CF4338" w:rsidP="00CF4338">
            <w:pPr>
              <w:spacing w:line="480" w:lineRule="auto"/>
              <w:rPr>
                <w:rFonts w:ascii="Calibri" w:hAnsi="Calibri"/>
                <w:color w:val="000000"/>
                <w:sz w:val="18"/>
                <w:szCs w:val="18"/>
                <w:lang w:val="en-GB"/>
              </w:rPr>
            </w:pPr>
            <w:r w:rsidRPr="00663E96">
              <w:rPr>
                <w:rFonts w:ascii="Calibri" w:hAnsi="Calibri"/>
                <w:color w:val="000000"/>
                <w:sz w:val="18"/>
                <w:szCs w:val="18"/>
                <w:lang w:val="en-GB"/>
              </w:rPr>
              <w:t xml:space="preserve">Table 1: </w:t>
            </w:r>
            <w:r w:rsidRPr="00663E96">
              <w:rPr>
                <w:rFonts w:ascii="Calibri" w:hAnsi="Calibri"/>
                <w:color w:val="1C1D1E"/>
                <w:sz w:val="18"/>
                <w:szCs w:val="18"/>
                <w:lang w:val="en-GB"/>
              </w:rPr>
              <w:t xml:space="preserve">Diversity indices for the three species of </w:t>
            </w:r>
            <w:r w:rsidRPr="00663E96">
              <w:rPr>
                <w:rFonts w:ascii="Calibri" w:hAnsi="Calibri"/>
                <w:i/>
                <w:iCs/>
                <w:color w:val="1C1D1E"/>
                <w:sz w:val="18"/>
                <w:szCs w:val="18"/>
                <w:lang w:val="en-GB"/>
              </w:rPr>
              <w:t>Alviniconcha. H</w:t>
            </w:r>
            <w:r w:rsidRPr="00663E96">
              <w:rPr>
                <w:rFonts w:ascii="Calibri" w:hAnsi="Calibri"/>
                <w:color w:val="1C1D1E"/>
                <w:sz w:val="18"/>
                <w:szCs w:val="18"/>
                <w:vertAlign w:val="subscript"/>
                <w:lang w:val="en-GB"/>
              </w:rPr>
              <w:t>T</w:t>
            </w:r>
            <w:r w:rsidRPr="00663E96">
              <w:rPr>
                <w:rFonts w:ascii="Calibri" w:hAnsi="Calibri"/>
                <w:color w:val="1C1D1E"/>
                <w:sz w:val="18"/>
                <w:szCs w:val="18"/>
                <w:lang w:val="en-GB"/>
              </w:rPr>
              <w:t xml:space="preserve"> : </w:t>
            </w:r>
            <w:r w:rsidRPr="00663E96">
              <w:rPr>
                <w:rFonts w:ascii="Calibri" w:hAnsi="Calibri"/>
                <w:color w:val="000000"/>
                <w:sz w:val="18"/>
                <w:szCs w:val="18"/>
                <w:lang w:val="en-GB"/>
              </w:rPr>
              <w:t xml:space="preserve">total gene diversity, </w:t>
            </w:r>
            <w:r w:rsidRPr="00663E96">
              <w:rPr>
                <w:rFonts w:ascii="Calibri" w:hAnsi="Calibri"/>
                <w:color w:val="1C1D1E"/>
                <w:sz w:val="18"/>
                <w:szCs w:val="18"/>
                <w:lang w:val="en-GB"/>
              </w:rPr>
              <w:t> </w:t>
            </w:r>
            <w:r w:rsidRPr="00663E96">
              <w:rPr>
                <w:rFonts w:ascii="Calibri" w:hAnsi="Calibri"/>
                <w:i/>
                <w:iCs/>
                <w:color w:val="1C1D1E"/>
                <w:sz w:val="18"/>
                <w:szCs w:val="18"/>
                <w:lang w:val="en-GB"/>
              </w:rPr>
              <w:t>H</w:t>
            </w:r>
            <w:r w:rsidRPr="00663E96">
              <w:rPr>
                <w:rFonts w:ascii="Calibri" w:hAnsi="Calibri"/>
                <w:color w:val="1C1D1E"/>
                <w:sz w:val="18"/>
                <w:szCs w:val="18"/>
                <w:vertAlign w:val="subscript"/>
                <w:lang w:val="en-GB"/>
              </w:rPr>
              <w:t>S</w:t>
            </w:r>
            <w:r w:rsidRPr="00663E96">
              <w:rPr>
                <w:rFonts w:ascii="Calibri" w:hAnsi="Calibri"/>
                <w:color w:val="1C1D1E"/>
                <w:sz w:val="18"/>
                <w:szCs w:val="18"/>
                <w:lang w:val="en-GB"/>
              </w:rPr>
              <w:t xml:space="preserve"> : </w:t>
            </w:r>
            <w:r w:rsidRPr="00663E96">
              <w:rPr>
                <w:rFonts w:ascii="Calibri" w:hAnsi="Calibri"/>
                <w:color w:val="000000"/>
                <w:sz w:val="18"/>
                <w:szCs w:val="18"/>
                <w:lang w:val="en-GB"/>
              </w:rPr>
              <w:t xml:space="preserve">sex-specific gene diversity, where </w:t>
            </w:r>
            <w:r w:rsidRPr="00663E96">
              <w:rPr>
                <w:rFonts w:ascii="Calibri" w:hAnsi="Calibri"/>
                <w:i/>
                <w:iCs/>
                <w:color w:val="000000"/>
                <w:sz w:val="18"/>
                <w:szCs w:val="18"/>
                <w:lang w:val="en-GB"/>
              </w:rPr>
              <w:t>m</w:t>
            </w:r>
            <w:r w:rsidRPr="00663E96">
              <w:rPr>
                <w:rFonts w:ascii="Calibri" w:hAnsi="Calibri"/>
                <w:color w:val="000000"/>
                <w:sz w:val="18"/>
                <w:szCs w:val="18"/>
                <w:lang w:val="en-GB"/>
              </w:rPr>
              <w:t xml:space="preserve"> is for male and </w:t>
            </w:r>
            <w:r w:rsidRPr="00663E96">
              <w:rPr>
                <w:rFonts w:ascii="Calibri" w:hAnsi="Calibri"/>
                <w:i/>
                <w:iCs/>
                <w:color w:val="000000"/>
                <w:sz w:val="18"/>
                <w:szCs w:val="18"/>
                <w:lang w:val="en-GB"/>
              </w:rPr>
              <w:t>f</w:t>
            </w:r>
            <w:r w:rsidRPr="00663E96">
              <w:rPr>
                <w:rFonts w:ascii="Calibri" w:hAnsi="Calibri"/>
                <w:color w:val="000000"/>
                <w:sz w:val="18"/>
                <w:szCs w:val="18"/>
                <w:lang w:val="en-GB"/>
              </w:rPr>
              <w:t xml:space="preserve"> stands for female in </w:t>
            </w:r>
            <w:r w:rsidRPr="00663E96">
              <w:rPr>
                <w:rFonts w:ascii="Calibri" w:hAnsi="Calibri"/>
                <w:i/>
                <w:iCs/>
                <w:color w:val="000000"/>
                <w:sz w:val="18"/>
                <w:szCs w:val="18"/>
                <w:lang w:val="en-GB"/>
              </w:rPr>
              <w:t>A. boucheti</w:t>
            </w:r>
            <w:r w:rsidRPr="00663E96">
              <w:rPr>
                <w:rFonts w:ascii="Calibri" w:hAnsi="Calibri"/>
                <w:color w:val="000000"/>
                <w:sz w:val="18"/>
                <w:szCs w:val="18"/>
                <w:lang w:val="en-GB"/>
              </w:rPr>
              <w:t xml:space="preserve"> and</w:t>
            </w:r>
            <w:r w:rsidRPr="00663E96">
              <w:rPr>
                <w:rFonts w:ascii="Calibri" w:hAnsi="Calibri"/>
                <w:i/>
                <w:iCs/>
                <w:color w:val="000000"/>
                <w:sz w:val="18"/>
                <w:szCs w:val="18"/>
                <w:lang w:val="en-GB"/>
              </w:rPr>
              <w:t xml:space="preserve"> A. strummeri</w:t>
            </w:r>
            <w:r w:rsidRPr="00663E96">
              <w:rPr>
                <w:rFonts w:ascii="Calibri" w:hAnsi="Calibri"/>
                <w:color w:val="000000"/>
                <w:sz w:val="18"/>
                <w:szCs w:val="18"/>
                <w:lang w:val="en-GB"/>
              </w:rPr>
              <w:t>, and either female o</w:t>
            </w:r>
            <w:r w:rsidR="007C3372">
              <w:rPr>
                <w:rFonts w:ascii="Calibri" w:hAnsi="Calibri"/>
                <w:color w:val="000000"/>
                <w:sz w:val="18"/>
                <w:szCs w:val="18"/>
                <w:lang w:val="en-GB"/>
              </w:rPr>
              <w:t>r</w:t>
            </w:r>
            <w:r w:rsidRPr="00663E96">
              <w:rPr>
                <w:rFonts w:ascii="Calibri" w:hAnsi="Calibri"/>
                <w:color w:val="000000"/>
                <w:sz w:val="18"/>
                <w:szCs w:val="18"/>
                <w:lang w:val="en-GB"/>
              </w:rPr>
              <w:t xml:space="preserve"> morphological </w:t>
            </w:r>
            <w:r w:rsidR="005C0162">
              <w:rPr>
                <w:rFonts w:ascii="Calibri" w:hAnsi="Calibri"/>
                <w:color w:val="000000"/>
                <w:sz w:val="18"/>
                <w:szCs w:val="18"/>
                <w:lang w:val="en-GB"/>
              </w:rPr>
              <w:t>hermaphrodit</w:t>
            </w:r>
            <w:r w:rsidR="007C3372">
              <w:rPr>
                <w:rFonts w:ascii="Calibri" w:hAnsi="Calibri"/>
                <w:color w:val="000000"/>
                <w:sz w:val="18"/>
                <w:szCs w:val="18"/>
                <w:lang w:val="en-GB"/>
              </w:rPr>
              <w:t>es</w:t>
            </w:r>
            <w:r w:rsidRPr="00663E96">
              <w:rPr>
                <w:rFonts w:ascii="Calibri" w:hAnsi="Calibri"/>
                <w:color w:val="000000"/>
                <w:sz w:val="18"/>
                <w:szCs w:val="18"/>
                <w:lang w:val="en-GB"/>
              </w:rPr>
              <w:t xml:space="preserve"> in</w:t>
            </w:r>
            <w:r w:rsidRPr="00663E96">
              <w:rPr>
                <w:rFonts w:ascii="Calibri" w:hAnsi="Calibri"/>
                <w:i/>
                <w:iCs/>
                <w:color w:val="000000"/>
                <w:sz w:val="18"/>
                <w:szCs w:val="18"/>
                <w:lang w:val="en-GB"/>
              </w:rPr>
              <w:t xml:space="preserve"> A. kojimai</w:t>
            </w:r>
            <w:r w:rsidRPr="00663E96">
              <w:rPr>
                <w:rFonts w:ascii="Calibri" w:hAnsi="Calibri"/>
                <w:color w:val="000000"/>
                <w:sz w:val="18"/>
                <w:szCs w:val="18"/>
                <w:lang w:val="en-GB"/>
              </w:rPr>
              <w:t xml:space="preserve"> (see main text); </w:t>
            </w:r>
            <w:r w:rsidRPr="00663E96">
              <w:rPr>
                <w:rFonts w:ascii="Calibri" w:hAnsi="Calibri"/>
                <w:i/>
                <w:iCs/>
                <w:color w:val="000000"/>
                <w:sz w:val="18"/>
                <w:szCs w:val="18"/>
                <w:lang w:val="en-GB"/>
              </w:rPr>
              <w:t>F</w:t>
            </w:r>
            <w:r w:rsidRPr="00663E96">
              <w:rPr>
                <w:rFonts w:ascii="Calibri" w:hAnsi="Calibri"/>
                <w:color w:val="000000"/>
                <w:sz w:val="18"/>
                <w:szCs w:val="18"/>
                <w:vertAlign w:val="subscript"/>
                <w:lang w:val="en-GB"/>
              </w:rPr>
              <w:t>ST</w:t>
            </w:r>
            <w:r w:rsidRPr="00663E96">
              <w:rPr>
                <w:rFonts w:ascii="Calibri" w:hAnsi="Calibri"/>
                <w:color w:val="000000"/>
                <w:sz w:val="18"/>
                <w:szCs w:val="18"/>
                <w:lang w:val="en-GB"/>
              </w:rPr>
              <w:t xml:space="preserve"> : differentiation between sexes; </w:t>
            </w: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O,</w:t>
            </w:r>
            <w:r w:rsidRPr="00663E96">
              <w:rPr>
                <w:rFonts w:ascii="Calibri" w:hAnsi="Calibri"/>
                <w:i/>
                <w:iCs/>
                <w:color w:val="000000"/>
                <w:sz w:val="18"/>
                <w:szCs w:val="18"/>
                <w:vertAlign w:val="subscript"/>
                <w:lang w:val="en-GB"/>
              </w:rPr>
              <w:t>i</w:t>
            </w:r>
            <w:r w:rsidRPr="00663E96">
              <w:rPr>
                <w:rFonts w:ascii="Calibri" w:hAnsi="Calibri"/>
                <w:color w:val="000000"/>
                <w:sz w:val="18"/>
                <w:szCs w:val="18"/>
                <w:lang w:val="en-GB"/>
              </w:rPr>
              <w:t xml:space="preserve"> : observed heterozygosity in sex </w:t>
            </w:r>
            <w:r w:rsidRPr="00663E96">
              <w:rPr>
                <w:rFonts w:ascii="Calibri" w:hAnsi="Calibri"/>
                <w:i/>
                <w:iCs/>
                <w:color w:val="000000"/>
                <w:sz w:val="18"/>
                <w:szCs w:val="18"/>
                <w:lang w:val="en-GB"/>
              </w:rPr>
              <w:t xml:space="preserve">i </w:t>
            </w:r>
            <w:r w:rsidRPr="00663E96">
              <w:rPr>
                <w:rFonts w:ascii="Calibri" w:hAnsi="Calibri"/>
                <w:color w:val="000000"/>
                <w:sz w:val="18"/>
                <w:szCs w:val="18"/>
                <w:lang w:val="en-GB"/>
              </w:rPr>
              <w:t xml:space="preserve">and </w:t>
            </w:r>
            <w:r w:rsidRPr="00663E96">
              <w:rPr>
                <w:rFonts w:ascii="Calibri" w:hAnsi="Calibri"/>
                <w:i/>
                <w:iCs/>
                <w:color w:val="000000"/>
                <w:sz w:val="18"/>
                <w:szCs w:val="18"/>
                <w:lang w:val="en-GB"/>
              </w:rPr>
              <w:t>F</w:t>
            </w:r>
            <w:r w:rsidRPr="00663E96">
              <w:rPr>
                <w:rFonts w:ascii="Calibri" w:hAnsi="Calibri"/>
                <w:color w:val="000000"/>
                <w:sz w:val="18"/>
                <w:szCs w:val="18"/>
                <w:vertAlign w:val="subscript"/>
                <w:lang w:val="en-GB"/>
              </w:rPr>
              <w:t>IS,</w:t>
            </w:r>
            <w:r w:rsidRPr="00663E96">
              <w:rPr>
                <w:rFonts w:ascii="Calibri" w:hAnsi="Calibri"/>
                <w:i/>
                <w:iCs/>
                <w:color w:val="000000"/>
                <w:sz w:val="18"/>
                <w:szCs w:val="18"/>
                <w:vertAlign w:val="subscript"/>
                <w:lang w:val="en-GB"/>
              </w:rPr>
              <w:t>i</w:t>
            </w:r>
            <w:r w:rsidRPr="00663E96">
              <w:rPr>
                <w:rFonts w:ascii="Calibri" w:hAnsi="Calibri"/>
                <w:color w:val="000000"/>
                <w:sz w:val="18"/>
                <w:szCs w:val="18"/>
                <w:lang w:val="en-GB"/>
              </w:rPr>
              <w:t xml:space="preserve"> : heterozygosity </w:t>
            </w:r>
            <w:r w:rsidR="008C5993" w:rsidRPr="00663E96">
              <w:rPr>
                <w:rFonts w:ascii="Calibri" w:hAnsi="Calibri"/>
                <w:color w:val="000000"/>
                <w:sz w:val="18"/>
                <w:szCs w:val="18"/>
                <w:lang w:val="en-GB"/>
              </w:rPr>
              <w:t>defic</w:t>
            </w:r>
            <w:r w:rsidR="008C5993">
              <w:rPr>
                <w:rFonts w:ascii="Calibri" w:hAnsi="Calibri"/>
                <w:color w:val="000000"/>
                <w:sz w:val="18"/>
                <w:szCs w:val="18"/>
                <w:lang w:val="en-GB"/>
              </w:rPr>
              <w:t>iency</w:t>
            </w:r>
            <w:r w:rsidR="008C5993" w:rsidRPr="00663E96">
              <w:rPr>
                <w:rFonts w:ascii="Calibri" w:hAnsi="Calibri"/>
                <w:color w:val="000000"/>
                <w:sz w:val="18"/>
                <w:szCs w:val="18"/>
                <w:lang w:val="en-GB"/>
              </w:rPr>
              <w:t xml:space="preserve"> </w:t>
            </w:r>
            <w:r w:rsidRPr="00663E96">
              <w:rPr>
                <w:rFonts w:ascii="Calibri" w:hAnsi="Calibri"/>
                <w:color w:val="000000"/>
                <w:sz w:val="18"/>
                <w:szCs w:val="18"/>
                <w:lang w:val="en-GB"/>
              </w:rPr>
              <w:t xml:space="preserve">in sex </w:t>
            </w:r>
            <w:r w:rsidRPr="00663E96">
              <w:rPr>
                <w:rFonts w:ascii="Calibri" w:hAnsi="Calibri"/>
                <w:i/>
                <w:iCs/>
                <w:color w:val="000000"/>
                <w:sz w:val="18"/>
                <w:szCs w:val="18"/>
                <w:lang w:val="en-GB"/>
              </w:rPr>
              <w:t>i</w:t>
            </w:r>
            <w:r w:rsidRPr="00663E96">
              <w:rPr>
                <w:rFonts w:ascii="Calibri" w:hAnsi="Calibri"/>
                <w:color w:val="000000"/>
                <w:sz w:val="18"/>
                <w:szCs w:val="18"/>
                <w:lang w:val="en-GB"/>
              </w:rPr>
              <w:t>. Column “Unsexed” gives the number of individuals with uncertain or unknown phenotypic sex (none of these individuals were used in diversity calculations).</w:t>
            </w:r>
            <w:ins w:id="485" w:author="T B" w:date="2023-09-26T16:02:00Z">
              <w:r w:rsidR="006673AA">
                <w:rPr>
                  <w:rFonts w:ascii="Calibri" w:hAnsi="Calibri"/>
                  <w:color w:val="000000"/>
                  <w:sz w:val="18"/>
                  <w:szCs w:val="18"/>
                  <w:lang w:val="en-GB"/>
                </w:rPr>
                <w:t xml:space="preserve"> These statistics were computed using the samples that passed all filtering steps.</w:t>
              </w:r>
            </w:ins>
          </w:p>
        </w:tc>
      </w:tr>
      <w:tr w:rsidR="00CF4338" w:rsidRPr="00663E96" w14:paraId="714FB7B1" w14:textId="77777777" w:rsidTr="002F14A0">
        <w:trPr>
          <w:trHeight w:val="340"/>
        </w:trPr>
        <w:tc>
          <w:tcPr>
            <w:tcW w:w="1135" w:type="dxa"/>
            <w:tcBorders>
              <w:top w:val="single" w:sz="4" w:space="0" w:color="auto"/>
              <w:left w:val="nil"/>
              <w:bottom w:val="single" w:sz="4" w:space="0" w:color="auto"/>
              <w:right w:val="nil"/>
            </w:tcBorders>
            <w:shd w:val="clear" w:color="auto" w:fill="auto"/>
            <w:noWrap/>
            <w:vAlign w:val="center"/>
            <w:hideMark/>
          </w:tcPr>
          <w:p w14:paraId="06BF9FA9"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Species</w:t>
            </w:r>
          </w:p>
        </w:tc>
        <w:tc>
          <w:tcPr>
            <w:tcW w:w="709" w:type="dxa"/>
            <w:tcBorders>
              <w:top w:val="single" w:sz="4" w:space="0" w:color="auto"/>
              <w:left w:val="nil"/>
              <w:bottom w:val="single" w:sz="4" w:space="0" w:color="auto"/>
              <w:right w:val="nil"/>
            </w:tcBorders>
            <w:shd w:val="clear" w:color="auto" w:fill="auto"/>
            <w:vAlign w:val="center"/>
            <w:hideMark/>
          </w:tcPr>
          <w:p w14:paraId="005CBA37"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Males</w:t>
            </w:r>
          </w:p>
        </w:tc>
        <w:tc>
          <w:tcPr>
            <w:tcW w:w="745" w:type="dxa"/>
            <w:tcBorders>
              <w:top w:val="single" w:sz="4" w:space="0" w:color="auto"/>
              <w:left w:val="nil"/>
              <w:bottom w:val="single" w:sz="4" w:space="0" w:color="auto"/>
              <w:right w:val="nil"/>
            </w:tcBorders>
            <w:shd w:val="clear" w:color="auto" w:fill="auto"/>
            <w:vAlign w:val="center"/>
            <w:hideMark/>
          </w:tcPr>
          <w:p w14:paraId="00607CB8"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Females</w:t>
            </w:r>
          </w:p>
        </w:tc>
        <w:tc>
          <w:tcPr>
            <w:tcW w:w="814" w:type="dxa"/>
            <w:tcBorders>
              <w:top w:val="single" w:sz="4" w:space="0" w:color="auto"/>
              <w:left w:val="nil"/>
              <w:bottom w:val="single" w:sz="4" w:space="0" w:color="auto"/>
              <w:right w:val="nil"/>
            </w:tcBorders>
            <w:shd w:val="clear" w:color="auto" w:fill="auto"/>
            <w:vAlign w:val="center"/>
            <w:hideMark/>
          </w:tcPr>
          <w:p w14:paraId="109D3CD2"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Unsexed</w:t>
            </w:r>
          </w:p>
        </w:tc>
        <w:tc>
          <w:tcPr>
            <w:tcW w:w="567" w:type="dxa"/>
            <w:tcBorders>
              <w:top w:val="single" w:sz="4" w:space="0" w:color="auto"/>
              <w:left w:val="nil"/>
              <w:bottom w:val="single" w:sz="4" w:space="0" w:color="auto"/>
              <w:right w:val="nil"/>
            </w:tcBorders>
            <w:shd w:val="clear" w:color="auto" w:fill="auto"/>
            <w:noWrap/>
            <w:vAlign w:val="center"/>
            <w:hideMark/>
          </w:tcPr>
          <w:p w14:paraId="7B32F8F3"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Total</w:t>
            </w:r>
          </w:p>
        </w:tc>
        <w:tc>
          <w:tcPr>
            <w:tcW w:w="850" w:type="dxa"/>
            <w:tcBorders>
              <w:top w:val="single" w:sz="4" w:space="0" w:color="auto"/>
              <w:left w:val="nil"/>
              <w:bottom w:val="single" w:sz="4" w:space="0" w:color="auto"/>
              <w:right w:val="nil"/>
            </w:tcBorders>
            <w:shd w:val="clear" w:color="auto" w:fill="auto"/>
            <w:vAlign w:val="center"/>
            <w:hideMark/>
          </w:tcPr>
          <w:p w14:paraId="6D857113" w14:textId="77777777" w:rsidR="00CF4338" w:rsidRPr="00663E96" w:rsidRDefault="00CF4338" w:rsidP="00CF4338">
            <w:pPr>
              <w:spacing w:line="480" w:lineRule="auto"/>
              <w:jc w:val="center"/>
              <w:rPr>
                <w:rFonts w:ascii="Calibri" w:hAnsi="Calibri"/>
                <w:color w:val="000000"/>
                <w:sz w:val="18"/>
                <w:szCs w:val="18"/>
                <w:lang w:val="en-GB"/>
              </w:rPr>
            </w:pPr>
            <w:r w:rsidRPr="00663E96">
              <w:rPr>
                <w:rFonts w:ascii="Calibri" w:hAnsi="Calibri"/>
                <w:color w:val="000000"/>
                <w:sz w:val="18"/>
                <w:szCs w:val="18"/>
                <w:lang w:val="en-GB"/>
              </w:rPr>
              <w:t>SNPs</w:t>
            </w:r>
          </w:p>
        </w:tc>
        <w:tc>
          <w:tcPr>
            <w:tcW w:w="567" w:type="dxa"/>
            <w:tcBorders>
              <w:top w:val="single" w:sz="4" w:space="0" w:color="auto"/>
              <w:left w:val="nil"/>
              <w:bottom w:val="single" w:sz="4" w:space="0" w:color="auto"/>
              <w:right w:val="nil"/>
            </w:tcBorders>
            <w:shd w:val="clear" w:color="auto" w:fill="auto"/>
            <w:noWrap/>
            <w:vAlign w:val="center"/>
            <w:hideMark/>
          </w:tcPr>
          <w:p w14:paraId="334FE069"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T</w:t>
            </w:r>
          </w:p>
        </w:tc>
        <w:tc>
          <w:tcPr>
            <w:tcW w:w="567" w:type="dxa"/>
            <w:tcBorders>
              <w:top w:val="single" w:sz="4" w:space="0" w:color="auto"/>
              <w:left w:val="nil"/>
              <w:bottom w:val="single" w:sz="4" w:space="0" w:color="auto"/>
              <w:right w:val="nil"/>
            </w:tcBorders>
            <w:shd w:val="clear" w:color="auto" w:fill="auto"/>
            <w:noWrap/>
            <w:vAlign w:val="center"/>
            <w:hideMark/>
          </w:tcPr>
          <w:p w14:paraId="1A60F563"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s,m</w:t>
            </w:r>
          </w:p>
        </w:tc>
        <w:tc>
          <w:tcPr>
            <w:tcW w:w="567" w:type="dxa"/>
            <w:tcBorders>
              <w:top w:val="single" w:sz="4" w:space="0" w:color="auto"/>
              <w:left w:val="nil"/>
              <w:bottom w:val="single" w:sz="4" w:space="0" w:color="auto"/>
              <w:right w:val="nil"/>
            </w:tcBorders>
            <w:shd w:val="clear" w:color="auto" w:fill="auto"/>
            <w:noWrap/>
            <w:vAlign w:val="center"/>
            <w:hideMark/>
          </w:tcPr>
          <w:p w14:paraId="14B29742"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s,f</w:t>
            </w:r>
          </w:p>
        </w:tc>
        <w:tc>
          <w:tcPr>
            <w:tcW w:w="851" w:type="dxa"/>
            <w:tcBorders>
              <w:top w:val="single" w:sz="4" w:space="0" w:color="auto"/>
              <w:left w:val="nil"/>
              <w:bottom w:val="single" w:sz="4" w:space="0" w:color="auto"/>
              <w:right w:val="nil"/>
            </w:tcBorders>
            <w:shd w:val="clear" w:color="auto" w:fill="auto"/>
            <w:noWrap/>
            <w:vAlign w:val="center"/>
            <w:hideMark/>
          </w:tcPr>
          <w:p w14:paraId="22616C9C"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F</w:t>
            </w:r>
            <w:r w:rsidRPr="00663E96">
              <w:rPr>
                <w:rFonts w:ascii="Calibri" w:hAnsi="Calibri"/>
                <w:color w:val="000000"/>
                <w:sz w:val="18"/>
                <w:szCs w:val="18"/>
                <w:vertAlign w:val="subscript"/>
                <w:lang w:val="en-GB"/>
              </w:rPr>
              <w:t>ST</w:t>
            </w:r>
          </w:p>
        </w:tc>
        <w:tc>
          <w:tcPr>
            <w:tcW w:w="567" w:type="dxa"/>
            <w:tcBorders>
              <w:top w:val="single" w:sz="4" w:space="0" w:color="auto"/>
              <w:left w:val="nil"/>
              <w:bottom w:val="single" w:sz="4" w:space="0" w:color="auto"/>
              <w:right w:val="nil"/>
            </w:tcBorders>
            <w:shd w:val="clear" w:color="auto" w:fill="auto"/>
            <w:noWrap/>
            <w:vAlign w:val="center"/>
            <w:hideMark/>
          </w:tcPr>
          <w:p w14:paraId="0E9067E7"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o,m</w:t>
            </w:r>
          </w:p>
        </w:tc>
        <w:tc>
          <w:tcPr>
            <w:tcW w:w="567" w:type="dxa"/>
            <w:tcBorders>
              <w:top w:val="single" w:sz="4" w:space="0" w:color="auto"/>
              <w:left w:val="nil"/>
              <w:bottom w:val="single" w:sz="4" w:space="0" w:color="auto"/>
              <w:right w:val="nil"/>
            </w:tcBorders>
            <w:shd w:val="clear" w:color="auto" w:fill="auto"/>
            <w:noWrap/>
            <w:vAlign w:val="center"/>
            <w:hideMark/>
          </w:tcPr>
          <w:p w14:paraId="54EECA7B"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H</w:t>
            </w:r>
            <w:r w:rsidRPr="00663E96">
              <w:rPr>
                <w:rFonts w:ascii="Calibri" w:hAnsi="Calibri"/>
                <w:color w:val="000000"/>
                <w:sz w:val="18"/>
                <w:szCs w:val="18"/>
                <w:vertAlign w:val="subscript"/>
                <w:lang w:val="en-GB"/>
              </w:rPr>
              <w:t>o,f</w:t>
            </w:r>
          </w:p>
        </w:tc>
        <w:tc>
          <w:tcPr>
            <w:tcW w:w="567" w:type="dxa"/>
            <w:tcBorders>
              <w:top w:val="single" w:sz="4" w:space="0" w:color="auto"/>
              <w:left w:val="nil"/>
              <w:bottom w:val="single" w:sz="4" w:space="0" w:color="auto"/>
              <w:right w:val="nil"/>
            </w:tcBorders>
            <w:shd w:val="clear" w:color="auto" w:fill="auto"/>
            <w:noWrap/>
            <w:vAlign w:val="center"/>
            <w:hideMark/>
          </w:tcPr>
          <w:p w14:paraId="67DAA80C"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F</w:t>
            </w:r>
            <w:r w:rsidRPr="00663E96">
              <w:rPr>
                <w:rFonts w:ascii="Calibri" w:hAnsi="Calibri"/>
                <w:color w:val="000000"/>
                <w:sz w:val="18"/>
                <w:szCs w:val="18"/>
                <w:vertAlign w:val="subscript"/>
                <w:lang w:val="en-GB"/>
              </w:rPr>
              <w:t>IS,m</w:t>
            </w:r>
          </w:p>
        </w:tc>
        <w:tc>
          <w:tcPr>
            <w:tcW w:w="567" w:type="dxa"/>
            <w:tcBorders>
              <w:top w:val="single" w:sz="4" w:space="0" w:color="auto"/>
              <w:left w:val="nil"/>
              <w:bottom w:val="single" w:sz="4" w:space="0" w:color="auto"/>
              <w:right w:val="nil"/>
            </w:tcBorders>
            <w:shd w:val="clear" w:color="auto" w:fill="auto"/>
            <w:noWrap/>
            <w:vAlign w:val="center"/>
            <w:hideMark/>
          </w:tcPr>
          <w:p w14:paraId="4A6DCC9E" w14:textId="77777777" w:rsidR="00CF4338" w:rsidRPr="00663E96" w:rsidRDefault="00CF4338" w:rsidP="00CF4338">
            <w:pPr>
              <w:spacing w:line="480" w:lineRule="auto"/>
              <w:jc w:val="center"/>
              <w:rPr>
                <w:rFonts w:ascii="Calibri" w:hAnsi="Calibri"/>
                <w:i/>
                <w:iCs/>
                <w:color w:val="000000"/>
                <w:sz w:val="18"/>
                <w:szCs w:val="18"/>
                <w:lang w:val="en-GB"/>
              </w:rPr>
            </w:pPr>
            <w:r w:rsidRPr="00663E96">
              <w:rPr>
                <w:rFonts w:ascii="Calibri" w:hAnsi="Calibri"/>
                <w:i/>
                <w:iCs/>
                <w:color w:val="000000"/>
                <w:sz w:val="18"/>
                <w:szCs w:val="18"/>
                <w:lang w:val="en-GB"/>
              </w:rPr>
              <w:t>F</w:t>
            </w:r>
            <w:r w:rsidRPr="00663E96">
              <w:rPr>
                <w:rFonts w:ascii="Calibri" w:hAnsi="Calibri"/>
                <w:color w:val="000000"/>
                <w:sz w:val="18"/>
                <w:szCs w:val="18"/>
                <w:vertAlign w:val="subscript"/>
                <w:lang w:val="en-GB"/>
              </w:rPr>
              <w:t>IS,f</w:t>
            </w:r>
          </w:p>
        </w:tc>
      </w:tr>
      <w:tr w:rsidR="00CF4338" w:rsidRPr="00663E96" w14:paraId="1E7EC5D7" w14:textId="77777777" w:rsidTr="002F14A0">
        <w:trPr>
          <w:trHeight w:val="340"/>
        </w:trPr>
        <w:tc>
          <w:tcPr>
            <w:tcW w:w="1135" w:type="dxa"/>
            <w:tcBorders>
              <w:top w:val="nil"/>
              <w:left w:val="nil"/>
              <w:bottom w:val="nil"/>
              <w:right w:val="nil"/>
            </w:tcBorders>
            <w:shd w:val="clear" w:color="auto" w:fill="auto"/>
            <w:noWrap/>
            <w:vAlign w:val="bottom"/>
            <w:hideMark/>
          </w:tcPr>
          <w:p w14:paraId="1A46E987" w14:textId="77777777" w:rsidR="00CF4338" w:rsidRPr="00663E96" w:rsidRDefault="00CF4338" w:rsidP="00CF4338">
            <w:pPr>
              <w:spacing w:line="480" w:lineRule="auto"/>
              <w:rPr>
                <w:rFonts w:ascii="Calibri" w:hAnsi="Calibri"/>
                <w:i/>
                <w:iCs/>
                <w:color w:val="000000"/>
                <w:sz w:val="18"/>
                <w:szCs w:val="18"/>
                <w:lang w:val="en-GB"/>
              </w:rPr>
            </w:pPr>
            <w:r w:rsidRPr="00663E96">
              <w:rPr>
                <w:rFonts w:ascii="Calibri" w:hAnsi="Calibri"/>
                <w:i/>
                <w:iCs/>
                <w:color w:val="000000"/>
                <w:sz w:val="18"/>
                <w:szCs w:val="18"/>
                <w:lang w:val="en-GB"/>
              </w:rPr>
              <w:t>A. boucheti</w:t>
            </w:r>
          </w:p>
        </w:tc>
        <w:tc>
          <w:tcPr>
            <w:tcW w:w="709" w:type="dxa"/>
            <w:tcBorders>
              <w:top w:val="nil"/>
              <w:left w:val="nil"/>
              <w:bottom w:val="nil"/>
              <w:right w:val="nil"/>
            </w:tcBorders>
            <w:shd w:val="clear" w:color="auto" w:fill="auto"/>
            <w:noWrap/>
            <w:vAlign w:val="center"/>
            <w:hideMark/>
          </w:tcPr>
          <w:p w14:paraId="2D79ACFF" w14:textId="42F68AEB" w:rsidR="00CF4338" w:rsidRPr="00663E96" w:rsidRDefault="00CF4338" w:rsidP="00CF4338">
            <w:pPr>
              <w:spacing w:line="480" w:lineRule="auto"/>
              <w:jc w:val="right"/>
              <w:rPr>
                <w:rFonts w:ascii="Calibri" w:hAnsi="Calibri"/>
                <w:sz w:val="18"/>
                <w:szCs w:val="18"/>
                <w:lang w:val="en-GB"/>
              </w:rPr>
            </w:pPr>
            <w:del w:id="486" w:author="T B" w:date="2023-09-26T14:50:00Z">
              <w:r w:rsidRPr="00663E96" w:rsidDel="00492AB1">
                <w:rPr>
                  <w:rFonts w:ascii="Calibri" w:hAnsi="Calibri"/>
                  <w:sz w:val="18"/>
                  <w:szCs w:val="18"/>
                  <w:lang w:val="en-GB"/>
                </w:rPr>
                <w:delText>52</w:delText>
              </w:r>
              <w:r w:rsidRPr="00663E96" w:rsidDel="00492AB1">
                <w:rPr>
                  <w:rFonts w:ascii="Calibri" w:hAnsi="Calibri"/>
                  <w:sz w:val="18"/>
                  <w:szCs w:val="18"/>
                  <w:vertAlign w:val="superscript"/>
                  <w:lang w:val="en-GB"/>
                </w:rPr>
                <w:delText>a</w:delText>
              </w:r>
            </w:del>
            <w:ins w:id="487" w:author="T B" w:date="2023-09-26T14:50:00Z">
              <w:r w:rsidR="00492AB1" w:rsidRPr="00663E96">
                <w:rPr>
                  <w:rFonts w:ascii="Calibri" w:hAnsi="Calibri"/>
                  <w:sz w:val="18"/>
                  <w:szCs w:val="18"/>
                  <w:lang w:val="en-GB"/>
                </w:rPr>
                <w:t>5</w:t>
              </w:r>
            </w:ins>
            <w:ins w:id="488" w:author="T B" w:date="2023-09-26T14:53:00Z">
              <w:r w:rsidR="00492AB1">
                <w:rPr>
                  <w:rFonts w:ascii="Calibri" w:hAnsi="Calibri"/>
                  <w:sz w:val="18"/>
                  <w:szCs w:val="18"/>
                  <w:lang w:val="en-GB"/>
                </w:rPr>
                <w:t>1</w:t>
              </w:r>
            </w:ins>
            <w:ins w:id="489" w:author="T B" w:date="2023-09-26T14:50:00Z">
              <w:r w:rsidR="00492AB1" w:rsidRPr="00663E96">
                <w:rPr>
                  <w:rFonts w:ascii="Calibri" w:hAnsi="Calibri"/>
                  <w:sz w:val="18"/>
                  <w:szCs w:val="18"/>
                  <w:vertAlign w:val="superscript"/>
                  <w:lang w:val="en-GB"/>
                </w:rPr>
                <w:t>a</w:t>
              </w:r>
            </w:ins>
          </w:p>
        </w:tc>
        <w:tc>
          <w:tcPr>
            <w:tcW w:w="745" w:type="dxa"/>
            <w:tcBorders>
              <w:top w:val="nil"/>
              <w:left w:val="nil"/>
              <w:bottom w:val="nil"/>
              <w:right w:val="nil"/>
            </w:tcBorders>
            <w:shd w:val="clear" w:color="auto" w:fill="auto"/>
            <w:noWrap/>
            <w:vAlign w:val="center"/>
            <w:hideMark/>
          </w:tcPr>
          <w:p w14:paraId="2FEE7B05" w14:textId="047E558E" w:rsidR="00CF4338" w:rsidRPr="00663E96" w:rsidRDefault="00CF4338" w:rsidP="00CF4338">
            <w:pPr>
              <w:spacing w:line="480" w:lineRule="auto"/>
              <w:jc w:val="right"/>
              <w:rPr>
                <w:rFonts w:ascii="Calibri" w:hAnsi="Calibri"/>
                <w:sz w:val="18"/>
                <w:szCs w:val="18"/>
                <w:lang w:val="en-GB"/>
              </w:rPr>
            </w:pPr>
            <w:del w:id="490" w:author="T B" w:date="2023-09-26T14:50:00Z">
              <w:r w:rsidRPr="00663E96" w:rsidDel="00492AB1">
                <w:rPr>
                  <w:rFonts w:ascii="Calibri" w:hAnsi="Calibri"/>
                  <w:sz w:val="18"/>
                  <w:szCs w:val="18"/>
                  <w:lang w:val="en-GB"/>
                </w:rPr>
                <w:delText>48</w:delText>
              </w:r>
              <w:r w:rsidRPr="00663E96" w:rsidDel="00492AB1">
                <w:rPr>
                  <w:rFonts w:ascii="Calibri" w:hAnsi="Calibri"/>
                  <w:sz w:val="18"/>
                  <w:szCs w:val="18"/>
                  <w:vertAlign w:val="superscript"/>
                  <w:lang w:val="en-GB"/>
                </w:rPr>
                <w:delText>a</w:delText>
              </w:r>
            </w:del>
            <w:ins w:id="491" w:author="T B" w:date="2023-09-26T14:50:00Z">
              <w:r w:rsidR="00492AB1" w:rsidRPr="00663E96">
                <w:rPr>
                  <w:rFonts w:ascii="Calibri" w:hAnsi="Calibri"/>
                  <w:sz w:val="18"/>
                  <w:szCs w:val="18"/>
                  <w:lang w:val="en-GB"/>
                </w:rPr>
                <w:t>4</w:t>
              </w:r>
            </w:ins>
            <w:ins w:id="492" w:author="T B" w:date="2023-09-26T14:53:00Z">
              <w:r w:rsidR="00492AB1">
                <w:rPr>
                  <w:rFonts w:ascii="Calibri" w:hAnsi="Calibri"/>
                  <w:sz w:val="18"/>
                  <w:szCs w:val="18"/>
                  <w:lang w:val="en-GB"/>
                </w:rPr>
                <w:t>6</w:t>
              </w:r>
            </w:ins>
            <w:ins w:id="493" w:author="T B" w:date="2023-09-26T14:50:00Z">
              <w:r w:rsidR="00492AB1" w:rsidRPr="00663E96">
                <w:rPr>
                  <w:rFonts w:ascii="Calibri" w:hAnsi="Calibri"/>
                  <w:sz w:val="18"/>
                  <w:szCs w:val="18"/>
                  <w:vertAlign w:val="superscript"/>
                  <w:lang w:val="en-GB"/>
                </w:rPr>
                <w:t>a</w:t>
              </w:r>
            </w:ins>
          </w:p>
        </w:tc>
        <w:tc>
          <w:tcPr>
            <w:tcW w:w="814" w:type="dxa"/>
            <w:tcBorders>
              <w:top w:val="nil"/>
              <w:left w:val="nil"/>
              <w:bottom w:val="nil"/>
              <w:right w:val="nil"/>
            </w:tcBorders>
            <w:shd w:val="clear" w:color="auto" w:fill="auto"/>
            <w:noWrap/>
            <w:vAlign w:val="center"/>
            <w:hideMark/>
          </w:tcPr>
          <w:p w14:paraId="6AF2341F" w14:textId="2002DCCB" w:rsidR="00CF4338" w:rsidRPr="00663E96" w:rsidRDefault="00CF4338" w:rsidP="00CF4338">
            <w:pPr>
              <w:spacing w:line="480" w:lineRule="auto"/>
              <w:jc w:val="right"/>
              <w:rPr>
                <w:rFonts w:ascii="Calibri" w:hAnsi="Calibri"/>
                <w:sz w:val="18"/>
                <w:szCs w:val="18"/>
                <w:lang w:val="en-GB"/>
              </w:rPr>
            </w:pPr>
            <w:del w:id="494" w:author="T B" w:date="2023-09-26T15:21:00Z">
              <w:r w:rsidRPr="00663E96" w:rsidDel="00BD121B">
                <w:rPr>
                  <w:rFonts w:ascii="Calibri" w:hAnsi="Calibri"/>
                  <w:sz w:val="18"/>
                  <w:szCs w:val="18"/>
                  <w:lang w:val="en-GB"/>
                </w:rPr>
                <w:delText>107</w:delText>
              </w:r>
              <w:r w:rsidRPr="00663E96" w:rsidDel="00BD121B">
                <w:rPr>
                  <w:rFonts w:ascii="Calibri" w:hAnsi="Calibri"/>
                  <w:sz w:val="18"/>
                  <w:szCs w:val="18"/>
                  <w:vertAlign w:val="superscript"/>
                  <w:lang w:val="en-GB"/>
                </w:rPr>
                <w:delText>a</w:delText>
              </w:r>
            </w:del>
            <w:ins w:id="495" w:author="T B" w:date="2023-09-26T15:21:00Z">
              <w:r w:rsidR="00BD121B" w:rsidRPr="00663E96">
                <w:rPr>
                  <w:rFonts w:ascii="Calibri" w:hAnsi="Calibri"/>
                  <w:sz w:val="18"/>
                  <w:szCs w:val="18"/>
                  <w:lang w:val="en-GB"/>
                </w:rPr>
                <w:t>10</w:t>
              </w:r>
              <w:r w:rsidR="00BD121B">
                <w:rPr>
                  <w:rFonts w:ascii="Calibri" w:hAnsi="Calibri"/>
                  <w:sz w:val="18"/>
                  <w:szCs w:val="18"/>
                  <w:lang w:val="en-GB"/>
                </w:rPr>
                <w:t>2</w:t>
              </w:r>
              <w:r w:rsidR="00BD121B" w:rsidRPr="00663E96">
                <w:rPr>
                  <w:rFonts w:ascii="Calibri" w:hAnsi="Calibri"/>
                  <w:sz w:val="18"/>
                  <w:szCs w:val="18"/>
                  <w:vertAlign w:val="superscript"/>
                  <w:lang w:val="en-GB"/>
                </w:rPr>
                <w:t>a</w:t>
              </w:r>
            </w:ins>
          </w:p>
        </w:tc>
        <w:tc>
          <w:tcPr>
            <w:tcW w:w="567" w:type="dxa"/>
            <w:tcBorders>
              <w:top w:val="nil"/>
              <w:left w:val="nil"/>
              <w:bottom w:val="nil"/>
              <w:right w:val="nil"/>
            </w:tcBorders>
            <w:shd w:val="clear" w:color="auto" w:fill="auto"/>
            <w:noWrap/>
            <w:vAlign w:val="center"/>
            <w:hideMark/>
          </w:tcPr>
          <w:p w14:paraId="68C68A23" w14:textId="34ED7F17" w:rsidR="00CF4338" w:rsidRPr="00663E96" w:rsidRDefault="00CF4338" w:rsidP="00CF4338">
            <w:pPr>
              <w:spacing w:line="480" w:lineRule="auto"/>
              <w:jc w:val="right"/>
              <w:rPr>
                <w:rFonts w:ascii="Calibri" w:hAnsi="Calibri"/>
                <w:sz w:val="18"/>
                <w:szCs w:val="18"/>
                <w:lang w:val="en-GB"/>
              </w:rPr>
            </w:pPr>
            <w:del w:id="496" w:author="T B" w:date="2023-09-26T15:22:00Z">
              <w:r w:rsidRPr="00663E96" w:rsidDel="00BD121B">
                <w:rPr>
                  <w:rFonts w:ascii="Calibri" w:hAnsi="Calibri"/>
                  <w:sz w:val="18"/>
                  <w:szCs w:val="18"/>
                  <w:lang w:val="en-GB"/>
                </w:rPr>
                <w:delText>207</w:delText>
              </w:r>
            </w:del>
            <w:ins w:id="497" w:author="T B" w:date="2023-09-26T15:22:00Z">
              <w:r w:rsidR="00BD121B">
                <w:rPr>
                  <w:rFonts w:ascii="Calibri" w:hAnsi="Calibri"/>
                  <w:sz w:val="18"/>
                  <w:szCs w:val="18"/>
                  <w:lang w:val="en-GB"/>
                </w:rPr>
                <w:t>199</w:t>
              </w:r>
            </w:ins>
          </w:p>
        </w:tc>
        <w:tc>
          <w:tcPr>
            <w:tcW w:w="850" w:type="dxa"/>
            <w:tcBorders>
              <w:top w:val="nil"/>
              <w:left w:val="nil"/>
              <w:bottom w:val="nil"/>
              <w:right w:val="nil"/>
            </w:tcBorders>
            <w:shd w:val="clear" w:color="auto" w:fill="auto"/>
            <w:noWrap/>
            <w:vAlign w:val="center"/>
            <w:hideMark/>
          </w:tcPr>
          <w:p w14:paraId="23AE4ABE" w14:textId="0E1498A4" w:rsidR="00CF4338" w:rsidRPr="00663E96" w:rsidRDefault="00CF4338" w:rsidP="00CF4338">
            <w:pPr>
              <w:spacing w:line="480" w:lineRule="auto"/>
              <w:jc w:val="right"/>
              <w:rPr>
                <w:rFonts w:ascii="Calibri" w:hAnsi="Calibri"/>
                <w:sz w:val="18"/>
                <w:szCs w:val="18"/>
                <w:lang w:val="en-GB"/>
              </w:rPr>
            </w:pPr>
            <w:del w:id="498" w:author="T B" w:date="2023-10-15T17:22:00Z">
              <w:r w:rsidRPr="00663E96" w:rsidDel="00E11D3E">
                <w:rPr>
                  <w:rFonts w:ascii="Calibri" w:hAnsi="Calibri"/>
                  <w:sz w:val="18"/>
                  <w:szCs w:val="18"/>
                  <w:lang w:val="en-GB"/>
                </w:rPr>
                <w:delText>163 117</w:delText>
              </w:r>
            </w:del>
            <w:ins w:id="499" w:author="T B" w:date="2023-10-15T17:22:00Z">
              <w:r w:rsidR="00E11D3E">
                <w:rPr>
                  <w:rFonts w:ascii="Calibri" w:hAnsi="Calibri"/>
                  <w:sz w:val="18"/>
                  <w:szCs w:val="18"/>
                  <w:lang w:val="en-GB"/>
                </w:rPr>
                <w:t>96 768</w:t>
              </w:r>
            </w:ins>
          </w:p>
        </w:tc>
        <w:tc>
          <w:tcPr>
            <w:tcW w:w="567" w:type="dxa"/>
            <w:tcBorders>
              <w:top w:val="nil"/>
              <w:left w:val="nil"/>
              <w:bottom w:val="nil"/>
              <w:right w:val="nil"/>
            </w:tcBorders>
            <w:shd w:val="clear" w:color="auto" w:fill="auto"/>
            <w:noWrap/>
            <w:vAlign w:val="center"/>
            <w:hideMark/>
          </w:tcPr>
          <w:p w14:paraId="70760F52" w14:textId="702B13A2" w:rsidR="00CF4338" w:rsidRPr="00663E96" w:rsidRDefault="00CF4338" w:rsidP="00CF4338">
            <w:pPr>
              <w:spacing w:line="480" w:lineRule="auto"/>
              <w:jc w:val="right"/>
              <w:rPr>
                <w:rFonts w:ascii="Calibri" w:hAnsi="Calibri"/>
                <w:sz w:val="18"/>
                <w:szCs w:val="18"/>
                <w:lang w:val="en-GB"/>
              </w:rPr>
            </w:pPr>
            <w:r w:rsidRPr="00663E96">
              <w:rPr>
                <w:rFonts w:ascii="Calibri" w:hAnsi="Calibri"/>
                <w:sz w:val="18"/>
                <w:szCs w:val="18"/>
                <w:lang w:val="en-GB"/>
              </w:rPr>
              <w:t>0.</w:t>
            </w:r>
            <w:del w:id="500" w:author="T B" w:date="2023-09-26T15:48:00Z">
              <w:r w:rsidRPr="00663E96" w:rsidDel="002F69A7">
                <w:rPr>
                  <w:rFonts w:ascii="Calibri" w:hAnsi="Calibri"/>
                  <w:sz w:val="18"/>
                  <w:szCs w:val="18"/>
                  <w:lang w:val="en-GB"/>
                </w:rPr>
                <w:delText>14</w:delText>
              </w:r>
            </w:del>
            <w:ins w:id="501" w:author="T B" w:date="2023-09-26T15:48:00Z">
              <w:r w:rsidR="002F69A7" w:rsidRPr="00663E96">
                <w:rPr>
                  <w:rFonts w:ascii="Calibri" w:hAnsi="Calibri"/>
                  <w:sz w:val="18"/>
                  <w:szCs w:val="18"/>
                  <w:lang w:val="en-GB"/>
                </w:rPr>
                <w:t>1</w:t>
              </w:r>
              <w:r w:rsidR="002F69A7">
                <w:rPr>
                  <w:rFonts w:ascii="Calibri" w:hAnsi="Calibri"/>
                  <w:sz w:val="18"/>
                  <w:szCs w:val="18"/>
                  <w:lang w:val="en-GB"/>
                </w:rPr>
                <w:t>27</w:t>
              </w:r>
            </w:ins>
          </w:p>
        </w:tc>
        <w:tc>
          <w:tcPr>
            <w:tcW w:w="567" w:type="dxa"/>
            <w:tcBorders>
              <w:top w:val="nil"/>
              <w:left w:val="nil"/>
              <w:bottom w:val="nil"/>
              <w:right w:val="nil"/>
            </w:tcBorders>
            <w:shd w:val="clear" w:color="auto" w:fill="auto"/>
            <w:noWrap/>
            <w:vAlign w:val="center"/>
            <w:hideMark/>
          </w:tcPr>
          <w:p w14:paraId="7C36B4BF" w14:textId="15055869"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02" w:author="T B" w:date="2023-09-26T15:49:00Z">
              <w:r w:rsidRPr="00663E96" w:rsidDel="002F69A7">
                <w:rPr>
                  <w:rFonts w:ascii="Calibri" w:hAnsi="Calibri"/>
                  <w:color w:val="000000"/>
                  <w:sz w:val="18"/>
                  <w:szCs w:val="18"/>
                  <w:lang w:val="en-GB"/>
                </w:rPr>
                <w:delText>14</w:delText>
              </w:r>
            </w:del>
            <w:ins w:id="503" w:author="T B" w:date="2023-09-26T15:49:00Z">
              <w:r w:rsidR="002F69A7" w:rsidRPr="00663E96">
                <w:rPr>
                  <w:rFonts w:ascii="Calibri" w:hAnsi="Calibri"/>
                  <w:color w:val="000000"/>
                  <w:sz w:val="18"/>
                  <w:szCs w:val="18"/>
                  <w:lang w:val="en-GB"/>
                </w:rPr>
                <w:t>1</w:t>
              </w:r>
              <w:r w:rsidR="002F69A7">
                <w:rPr>
                  <w:rFonts w:ascii="Calibri" w:hAnsi="Calibri"/>
                  <w:color w:val="000000"/>
                  <w:sz w:val="18"/>
                  <w:szCs w:val="18"/>
                  <w:lang w:val="en-GB"/>
                </w:rPr>
                <w:t>27</w:t>
              </w:r>
            </w:ins>
          </w:p>
        </w:tc>
        <w:tc>
          <w:tcPr>
            <w:tcW w:w="567" w:type="dxa"/>
            <w:tcBorders>
              <w:top w:val="nil"/>
              <w:left w:val="nil"/>
              <w:bottom w:val="nil"/>
              <w:right w:val="nil"/>
            </w:tcBorders>
            <w:shd w:val="clear" w:color="auto" w:fill="auto"/>
            <w:noWrap/>
            <w:vAlign w:val="center"/>
            <w:hideMark/>
          </w:tcPr>
          <w:p w14:paraId="59C0FC3F" w14:textId="6BB742D5"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04" w:author="T B" w:date="2023-09-26T15:48:00Z">
              <w:r w:rsidRPr="00663E96" w:rsidDel="002F69A7">
                <w:rPr>
                  <w:rFonts w:ascii="Calibri" w:hAnsi="Calibri"/>
                  <w:color w:val="000000"/>
                  <w:sz w:val="18"/>
                  <w:szCs w:val="18"/>
                  <w:lang w:val="en-GB"/>
                </w:rPr>
                <w:delText>138</w:delText>
              </w:r>
            </w:del>
            <w:ins w:id="505" w:author="T B" w:date="2023-09-26T15:48:00Z">
              <w:r w:rsidR="002F69A7" w:rsidRPr="00663E96">
                <w:rPr>
                  <w:rFonts w:ascii="Calibri" w:hAnsi="Calibri"/>
                  <w:color w:val="000000"/>
                  <w:sz w:val="18"/>
                  <w:szCs w:val="18"/>
                  <w:lang w:val="en-GB"/>
                </w:rPr>
                <w:t>1</w:t>
              </w:r>
              <w:r w:rsidR="002F69A7">
                <w:rPr>
                  <w:rFonts w:ascii="Calibri" w:hAnsi="Calibri"/>
                  <w:color w:val="000000"/>
                  <w:sz w:val="18"/>
                  <w:szCs w:val="18"/>
                  <w:lang w:val="en-GB"/>
                </w:rPr>
                <w:t>26</w:t>
              </w:r>
            </w:ins>
          </w:p>
        </w:tc>
        <w:tc>
          <w:tcPr>
            <w:tcW w:w="851" w:type="dxa"/>
            <w:tcBorders>
              <w:top w:val="nil"/>
              <w:left w:val="nil"/>
              <w:bottom w:val="nil"/>
              <w:right w:val="nil"/>
            </w:tcBorders>
            <w:shd w:val="clear" w:color="auto" w:fill="auto"/>
            <w:noWrap/>
            <w:vAlign w:val="center"/>
            <w:hideMark/>
          </w:tcPr>
          <w:p w14:paraId="5B99D646" w14:textId="20DCB584"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0.0</w:t>
            </w:r>
            <w:r w:rsidR="002F14A0">
              <w:rPr>
                <w:rFonts w:ascii="Calibri" w:hAnsi="Calibri"/>
                <w:color w:val="000000"/>
                <w:sz w:val="18"/>
                <w:szCs w:val="18"/>
                <w:lang w:val="en-GB"/>
              </w:rPr>
              <w:t>1</w:t>
            </w:r>
            <w:del w:id="506" w:author="T B" w:date="2023-09-26T15:52:00Z">
              <w:r w:rsidRPr="00663E96" w:rsidDel="00F776D2">
                <w:rPr>
                  <w:rFonts w:ascii="Calibri" w:hAnsi="Calibri"/>
                  <w:color w:val="000000"/>
                  <w:sz w:val="18"/>
                  <w:szCs w:val="18"/>
                  <w:lang w:val="en-GB"/>
                </w:rPr>
                <w:delText>05</w:delText>
              </w:r>
            </w:del>
          </w:p>
        </w:tc>
        <w:tc>
          <w:tcPr>
            <w:tcW w:w="567" w:type="dxa"/>
            <w:tcBorders>
              <w:top w:val="nil"/>
              <w:left w:val="nil"/>
              <w:bottom w:val="nil"/>
              <w:right w:val="nil"/>
            </w:tcBorders>
            <w:shd w:val="clear" w:color="auto" w:fill="auto"/>
            <w:noWrap/>
            <w:vAlign w:val="center"/>
            <w:hideMark/>
          </w:tcPr>
          <w:p w14:paraId="37BE3005" w14:textId="4A55C1AC"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07" w:author="T B" w:date="2023-09-26T15:49:00Z">
              <w:r w:rsidRPr="00663E96" w:rsidDel="002F69A7">
                <w:rPr>
                  <w:rFonts w:ascii="Calibri" w:hAnsi="Calibri"/>
                  <w:color w:val="000000"/>
                  <w:sz w:val="18"/>
                  <w:szCs w:val="18"/>
                  <w:lang w:val="en-GB"/>
                </w:rPr>
                <w:delText>14</w:delText>
              </w:r>
            </w:del>
            <w:ins w:id="508" w:author="T B" w:date="2023-09-26T15:49:00Z">
              <w:r w:rsidR="002F69A7" w:rsidRPr="00663E96">
                <w:rPr>
                  <w:rFonts w:ascii="Calibri" w:hAnsi="Calibri"/>
                  <w:color w:val="000000"/>
                  <w:sz w:val="18"/>
                  <w:szCs w:val="18"/>
                  <w:lang w:val="en-GB"/>
                </w:rPr>
                <w:t>1</w:t>
              </w:r>
              <w:r w:rsidR="002F69A7">
                <w:rPr>
                  <w:rFonts w:ascii="Calibri" w:hAnsi="Calibri"/>
                  <w:color w:val="000000"/>
                  <w:sz w:val="18"/>
                  <w:szCs w:val="18"/>
                  <w:lang w:val="en-GB"/>
                </w:rPr>
                <w:t>27</w:t>
              </w:r>
            </w:ins>
          </w:p>
        </w:tc>
        <w:tc>
          <w:tcPr>
            <w:tcW w:w="567" w:type="dxa"/>
            <w:tcBorders>
              <w:top w:val="nil"/>
              <w:left w:val="nil"/>
              <w:bottom w:val="nil"/>
              <w:right w:val="nil"/>
            </w:tcBorders>
            <w:shd w:val="clear" w:color="auto" w:fill="auto"/>
            <w:noWrap/>
            <w:vAlign w:val="center"/>
            <w:hideMark/>
          </w:tcPr>
          <w:p w14:paraId="1644FB92" w14:textId="041EC4E4"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09" w:author="T B" w:date="2023-09-26T15:49:00Z">
              <w:r w:rsidRPr="00663E96" w:rsidDel="002F69A7">
                <w:rPr>
                  <w:rFonts w:ascii="Calibri" w:hAnsi="Calibri"/>
                  <w:color w:val="000000"/>
                  <w:sz w:val="18"/>
                  <w:szCs w:val="18"/>
                  <w:lang w:val="en-GB"/>
                </w:rPr>
                <w:delText>136</w:delText>
              </w:r>
            </w:del>
            <w:ins w:id="510" w:author="T B" w:date="2023-09-26T15:49:00Z">
              <w:r w:rsidR="002F69A7" w:rsidRPr="00663E96">
                <w:rPr>
                  <w:rFonts w:ascii="Calibri" w:hAnsi="Calibri"/>
                  <w:color w:val="000000"/>
                  <w:sz w:val="18"/>
                  <w:szCs w:val="18"/>
                  <w:lang w:val="en-GB"/>
                </w:rPr>
                <w:t>1</w:t>
              </w:r>
              <w:r w:rsidR="002F69A7">
                <w:rPr>
                  <w:rFonts w:ascii="Calibri" w:hAnsi="Calibri"/>
                  <w:color w:val="000000"/>
                  <w:sz w:val="18"/>
                  <w:szCs w:val="18"/>
                  <w:lang w:val="en-GB"/>
                </w:rPr>
                <w:t>24</w:t>
              </w:r>
            </w:ins>
          </w:p>
        </w:tc>
        <w:tc>
          <w:tcPr>
            <w:tcW w:w="567" w:type="dxa"/>
            <w:tcBorders>
              <w:top w:val="nil"/>
              <w:left w:val="nil"/>
              <w:bottom w:val="nil"/>
              <w:right w:val="nil"/>
            </w:tcBorders>
            <w:shd w:val="clear" w:color="auto" w:fill="auto"/>
            <w:noWrap/>
            <w:vAlign w:val="center"/>
            <w:hideMark/>
          </w:tcPr>
          <w:p w14:paraId="6F73DC04" w14:textId="7777777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0.001</w:t>
            </w:r>
          </w:p>
        </w:tc>
        <w:tc>
          <w:tcPr>
            <w:tcW w:w="567" w:type="dxa"/>
            <w:tcBorders>
              <w:top w:val="nil"/>
              <w:left w:val="nil"/>
              <w:bottom w:val="nil"/>
              <w:right w:val="nil"/>
            </w:tcBorders>
            <w:shd w:val="clear" w:color="auto" w:fill="auto"/>
            <w:noWrap/>
            <w:vAlign w:val="center"/>
            <w:hideMark/>
          </w:tcPr>
          <w:p w14:paraId="4ACC6656" w14:textId="1551DA3A"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11" w:author="T B" w:date="2023-09-26T15:49:00Z">
              <w:r w:rsidRPr="00663E96" w:rsidDel="002F69A7">
                <w:rPr>
                  <w:rFonts w:ascii="Calibri" w:hAnsi="Calibri"/>
                  <w:color w:val="000000"/>
                  <w:sz w:val="18"/>
                  <w:szCs w:val="18"/>
                  <w:lang w:val="en-GB"/>
                </w:rPr>
                <w:delText>017</w:delText>
              </w:r>
            </w:del>
            <w:ins w:id="512" w:author="T B" w:date="2023-09-26T15:49:00Z">
              <w:r w:rsidR="002F69A7" w:rsidRPr="00663E96">
                <w:rPr>
                  <w:rFonts w:ascii="Calibri" w:hAnsi="Calibri"/>
                  <w:color w:val="000000"/>
                  <w:sz w:val="18"/>
                  <w:szCs w:val="18"/>
                  <w:lang w:val="en-GB"/>
                </w:rPr>
                <w:t>01</w:t>
              </w:r>
              <w:r w:rsidR="002F69A7">
                <w:rPr>
                  <w:rFonts w:ascii="Calibri" w:hAnsi="Calibri"/>
                  <w:color w:val="000000"/>
                  <w:sz w:val="18"/>
                  <w:szCs w:val="18"/>
                  <w:lang w:val="en-GB"/>
                </w:rPr>
                <w:t>3</w:t>
              </w:r>
            </w:ins>
          </w:p>
        </w:tc>
      </w:tr>
      <w:tr w:rsidR="00CF4338" w:rsidRPr="00663E96" w14:paraId="512B0DE8" w14:textId="77777777" w:rsidTr="002F14A0">
        <w:trPr>
          <w:trHeight w:val="340"/>
        </w:trPr>
        <w:tc>
          <w:tcPr>
            <w:tcW w:w="1135" w:type="dxa"/>
            <w:tcBorders>
              <w:top w:val="nil"/>
              <w:left w:val="nil"/>
              <w:bottom w:val="nil"/>
              <w:right w:val="nil"/>
            </w:tcBorders>
            <w:shd w:val="clear" w:color="auto" w:fill="auto"/>
            <w:noWrap/>
            <w:vAlign w:val="bottom"/>
            <w:hideMark/>
          </w:tcPr>
          <w:p w14:paraId="00787F5C" w14:textId="77777777" w:rsidR="00CF4338" w:rsidRPr="00663E96" w:rsidRDefault="00CF4338" w:rsidP="00CF4338">
            <w:pPr>
              <w:spacing w:line="480" w:lineRule="auto"/>
              <w:rPr>
                <w:rFonts w:ascii="Calibri" w:hAnsi="Calibri"/>
                <w:i/>
                <w:iCs/>
                <w:color w:val="000000"/>
                <w:sz w:val="18"/>
                <w:szCs w:val="18"/>
                <w:lang w:val="en-GB"/>
              </w:rPr>
            </w:pPr>
            <w:r w:rsidRPr="00663E96">
              <w:rPr>
                <w:rFonts w:ascii="Calibri" w:hAnsi="Calibri"/>
                <w:i/>
                <w:iCs/>
                <w:color w:val="000000"/>
                <w:sz w:val="18"/>
                <w:szCs w:val="18"/>
                <w:lang w:val="en-GB"/>
              </w:rPr>
              <w:t>A. strummeri</w:t>
            </w:r>
          </w:p>
        </w:tc>
        <w:tc>
          <w:tcPr>
            <w:tcW w:w="709" w:type="dxa"/>
            <w:tcBorders>
              <w:top w:val="nil"/>
              <w:left w:val="nil"/>
              <w:bottom w:val="nil"/>
              <w:right w:val="nil"/>
            </w:tcBorders>
            <w:shd w:val="clear" w:color="auto" w:fill="auto"/>
            <w:noWrap/>
            <w:vAlign w:val="center"/>
            <w:hideMark/>
          </w:tcPr>
          <w:p w14:paraId="29BA8D04" w14:textId="7777777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10</w:t>
            </w:r>
          </w:p>
        </w:tc>
        <w:tc>
          <w:tcPr>
            <w:tcW w:w="745" w:type="dxa"/>
            <w:tcBorders>
              <w:top w:val="nil"/>
              <w:left w:val="nil"/>
              <w:bottom w:val="nil"/>
              <w:right w:val="nil"/>
            </w:tcBorders>
            <w:shd w:val="clear" w:color="auto" w:fill="auto"/>
            <w:noWrap/>
            <w:vAlign w:val="center"/>
            <w:hideMark/>
          </w:tcPr>
          <w:p w14:paraId="74C0ACD1" w14:textId="7777777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12</w:t>
            </w:r>
          </w:p>
        </w:tc>
        <w:tc>
          <w:tcPr>
            <w:tcW w:w="814" w:type="dxa"/>
            <w:tcBorders>
              <w:top w:val="nil"/>
              <w:left w:val="nil"/>
              <w:bottom w:val="nil"/>
              <w:right w:val="nil"/>
            </w:tcBorders>
            <w:shd w:val="clear" w:color="auto" w:fill="auto"/>
            <w:noWrap/>
            <w:vAlign w:val="center"/>
            <w:hideMark/>
          </w:tcPr>
          <w:p w14:paraId="1EB2B584" w14:textId="7777777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19</w:t>
            </w:r>
          </w:p>
        </w:tc>
        <w:tc>
          <w:tcPr>
            <w:tcW w:w="567" w:type="dxa"/>
            <w:tcBorders>
              <w:top w:val="nil"/>
              <w:left w:val="nil"/>
              <w:bottom w:val="nil"/>
              <w:right w:val="nil"/>
            </w:tcBorders>
            <w:shd w:val="clear" w:color="auto" w:fill="auto"/>
            <w:noWrap/>
            <w:vAlign w:val="center"/>
            <w:hideMark/>
          </w:tcPr>
          <w:p w14:paraId="48EA5441" w14:textId="7777777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41</w:t>
            </w:r>
          </w:p>
        </w:tc>
        <w:tc>
          <w:tcPr>
            <w:tcW w:w="850" w:type="dxa"/>
            <w:tcBorders>
              <w:top w:val="nil"/>
              <w:left w:val="nil"/>
              <w:bottom w:val="nil"/>
              <w:right w:val="nil"/>
            </w:tcBorders>
            <w:shd w:val="clear" w:color="auto" w:fill="auto"/>
            <w:noWrap/>
            <w:vAlign w:val="center"/>
            <w:hideMark/>
          </w:tcPr>
          <w:p w14:paraId="60AF3081" w14:textId="09537D59" w:rsidR="00CF4338" w:rsidRPr="00663E96" w:rsidRDefault="00CF4338" w:rsidP="00CF4338">
            <w:pPr>
              <w:spacing w:line="480" w:lineRule="auto"/>
              <w:jc w:val="right"/>
              <w:rPr>
                <w:rFonts w:ascii="Calibri" w:hAnsi="Calibri"/>
                <w:color w:val="000000"/>
                <w:sz w:val="18"/>
                <w:szCs w:val="18"/>
                <w:lang w:val="en-GB"/>
              </w:rPr>
            </w:pPr>
            <w:del w:id="513" w:author="T B" w:date="2023-10-15T17:22:00Z">
              <w:r w:rsidRPr="00663E96" w:rsidDel="00E11D3E">
                <w:rPr>
                  <w:rFonts w:ascii="Calibri" w:hAnsi="Calibri"/>
                  <w:color w:val="000000"/>
                  <w:sz w:val="18"/>
                  <w:szCs w:val="18"/>
                  <w:lang w:val="en-GB"/>
                </w:rPr>
                <w:delText>36 568</w:delText>
              </w:r>
            </w:del>
            <w:ins w:id="514" w:author="T B" w:date="2023-10-15T17:22:00Z">
              <w:r w:rsidR="00E11D3E">
                <w:rPr>
                  <w:rFonts w:ascii="Calibri" w:hAnsi="Calibri"/>
                  <w:color w:val="000000"/>
                  <w:sz w:val="18"/>
                  <w:szCs w:val="18"/>
                  <w:lang w:val="en-GB"/>
                </w:rPr>
                <w:t>25 996</w:t>
              </w:r>
            </w:ins>
          </w:p>
        </w:tc>
        <w:tc>
          <w:tcPr>
            <w:tcW w:w="567" w:type="dxa"/>
            <w:tcBorders>
              <w:top w:val="nil"/>
              <w:left w:val="nil"/>
              <w:bottom w:val="nil"/>
              <w:right w:val="nil"/>
            </w:tcBorders>
            <w:shd w:val="clear" w:color="auto" w:fill="auto"/>
            <w:noWrap/>
            <w:vAlign w:val="center"/>
            <w:hideMark/>
          </w:tcPr>
          <w:p w14:paraId="3BE4BE79" w14:textId="459FDF73"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15" w:author="T B" w:date="2023-09-26T15:56:00Z">
              <w:r w:rsidRPr="00663E96" w:rsidDel="00B8592B">
                <w:rPr>
                  <w:rFonts w:ascii="Calibri" w:hAnsi="Calibri"/>
                  <w:color w:val="000000"/>
                  <w:sz w:val="18"/>
                  <w:szCs w:val="18"/>
                  <w:lang w:val="en-GB"/>
                </w:rPr>
                <w:delText>267</w:delText>
              </w:r>
            </w:del>
            <w:ins w:id="516" w:author="T B" w:date="2023-09-26T15:56:00Z">
              <w:r w:rsidR="00B8592B" w:rsidRPr="00663E96">
                <w:rPr>
                  <w:rFonts w:ascii="Calibri" w:hAnsi="Calibri"/>
                  <w:color w:val="000000"/>
                  <w:sz w:val="18"/>
                  <w:szCs w:val="18"/>
                  <w:lang w:val="en-GB"/>
                </w:rPr>
                <w:t>2</w:t>
              </w:r>
              <w:r w:rsidR="00B8592B">
                <w:rPr>
                  <w:rFonts w:ascii="Calibri" w:hAnsi="Calibri"/>
                  <w:color w:val="000000"/>
                  <w:sz w:val="18"/>
                  <w:szCs w:val="18"/>
                  <w:lang w:val="en-GB"/>
                </w:rPr>
                <w:t>5</w:t>
              </w:r>
              <w:r w:rsidR="00B8592B" w:rsidRPr="00663E96">
                <w:rPr>
                  <w:rFonts w:ascii="Calibri" w:hAnsi="Calibri"/>
                  <w:color w:val="000000"/>
                  <w:sz w:val="18"/>
                  <w:szCs w:val="18"/>
                  <w:lang w:val="en-GB"/>
                </w:rPr>
                <w:t>7</w:t>
              </w:r>
            </w:ins>
          </w:p>
        </w:tc>
        <w:tc>
          <w:tcPr>
            <w:tcW w:w="567" w:type="dxa"/>
            <w:tcBorders>
              <w:top w:val="nil"/>
              <w:left w:val="nil"/>
              <w:bottom w:val="nil"/>
              <w:right w:val="nil"/>
            </w:tcBorders>
            <w:shd w:val="clear" w:color="auto" w:fill="auto"/>
            <w:noWrap/>
            <w:vAlign w:val="center"/>
            <w:hideMark/>
          </w:tcPr>
          <w:p w14:paraId="516BFA3A" w14:textId="46370AF5"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17" w:author="T B" w:date="2023-09-26T15:56:00Z">
              <w:r w:rsidRPr="00663E96" w:rsidDel="00B8592B">
                <w:rPr>
                  <w:rFonts w:ascii="Calibri" w:hAnsi="Calibri"/>
                  <w:color w:val="000000"/>
                  <w:sz w:val="18"/>
                  <w:szCs w:val="18"/>
                  <w:lang w:val="en-GB"/>
                </w:rPr>
                <w:delText>267</w:delText>
              </w:r>
            </w:del>
            <w:ins w:id="518" w:author="T B" w:date="2023-09-26T15:56:00Z">
              <w:r w:rsidR="00B8592B" w:rsidRPr="00663E96">
                <w:rPr>
                  <w:rFonts w:ascii="Calibri" w:hAnsi="Calibri"/>
                  <w:color w:val="000000"/>
                  <w:sz w:val="18"/>
                  <w:szCs w:val="18"/>
                  <w:lang w:val="en-GB"/>
                </w:rPr>
                <w:t>2</w:t>
              </w:r>
              <w:r w:rsidR="00B8592B">
                <w:rPr>
                  <w:rFonts w:ascii="Calibri" w:hAnsi="Calibri"/>
                  <w:color w:val="000000"/>
                  <w:sz w:val="18"/>
                  <w:szCs w:val="18"/>
                  <w:lang w:val="en-GB"/>
                </w:rPr>
                <w:t>58</w:t>
              </w:r>
            </w:ins>
          </w:p>
        </w:tc>
        <w:tc>
          <w:tcPr>
            <w:tcW w:w="567" w:type="dxa"/>
            <w:tcBorders>
              <w:top w:val="nil"/>
              <w:left w:val="nil"/>
              <w:bottom w:val="nil"/>
              <w:right w:val="nil"/>
            </w:tcBorders>
            <w:shd w:val="clear" w:color="auto" w:fill="auto"/>
            <w:noWrap/>
            <w:vAlign w:val="center"/>
            <w:hideMark/>
          </w:tcPr>
          <w:p w14:paraId="366B6DD8" w14:textId="0F121EB4"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19" w:author="T B" w:date="2023-09-26T15:56:00Z">
              <w:r w:rsidRPr="00663E96" w:rsidDel="00B8592B">
                <w:rPr>
                  <w:rFonts w:ascii="Calibri" w:hAnsi="Calibri"/>
                  <w:color w:val="000000"/>
                  <w:sz w:val="18"/>
                  <w:szCs w:val="18"/>
                  <w:lang w:val="en-GB"/>
                </w:rPr>
                <w:delText>266</w:delText>
              </w:r>
            </w:del>
            <w:ins w:id="520" w:author="T B" w:date="2023-09-26T15:56:00Z">
              <w:r w:rsidR="00B8592B" w:rsidRPr="00663E96">
                <w:rPr>
                  <w:rFonts w:ascii="Calibri" w:hAnsi="Calibri"/>
                  <w:color w:val="000000"/>
                  <w:sz w:val="18"/>
                  <w:szCs w:val="18"/>
                  <w:lang w:val="en-GB"/>
                </w:rPr>
                <w:t>2</w:t>
              </w:r>
              <w:r w:rsidR="00B8592B">
                <w:rPr>
                  <w:rFonts w:ascii="Calibri" w:hAnsi="Calibri"/>
                  <w:color w:val="000000"/>
                  <w:sz w:val="18"/>
                  <w:szCs w:val="18"/>
                  <w:lang w:val="en-GB"/>
                </w:rPr>
                <w:t>5</w:t>
              </w:r>
              <w:r w:rsidR="00B8592B" w:rsidRPr="00663E96">
                <w:rPr>
                  <w:rFonts w:ascii="Calibri" w:hAnsi="Calibri"/>
                  <w:color w:val="000000"/>
                  <w:sz w:val="18"/>
                  <w:szCs w:val="18"/>
                  <w:lang w:val="en-GB"/>
                </w:rPr>
                <w:t>6</w:t>
              </w:r>
            </w:ins>
          </w:p>
        </w:tc>
        <w:tc>
          <w:tcPr>
            <w:tcW w:w="851" w:type="dxa"/>
            <w:tcBorders>
              <w:top w:val="nil"/>
              <w:left w:val="nil"/>
              <w:bottom w:val="nil"/>
              <w:right w:val="nil"/>
            </w:tcBorders>
            <w:shd w:val="clear" w:color="auto" w:fill="auto"/>
            <w:noWrap/>
            <w:vAlign w:val="center"/>
            <w:hideMark/>
          </w:tcPr>
          <w:p w14:paraId="5261CB17" w14:textId="59783F46"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21" w:author="T B" w:date="2023-09-26T15:58:00Z">
              <w:r w:rsidRPr="00663E96" w:rsidDel="00CB572E">
                <w:rPr>
                  <w:rFonts w:ascii="Calibri" w:hAnsi="Calibri"/>
                  <w:color w:val="000000"/>
                  <w:sz w:val="18"/>
                  <w:szCs w:val="18"/>
                  <w:lang w:val="en-GB"/>
                </w:rPr>
                <w:delText>00</w:delText>
              </w:r>
              <w:r w:rsidR="002F14A0" w:rsidDel="00CB572E">
                <w:rPr>
                  <w:rFonts w:ascii="Calibri" w:hAnsi="Calibri"/>
                  <w:color w:val="000000"/>
                  <w:sz w:val="18"/>
                  <w:szCs w:val="18"/>
                  <w:lang w:val="en-GB"/>
                </w:rPr>
                <w:delText>24</w:delText>
              </w:r>
            </w:del>
            <w:ins w:id="522" w:author="T B" w:date="2023-09-26T15:58:00Z">
              <w:r w:rsidR="00CB572E" w:rsidRPr="00663E96">
                <w:rPr>
                  <w:rFonts w:ascii="Calibri" w:hAnsi="Calibri"/>
                  <w:color w:val="000000"/>
                  <w:sz w:val="18"/>
                  <w:szCs w:val="18"/>
                  <w:lang w:val="en-GB"/>
                </w:rPr>
                <w:t>00</w:t>
              </w:r>
              <w:r w:rsidR="00CB572E">
                <w:rPr>
                  <w:rFonts w:ascii="Calibri" w:hAnsi="Calibri"/>
                  <w:color w:val="000000"/>
                  <w:sz w:val="18"/>
                  <w:szCs w:val="18"/>
                  <w:lang w:val="en-GB"/>
                </w:rPr>
                <w:t>2</w:t>
              </w:r>
            </w:ins>
          </w:p>
        </w:tc>
        <w:tc>
          <w:tcPr>
            <w:tcW w:w="567" w:type="dxa"/>
            <w:tcBorders>
              <w:top w:val="nil"/>
              <w:left w:val="nil"/>
              <w:bottom w:val="nil"/>
              <w:right w:val="nil"/>
            </w:tcBorders>
            <w:shd w:val="clear" w:color="auto" w:fill="auto"/>
            <w:noWrap/>
            <w:vAlign w:val="center"/>
            <w:hideMark/>
          </w:tcPr>
          <w:p w14:paraId="0CB9001C" w14:textId="6698AB65"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23" w:author="T B" w:date="2023-09-26T15:57:00Z">
              <w:r w:rsidRPr="00663E96" w:rsidDel="00B8592B">
                <w:rPr>
                  <w:rFonts w:ascii="Calibri" w:hAnsi="Calibri"/>
                  <w:color w:val="000000"/>
                  <w:sz w:val="18"/>
                  <w:szCs w:val="18"/>
                  <w:lang w:val="en-GB"/>
                </w:rPr>
                <w:delText>259</w:delText>
              </w:r>
            </w:del>
            <w:ins w:id="524" w:author="T B" w:date="2023-09-26T15:57:00Z">
              <w:r w:rsidR="00B8592B" w:rsidRPr="00663E96">
                <w:rPr>
                  <w:rFonts w:ascii="Calibri" w:hAnsi="Calibri"/>
                  <w:color w:val="000000"/>
                  <w:sz w:val="18"/>
                  <w:szCs w:val="18"/>
                  <w:lang w:val="en-GB"/>
                </w:rPr>
                <w:t>25</w:t>
              </w:r>
              <w:r w:rsidR="00B8592B">
                <w:rPr>
                  <w:rFonts w:ascii="Calibri" w:hAnsi="Calibri"/>
                  <w:color w:val="000000"/>
                  <w:sz w:val="18"/>
                  <w:szCs w:val="18"/>
                  <w:lang w:val="en-GB"/>
                </w:rPr>
                <w:t>1</w:t>
              </w:r>
            </w:ins>
          </w:p>
        </w:tc>
        <w:tc>
          <w:tcPr>
            <w:tcW w:w="567" w:type="dxa"/>
            <w:tcBorders>
              <w:top w:val="nil"/>
              <w:left w:val="nil"/>
              <w:bottom w:val="nil"/>
              <w:right w:val="nil"/>
            </w:tcBorders>
            <w:shd w:val="clear" w:color="auto" w:fill="auto"/>
            <w:noWrap/>
            <w:vAlign w:val="center"/>
            <w:hideMark/>
          </w:tcPr>
          <w:p w14:paraId="3045E1FA" w14:textId="3DBA91DB"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25" w:author="T B" w:date="2023-09-26T15:56:00Z">
              <w:r w:rsidRPr="00663E96" w:rsidDel="00B8592B">
                <w:rPr>
                  <w:rFonts w:ascii="Calibri" w:hAnsi="Calibri"/>
                  <w:color w:val="000000"/>
                  <w:sz w:val="18"/>
                  <w:szCs w:val="18"/>
                  <w:lang w:val="en-GB"/>
                </w:rPr>
                <w:delText>258</w:delText>
              </w:r>
            </w:del>
            <w:ins w:id="526" w:author="T B" w:date="2023-09-26T15:56:00Z">
              <w:r w:rsidR="00B8592B" w:rsidRPr="00663E96">
                <w:rPr>
                  <w:rFonts w:ascii="Calibri" w:hAnsi="Calibri"/>
                  <w:color w:val="000000"/>
                  <w:sz w:val="18"/>
                  <w:szCs w:val="18"/>
                  <w:lang w:val="en-GB"/>
                </w:rPr>
                <w:t>2</w:t>
              </w:r>
              <w:r w:rsidR="00B8592B">
                <w:rPr>
                  <w:rFonts w:ascii="Calibri" w:hAnsi="Calibri"/>
                  <w:color w:val="000000"/>
                  <w:sz w:val="18"/>
                  <w:szCs w:val="18"/>
                  <w:lang w:val="en-GB"/>
                </w:rPr>
                <w:t>47</w:t>
              </w:r>
            </w:ins>
          </w:p>
        </w:tc>
        <w:tc>
          <w:tcPr>
            <w:tcW w:w="567" w:type="dxa"/>
            <w:tcBorders>
              <w:top w:val="nil"/>
              <w:left w:val="nil"/>
              <w:bottom w:val="nil"/>
              <w:right w:val="nil"/>
            </w:tcBorders>
            <w:shd w:val="clear" w:color="auto" w:fill="auto"/>
            <w:noWrap/>
            <w:vAlign w:val="center"/>
            <w:hideMark/>
          </w:tcPr>
          <w:p w14:paraId="03FB0951" w14:textId="4DE616E5"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27" w:author="T B" w:date="2023-09-26T15:57:00Z">
              <w:r w:rsidRPr="00663E96" w:rsidDel="00B8592B">
                <w:rPr>
                  <w:rFonts w:ascii="Calibri" w:hAnsi="Calibri"/>
                  <w:color w:val="000000"/>
                  <w:sz w:val="18"/>
                  <w:szCs w:val="18"/>
                  <w:lang w:val="en-GB"/>
                </w:rPr>
                <w:delText>03</w:delText>
              </w:r>
            </w:del>
            <w:ins w:id="528" w:author="T B" w:date="2023-09-26T15:57:00Z">
              <w:r w:rsidR="00B8592B" w:rsidRPr="00663E96">
                <w:rPr>
                  <w:rFonts w:ascii="Calibri" w:hAnsi="Calibri"/>
                  <w:color w:val="000000"/>
                  <w:sz w:val="18"/>
                  <w:szCs w:val="18"/>
                  <w:lang w:val="en-GB"/>
                </w:rPr>
                <w:t>0</w:t>
              </w:r>
              <w:r w:rsidR="00B8592B">
                <w:rPr>
                  <w:rFonts w:ascii="Calibri" w:hAnsi="Calibri"/>
                  <w:color w:val="000000"/>
                  <w:sz w:val="18"/>
                  <w:szCs w:val="18"/>
                  <w:lang w:val="en-GB"/>
                </w:rPr>
                <w:t>28</w:t>
              </w:r>
            </w:ins>
          </w:p>
        </w:tc>
        <w:tc>
          <w:tcPr>
            <w:tcW w:w="567" w:type="dxa"/>
            <w:tcBorders>
              <w:top w:val="nil"/>
              <w:left w:val="nil"/>
              <w:bottom w:val="nil"/>
              <w:right w:val="nil"/>
            </w:tcBorders>
            <w:shd w:val="clear" w:color="auto" w:fill="auto"/>
            <w:noWrap/>
            <w:vAlign w:val="center"/>
            <w:hideMark/>
          </w:tcPr>
          <w:p w14:paraId="50A12591" w14:textId="32BAB0F6"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29" w:author="T B" w:date="2023-09-26T15:57:00Z">
              <w:r w:rsidRPr="00663E96" w:rsidDel="00B8592B">
                <w:rPr>
                  <w:rFonts w:ascii="Calibri" w:hAnsi="Calibri"/>
                  <w:color w:val="000000"/>
                  <w:sz w:val="18"/>
                  <w:szCs w:val="18"/>
                  <w:lang w:val="en-GB"/>
                </w:rPr>
                <w:delText>031</w:delText>
              </w:r>
            </w:del>
            <w:ins w:id="530" w:author="T B" w:date="2023-09-26T15:57:00Z">
              <w:r w:rsidR="00B8592B" w:rsidRPr="00663E96">
                <w:rPr>
                  <w:rFonts w:ascii="Calibri" w:hAnsi="Calibri"/>
                  <w:color w:val="000000"/>
                  <w:sz w:val="18"/>
                  <w:szCs w:val="18"/>
                  <w:lang w:val="en-GB"/>
                </w:rPr>
                <w:t>03</w:t>
              </w:r>
              <w:r w:rsidR="00B8592B">
                <w:rPr>
                  <w:rFonts w:ascii="Calibri" w:hAnsi="Calibri"/>
                  <w:color w:val="000000"/>
                  <w:sz w:val="18"/>
                  <w:szCs w:val="18"/>
                  <w:lang w:val="en-GB"/>
                </w:rPr>
                <w:t>4</w:t>
              </w:r>
            </w:ins>
          </w:p>
        </w:tc>
      </w:tr>
      <w:tr w:rsidR="00CF4338" w:rsidRPr="00663E96" w14:paraId="091480E6" w14:textId="77777777" w:rsidTr="002F14A0">
        <w:trPr>
          <w:trHeight w:val="340"/>
        </w:trPr>
        <w:tc>
          <w:tcPr>
            <w:tcW w:w="1135" w:type="dxa"/>
            <w:tcBorders>
              <w:top w:val="nil"/>
              <w:left w:val="nil"/>
              <w:bottom w:val="nil"/>
              <w:right w:val="nil"/>
            </w:tcBorders>
            <w:shd w:val="clear" w:color="auto" w:fill="auto"/>
            <w:noWrap/>
            <w:vAlign w:val="bottom"/>
            <w:hideMark/>
          </w:tcPr>
          <w:p w14:paraId="7BC15C23" w14:textId="77777777" w:rsidR="00CF4338" w:rsidRPr="00663E96" w:rsidRDefault="00CF4338" w:rsidP="00CF4338">
            <w:pPr>
              <w:spacing w:line="480" w:lineRule="auto"/>
              <w:rPr>
                <w:rFonts w:ascii="Calibri" w:hAnsi="Calibri"/>
                <w:i/>
                <w:iCs/>
                <w:color w:val="000000"/>
                <w:sz w:val="18"/>
                <w:szCs w:val="18"/>
                <w:lang w:val="en-GB"/>
              </w:rPr>
            </w:pPr>
            <w:r w:rsidRPr="00663E96">
              <w:rPr>
                <w:rFonts w:ascii="Calibri" w:hAnsi="Calibri"/>
                <w:i/>
                <w:iCs/>
                <w:color w:val="000000"/>
                <w:sz w:val="18"/>
                <w:szCs w:val="18"/>
                <w:lang w:val="en-GB"/>
              </w:rPr>
              <w:t>A. kojimai</w:t>
            </w:r>
          </w:p>
        </w:tc>
        <w:tc>
          <w:tcPr>
            <w:tcW w:w="709" w:type="dxa"/>
            <w:tcBorders>
              <w:top w:val="nil"/>
              <w:left w:val="nil"/>
              <w:bottom w:val="nil"/>
              <w:right w:val="nil"/>
            </w:tcBorders>
            <w:shd w:val="clear" w:color="auto" w:fill="auto"/>
            <w:noWrap/>
            <w:vAlign w:val="center"/>
            <w:hideMark/>
          </w:tcPr>
          <w:p w14:paraId="43F8A945" w14:textId="22361CE8" w:rsidR="00CF4338" w:rsidRPr="00663E96" w:rsidRDefault="00CF4338" w:rsidP="00CF4338">
            <w:pPr>
              <w:spacing w:line="480" w:lineRule="auto"/>
              <w:jc w:val="right"/>
              <w:rPr>
                <w:rFonts w:ascii="Calibri" w:hAnsi="Calibri"/>
                <w:color w:val="000000"/>
                <w:sz w:val="18"/>
                <w:szCs w:val="18"/>
                <w:lang w:val="en-GB"/>
              </w:rPr>
            </w:pPr>
            <w:del w:id="531" w:author="T B" w:date="2023-09-26T16:01:00Z">
              <w:r w:rsidRPr="00663E96" w:rsidDel="00A82166">
                <w:rPr>
                  <w:rFonts w:ascii="Calibri" w:hAnsi="Calibri"/>
                  <w:color w:val="000000"/>
                  <w:sz w:val="18"/>
                  <w:szCs w:val="18"/>
                  <w:lang w:val="en-GB"/>
                </w:rPr>
                <w:delText>82</w:delText>
              </w:r>
            </w:del>
            <w:ins w:id="532" w:author="T B" w:date="2023-09-26T16:01:00Z">
              <w:r w:rsidR="00A82166" w:rsidRPr="00663E96">
                <w:rPr>
                  <w:rFonts w:ascii="Calibri" w:hAnsi="Calibri"/>
                  <w:color w:val="000000"/>
                  <w:sz w:val="18"/>
                  <w:szCs w:val="18"/>
                  <w:lang w:val="en-GB"/>
                </w:rPr>
                <w:t>8</w:t>
              </w:r>
              <w:r w:rsidR="00A82166">
                <w:rPr>
                  <w:rFonts w:ascii="Calibri" w:hAnsi="Calibri"/>
                  <w:color w:val="000000"/>
                  <w:sz w:val="18"/>
                  <w:szCs w:val="18"/>
                  <w:lang w:val="en-GB"/>
                </w:rPr>
                <w:t>1</w:t>
              </w:r>
            </w:ins>
          </w:p>
        </w:tc>
        <w:tc>
          <w:tcPr>
            <w:tcW w:w="745" w:type="dxa"/>
            <w:tcBorders>
              <w:top w:val="nil"/>
              <w:left w:val="nil"/>
              <w:bottom w:val="nil"/>
              <w:right w:val="nil"/>
            </w:tcBorders>
            <w:shd w:val="clear" w:color="auto" w:fill="auto"/>
            <w:noWrap/>
            <w:vAlign w:val="center"/>
            <w:hideMark/>
          </w:tcPr>
          <w:p w14:paraId="35828DF7" w14:textId="62DE7C2F" w:rsidR="00CF4338" w:rsidRPr="00663E96" w:rsidRDefault="00CF4338" w:rsidP="00CF4338">
            <w:pPr>
              <w:spacing w:line="480" w:lineRule="auto"/>
              <w:jc w:val="right"/>
              <w:rPr>
                <w:rFonts w:ascii="Calibri" w:hAnsi="Calibri"/>
                <w:color w:val="000000"/>
                <w:sz w:val="18"/>
                <w:szCs w:val="18"/>
                <w:lang w:val="en-GB"/>
              </w:rPr>
            </w:pPr>
            <w:del w:id="533" w:author="T B" w:date="2023-09-26T16:00:00Z">
              <w:r w:rsidRPr="00663E96" w:rsidDel="00A82166">
                <w:rPr>
                  <w:rFonts w:ascii="Calibri" w:hAnsi="Calibri"/>
                  <w:color w:val="000000"/>
                  <w:sz w:val="18"/>
                  <w:szCs w:val="18"/>
                  <w:lang w:val="en-GB"/>
                </w:rPr>
                <w:delText>69</w:delText>
              </w:r>
            </w:del>
            <w:ins w:id="534" w:author="T B" w:date="2023-09-26T16:00:00Z">
              <w:r w:rsidR="00A82166" w:rsidRPr="00663E96">
                <w:rPr>
                  <w:rFonts w:ascii="Calibri" w:hAnsi="Calibri"/>
                  <w:color w:val="000000"/>
                  <w:sz w:val="18"/>
                  <w:szCs w:val="18"/>
                  <w:lang w:val="en-GB"/>
                </w:rPr>
                <w:t>6</w:t>
              </w:r>
              <w:r w:rsidR="00A82166">
                <w:rPr>
                  <w:rFonts w:ascii="Calibri" w:hAnsi="Calibri"/>
                  <w:color w:val="000000"/>
                  <w:sz w:val="18"/>
                  <w:szCs w:val="18"/>
                  <w:lang w:val="en-GB"/>
                </w:rPr>
                <w:t>8</w:t>
              </w:r>
            </w:ins>
          </w:p>
        </w:tc>
        <w:tc>
          <w:tcPr>
            <w:tcW w:w="814" w:type="dxa"/>
            <w:tcBorders>
              <w:top w:val="nil"/>
              <w:left w:val="nil"/>
              <w:bottom w:val="nil"/>
              <w:right w:val="nil"/>
            </w:tcBorders>
            <w:shd w:val="clear" w:color="auto" w:fill="auto"/>
            <w:noWrap/>
            <w:vAlign w:val="center"/>
            <w:hideMark/>
          </w:tcPr>
          <w:p w14:paraId="6C8D04A9" w14:textId="49D03098" w:rsidR="00CF4338" w:rsidRPr="00663E96" w:rsidRDefault="00CF4338" w:rsidP="00CF4338">
            <w:pPr>
              <w:spacing w:line="480" w:lineRule="auto"/>
              <w:jc w:val="right"/>
              <w:rPr>
                <w:rFonts w:ascii="Calibri" w:hAnsi="Calibri"/>
                <w:color w:val="000000"/>
                <w:sz w:val="18"/>
                <w:szCs w:val="18"/>
                <w:lang w:val="en-GB"/>
              </w:rPr>
            </w:pPr>
            <w:del w:id="535" w:author="T B" w:date="2023-09-26T16:01:00Z">
              <w:r w:rsidRPr="00663E96" w:rsidDel="00A82166">
                <w:rPr>
                  <w:rFonts w:ascii="Calibri" w:hAnsi="Calibri"/>
                  <w:color w:val="000000"/>
                  <w:sz w:val="18"/>
                  <w:szCs w:val="18"/>
                  <w:lang w:val="en-GB"/>
                </w:rPr>
                <w:delText>100</w:delText>
              </w:r>
            </w:del>
            <w:ins w:id="536" w:author="T B" w:date="2023-09-26T16:01:00Z">
              <w:r w:rsidR="00A82166">
                <w:rPr>
                  <w:rFonts w:ascii="Calibri" w:hAnsi="Calibri"/>
                  <w:color w:val="000000"/>
                  <w:sz w:val="18"/>
                  <w:szCs w:val="18"/>
                  <w:lang w:val="en-GB"/>
                </w:rPr>
                <w:t>97</w:t>
              </w:r>
            </w:ins>
          </w:p>
        </w:tc>
        <w:tc>
          <w:tcPr>
            <w:tcW w:w="567" w:type="dxa"/>
            <w:tcBorders>
              <w:top w:val="nil"/>
              <w:left w:val="nil"/>
              <w:bottom w:val="nil"/>
              <w:right w:val="nil"/>
            </w:tcBorders>
            <w:shd w:val="clear" w:color="auto" w:fill="auto"/>
            <w:noWrap/>
            <w:vAlign w:val="center"/>
            <w:hideMark/>
          </w:tcPr>
          <w:p w14:paraId="78F8AF9E" w14:textId="7014BCC0" w:rsidR="00CF4338" w:rsidRPr="00663E96" w:rsidRDefault="00CF4338" w:rsidP="00CF4338">
            <w:pPr>
              <w:spacing w:line="480" w:lineRule="auto"/>
              <w:jc w:val="right"/>
              <w:rPr>
                <w:rFonts w:ascii="Calibri" w:hAnsi="Calibri"/>
                <w:color w:val="000000"/>
                <w:sz w:val="18"/>
                <w:szCs w:val="18"/>
                <w:lang w:val="en-GB"/>
              </w:rPr>
            </w:pPr>
            <w:del w:id="537" w:author="T B" w:date="2023-09-26T16:01:00Z">
              <w:r w:rsidRPr="00663E96" w:rsidDel="00A82166">
                <w:rPr>
                  <w:rFonts w:ascii="Calibri" w:hAnsi="Calibri"/>
                  <w:color w:val="000000"/>
                  <w:sz w:val="18"/>
                  <w:szCs w:val="18"/>
                  <w:lang w:val="en-GB"/>
                </w:rPr>
                <w:delText>251</w:delText>
              </w:r>
            </w:del>
            <w:ins w:id="538" w:author="T B" w:date="2023-09-26T16:01:00Z">
              <w:r w:rsidR="00A82166" w:rsidRPr="00663E96">
                <w:rPr>
                  <w:rFonts w:ascii="Calibri" w:hAnsi="Calibri"/>
                  <w:color w:val="000000"/>
                  <w:sz w:val="18"/>
                  <w:szCs w:val="18"/>
                  <w:lang w:val="en-GB"/>
                </w:rPr>
                <w:t>2</w:t>
              </w:r>
              <w:r w:rsidR="00A82166">
                <w:rPr>
                  <w:rFonts w:ascii="Calibri" w:hAnsi="Calibri"/>
                  <w:color w:val="000000"/>
                  <w:sz w:val="18"/>
                  <w:szCs w:val="18"/>
                  <w:lang w:val="en-GB"/>
                </w:rPr>
                <w:t>46</w:t>
              </w:r>
            </w:ins>
          </w:p>
        </w:tc>
        <w:tc>
          <w:tcPr>
            <w:tcW w:w="850" w:type="dxa"/>
            <w:tcBorders>
              <w:top w:val="nil"/>
              <w:left w:val="nil"/>
              <w:bottom w:val="nil"/>
              <w:right w:val="nil"/>
            </w:tcBorders>
            <w:shd w:val="clear" w:color="auto" w:fill="auto"/>
            <w:noWrap/>
            <w:vAlign w:val="center"/>
            <w:hideMark/>
          </w:tcPr>
          <w:p w14:paraId="777633B6" w14:textId="52749FB1" w:rsidR="00CF4338" w:rsidRPr="00663E96" w:rsidRDefault="00CF4338" w:rsidP="00CF4338">
            <w:pPr>
              <w:spacing w:line="480" w:lineRule="auto"/>
              <w:jc w:val="right"/>
              <w:rPr>
                <w:rFonts w:ascii="Calibri" w:hAnsi="Calibri"/>
                <w:color w:val="000000"/>
                <w:sz w:val="18"/>
                <w:szCs w:val="18"/>
                <w:lang w:val="en-GB"/>
              </w:rPr>
            </w:pPr>
            <w:del w:id="539" w:author="T B" w:date="2023-10-15T17:21:00Z">
              <w:r w:rsidRPr="00663E96" w:rsidDel="00E11D3E">
                <w:rPr>
                  <w:rFonts w:ascii="Calibri" w:hAnsi="Calibri"/>
                  <w:color w:val="000000"/>
                  <w:sz w:val="18"/>
                  <w:szCs w:val="18"/>
                  <w:lang w:val="en-GB"/>
                </w:rPr>
                <w:delText xml:space="preserve">70 </w:delText>
              </w:r>
            </w:del>
            <w:ins w:id="540" w:author="T B" w:date="2023-10-15T17:21:00Z">
              <w:r w:rsidR="00E11D3E">
                <w:rPr>
                  <w:rFonts w:ascii="Calibri" w:hAnsi="Calibri"/>
                  <w:color w:val="000000"/>
                  <w:sz w:val="18"/>
                  <w:szCs w:val="18"/>
                  <w:lang w:val="en-GB"/>
                </w:rPr>
                <w:t>33</w:t>
              </w:r>
              <w:r w:rsidR="00E11D3E" w:rsidRPr="00663E96">
                <w:rPr>
                  <w:rFonts w:ascii="Calibri" w:hAnsi="Calibri"/>
                  <w:color w:val="000000"/>
                  <w:sz w:val="18"/>
                  <w:szCs w:val="18"/>
                  <w:lang w:val="en-GB"/>
                </w:rPr>
                <w:t xml:space="preserve"> </w:t>
              </w:r>
            </w:ins>
            <w:del w:id="541" w:author="T B" w:date="2023-10-15T17:21:00Z">
              <w:r w:rsidRPr="00663E96" w:rsidDel="00E11D3E">
                <w:rPr>
                  <w:rFonts w:ascii="Calibri" w:hAnsi="Calibri"/>
                  <w:color w:val="000000"/>
                  <w:sz w:val="18"/>
                  <w:szCs w:val="18"/>
                  <w:lang w:val="en-GB"/>
                </w:rPr>
                <w:delText>122</w:delText>
              </w:r>
            </w:del>
            <w:ins w:id="542" w:author="T B" w:date="2023-10-15T17:21:00Z">
              <w:r w:rsidR="00E11D3E">
                <w:rPr>
                  <w:rFonts w:ascii="Calibri" w:hAnsi="Calibri"/>
                  <w:color w:val="000000"/>
                  <w:sz w:val="18"/>
                  <w:szCs w:val="18"/>
                  <w:lang w:val="en-GB"/>
                </w:rPr>
                <w:t>576</w:t>
              </w:r>
            </w:ins>
          </w:p>
        </w:tc>
        <w:tc>
          <w:tcPr>
            <w:tcW w:w="567" w:type="dxa"/>
            <w:tcBorders>
              <w:top w:val="nil"/>
              <w:left w:val="nil"/>
              <w:bottom w:val="nil"/>
              <w:right w:val="nil"/>
            </w:tcBorders>
            <w:shd w:val="clear" w:color="auto" w:fill="auto"/>
            <w:noWrap/>
            <w:vAlign w:val="center"/>
            <w:hideMark/>
          </w:tcPr>
          <w:p w14:paraId="0CAABBF1" w14:textId="464E3C9C"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43" w:author="T B" w:date="2023-09-26T16:05:00Z">
              <w:r w:rsidRPr="00663E96" w:rsidDel="006673AA">
                <w:rPr>
                  <w:rFonts w:ascii="Calibri" w:hAnsi="Calibri"/>
                  <w:color w:val="000000"/>
                  <w:sz w:val="18"/>
                  <w:szCs w:val="18"/>
                  <w:lang w:val="en-GB"/>
                </w:rPr>
                <w:delText>111</w:delText>
              </w:r>
            </w:del>
            <w:ins w:id="544" w:author="T B" w:date="2023-09-26T16:05:00Z">
              <w:r w:rsidR="006673AA">
                <w:rPr>
                  <w:rFonts w:ascii="Calibri" w:hAnsi="Calibri"/>
                  <w:color w:val="000000"/>
                  <w:sz w:val="18"/>
                  <w:szCs w:val="18"/>
                  <w:lang w:val="en-GB"/>
                </w:rPr>
                <w:t>098</w:t>
              </w:r>
            </w:ins>
          </w:p>
        </w:tc>
        <w:tc>
          <w:tcPr>
            <w:tcW w:w="567" w:type="dxa"/>
            <w:tcBorders>
              <w:top w:val="nil"/>
              <w:left w:val="nil"/>
              <w:bottom w:val="nil"/>
              <w:right w:val="nil"/>
            </w:tcBorders>
            <w:shd w:val="clear" w:color="auto" w:fill="auto"/>
            <w:noWrap/>
            <w:vAlign w:val="center"/>
            <w:hideMark/>
          </w:tcPr>
          <w:p w14:paraId="0CF8B28B" w14:textId="406A4937"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45" w:author="T B" w:date="2023-09-26T16:05:00Z">
              <w:r w:rsidRPr="00663E96" w:rsidDel="006673AA">
                <w:rPr>
                  <w:rFonts w:ascii="Calibri" w:hAnsi="Calibri"/>
                  <w:color w:val="000000"/>
                  <w:sz w:val="18"/>
                  <w:szCs w:val="18"/>
                  <w:lang w:val="en-GB"/>
                </w:rPr>
                <w:delText>112</w:delText>
              </w:r>
            </w:del>
            <w:ins w:id="546" w:author="T B" w:date="2023-09-26T16:05:00Z">
              <w:r w:rsidR="006673AA">
                <w:rPr>
                  <w:rFonts w:ascii="Calibri" w:hAnsi="Calibri"/>
                  <w:color w:val="000000"/>
                  <w:sz w:val="18"/>
                  <w:szCs w:val="18"/>
                  <w:lang w:val="en-GB"/>
                </w:rPr>
                <w:t>098</w:t>
              </w:r>
            </w:ins>
          </w:p>
        </w:tc>
        <w:tc>
          <w:tcPr>
            <w:tcW w:w="567" w:type="dxa"/>
            <w:tcBorders>
              <w:top w:val="nil"/>
              <w:left w:val="nil"/>
              <w:bottom w:val="nil"/>
              <w:right w:val="nil"/>
            </w:tcBorders>
            <w:shd w:val="clear" w:color="auto" w:fill="auto"/>
            <w:noWrap/>
            <w:vAlign w:val="center"/>
            <w:hideMark/>
          </w:tcPr>
          <w:p w14:paraId="3BE6357E" w14:textId="46EA506C"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47" w:author="T B" w:date="2023-09-26T16:05:00Z">
              <w:r w:rsidRPr="00663E96" w:rsidDel="006673AA">
                <w:rPr>
                  <w:rFonts w:ascii="Calibri" w:hAnsi="Calibri"/>
                  <w:color w:val="000000"/>
                  <w:sz w:val="18"/>
                  <w:szCs w:val="18"/>
                  <w:lang w:val="en-GB"/>
                </w:rPr>
                <w:delText>111</w:delText>
              </w:r>
            </w:del>
            <w:ins w:id="548" w:author="T B" w:date="2023-09-26T16:05:00Z">
              <w:r w:rsidR="006673AA">
                <w:rPr>
                  <w:rFonts w:ascii="Calibri" w:hAnsi="Calibri"/>
                  <w:color w:val="000000"/>
                  <w:sz w:val="18"/>
                  <w:szCs w:val="18"/>
                  <w:lang w:val="en-GB"/>
                </w:rPr>
                <w:t>098</w:t>
              </w:r>
            </w:ins>
          </w:p>
        </w:tc>
        <w:tc>
          <w:tcPr>
            <w:tcW w:w="851" w:type="dxa"/>
            <w:tcBorders>
              <w:top w:val="nil"/>
              <w:left w:val="nil"/>
              <w:bottom w:val="nil"/>
              <w:right w:val="nil"/>
            </w:tcBorders>
            <w:shd w:val="clear" w:color="auto" w:fill="auto"/>
            <w:noWrap/>
            <w:vAlign w:val="center"/>
            <w:hideMark/>
          </w:tcPr>
          <w:p w14:paraId="099F090E" w14:textId="14F2577C"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49" w:author="T B" w:date="2023-09-26T16:08:00Z">
              <w:r w:rsidRPr="00663E96" w:rsidDel="006673AA">
                <w:rPr>
                  <w:rFonts w:ascii="Calibri" w:hAnsi="Calibri"/>
                  <w:color w:val="000000"/>
                  <w:sz w:val="18"/>
                  <w:szCs w:val="18"/>
                  <w:lang w:val="en-GB"/>
                </w:rPr>
                <w:delText>000</w:delText>
              </w:r>
              <w:r w:rsidR="007C3372" w:rsidDel="006673AA">
                <w:rPr>
                  <w:rFonts w:ascii="Calibri" w:hAnsi="Calibri"/>
                  <w:color w:val="000000"/>
                  <w:sz w:val="18"/>
                  <w:szCs w:val="18"/>
                  <w:lang w:val="en-GB"/>
                </w:rPr>
                <w:delText>2</w:delText>
              </w:r>
            </w:del>
            <w:ins w:id="550" w:author="T B" w:date="2023-09-26T16:08:00Z">
              <w:r w:rsidR="006673AA" w:rsidRPr="00663E96">
                <w:rPr>
                  <w:rFonts w:ascii="Calibri" w:hAnsi="Calibri"/>
                  <w:color w:val="000000"/>
                  <w:sz w:val="18"/>
                  <w:szCs w:val="18"/>
                  <w:lang w:val="en-GB"/>
                </w:rPr>
                <w:t>000</w:t>
              </w:r>
              <w:r w:rsidR="006673AA">
                <w:rPr>
                  <w:rFonts w:ascii="Calibri" w:hAnsi="Calibri"/>
                  <w:color w:val="000000"/>
                  <w:sz w:val="18"/>
                  <w:szCs w:val="18"/>
                  <w:lang w:val="en-GB"/>
                </w:rPr>
                <w:t>8</w:t>
              </w:r>
            </w:ins>
          </w:p>
        </w:tc>
        <w:tc>
          <w:tcPr>
            <w:tcW w:w="567" w:type="dxa"/>
            <w:tcBorders>
              <w:top w:val="nil"/>
              <w:left w:val="nil"/>
              <w:bottom w:val="nil"/>
              <w:right w:val="nil"/>
            </w:tcBorders>
            <w:shd w:val="clear" w:color="auto" w:fill="auto"/>
            <w:noWrap/>
            <w:vAlign w:val="center"/>
            <w:hideMark/>
          </w:tcPr>
          <w:p w14:paraId="352B0F3D" w14:textId="320877E3"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51" w:author="T B" w:date="2023-09-26T16:06:00Z">
              <w:r w:rsidRPr="00663E96" w:rsidDel="006673AA">
                <w:rPr>
                  <w:rFonts w:ascii="Calibri" w:hAnsi="Calibri"/>
                  <w:color w:val="000000"/>
                  <w:sz w:val="18"/>
                  <w:szCs w:val="18"/>
                  <w:lang w:val="en-GB"/>
                </w:rPr>
                <w:delText>11</w:delText>
              </w:r>
            </w:del>
            <w:ins w:id="552" w:author="T B" w:date="2023-09-26T16:06:00Z">
              <w:r w:rsidR="006673AA">
                <w:rPr>
                  <w:rFonts w:ascii="Calibri" w:hAnsi="Calibri"/>
                  <w:color w:val="000000"/>
                  <w:sz w:val="18"/>
                  <w:szCs w:val="18"/>
                  <w:lang w:val="en-GB"/>
                </w:rPr>
                <w:t>098</w:t>
              </w:r>
            </w:ins>
          </w:p>
        </w:tc>
        <w:tc>
          <w:tcPr>
            <w:tcW w:w="567" w:type="dxa"/>
            <w:tcBorders>
              <w:top w:val="nil"/>
              <w:left w:val="nil"/>
              <w:bottom w:val="nil"/>
              <w:right w:val="nil"/>
            </w:tcBorders>
            <w:shd w:val="clear" w:color="auto" w:fill="auto"/>
            <w:noWrap/>
            <w:vAlign w:val="center"/>
            <w:hideMark/>
          </w:tcPr>
          <w:p w14:paraId="4FF476FE" w14:textId="686A9B13"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53" w:author="T B" w:date="2023-09-26T16:06:00Z">
              <w:r w:rsidRPr="00663E96" w:rsidDel="006673AA">
                <w:rPr>
                  <w:rFonts w:ascii="Calibri" w:hAnsi="Calibri"/>
                  <w:color w:val="000000"/>
                  <w:sz w:val="18"/>
                  <w:szCs w:val="18"/>
                  <w:lang w:val="en-GB"/>
                </w:rPr>
                <w:delText>109</w:delText>
              </w:r>
            </w:del>
            <w:ins w:id="554" w:author="T B" w:date="2023-09-26T16:06:00Z">
              <w:r w:rsidR="006673AA">
                <w:rPr>
                  <w:rFonts w:ascii="Calibri" w:hAnsi="Calibri"/>
                  <w:color w:val="000000"/>
                  <w:sz w:val="18"/>
                  <w:szCs w:val="18"/>
                  <w:lang w:val="en-GB"/>
                </w:rPr>
                <w:t>097</w:t>
              </w:r>
            </w:ins>
          </w:p>
        </w:tc>
        <w:tc>
          <w:tcPr>
            <w:tcW w:w="567" w:type="dxa"/>
            <w:tcBorders>
              <w:top w:val="nil"/>
              <w:left w:val="nil"/>
              <w:bottom w:val="nil"/>
              <w:right w:val="nil"/>
            </w:tcBorders>
            <w:shd w:val="clear" w:color="auto" w:fill="auto"/>
            <w:noWrap/>
            <w:vAlign w:val="center"/>
            <w:hideMark/>
          </w:tcPr>
          <w:p w14:paraId="7085D453" w14:textId="23E4B411"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55" w:author="T B" w:date="2023-09-26T16:06:00Z">
              <w:r w:rsidRPr="00663E96" w:rsidDel="006673AA">
                <w:rPr>
                  <w:rFonts w:ascii="Calibri" w:hAnsi="Calibri"/>
                  <w:color w:val="000000"/>
                  <w:sz w:val="18"/>
                  <w:szCs w:val="18"/>
                  <w:lang w:val="en-GB"/>
                </w:rPr>
                <w:delText>014</w:delText>
              </w:r>
            </w:del>
            <w:ins w:id="556" w:author="T B" w:date="2023-09-26T16:06:00Z">
              <w:r w:rsidR="006673AA" w:rsidRPr="00663E96">
                <w:rPr>
                  <w:rFonts w:ascii="Calibri" w:hAnsi="Calibri"/>
                  <w:color w:val="000000"/>
                  <w:sz w:val="18"/>
                  <w:szCs w:val="18"/>
                  <w:lang w:val="en-GB"/>
                </w:rPr>
                <w:t>0</w:t>
              </w:r>
              <w:r w:rsidR="006673AA">
                <w:rPr>
                  <w:rFonts w:ascii="Calibri" w:hAnsi="Calibri"/>
                  <w:color w:val="000000"/>
                  <w:sz w:val="18"/>
                  <w:szCs w:val="18"/>
                  <w:lang w:val="en-GB"/>
                </w:rPr>
                <w:t>08</w:t>
              </w:r>
            </w:ins>
          </w:p>
        </w:tc>
        <w:tc>
          <w:tcPr>
            <w:tcW w:w="567" w:type="dxa"/>
            <w:tcBorders>
              <w:top w:val="nil"/>
              <w:left w:val="nil"/>
              <w:bottom w:val="nil"/>
              <w:right w:val="nil"/>
            </w:tcBorders>
            <w:shd w:val="clear" w:color="auto" w:fill="auto"/>
            <w:noWrap/>
            <w:vAlign w:val="center"/>
            <w:hideMark/>
          </w:tcPr>
          <w:p w14:paraId="592F5D20" w14:textId="06C97B6D" w:rsidR="00CF4338" w:rsidRPr="00663E96" w:rsidRDefault="00CF4338" w:rsidP="00CF4338">
            <w:pPr>
              <w:spacing w:line="480" w:lineRule="auto"/>
              <w:jc w:val="right"/>
              <w:rPr>
                <w:rFonts w:ascii="Calibri" w:hAnsi="Calibri"/>
                <w:color w:val="000000"/>
                <w:sz w:val="18"/>
                <w:szCs w:val="18"/>
                <w:lang w:val="en-GB"/>
              </w:rPr>
            </w:pPr>
            <w:r w:rsidRPr="00663E96">
              <w:rPr>
                <w:rFonts w:ascii="Calibri" w:hAnsi="Calibri"/>
                <w:color w:val="000000"/>
                <w:sz w:val="18"/>
                <w:szCs w:val="18"/>
                <w:lang w:val="en-GB"/>
              </w:rPr>
              <w:t>0.</w:t>
            </w:r>
            <w:del w:id="557" w:author="T B" w:date="2023-09-26T16:06:00Z">
              <w:r w:rsidRPr="00663E96" w:rsidDel="006673AA">
                <w:rPr>
                  <w:rFonts w:ascii="Calibri" w:hAnsi="Calibri"/>
                  <w:color w:val="000000"/>
                  <w:sz w:val="18"/>
                  <w:szCs w:val="18"/>
                  <w:lang w:val="en-GB"/>
                </w:rPr>
                <w:delText>016</w:delText>
              </w:r>
            </w:del>
            <w:ins w:id="558" w:author="T B" w:date="2023-09-26T16:06:00Z">
              <w:r w:rsidR="006673AA" w:rsidRPr="00663E96">
                <w:rPr>
                  <w:rFonts w:ascii="Calibri" w:hAnsi="Calibri"/>
                  <w:color w:val="000000"/>
                  <w:sz w:val="18"/>
                  <w:szCs w:val="18"/>
                  <w:lang w:val="en-GB"/>
                </w:rPr>
                <w:t>01</w:t>
              </w:r>
              <w:r w:rsidR="006673AA">
                <w:rPr>
                  <w:rFonts w:ascii="Calibri" w:hAnsi="Calibri"/>
                  <w:color w:val="000000"/>
                  <w:sz w:val="18"/>
                  <w:szCs w:val="18"/>
                  <w:lang w:val="en-GB"/>
                </w:rPr>
                <w:t>1</w:t>
              </w:r>
            </w:ins>
          </w:p>
        </w:tc>
      </w:tr>
      <w:tr w:rsidR="00CF4338" w:rsidRPr="00B95E15" w14:paraId="41DFE469" w14:textId="77777777" w:rsidTr="002F14A0">
        <w:trPr>
          <w:trHeight w:val="560"/>
        </w:trPr>
        <w:tc>
          <w:tcPr>
            <w:tcW w:w="9640" w:type="dxa"/>
            <w:gridSpan w:val="14"/>
            <w:tcBorders>
              <w:top w:val="single" w:sz="4" w:space="0" w:color="auto"/>
              <w:left w:val="nil"/>
              <w:bottom w:val="nil"/>
              <w:right w:val="nil"/>
            </w:tcBorders>
            <w:shd w:val="clear" w:color="auto" w:fill="auto"/>
            <w:vAlign w:val="bottom"/>
            <w:hideMark/>
          </w:tcPr>
          <w:p w14:paraId="72A1BD16" w14:textId="319FC948" w:rsidR="00CF4338" w:rsidRPr="00663E96" w:rsidRDefault="00CF4338" w:rsidP="00495365">
            <w:pPr>
              <w:spacing w:line="480" w:lineRule="auto"/>
              <w:rPr>
                <w:rFonts w:ascii="Calibri" w:hAnsi="Calibri"/>
                <w:color w:val="000000"/>
                <w:sz w:val="18"/>
                <w:szCs w:val="18"/>
                <w:lang w:val="en-GB"/>
              </w:rPr>
            </w:pPr>
            <w:r w:rsidRPr="00663E96">
              <w:rPr>
                <w:rFonts w:ascii="Calibri" w:hAnsi="Calibri"/>
                <w:color w:val="000000"/>
                <w:sz w:val="18"/>
                <w:szCs w:val="18"/>
                <w:vertAlign w:val="superscript"/>
                <w:lang w:val="en-GB"/>
              </w:rPr>
              <w:t>a</w:t>
            </w:r>
            <w:r w:rsidRPr="00663E96">
              <w:rPr>
                <w:rFonts w:ascii="Calibri" w:hAnsi="Calibri"/>
                <w:color w:val="000000"/>
                <w:sz w:val="18"/>
                <w:szCs w:val="18"/>
                <w:lang w:val="en-GB"/>
              </w:rPr>
              <w:t xml:space="preserve"> </w:t>
            </w:r>
            <w:ins w:id="559" w:author="T B" w:date="2023-09-26T15:36:00Z">
              <w:r w:rsidR="001B70D4">
                <w:rPr>
                  <w:rFonts w:ascii="Calibri" w:hAnsi="Calibri"/>
                  <w:color w:val="000000"/>
                  <w:sz w:val="18"/>
                  <w:szCs w:val="18"/>
                  <w:lang w:val="en-GB"/>
                </w:rPr>
                <w:t xml:space="preserve">These numbers take into account the fact that </w:t>
              </w:r>
            </w:ins>
            <w:del w:id="560" w:author="T B" w:date="2023-09-26T15:36:00Z">
              <w:r w:rsidR="00C9192D" w:rsidDel="001B70D4">
                <w:rPr>
                  <w:rFonts w:ascii="Calibri" w:hAnsi="Calibri"/>
                  <w:color w:val="000000"/>
                  <w:sz w:val="18"/>
                  <w:szCs w:val="18"/>
                  <w:lang w:val="en-GB"/>
                </w:rPr>
                <w:delText>N</w:delText>
              </w:r>
              <w:r w:rsidRPr="00663E96" w:rsidDel="001B70D4">
                <w:rPr>
                  <w:rFonts w:ascii="Calibri" w:hAnsi="Calibri"/>
                  <w:color w:val="000000"/>
                  <w:sz w:val="18"/>
                  <w:szCs w:val="18"/>
                  <w:lang w:val="en-GB"/>
                </w:rPr>
                <w:delText>umbers of males, females, and unsexed individuals i</w:delText>
              </w:r>
            </w:del>
            <w:ins w:id="561" w:author="T B" w:date="2023-09-26T15:36:00Z">
              <w:r w:rsidR="001B70D4">
                <w:rPr>
                  <w:rFonts w:ascii="Calibri" w:hAnsi="Calibri"/>
                  <w:color w:val="000000"/>
                  <w:sz w:val="18"/>
                  <w:szCs w:val="18"/>
                  <w:lang w:val="en-GB"/>
                </w:rPr>
                <w:t>three</w:t>
              </w:r>
            </w:ins>
            <w:del w:id="562" w:author="T B" w:date="2023-09-26T15:36:00Z">
              <w:r w:rsidRPr="00663E96" w:rsidDel="001B70D4">
                <w:rPr>
                  <w:rFonts w:ascii="Calibri" w:hAnsi="Calibri"/>
                  <w:color w:val="000000"/>
                  <w:sz w:val="18"/>
                  <w:szCs w:val="18"/>
                  <w:lang w:val="en-GB"/>
                </w:rPr>
                <w:delText>n</w:delText>
              </w:r>
            </w:del>
            <w:r w:rsidRPr="00663E96">
              <w:rPr>
                <w:rFonts w:ascii="Calibri" w:hAnsi="Calibri"/>
                <w:color w:val="000000"/>
                <w:sz w:val="18"/>
                <w:szCs w:val="18"/>
                <w:lang w:val="en-GB"/>
              </w:rPr>
              <w:t xml:space="preserve"> </w:t>
            </w:r>
            <w:r w:rsidRPr="00663E96">
              <w:rPr>
                <w:rFonts w:ascii="Calibri" w:hAnsi="Calibri"/>
                <w:i/>
                <w:color w:val="000000"/>
                <w:sz w:val="18"/>
                <w:szCs w:val="18"/>
                <w:lang w:val="en-GB"/>
              </w:rPr>
              <w:t>A. boucheti</w:t>
            </w:r>
            <w:r w:rsidRPr="00663E96">
              <w:rPr>
                <w:rFonts w:ascii="Calibri" w:hAnsi="Calibri"/>
                <w:color w:val="000000"/>
                <w:sz w:val="18"/>
                <w:szCs w:val="18"/>
                <w:lang w:val="en-GB"/>
              </w:rPr>
              <w:t xml:space="preserve"> </w:t>
            </w:r>
            <w:del w:id="563" w:author="T B" w:date="2023-09-26T15:36:00Z">
              <w:r w:rsidRPr="00663E96" w:rsidDel="001B70D4">
                <w:rPr>
                  <w:rFonts w:ascii="Calibri" w:hAnsi="Calibri"/>
                  <w:color w:val="000000"/>
                  <w:sz w:val="18"/>
                  <w:szCs w:val="18"/>
                  <w:lang w:val="en-GB"/>
                </w:rPr>
                <w:delText>differ slightly from those reported in table S1 since here the three</w:delText>
              </w:r>
            </w:del>
            <w:r w:rsidRPr="00663E96">
              <w:rPr>
                <w:rFonts w:ascii="Calibri" w:hAnsi="Calibri"/>
                <w:color w:val="000000"/>
                <w:sz w:val="18"/>
                <w:szCs w:val="18"/>
                <w:lang w:val="en-GB"/>
              </w:rPr>
              <w:t xml:space="preserve"> individuals with inconsistent phenotypic vs genotypic sexes were reclassified as "Unsexed"</w:t>
            </w:r>
            <w:r w:rsidR="00495365" w:rsidRPr="00663E96">
              <w:rPr>
                <w:rFonts w:ascii="Calibri" w:hAnsi="Calibri"/>
                <w:color w:val="000000"/>
                <w:sz w:val="18"/>
                <w:szCs w:val="18"/>
                <w:lang w:val="en-GB"/>
              </w:rPr>
              <w:t xml:space="preserve"> (see text)</w:t>
            </w:r>
            <w:r w:rsidRPr="00663E96">
              <w:rPr>
                <w:rFonts w:ascii="Calibri" w:hAnsi="Calibri"/>
                <w:color w:val="000000"/>
                <w:sz w:val="18"/>
                <w:szCs w:val="18"/>
                <w:lang w:val="en-GB"/>
              </w:rPr>
              <w:t>.</w:t>
            </w:r>
          </w:p>
        </w:tc>
      </w:tr>
    </w:tbl>
    <w:p w14:paraId="068670F3" w14:textId="77777777" w:rsidR="00B84AD3" w:rsidRPr="00663E96" w:rsidRDefault="00B84AD3" w:rsidP="00BA13C2">
      <w:pPr>
        <w:spacing w:line="480" w:lineRule="auto"/>
        <w:jc w:val="both"/>
        <w:rPr>
          <w:rFonts w:asciiTheme="majorHAnsi" w:hAnsiTheme="majorHAnsi"/>
          <w:sz w:val="22"/>
          <w:szCs w:val="22"/>
          <w:lang w:val="en-GB"/>
        </w:rPr>
      </w:pPr>
    </w:p>
    <w:p w14:paraId="7D42E42E" w14:textId="5C406D89" w:rsidR="00436C4E" w:rsidRPr="00663E96" w:rsidRDefault="00BA13C2" w:rsidP="00BA13C2">
      <w:pPr>
        <w:spacing w:line="480" w:lineRule="auto"/>
        <w:jc w:val="both"/>
        <w:rPr>
          <w:rFonts w:asciiTheme="majorHAnsi" w:hAnsiTheme="majorHAnsi"/>
          <w:i/>
          <w:sz w:val="22"/>
          <w:szCs w:val="22"/>
          <w:lang w:val="en-GB"/>
        </w:rPr>
      </w:pPr>
      <w:r w:rsidRPr="00663E96">
        <w:rPr>
          <w:rFonts w:asciiTheme="majorHAnsi" w:hAnsiTheme="majorHAnsi"/>
          <w:i/>
          <w:sz w:val="22"/>
          <w:szCs w:val="22"/>
          <w:lang w:val="en-GB"/>
        </w:rPr>
        <w:lastRenderedPageBreak/>
        <w:t>Sex determination</w:t>
      </w:r>
      <w:r w:rsidR="00897943" w:rsidRPr="00663E96">
        <w:rPr>
          <w:rFonts w:asciiTheme="majorHAnsi" w:hAnsiTheme="majorHAnsi"/>
          <w:i/>
          <w:sz w:val="22"/>
          <w:szCs w:val="22"/>
          <w:lang w:val="en-GB"/>
        </w:rPr>
        <w:t xml:space="preserve"> system</w:t>
      </w:r>
    </w:p>
    <w:p w14:paraId="441A3DD7" w14:textId="277EFBCB" w:rsidR="00CB6D29" w:rsidRPr="00663E96" w:rsidRDefault="00CB6D29" w:rsidP="00CB6D29">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In</w:t>
      </w:r>
      <w:r w:rsidRPr="00663E96">
        <w:rPr>
          <w:rFonts w:asciiTheme="majorHAnsi" w:hAnsiTheme="majorHAnsi"/>
          <w:i/>
          <w:iCs/>
          <w:color w:val="000000"/>
          <w:sz w:val="22"/>
          <w:szCs w:val="22"/>
          <w:lang w:val="en-GB"/>
        </w:rPr>
        <w:t xml:space="preserve"> A. boucheti</w:t>
      </w:r>
      <w:r w:rsidRPr="00663E96">
        <w:rPr>
          <w:rFonts w:asciiTheme="majorHAnsi" w:hAnsiTheme="majorHAnsi"/>
          <w:color w:val="000000"/>
          <w:sz w:val="22"/>
          <w:szCs w:val="22"/>
          <w:lang w:val="en-GB"/>
        </w:rPr>
        <w:t xml:space="preserve">, </w:t>
      </w:r>
      <w:del w:id="564" w:author="T B" w:date="2023-09-27T16:10:00Z">
        <w:r w:rsidRPr="00663E96" w:rsidDel="007D0E72">
          <w:rPr>
            <w:rFonts w:asciiTheme="majorHAnsi" w:hAnsiTheme="majorHAnsi"/>
            <w:color w:val="000000"/>
            <w:sz w:val="22"/>
            <w:szCs w:val="22"/>
            <w:lang w:val="en-GB"/>
          </w:rPr>
          <w:delText>5</w:delText>
        </w:r>
        <w:r w:rsidR="007D7A5B" w:rsidRPr="00663E96" w:rsidDel="007D0E72">
          <w:rPr>
            <w:rFonts w:asciiTheme="majorHAnsi" w:hAnsiTheme="majorHAnsi"/>
            <w:color w:val="000000"/>
            <w:sz w:val="22"/>
            <w:szCs w:val="22"/>
            <w:lang w:val="en-GB"/>
          </w:rPr>
          <w:delText>53</w:delText>
        </w:r>
        <w:r w:rsidRPr="00663E96" w:rsidDel="007D0E72">
          <w:rPr>
            <w:rFonts w:asciiTheme="majorHAnsi" w:hAnsiTheme="majorHAnsi"/>
            <w:color w:val="000000"/>
            <w:sz w:val="22"/>
            <w:szCs w:val="22"/>
            <w:lang w:val="en-GB"/>
          </w:rPr>
          <w:delText xml:space="preserve"> </w:delText>
        </w:r>
      </w:del>
      <w:ins w:id="565" w:author="T B" w:date="2023-09-27T16:10:00Z">
        <w:r w:rsidR="007D0E72" w:rsidRPr="00663E96">
          <w:rPr>
            <w:rFonts w:asciiTheme="majorHAnsi" w:hAnsiTheme="majorHAnsi"/>
            <w:color w:val="000000"/>
            <w:sz w:val="22"/>
            <w:szCs w:val="22"/>
            <w:lang w:val="en-GB"/>
          </w:rPr>
          <w:t>5</w:t>
        </w:r>
        <w:r w:rsidR="007D0E72">
          <w:rPr>
            <w:rFonts w:asciiTheme="majorHAnsi" w:hAnsiTheme="majorHAnsi"/>
            <w:color w:val="000000"/>
            <w:sz w:val="22"/>
            <w:szCs w:val="22"/>
            <w:lang w:val="en-GB"/>
          </w:rPr>
          <w:t>7</w:t>
        </w:r>
        <w:r w:rsidR="007D0E72" w:rsidRPr="00663E96">
          <w:rPr>
            <w:rFonts w:asciiTheme="majorHAnsi" w:hAnsiTheme="majorHAnsi"/>
            <w:color w:val="000000"/>
            <w:sz w:val="22"/>
            <w:szCs w:val="22"/>
            <w:lang w:val="en-GB"/>
          </w:rPr>
          <w:t xml:space="preserve">3 </w:t>
        </w:r>
      </w:ins>
      <w:r w:rsidRPr="00663E96">
        <w:rPr>
          <w:rFonts w:asciiTheme="majorHAnsi" w:hAnsiTheme="majorHAnsi"/>
          <w:color w:val="000000"/>
          <w:sz w:val="22"/>
          <w:szCs w:val="22"/>
          <w:lang w:val="en-GB"/>
        </w:rPr>
        <w:t xml:space="preserve">SNPs on </w:t>
      </w:r>
      <w:del w:id="566" w:author="T B" w:date="2023-09-27T16:10:00Z">
        <w:r w:rsidRPr="00663E96" w:rsidDel="007D0E72">
          <w:rPr>
            <w:rFonts w:asciiTheme="majorHAnsi" w:hAnsiTheme="majorHAnsi"/>
            <w:color w:val="000000"/>
            <w:sz w:val="22"/>
            <w:szCs w:val="22"/>
            <w:lang w:val="en-GB"/>
          </w:rPr>
          <w:delText>2</w:delText>
        </w:r>
        <w:r w:rsidR="007D7A5B" w:rsidRPr="00663E96" w:rsidDel="007D0E72">
          <w:rPr>
            <w:rFonts w:asciiTheme="majorHAnsi" w:hAnsiTheme="majorHAnsi"/>
            <w:color w:val="000000"/>
            <w:sz w:val="22"/>
            <w:szCs w:val="22"/>
            <w:lang w:val="en-GB"/>
          </w:rPr>
          <w:delText>37</w:delText>
        </w:r>
        <w:r w:rsidRPr="00663E96" w:rsidDel="007D0E72">
          <w:rPr>
            <w:rFonts w:asciiTheme="majorHAnsi" w:hAnsiTheme="majorHAnsi"/>
            <w:color w:val="000000"/>
            <w:sz w:val="22"/>
            <w:szCs w:val="22"/>
            <w:lang w:val="en-GB"/>
          </w:rPr>
          <w:delText xml:space="preserve"> </w:delText>
        </w:r>
      </w:del>
      <w:ins w:id="567" w:author="T B" w:date="2023-09-27T16:10:00Z">
        <w:r w:rsidR="007D0E72" w:rsidRPr="00663E96">
          <w:rPr>
            <w:rFonts w:asciiTheme="majorHAnsi" w:hAnsiTheme="majorHAnsi"/>
            <w:color w:val="000000"/>
            <w:sz w:val="22"/>
            <w:szCs w:val="22"/>
            <w:lang w:val="en-GB"/>
          </w:rPr>
          <w:t>2</w:t>
        </w:r>
        <w:r w:rsidR="007D0E72">
          <w:rPr>
            <w:rFonts w:asciiTheme="majorHAnsi" w:hAnsiTheme="majorHAnsi"/>
            <w:color w:val="000000"/>
            <w:sz w:val="22"/>
            <w:szCs w:val="22"/>
            <w:lang w:val="en-GB"/>
          </w:rPr>
          <w:t>42</w:t>
        </w:r>
        <w:r w:rsidR="007D0E72"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RAD-loci were strictly homozygous in females</w:t>
      </w:r>
      <w:r w:rsidR="007D7A5B" w:rsidRPr="00663E96">
        <w:rPr>
          <w:rFonts w:asciiTheme="majorHAnsi" w:hAnsiTheme="majorHAnsi"/>
          <w:color w:val="000000"/>
          <w:sz w:val="22"/>
          <w:szCs w:val="22"/>
          <w:lang w:val="en-GB"/>
        </w:rPr>
        <w:t xml:space="preserve"> (</w:t>
      </w:r>
      <w:r w:rsidR="007D7A5B" w:rsidRPr="00663E96">
        <w:rPr>
          <w:rFonts w:asciiTheme="majorHAnsi" w:hAnsiTheme="majorHAnsi"/>
          <w:i/>
          <w:color w:val="000000"/>
          <w:sz w:val="22"/>
          <w:szCs w:val="22"/>
          <w:lang w:val="en-GB"/>
        </w:rPr>
        <w:t>n</w:t>
      </w:r>
      <w:r w:rsidR="007D7A5B" w:rsidRPr="00663E96">
        <w:rPr>
          <w:rFonts w:asciiTheme="majorHAnsi" w:hAnsiTheme="majorHAnsi"/>
          <w:color w:val="000000"/>
          <w:sz w:val="22"/>
          <w:szCs w:val="22"/>
          <w:lang w:val="en-GB"/>
        </w:rPr>
        <w:t xml:space="preserve"> = </w:t>
      </w:r>
      <w:del w:id="568" w:author="T B" w:date="2023-09-27T16:11:00Z">
        <w:r w:rsidR="007D7A5B" w:rsidRPr="00663E96" w:rsidDel="007D0E72">
          <w:rPr>
            <w:rFonts w:asciiTheme="majorHAnsi" w:hAnsiTheme="majorHAnsi"/>
            <w:color w:val="000000"/>
            <w:sz w:val="22"/>
            <w:szCs w:val="22"/>
            <w:lang w:val="en-GB"/>
          </w:rPr>
          <w:delText>48</w:delText>
        </w:r>
      </w:del>
      <w:ins w:id="569" w:author="T B" w:date="2023-09-27T16:11:00Z">
        <w:r w:rsidR="007D0E72" w:rsidRPr="00663E96">
          <w:rPr>
            <w:rFonts w:asciiTheme="majorHAnsi" w:hAnsiTheme="majorHAnsi"/>
            <w:color w:val="000000"/>
            <w:sz w:val="22"/>
            <w:szCs w:val="22"/>
            <w:lang w:val="en-GB"/>
          </w:rPr>
          <w:t>4</w:t>
        </w:r>
      </w:ins>
      <w:ins w:id="570" w:author="T B" w:date="2023-09-27T16:13:00Z">
        <w:r w:rsidR="007D0E72">
          <w:rPr>
            <w:rFonts w:asciiTheme="majorHAnsi" w:hAnsiTheme="majorHAnsi"/>
            <w:color w:val="000000"/>
            <w:sz w:val="22"/>
            <w:szCs w:val="22"/>
            <w:lang w:val="en-GB"/>
          </w:rPr>
          <w:t>6</w:t>
        </w:r>
      </w:ins>
      <w:r w:rsidR="007D7A5B" w:rsidRPr="00663E96">
        <w:rPr>
          <w:rFonts w:asciiTheme="majorHAnsi" w:hAnsiTheme="majorHAnsi"/>
          <w:color w:val="000000"/>
          <w:sz w:val="22"/>
          <w:szCs w:val="22"/>
          <w:lang w:val="en-GB"/>
        </w:rPr>
        <w:t>)</w:t>
      </w:r>
      <w:ins w:id="571" w:author="T B" w:date="2023-08-10T16:57:00Z">
        <w:r w:rsidR="00BF6343">
          <w:rPr>
            <w:rFonts w:asciiTheme="majorHAnsi" w:hAnsiTheme="majorHAnsi"/>
            <w:color w:val="000000"/>
            <w:sz w:val="22"/>
            <w:szCs w:val="22"/>
            <w:lang w:val="en-GB"/>
          </w:rPr>
          <w:t>, which all shared the same genotype,</w:t>
        </w:r>
      </w:ins>
      <w:r w:rsidRPr="00663E96">
        <w:rPr>
          <w:rFonts w:asciiTheme="majorHAnsi" w:hAnsiTheme="majorHAnsi"/>
          <w:color w:val="000000"/>
          <w:sz w:val="22"/>
          <w:szCs w:val="22"/>
          <w:lang w:val="en-GB"/>
        </w:rPr>
        <w:t xml:space="preserve"> and heterozygous in males (</w:t>
      </w:r>
      <w:r w:rsidR="007D7A5B" w:rsidRPr="00663E96">
        <w:rPr>
          <w:rFonts w:asciiTheme="majorHAnsi" w:hAnsiTheme="majorHAnsi"/>
          <w:i/>
          <w:color w:val="000000"/>
          <w:sz w:val="22"/>
          <w:szCs w:val="22"/>
          <w:lang w:val="en-GB"/>
        </w:rPr>
        <w:t>n</w:t>
      </w:r>
      <w:r w:rsidR="007D7A5B" w:rsidRPr="00663E96">
        <w:rPr>
          <w:rFonts w:asciiTheme="majorHAnsi" w:hAnsiTheme="majorHAnsi"/>
          <w:color w:val="000000"/>
          <w:sz w:val="22"/>
          <w:szCs w:val="22"/>
          <w:lang w:val="en-GB"/>
        </w:rPr>
        <w:t xml:space="preserve"> = </w:t>
      </w:r>
      <w:del w:id="572" w:author="T B" w:date="2023-09-27T16:11:00Z">
        <w:r w:rsidR="007D7A5B" w:rsidRPr="00663E96" w:rsidDel="007D0E72">
          <w:rPr>
            <w:rFonts w:asciiTheme="majorHAnsi" w:hAnsiTheme="majorHAnsi"/>
            <w:color w:val="000000"/>
            <w:sz w:val="22"/>
            <w:szCs w:val="22"/>
            <w:lang w:val="en-GB"/>
          </w:rPr>
          <w:delText>52</w:delText>
        </w:r>
      </w:del>
      <w:ins w:id="573" w:author="T B" w:date="2023-09-27T16:11:00Z">
        <w:r w:rsidR="007D0E72" w:rsidRPr="00663E96">
          <w:rPr>
            <w:rFonts w:asciiTheme="majorHAnsi" w:hAnsiTheme="majorHAnsi"/>
            <w:color w:val="000000"/>
            <w:sz w:val="22"/>
            <w:szCs w:val="22"/>
            <w:lang w:val="en-GB"/>
          </w:rPr>
          <w:t>5</w:t>
        </w:r>
      </w:ins>
      <w:ins w:id="574" w:author="T B" w:date="2023-09-27T16:13:00Z">
        <w:r w:rsidR="007D0E72">
          <w:rPr>
            <w:rFonts w:asciiTheme="majorHAnsi" w:hAnsiTheme="majorHAnsi"/>
            <w:color w:val="000000"/>
            <w:sz w:val="22"/>
            <w:szCs w:val="22"/>
            <w:lang w:val="en-GB"/>
          </w:rPr>
          <w:t>1</w:t>
        </w:r>
      </w:ins>
      <w:r w:rsidR="007D7A5B"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Figure </w:t>
      </w:r>
      <w:r w:rsidR="00F66B56">
        <w:rPr>
          <w:rFonts w:asciiTheme="majorHAnsi" w:hAnsiTheme="majorHAnsi"/>
          <w:color w:val="000000"/>
          <w:sz w:val="22"/>
          <w:szCs w:val="22"/>
          <w:lang w:val="en-GB"/>
        </w:rPr>
        <w:t>4</w:t>
      </w:r>
      <w:r w:rsidRPr="00663E96">
        <w:rPr>
          <w:rFonts w:asciiTheme="majorHAnsi" w:hAnsiTheme="majorHAnsi"/>
          <w:color w:val="000000"/>
          <w:sz w:val="22"/>
          <w:szCs w:val="22"/>
          <w:lang w:val="en-GB"/>
        </w:rPr>
        <w:t xml:space="preserve">a, top-left corner), pointing towards a XY genetic system of sex determination where each of these SNPs has one allele fixed on the X </w:t>
      </w:r>
      <w:r w:rsidR="007D7A5B" w:rsidRPr="00663E96">
        <w:rPr>
          <w:rFonts w:asciiTheme="majorHAnsi" w:hAnsiTheme="majorHAnsi"/>
          <w:color w:val="000000"/>
          <w:sz w:val="22"/>
          <w:szCs w:val="22"/>
          <w:lang w:val="en-GB"/>
        </w:rPr>
        <w:t xml:space="preserve">chromosome </w:t>
      </w:r>
      <w:r w:rsidRPr="00663E96">
        <w:rPr>
          <w:rFonts w:asciiTheme="majorHAnsi" w:hAnsiTheme="majorHAnsi"/>
          <w:color w:val="000000"/>
          <w:sz w:val="22"/>
          <w:szCs w:val="22"/>
          <w:lang w:val="en-GB"/>
        </w:rPr>
        <w:t xml:space="preserve">and </w:t>
      </w:r>
      <w:r w:rsidR="00BF609E">
        <w:rPr>
          <w:rFonts w:asciiTheme="majorHAnsi" w:hAnsiTheme="majorHAnsi"/>
          <w:color w:val="000000"/>
          <w:sz w:val="22"/>
          <w:szCs w:val="22"/>
          <w:lang w:val="en-GB"/>
        </w:rPr>
        <w:t xml:space="preserve">the </w:t>
      </w:r>
      <w:r w:rsidR="00BF609E" w:rsidRPr="00663E96">
        <w:rPr>
          <w:rFonts w:asciiTheme="majorHAnsi" w:hAnsiTheme="majorHAnsi"/>
          <w:color w:val="000000"/>
          <w:sz w:val="22"/>
          <w:szCs w:val="22"/>
          <w:lang w:val="en-GB"/>
        </w:rPr>
        <w:t xml:space="preserve">other </w:t>
      </w:r>
      <w:r w:rsidRPr="00663E96">
        <w:rPr>
          <w:rFonts w:asciiTheme="majorHAnsi" w:hAnsiTheme="majorHAnsi"/>
          <w:color w:val="000000"/>
          <w:sz w:val="22"/>
          <w:szCs w:val="22"/>
          <w:lang w:val="en-GB"/>
        </w:rPr>
        <w:t xml:space="preserve">fixed on the Y. By contrast, no SNP was found to be indicative of a ZW system. Furthermore, a large number of additional SNPs showed a combination of strong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O,m</w:t>
      </w:r>
      <w:r w:rsidRPr="00663E96">
        <w:rPr>
          <w:rFonts w:asciiTheme="majorHAnsi" w:hAnsiTheme="majorHAnsi"/>
          <w:color w:val="000000"/>
          <w:sz w:val="22"/>
          <w:szCs w:val="22"/>
          <w:lang w:val="en-GB"/>
        </w:rPr>
        <w:t xml:space="preserve"> and low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O,f</w:t>
      </w:r>
      <w:r w:rsidRPr="00663E96">
        <w:rPr>
          <w:rFonts w:asciiTheme="majorHAnsi" w:hAnsiTheme="majorHAnsi"/>
          <w:color w:val="000000"/>
          <w:sz w:val="22"/>
          <w:szCs w:val="22"/>
          <w:lang w:val="en-GB"/>
        </w:rPr>
        <w:t xml:space="preserve">, in agreement with the hypothesis of a XY system </w:t>
      </w:r>
      <w:r w:rsidR="00BF609E">
        <w:rPr>
          <w:rFonts w:asciiTheme="majorHAnsi" w:hAnsiTheme="majorHAnsi"/>
          <w:color w:val="000000"/>
          <w:sz w:val="22"/>
          <w:szCs w:val="22"/>
          <w:lang w:val="en-GB"/>
        </w:rPr>
        <w:t xml:space="preserve">where SNPs will be linked to the sex chromosome but located in a still recombining region </w:t>
      </w:r>
      <w:r w:rsidRPr="00663E96">
        <w:rPr>
          <w:rFonts w:asciiTheme="majorHAnsi" w:hAnsiTheme="majorHAnsi"/>
          <w:color w:val="000000"/>
          <w:sz w:val="22"/>
          <w:szCs w:val="22"/>
          <w:lang w:val="en-GB"/>
        </w:rPr>
        <w:t>(see next section below).</w:t>
      </w:r>
    </w:p>
    <w:p w14:paraId="3DC32704" w14:textId="5F26551A" w:rsidR="00CB6D29" w:rsidRPr="00663E96" w:rsidRDefault="00CB6D29" w:rsidP="00CB6D29">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For </w:t>
      </w:r>
      <w:r w:rsidRPr="00663E96">
        <w:rPr>
          <w:rFonts w:asciiTheme="majorHAnsi" w:hAnsiTheme="majorHAnsi"/>
          <w:i/>
          <w:iCs/>
          <w:color w:val="000000"/>
          <w:sz w:val="22"/>
          <w:szCs w:val="22"/>
          <w:lang w:val="en-GB"/>
        </w:rPr>
        <w:t>A. strummeri</w:t>
      </w:r>
      <w:r w:rsidRPr="00663E96">
        <w:rPr>
          <w:rFonts w:asciiTheme="majorHAnsi" w:hAnsiTheme="majorHAnsi"/>
          <w:color w:val="000000"/>
          <w:sz w:val="22"/>
          <w:szCs w:val="22"/>
          <w:lang w:val="en-GB"/>
        </w:rPr>
        <w:t xml:space="preserve">, although we had </w:t>
      </w:r>
      <w:r w:rsidR="00905D62" w:rsidRPr="00663E96">
        <w:rPr>
          <w:rFonts w:asciiTheme="majorHAnsi" w:hAnsiTheme="majorHAnsi"/>
          <w:color w:val="000000"/>
          <w:sz w:val="22"/>
          <w:szCs w:val="22"/>
          <w:lang w:val="en-GB"/>
        </w:rPr>
        <w:t>much fewer</w:t>
      </w:r>
      <w:r w:rsidRPr="00663E96">
        <w:rPr>
          <w:rFonts w:asciiTheme="majorHAnsi" w:hAnsiTheme="majorHAnsi"/>
          <w:color w:val="000000"/>
          <w:sz w:val="22"/>
          <w:szCs w:val="22"/>
          <w:lang w:val="en-GB"/>
        </w:rPr>
        <w:t xml:space="preserve"> sexed individuals (</w:t>
      </w:r>
      <w:r w:rsidR="00905D62" w:rsidRPr="00663E96">
        <w:rPr>
          <w:rFonts w:asciiTheme="majorHAnsi" w:hAnsiTheme="majorHAnsi"/>
          <w:color w:val="000000"/>
          <w:sz w:val="22"/>
          <w:szCs w:val="22"/>
          <w:lang w:val="en-GB"/>
        </w:rPr>
        <w:t>12</w:t>
      </w:r>
      <w:r w:rsidRPr="00663E96">
        <w:rPr>
          <w:rFonts w:asciiTheme="majorHAnsi" w:hAnsiTheme="majorHAnsi"/>
          <w:color w:val="000000"/>
          <w:sz w:val="22"/>
          <w:szCs w:val="22"/>
          <w:lang w:val="en-GB"/>
        </w:rPr>
        <w:t xml:space="preserve"> </w:t>
      </w:r>
      <w:r w:rsidR="00905D62" w:rsidRPr="00663E96">
        <w:rPr>
          <w:rFonts w:asciiTheme="majorHAnsi" w:hAnsiTheme="majorHAnsi"/>
          <w:color w:val="000000"/>
          <w:sz w:val="22"/>
          <w:szCs w:val="22"/>
          <w:lang w:val="en-GB"/>
        </w:rPr>
        <w:t>fe</w:t>
      </w:r>
      <w:r w:rsidRPr="00663E96">
        <w:rPr>
          <w:rFonts w:asciiTheme="majorHAnsi" w:hAnsiTheme="majorHAnsi"/>
          <w:color w:val="000000"/>
          <w:sz w:val="22"/>
          <w:szCs w:val="22"/>
          <w:lang w:val="en-GB"/>
        </w:rPr>
        <w:t xml:space="preserve">males and </w:t>
      </w:r>
      <w:r w:rsidR="00905D62" w:rsidRPr="00663E96">
        <w:rPr>
          <w:rFonts w:asciiTheme="majorHAnsi" w:hAnsiTheme="majorHAnsi"/>
          <w:color w:val="000000"/>
          <w:sz w:val="22"/>
          <w:szCs w:val="22"/>
          <w:lang w:val="en-GB"/>
        </w:rPr>
        <w:t xml:space="preserve">10 </w:t>
      </w:r>
      <w:r w:rsidRPr="00663E96">
        <w:rPr>
          <w:rFonts w:asciiTheme="majorHAnsi" w:hAnsiTheme="majorHAnsi"/>
          <w:color w:val="000000"/>
          <w:sz w:val="22"/>
          <w:szCs w:val="22"/>
          <w:lang w:val="en-GB"/>
        </w:rPr>
        <w:t xml:space="preserve">males) and thus </w:t>
      </w:r>
      <w:del w:id="575" w:author="T B" w:date="2023-11-06T15:19:00Z">
        <w:r w:rsidRPr="00663E96" w:rsidDel="00FE3FE2">
          <w:rPr>
            <w:rFonts w:asciiTheme="majorHAnsi" w:hAnsiTheme="majorHAnsi"/>
            <w:color w:val="000000"/>
            <w:sz w:val="22"/>
            <w:szCs w:val="22"/>
            <w:lang w:val="en-GB"/>
          </w:rPr>
          <w:delText xml:space="preserve">the </w:delText>
        </w:r>
      </w:del>
      <w:ins w:id="576" w:author="T B" w:date="2023-11-06T15:19:00Z">
        <w:r w:rsidR="00FE3FE2">
          <w:rPr>
            <w:rFonts w:asciiTheme="majorHAnsi" w:hAnsiTheme="majorHAnsi"/>
            <w:color w:val="000000"/>
            <w:sz w:val="22"/>
            <w:szCs w:val="22"/>
            <w:lang w:val="en-GB"/>
          </w:rPr>
          <w:t>a higher</w:t>
        </w:r>
        <w:r w:rsidR="00FE3FE2"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error </w:t>
      </w:r>
      <w:ins w:id="577" w:author="T B" w:date="2023-11-06T15:19:00Z">
        <w:r w:rsidR="00FE3FE2">
          <w:rPr>
            <w:rFonts w:asciiTheme="majorHAnsi" w:hAnsiTheme="majorHAnsi"/>
            <w:color w:val="000000"/>
            <w:sz w:val="22"/>
            <w:szCs w:val="22"/>
            <w:lang w:val="en-GB"/>
          </w:rPr>
          <w:t xml:space="preserve">rate </w:t>
        </w:r>
      </w:ins>
      <w:r w:rsidRPr="00663E96">
        <w:rPr>
          <w:rFonts w:asciiTheme="majorHAnsi" w:hAnsiTheme="majorHAnsi"/>
          <w:color w:val="000000"/>
          <w:sz w:val="22"/>
          <w:szCs w:val="22"/>
          <w:lang w:val="en-GB"/>
        </w:rPr>
        <w:t xml:space="preserve">associated with </w:t>
      </w:r>
      <w:r w:rsidR="00905D62" w:rsidRPr="00663E96">
        <w:rPr>
          <w:rFonts w:asciiTheme="majorHAnsi" w:hAnsiTheme="majorHAnsi"/>
          <w:i/>
          <w:color w:val="000000"/>
          <w:sz w:val="22"/>
          <w:szCs w:val="22"/>
          <w:lang w:val="en-GB"/>
        </w:rPr>
        <w:t>H</w:t>
      </w:r>
      <w:r w:rsidR="00905D62" w:rsidRPr="00663E96">
        <w:rPr>
          <w:rFonts w:asciiTheme="majorHAnsi" w:hAnsiTheme="majorHAnsi"/>
          <w:color w:val="000000"/>
          <w:sz w:val="22"/>
          <w:szCs w:val="22"/>
          <w:vertAlign w:val="subscript"/>
          <w:lang w:val="en-GB"/>
        </w:rPr>
        <w:t>O,m</w:t>
      </w:r>
      <w:r w:rsidR="00905D62"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and </w:t>
      </w:r>
      <w:r w:rsidR="00905D62" w:rsidRPr="00663E96">
        <w:rPr>
          <w:rFonts w:asciiTheme="majorHAnsi" w:hAnsiTheme="majorHAnsi"/>
          <w:i/>
          <w:color w:val="000000"/>
          <w:sz w:val="22"/>
          <w:szCs w:val="22"/>
          <w:lang w:val="en-GB"/>
        </w:rPr>
        <w:t>H</w:t>
      </w:r>
      <w:r w:rsidR="00905D62" w:rsidRPr="00663E96">
        <w:rPr>
          <w:rFonts w:asciiTheme="majorHAnsi" w:hAnsiTheme="majorHAnsi"/>
          <w:color w:val="000000"/>
          <w:sz w:val="22"/>
          <w:szCs w:val="22"/>
          <w:vertAlign w:val="subscript"/>
          <w:lang w:val="en-GB"/>
        </w:rPr>
        <w:t>O,f</w:t>
      </w:r>
      <w:r w:rsidR="00905D62"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at each locus</w:t>
      </w:r>
      <w:del w:id="578" w:author="T B" w:date="2023-11-06T15:20:00Z">
        <w:r w:rsidRPr="00663E96" w:rsidDel="00FE3FE2">
          <w:rPr>
            <w:rFonts w:asciiTheme="majorHAnsi" w:hAnsiTheme="majorHAnsi"/>
            <w:color w:val="000000"/>
            <w:sz w:val="22"/>
            <w:szCs w:val="22"/>
            <w:lang w:val="en-GB"/>
          </w:rPr>
          <w:delText xml:space="preserve"> was high</w:delText>
        </w:r>
        <w:r w:rsidR="00C9192D" w:rsidDel="00FE3FE2">
          <w:rPr>
            <w:rFonts w:asciiTheme="majorHAnsi" w:hAnsiTheme="majorHAnsi"/>
            <w:color w:val="000000"/>
            <w:sz w:val="22"/>
            <w:szCs w:val="22"/>
            <w:lang w:val="en-GB"/>
          </w:rPr>
          <w:delText>er</w:delText>
        </w:r>
      </w:del>
      <w:r w:rsidRPr="00663E96">
        <w:rPr>
          <w:rFonts w:asciiTheme="majorHAnsi" w:hAnsiTheme="majorHAnsi"/>
          <w:color w:val="000000"/>
          <w:sz w:val="22"/>
          <w:szCs w:val="22"/>
          <w:lang w:val="en-GB"/>
        </w:rPr>
        <w:t>, we found that 9</w:t>
      </w:r>
      <w:r w:rsidR="00905D62" w:rsidRPr="00663E96">
        <w:rPr>
          <w:rFonts w:asciiTheme="majorHAnsi" w:hAnsiTheme="majorHAnsi"/>
          <w:color w:val="000000"/>
          <w:sz w:val="22"/>
          <w:szCs w:val="22"/>
          <w:lang w:val="en-GB"/>
        </w:rPr>
        <w:t>2</w:t>
      </w:r>
      <w:r w:rsidRPr="00663E96">
        <w:rPr>
          <w:rFonts w:asciiTheme="majorHAnsi" w:hAnsiTheme="majorHAnsi"/>
          <w:color w:val="000000"/>
          <w:sz w:val="22"/>
          <w:szCs w:val="22"/>
          <w:lang w:val="en-GB"/>
        </w:rPr>
        <w:t xml:space="preserve"> SNPs (on 55 RAD-loci) were strictly homozygous in females and heterozygous in males (Figure </w:t>
      </w:r>
      <w:r w:rsidR="00F66B56">
        <w:rPr>
          <w:rFonts w:asciiTheme="majorHAnsi" w:hAnsiTheme="majorHAnsi"/>
          <w:color w:val="000000"/>
          <w:sz w:val="22"/>
          <w:szCs w:val="22"/>
          <w:lang w:val="en-GB"/>
        </w:rPr>
        <w:t>4</w:t>
      </w:r>
      <w:r w:rsidRPr="00663E96">
        <w:rPr>
          <w:rFonts w:asciiTheme="majorHAnsi" w:hAnsiTheme="majorHAnsi"/>
          <w:color w:val="000000"/>
          <w:sz w:val="22"/>
          <w:szCs w:val="22"/>
          <w:lang w:val="en-GB"/>
        </w:rPr>
        <w:t>b, top-left corner), again indicating an XY genet</w:t>
      </w:r>
      <w:r w:rsidR="00A01B6A" w:rsidRPr="00663E96">
        <w:rPr>
          <w:rFonts w:asciiTheme="majorHAnsi" w:hAnsiTheme="majorHAnsi"/>
          <w:color w:val="000000"/>
          <w:sz w:val="22"/>
          <w:szCs w:val="22"/>
          <w:lang w:val="en-GB"/>
        </w:rPr>
        <w:t>ic system of sex determination.</w:t>
      </w:r>
    </w:p>
    <w:p w14:paraId="02BC89FE" w14:textId="21479ACF" w:rsidR="00CB6D29" w:rsidRPr="00663E96" w:rsidRDefault="00CB6D29" w:rsidP="00CB6D29">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Surprisingly, in the species </w:t>
      </w:r>
      <w:r w:rsidRPr="00663E96">
        <w:rPr>
          <w:rFonts w:asciiTheme="majorHAnsi" w:hAnsiTheme="majorHAnsi"/>
          <w:i/>
          <w:iCs/>
          <w:color w:val="000000"/>
          <w:sz w:val="22"/>
          <w:szCs w:val="22"/>
          <w:lang w:val="en-GB"/>
        </w:rPr>
        <w:t>A. kojimai</w:t>
      </w:r>
      <w:r w:rsidRPr="00663E96">
        <w:rPr>
          <w:rFonts w:asciiTheme="majorHAnsi" w:hAnsiTheme="majorHAnsi"/>
          <w:color w:val="000000"/>
          <w:sz w:val="22"/>
          <w:szCs w:val="22"/>
          <w:lang w:val="en-GB"/>
        </w:rPr>
        <w:t xml:space="preserve">, where </w:t>
      </w:r>
      <w:r w:rsidR="00A01B6A" w:rsidRPr="00663E96">
        <w:rPr>
          <w:rFonts w:asciiTheme="majorHAnsi" w:hAnsiTheme="majorHAnsi"/>
          <w:color w:val="000000"/>
          <w:sz w:val="22"/>
          <w:szCs w:val="22"/>
          <w:lang w:val="en-GB"/>
        </w:rPr>
        <w:t xml:space="preserve">at least a third </w:t>
      </w:r>
      <w:r w:rsidRPr="00663E96">
        <w:rPr>
          <w:rFonts w:asciiTheme="majorHAnsi" w:hAnsiTheme="majorHAnsi"/>
          <w:color w:val="000000"/>
          <w:sz w:val="22"/>
          <w:szCs w:val="22"/>
          <w:lang w:val="en-GB"/>
        </w:rPr>
        <w:t xml:space="preserve">of the individuals have </w:t>
      </w:r>
      <w:r w:rsidR="00381D84" w:rsidRPr="00663E96">
        <w:rPr>
          <w:rFonts w:asciiTheme="majorHAnsi" w:hAnsiTheme="majorHAnsi"/>
          <w:color w:val="000000"/>
          <w:sz w:val="22"/>
          <w:szCs w:val="22"/>
          <w:lang w:val="en-GB"/>
        </w:rPr>
        <w:t>a mixture of</w:t>
      </w:r>
      <w:r w:rsidRPr="00663E96">
        <w:rPr>
          <w:rFonts w:asciiTheme="majorHAnsi" w:hAnsiTheme="majorHAnsi"/>
          <w:color w:val="000000"/>
          <w:sz w:val="22"/>
          <w:szCs w:val="22"/>
          <w:lang w:val="en-GB"/>
        </w:rPr>
        <w:t xml:space="preserve"> male and female gonadal tissue</w:t>
      </w:r>
      <w:r w:rsidR="00381D84" w:rsidRPr="00663E96">
        <w:rPr>
          <w:rFonts w:asciiTheme="majorHAnsi" w:hAnsiTheme="majorHAnsi"/>
          <w:color w:val="000000"/>
          <w:sz w:val="22"/>
          <w:szCs w:val="22"/>
          <w:lang w:val="en-GB"/>
        </w:rPr>
        <w:t>s</w:t>
      </w:r>
      <w:r w:rsidRPr="00663E96">
        <w:rPr>
          <w:rFonts w:asciiTheme="majorHAnsi" w:hAnsiTheme="majorHAnsi"/>
          <w:color w:val="000000"/>
          <w:sz w:val="22"/>
          <w:szCs w:val="22"/>
          <w:lang w:val="en-GB"/>
        </w:rPr>
        <w:t xml:space="preserve">, </w:t>
      </w:r>
      <w:r w:rsidR="00966B92">
        <w:rPr>
          <w:rFonts w:asciiTheme="majorHAnsi" w:hAnsiTheme="majorHAnsi"/>
          <w:color w:val="000000"/>
          <w:sz w:val="22"/>
          <w:szCs w:val="22"/>
          <w:lang w:val="en-GB"/>
        </w:rPr>
        <w:t xml:space="preserve">we </w:t>
      </w:r>
      <w:ins w:id="579" w:author="T B" w:date="2023-11-06T15:20:00Z">
        <w:r w:rsidR="00FE3FE2">
          <w:rPr>
            <w:rFonts w:asciiTheme="majorHAnsi" w:hAnsiTheme="majorHAnsi"/>
            <w:color w:val="000000"/>
            <w:sz w:val="22"/>
            <w:szCs w:val="22"/>
            <w:lang w:val="en-GB"/>
          </w:rPr>
          <w:t xml:space="preserve">still </w:t>
        </w:r>
      </w:ins>
      <w:r w:rsidR="00966B92">
        <w:rPr>
          <w:rFonts w:asciiTheme="majorHAnsi" w:hAnsiTheme="majorHAnsi"/>
          <w:color w:val="000000"/>
          <w:sz w:val="22"/>
          <w:szCs w:val="22"/>
          <w:lang w:val="en-GB"/>
        </w:rPr>
        <w:t>found</w:t>
      </w:r>
      <w:r w:rsidRPr="00663E96">
        <w:rPr>
          <w:rFonts w:asciiTheme="majorHAnsi" w:hAnsiTheme="majorHAnsi"/>
          <w:color w:val="000000"/>
          <w:sz w:val="22"/>
          <w:szCs w:val="22"/>
          <w:lang w:val="en-GB"/>
        </w:rPr>
        <w:t xml:space="preserve"> </w:t>
      </w:r>
      <w:r w:rsidR="001B5773" w:rsidRPr="00663E96">
        <w:rPr>
          <w:rFonts w:asciiTheme="majorHAnsi" w:hAnsiTheme="majorHAnsi"/>
          <w:color w:val="000000"/>
          <w:sz w:val="22"/>
          <w:szCs w:val="22"/>
          <w:lang w:val="en-GB"/>
        </w:rPr>
        <w:t>9</w:t>
      </w:r>
      <w:r w:rsidRPr="00663E96">
        <w:rPr>
          <w:rFonts w:asciiTheme="majorHAnsi" w:hAnsiTheme="majorHAnsi"/>
          <w:color w:val="000000"/>
          <w:sz w:val="22"/>
          <w:szCs w:val="22"/>
          <w:lang w:val="en-GB"/>
        </w:rPr>
        <w:t xml:space="preserve"> SNPs (on </w:t>
      </w:r>
      <w:del w:id="580" w:author="T B" w:date="2023-09-27T16:29:00Z">
        <w:r w:rsidR="001B5773" w:rsidRPr="00663E96" w:rsidDel="005B6590">
          <w:rPr>
            <w:rFonts w:asciiTheme="majorHAnsi" w:hAnsiTheme="majorHAnsi"/>
            <w:color w:val="000000"/>
            <w:sz w:val="22"/>
            <w:szCs w:val="22"/>
            <w:lang w:val="en-GB"/>
          </w:rPr>
          <w:delText>7</w:delText>
        </w:r>
        <w:r w:rsidRPr="00663E96" w:rsidDel="005B6590">
          <w:rPr>
            <w:rFonts w:asciiTheme="majorHAnsi" w:hAnsiTheme="majorHAnsi"/>
            <w:color w:val="000000"/>
            <w:sz w:val="22"/>
            <w:szCs w:val="22"/>
            <w:lang w:val="en-GB"/>
          </w:rPr>
          <w:delText> </w:delText>
        </w:r>
      </w:del>
      <w:ins w:id="581" w:author="T B" w:date="2023-09-27T16:29:00Z">
        <w:r w:rsidR="005B6590">
          <w:rPr>
            <w:rFonts w:asciiTheme="majorHAnsi" w:hAnsiTheme="majorHAnsi"/>
            <w:color w:val="000000"/>
            <w:sz w:val="22"/>
            <w:szCs w:val="22"/>
            <w:lang w:val="en-GB"/>
          </w:rPr>
          <w:t>8</w:t>
        </w:r>
        <w:r w:rsidR="005B6590" w:rsidRPr="00663E96">
          <w:rPr>
            <w:rFonts w:asciiTheme="majorHAnsi" w:hAnsiTheme="majorHAnsi"/>
            <w:color w:val="000000"/>
            <w:sz w:val="22"/>
            <w:szCs w:val="22"/>
            <w:lang w:val="en-GB"/>
          </w:rPr>
          <w:t> </w:t>
        </w:r>
      </w:ins>
      <w:r w:rsidRPr="00663E96">
        <w:rPr>
          <w:rFonts w:asciiTheme="majorHAnsi" w:hAnsiTheme="majorHAnsi"/>
          <w:color w:val="000000"/>
          <w:sz w:val="22"/>
          <w:szCs w:val="22"/>
          <w:lang w:val="en-GB"/>
        </w:rPr>
        <w:t xml:space="preserve">RAD-loci) with strong </w:t>
      </w:r>
      <w:r w:rsidRPr="00663E96">
        <w:rPr>
          <w:rFonts w:asciiTheme="majorHAnsi" w:hAnsiTheme="majorHAnsi"/>
          <w:i/>
          <w:iCs/>
          <w:color w:val="000000"/>
          <w:sz w:val="22"/>
          <w:szCs w:val="22"/>
          <w:lang w:val="en-GB"/>
        </w:rPr>
        <w:t>H</w:t>
      </w:r>
      <w:r w:rsidRPr="00663E96">
        <w:rPr>
          <w:rFonts w:asciiTheme="majorHAnsi" w:hAnsiTheme="majorHAnsi"/>
          <w:color w:val="000000"/>
          <w:sz w:val="22"/>
          <w:szCs w:val="22"/>
          <w:vertAlign w:val="subscript"/>
          <w:lang w:val="en-GB"/>
        </w:rPr>
        <w:t>O</w:t>
      </w:r>
      <w:r w:rsidRPr="00663E96">
        <w:rPr>
          <w:rFonts w:asciiTheme="majorHAnsi" w:hAnsiTheme="majorHAnsi"/>
          <w:color w:val="000000"/>
          <w:sz w:val="22"/>
          <w:szCs w:val="22"/>
          <w:lang w:val="en-GB"/>
        </w:rPr>
        <w:t xml:space="preserve"> in males but low in hermaphrodites/females (top-left corner of Figure </w:t>
      </w:r>
      <w:r w:rsidR="00F66B56">
        <w:rPr>
          <w:rFonts w:asciiTheme="majorHAnsi" w:hAnsiTheme="majorHAnsi"/>
          <w:color w:val="000000"/>
          <w:sz w:val="22"/>
          <w:szCs w:val="22"/>
          <w:lang w:val="en-GB"/>
        </w:rPr>
        <w:t>4</w:t>
      </w:r>
      <w:r w:rsidRPr="00663E96">
        <w:rPr>
          <w:rFonts w:asciiTheme="majorHAnsi" w:hAnsiTheme="majorHAnsi"/>
          <w:color w:val="000000"/>
          <w:sz w:val="22"/>
          <w:szCs w:val="22"/>
          <w:lang w:val="en-GB"/>
        </w:rPr>
        <w:t xml:space="preserve">c). </w:t>
      </w:r>
      <w:r w:rsidR="001B6352" w:rsidRPr="00663E96">
        <w:rPr>
          <w:rFonts w:asciiTheme="majorHAnsi" w:hAnsiTheme="majorHAnsi"/>
          <w:color w:val="000000"/>
          <w:sz w:val="22"/>
          <w:szCs w:val="22"/>
          <w:lang w:val="en-GB"/>
        </w:rPr>
        <w:t>This pattern</w:t>
      </w:r>
      <w:r w:rsidR="00966B92">
        <w:rPr>
          <w:rFonts w:asciiTheme="majorHAnsi" w:hAnsiTheme="majorHAnsi"/>
          <w:color w:val="000000"/>
          <w:sz w:val="22"/>
          <w:szCs w:val="22"/>
          <w:lang w:val="en-GB"/>
        </w:rPr>
        <w:t xml:space="preserve">, which remained consistent when separating </w:t>
      </w:r>
      <w:ins w:id="582" w:author="T B" w:date="2023-11-06T15:21:00Z">
        <w:r w:rsidR="00956AD8">
          <w:rPr>
            <w:rFonts w:asciiTheme="majorHAnsi" w:hAnsiTheme="majorHAnsi"/>
            <w:color w:val="000000"/>
            <w:sz w:val="22"/>
            <w:szCs w:val="22"/>
            <w:lang w:val="en-GB"/>
          </w:rPr>
          <w:t xml:space="preserve">males, </w:t>
        </w:r>
      </w:ins>
      <w:r w:rsidR="00966B92">
        <w:rPr>
          <w:rFonts w:asciiTheme="majorHAnsi" w:hAnsiTheme="majorHAnsi"/>
          <w:color w:val="000000"/>
          <w:sz w:val="22"/>
          <w:szCs w:val="22"/>
          <w:lang w:val="en-GB"/>
        </w:rPr>
        <w:t>females</w:t>
      </w:r>
      <w:ins w:id="583" w:author="T B" w:date="2023-11-06T15:21:00Z">
        <w:r w:rsidR="00956AD8">
          <w:rPr>
            <w:rFonts w:asciiTheme="majorHAnsi" w:hAnsiTheme="majorHAnsi"/>
            <w:color w:val="000000"/>
            <w:sz w:val="22"/>
            <w:szCs w:val="22"/>
            <w:lang w:val="en-GB"/>
          </w:rPr>
          <w:t>,</w:t>
        </w:r>
      </w:ins>
      <w:r w:rsidR="00966B92">
        <w:rPr>
          <w:rFonts w:asciiTheme="majorHAnsi" w:hAnsiTheme="majorHAnsi"/>
          <w:color w:val="000000"/>
          <w:sz w:val="22"/>
          <w:szCs w:val="22"/>
          <w:lang w:val="en-GB"/>
        </w:rPr>
        <w:t xml:space="preserve"> and morphological hermaphrodites </w:t>
      </w:r>
      <w:ins w:id="584" w:author="T B" w:date="2023-11-06T15:21:00Z">
        <w:r w:rsidR="00956AD8">
          <w:rPr>
            <w:rFonts w:asciiTheme="majorHAnsi" w:hAnsiTheme="majorHAnsi"/>
            <w:color w:val="000000"/>
            <w:sz w:val="22"/>
            <w:szCs w:val="22"/>
            <w:lang w:val="en-GB"/>
          </w:rPr>
          <w:t xml:space="preserve">into three groups </w:t>
        </w:r>
      </w:ins>
      <w:r w:rsidR="00966B92">
        <w:rPr>
          <w:rFonts w:asciiTheme="majorHAnsi" w:hAnsiTheme="majorHAnsi"/>
          <w:color w:val="000000"/>
          <w:sz w:val="22"/>
          <w:szCs w:val="22"/>
          <w:lang w:val="en-GB"/>
        </w:rPr>
        <w:t xml:space="preserve">(Fig. </w:t>
      </w:r>
      <w:del w:id="585" w:author="T B" w:date="2023-09-27T16:01:00Z">
        <w:r w:rsidR="00966B92" w:rsidDel="007D0E72">
          <w:rPr>
            <w:rFonts w:asciiTheme="majorHAnsi" w:hAnsiTheme="majorHAnsi"/>
            <w:color w:val="000000"/>
            <w:sz w:val="22"/>
            <w:szCs w:val="22"/>
            <w:lang w:val="en-GB"/>
          </w:rPr>
          <w:delText>S6</w:delText>
        </w:r>
      </w:del>
      <w:ins w:id="586" w:author="T B" w:date="2023-09-27T16:01:00Z">
        <w:r w:rsidR="007D0E72">
          <w:rPr>
            <w:rFonts w:asciiTheme="majorHAnsi" w:hAnsiTheme="majorHAnsi"/>
            <w:color w:val="000000"/>
            <w:sz w:val="22"/>
            <w:szCs w:val="22"/>
            <w:lang w:val="en-GB"/>
          </w:rPr>
          <w:t>S7</w:t>
        </w:r>
      </w:ins>
      <w:r w:rsidR="00966B92">
        <w:rPr>
          <w:rFonts w:asciiTheme="majorHAnsi" w:hAnsiTheme="majorHAnsi"/>
          <w:color w:val="000000"/>
          <w:sz w:val="22"/>
          <w:szCs w:val="22"/>
          <w:lang w:val="en-GB"/>
        </w:rPr>
        <w:t>), again pointed towards</w:t>
      </w:r>
      <w:r w:rsidR="009A68B4"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a XY-like system where males are XY and </w:t>
      </w:r>
      <w:r w:rsidR="001B5773" w:rsidRPr="00663E96">
        <w:rPr>
          <w:rFonts w:asciiTheme="majorHAnsi" w:hAnsiTheme="majorHAnsi"/>
          <w:color w:val="000000"/>
          <w:sz w:val="22"/>
          <w:szCs w:val="22"/>
          <w:lang w:val="en-GB"/>
        </w:rPr>
        <w:t xml:space="preserve">morphological </w:t>
      </w:r>
      <w:r w:rsidRPr="00663E96">
        <w:rPr>
          <w:rFonts w:asciiTheme="majorHAnsi" w:hAnsiTheme="majorHAnsi"/>
          <w:color w:val="000000"/>
          <w:sz w:val="22"/>
          <w:szCs w:val="22"/>
          <w:lang w:val="en-GB"/>
        </w:rPr>
        <w:t>hermaphrodites</w:t>
      </w:r>
      <w:r w:rsidR="001B5773" w:rsidRPr="00663E96">
        <w:rPr>
          <w:rFonts w:asciiTheme="majorHAnsi" w:hAnsiTheme="majorHAnsi"/>
          <w:color w:val="000000"/>
          <w:sz w:val="22"/>
          <w:szCs w:val="22"/>
          <w:lang w:val="en-GB"/>
        </w:rPr>
        <w:t xml:space="preserve"> / </w:t>
      </w:r>
      <w:r w:rsidRPr="00663E96">
        <w:rPr>
          <w:rFonts w:asciiTheme="majorHAnsi" w:hAnsiTheme="majorHAnsi"/>
          <w:color w:val="000000"/>
          <w:sz w:val="22"/>
          <w:szCs w:val="22"/>
          <w:lang w:val="en-GB"/>
        </w:rPr>
        <w:t>females are XX</w:t>
      </w:r>
      <w:r w:rsidR="00966B92">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(see Discussion). </w:t>
      </w:r>
      <w:r w:rsidR="00966B92">
        <w:rPr>
          <w:rFonts w:asciiTheme="majorHAnsi" w:hAnsiTheme="majorHAnsi"/>
          <w:color w:val="000000"/>
          <w:sz w:val="22"/>
          <w:szCs w:val="22"/>
          <w:lang w:val="en-GB"/>
        </w:rPr>
        <w:t>However, t</w:t>
      </w:r>
      <w:r w:rsidR="009A68B4">
        <w:rPr>
          <w:rFonts w:asciiTheme="majorHAnsi" w:hAnsiTheme="majorHAnsi"/>
          <w:color w:val="000000"/>
          <w:sz w:val="22"/>
          <w:szCs w:val="22"/>
          <w:lang w:val="en-GB"/>
        </w:rPr>
        <w:t>his</w:t>
      </w:r>
      <w:r w:rsidRPr="00663E96">
        <w:rPr>
          <w:rFonts w:asciiTheme="majorHAnsi" w:hAnsiTheme="majorHAnsi"/>
          <w:color w:val="000000"/>
          <w:sz w:val="22"/>
          <w:szCs w:val="22"/>
          <w:lang w:val="en-GB"/>
        </w:rPr>
        <w:t xml:space="preserve"> sex determination was supported by a very small number of </w:t>
      </w:r>
      <w:r w:rsidR="00CD4241" w:rsidRPr="00663E96">
        <w:rPr>
          <w:rFonts w:asciiTheme="majorHAnsi" w:hAnsiTheme="majorHAnsi"/>
          <w:color w:val="000000"/>
          <w:sz w:val="22"/>
          <w:szCs w:val="22"/>
          <w:lang w:val="en-GB"/>
        </w:rPr>
        <w:t>SNP</w:t>
      </w:r>
      <w:r w:rsidRPr="00663E96">
        <w:rPr>
          <w:rFonts w:asciiTheme="majorHAnsi" w:hAnsiTheme="majorHAnsi"/>
          <w:color w:val="000000"/>
          <w:sz w:val="22"/>
          <w:szCs w:val="22"/>
          <w:lang w:val="en-GB"/>
        </w:rPr>
        <w:t xml:space="preserve">s (9 out of 70 122, </w:t>
      </w:r>
      <w:r w:rsidR="009A68B4">
        <w:rPr>
          <w:rFonts w:asciiTheme="majorHAnsi" w:hAnsiTheme="majorHAnsi"/>
          <w:color w:val="000000"/>
          <w:sz w:val="22"/>
          <w:szCs w:val="22"/>
          <w:lang w:val="en-GB"/>
        </w:rPr>
        <w:t>about</w:t>
      </w:r>
      <w:r w:rsidRPr="00663E96">
        <w:rPr>
          <w:rFonts w:asciiTheme="majorHAnsi" w:hAnsiTheme="majorHAnsi"/>
          <w:color w:val="000000"/>
          <w:sz w:val="22"/>
          <w:szCs w:val="22"/>
          <w:lang w:val="en-GB"/>
        </w:rPr>
        <w:t xml:space="preserve"> 0.13 %)</w:t>
      </w:r>
      <w:r w:rsidR="00CD4241" w:rsidRPr="00663E96">
        <w:rPr>
          <w:rFonts w:asciiTheme="majorHAnsi" w:hAnsiTheme="majorHAnsi"/>
          <w:color w:val="000000"/>
          <w:sz w:val="22"/>
          <w:szCs w:val="22"/>
          <w:lang w:val="en-GB"/>
        </w:rPr>
        <w:t xml:space="preserve"> and </w:t>
      </w:r>
      <w:r w:rsidR="001B6352" w:rsidRPr="00663E96">
        <w:rPr>
          <w:rFonts w:asciiTheme="majorHAnsi" w:hAnsiTheme="majorHAnsi"/>
          <w:color w:val="000000"/>
          <w:sz w:val="22"/>
          <w:szCs w:val="22"/>
          <w:lang w:val="en-GB"/>
        </w:rPr>
        <w:t xml:space="preserve">contrary to the two other species, </w:t>
      </w:r>
      <w:r w:rsidR="00CD4241" w:rsidRPr="00663E96">
        <w:rPr>
          <w:rFonts w:asciiTheme="majorHAnsi" w:hAnsiTheme="majorHAnsi"/>
          <w:color w:val="000000"/>
          <w:sz w:val="22"/>
          <w:szCs w:val="22"/>
          <w:lang w:val="en-GB"/>
        </w:rPr>
        <w:t>no</w:t>
      </w:r>
      <w:r w:rsidR="009A68B4">
        <w:rPr>
          <w:rFonts w:asciiTheme="majorHAnsi" w:hAnsiTheme="majorHAnsi"/>
          <w:color w:val="000000"/>
          <w:sz w:val="22"/>
          <w:szCs w:val="22"/>
          <w:lang w:val="en-GB"/>
        </w:rPr>
        <w:t>ne of these</w:t>
      </w:r>
      <w:r w:rsidR="00CD4241" w:rsidRPr="00663E96">
        <w:rPr>
          <w:rFonts w:asciiTheme="majorHAnsi" w:hAnsiTheme="majorHAnsi"/>
          <w:color w:val="000000"/>
          <w:sz w:val="22"/>
          <w:szCs w:val="22"/>
          <w:lang w:val="en-GB"/>
        </w:rPr>
        <w:t xml:space="preserve"> SNP</w:t>
      </w:r>
      <w:r w:rsidR="009A68B4">
        <w:rPr>
          <w:rFonts w:asciiTheme="majorHAnsi" w:hAnsiTheme="majorHAnsi"/>
          <w:color w:val="000000"/>
          <w:sz w:val="22"/>
          <w:szCs w:val="22"/>
          <w:lang w:val="en-GB"/>
        </w:rPr>
        <w:t>s were</w:t>
      </w:r>
      <w:r w:rsidRPr="00663E96">
        <w:rPr>
          <w:rFonts w:asciiTheme="majorHAnsi" w:hAnsiTheme="majorHAnsi"/>
          <w:color w:val="000000"/>
          <w:sz w:val="22"/>
          <w:szCs w:val="22"/>
          <w:lang w:val="en-GB"/>
        </w:rPr>
        <w:t xml:space="preserve"> strictly homozygous in females and heterozygous in males.</w:t>
      </w:r>
    </w:p>
    <w:p w14:paraId="160677F8" w14:textId="01F68F5F" w:rsidR="00CB6D29" w:rsidRDefault="00CB6D29" w:rsidP="00CB6D29">
      <w:pPr>
        <w:spacing w:line="480" w:lineRule="auto"/>
        <w:ind w:firstLine="567"/>
        <w:rPr>
          <w:ins w:id="587" w:author="T B" w:date="2023-08-08T15:31:00Z"/>
          <w:rFonts w:asciiTheme="majorHAnsi" w:hAnsiTheme="majorHAnsi"/>
          <w:color w:val="000000"/>
          <w:sz w:val="22"/>
          <w:szCs w:val="22"/>
          <w:lang w:val="en-GB"/>
        </w:rPr>
      </w:pPr>
      <w:r w:rsidRPr="00663E96">
        <w:rPr>
          <w:rFonts w:asciiTheme="majorHAnsi" w:hAnsiTheme="majorHAnsi"/>
          <w:color w:val="000000"/>
          <w:sz w:val="22"/>
          <w:szCs w:val="22"/>
          <w:lang w:val="en-GB"/>
        </w:rPr>
        <w:t xml:space="preserve">In all three species, a number of SNPs </w:t>
      </w:r>
      <w:r w:rsidR="009A68B4">
        <w:rPr>
          <w:rFonts w:asciiTheme="majorHAnsi" w:hAnsiTheme="majorHAnsi"/>
          <w:color w:val="000000"/>
          <w:sz w:val="22"/>
          <w:szCs w:val="22"/>
          <w:lang w:val="en-GB"/>
        </w:rPr>
        <w:t>had</w:t>
      </w:r>
      <w:r w:rsidR="009A68B4"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simultaneously high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O,m</w:t>
      </w:r>
      <w:r w:rsidRPr="00663E96">
        <w:rPr>
          <w:rFonts w:asciiTheme="majorHAnsi" w:hAnsiTheme="majorHAnsi"/>
          <w:color w:val="000000"/>
          <w:sz w:val="22"/>
          <w:szCs w:val="22"/>
          <w:lang w:val="en-GB"/>
        </w:rPr>
        <w:t xml:space="preserve"> and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O,f</w:t>
      </w:r>
      <w:r w:rsidRPr="00663E96">
        <w:rPr>
          <w:rFonts w:asciiTheme="majorHAnsi" w:hAnsiTheme="majorHAnsi"/>
          <w:color w:val="000000"/>
          <w:sz w:val="22"/>
          <w:szCs w:val="22"/>
          <w:lang w:val="en-GB"/>
        </w:rPr>
        <w:t xml:space="preserve"> values (top-right corner of Figs. </w:t>
      </w:r>
      <w:r w:rsidR="00F66B56">
        <w:rPr>
          <w:rFonts w:asciiTheme="majorHAnsi" w:hAnsiTheme="majorHAnsi"/>
          <w:color w:val="000000"/>
          <w:sz w:val="22"/>
          <w:szCs w:val="22"/>
          <w:lang w:val="en-GB"/>
        </w:rPr>
        <w:t>4</w:t>
      </w:r>
      <w:r w:rsidRPr="00663E96">
        <w:rPr>
          <w:rFonts w:asciiTheme="majorHAnsi" w:hAnsiTheme="majorHAnsi"/>
          <w:color w:val="000000"/>
          <w:sz w:val="22"/>
          <w:szCs w:val="22"/>
          <w:lang w:val="en-GB"/>
        </w:rPr>
        <w:t>a-c)</w:t>
      </w:r>
      <w:r w:rsidR="009A68B4">
        <w:rPr>
          <w:rFonts w:asciiTheme="majorHAnsi" w:hAnsiTheme="majorHAnsi"/>
          <w:color w:val="000000"/>
          <w:sz w:val="22"/>
          <w:szCs w:val="22"/>
          <w:lang w:val="en-GB"/>
        </w:rPr>
        <w:t xml:space="preserve"> possibly indicative of</w:t>
      </w:r>
      <w:r w:rsidRPr="00663E96">
        <w:rPr>
          <w:rFonts w:asciiTheme="majorHAnsi" w:hAnsiTheme="majorHAnsi"/>
          <w:color w:val="000000"/>
          <w:sz w:val="22"/>
          <w:szCs w:val="22"/>
          <w:lang w:val="en-GB"/>
        </w:rPr>
        <w:t xml:space="preserve"> paralogous loci that were wrongly assembled</w:t>
      </w:r>
      <w:r w:rsidR="009A68B4">
        <w:rPr>
          <w:rFonts w:asciiTheme="majorHAnsi" w:hAnsiTheme="majorHAnsi"/>
          <w:color w:val="000000"/>
          <w:sz w:val="22"/>
          <w:szCs w:val="22"/>
          <w:lang w:val="en-GB"/>
        </w:rPr>
        <w:t xml:space="preserve"> together</w:t>
      </w:r>
      <w:r w:rsidRPr="00663E96">
        <w:rPr>
          <w:rFonts w:asciiTheme="majorHAnsi" w:hAnsiTheme="majorHAnsi"/>
          <w:color w:val="000000"/>
          <w:sz w:val="22"/>
          <w:szCs w:val="22"/>
          <w:lang w:val="en-GB"/>
        </w:rPr>
        <w:t>, or, perhaps less likely, sites under strong balancing selection.</w:t>
      </w:r>
    </w:p>
    <w:p w14:paraId="77AD4457" w14:textId="77777777" w:rsidR="00BA47E4" w:rsidRPr="00663E96" w:rsidRDefault="00BA47E4" w:rsidP="00CB6D29">
      <w:pPr>
        <w:spacing w:line="480" w:lineRule="auto"/>
        <w:ind w:firstLine="567"/>
        <w:rPr>
          <w:rFonts w:asciiTheme="majorHAnsi" w:hAnsiTheme="majorHAnsi"/>
          <w:color w:val="000000"/>
          <w:sz w:val="22"/>
          <w:szCs w:val="22"/>
          <w:lang w:val="en-GB"/>
        </w:rPr>
      </w:pPr>
    </w:p>
    <w:p w14:paraId="3D3E8731" w14:textId="0FBFE3D9" w:rsidR="00B97210" w:rsidRPr="00663E96" w:rsidRDefault="00BA47E4">
      <w:pPr>
        <w:spacing w:line="480" w:lineRule="auto"/>
        <w:rPr>
          <w:rFonts w:asciiTheme="majorHAnsi" w:hAnsiTheme="majorHAnsi"/>
          <w:sz w:val="22"/>
          <w:szCs w:val="22"/>
          <w:lang w:val="en-GB"/>
        </w:rPr>
        <w:pPrChange w:id="588" w:author="T B" w:date="2023-08-08T15:31:00Z">
          <w:pPr>
            <w:spacing w:line="480" w:lineRule="auto"/>
            <w:ind w:firstLine="567"/>
          </w:pPr>
        </w:pPrChange>
      </w:pPr>
      <w:ins w:id="589" w:author="T B" w:date="2023-08-08T15:31:00Z">
        <w:r>
          <w:rPr>
            <w:rFonts w:asciiTheme="majorHAnsi" w:hAnsiTheme="majorHAnsi"/>
            <w:noProof/>
            <w:sz w:val="22"/>
            <w:szCs w:val="22"/>
            <w:lang w:val="en-GB"/>
          </w:rPr>
          <w:lastRenderedPageBreak/>
          <w:drawing>
            <wp:inline distT="0" distB="0" distL="0" distR="0" wp14:anchorId="4F94B394" wp14:editId="5E702B4D">
              <wp:extent cx="5755640" cy="1914525"/>
              <wp:effectExtent l="0" t="0" r="0" b="3175"/>
              <wp:docPr id="2951968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96865" name="Image 295196865"/>
                      <pic:cNvPicPr/>
                    </pic:nvPicPr>
                    <pic:blipFill>
                      <a:blip r:embed="rId15"/>
                      <a:stretch>
                        <a:fillRect/>
                      </a:stretch>
                    </pic:blipFill>
                    <pic:spPr>
                      <a:xfrm>
                        <a:off x="0" y="0"/>
                        <a:ext cx="5755640" cy="1914525"/>
                      </a:xfrm>
                      <a:prstGeom prst="rect">
                        <a:avLst/>
                      </a:prstGeom>
                    </pic:spPr>
                  </pic:pic>
                </a:graphicData>
              </a:graphic>
            </wp:inline>
          </w:drawing>
        </w:r>
      </w:ins>
    </w:p>
    <w:p w14:paraId="7FD2CBA8" w14:textId="4F3FF11A" w:rsidR="00CB6D29" w:rsidRPr="00663E96" w:rsidDel="00BA47E4" w:rsidRDefault="00B97210" w:rsidP="00B97210">
      <w:pPr>
        <w:spacing w:line="480" w:lineRule="auto"/>
        <w:jc w:val="both"/>
        <w:rPr>
          <w:del w:id="590" w:author="T B" w:date="2023-08-08T15:31:00Z"/>
          <w:rFonts w:asciiTheme="majorHAnsi" w:hAnsiTheme="majorHAnsi"/>
          <w:sz w:val="22"/>
          <w:szCs w:val="22"/>
          <w:lang w:val="en-GB"/>
        </w:rPr>
      </w:pPr>
      <w:del w:id="591" w:author="T B" w:date="2023-08-08T15:31:00Z">
        <w:r w:rsidRPr="00663E96" w:rsidDel="00BA47E4">
          <w:rPr>
            <w:rFonts w:asciiTheme="majorHAnsi" w:hAnsiTheme="majorHAnsi"/>
            <w:noProof/>
            <w:sz w:val="22"/>
            <w:szCs w:val="22"/>
            <w:lang w:val="en-GB"/>
          </w:rPr>
          <w:drawing>
            <wp:inline distT="0" distB="0" distL="0" distR="0" wp14:anchorId="3AB56DD7" wp14:editId="0D8320D5">
              <wp:extent cx="6191752" cy="2063713"/>
              <wp:effectExtent l="0" t="0" r="6350" b="0"/>
              <wp:docPr id="5" name="Image 5" descr="Macintosh HD:Users:tbroquet:Documents:Recherche:Hydrothermal:Alviniconcha:data:RAD:sexlinkage:Ho_biplot_s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broquet:Documents:Recherche:Hydrothermal:Alviniconcha:data:RAD:sexlinkage:Ho_biplot_se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752" cy="2063713"/>
                      </a:xfrm>
                      <a:prstGeom prst="rect">
                        <a:avLst/>
                      </a:prstGeom>
                      <a:noFill/>
                      <a:ln>
                        <a:noFill/>
                      </a:ln>
                    </pic:spPr>
                  </pic:pic>
                </a:graphicData>
              </a:graphic>
            </wp:inline>
          </w:drawing>
        </w:r>
      </w:del>
    </w:p>
    <w:p w14:paraId="06105734" w14:textId="494B7DAF" w:rsidR="00B97210" w:rsidRPr="00663E96" w:rsidRDefault="00B97210" w:rsidP="00B84AD3">
      <w:pPr>
        <w:spacing w:line="480" w:lineRule="auto"/>
        <w:jc w:val="both"/>
        <w:rPr>
          <w:rFonts w:asciiTheme="majorHAnsi" w:hAnsiTheme="majorHAnsi"/>
          <w:sz w:val="20"/>
          <w:szCs w:val="20"/>
          <w:lang w:val="en-GB"/>
        </w:rPr>
      </w:pPr>
      <w:r w:rsidRPr="00663E96">
        <w:rPr>
          <w:rFonts w:asciiTheme="majorHAnsi" w:hAnsiTheme="majorHAnsi"/>
          <w:color w:val="000000"/>
          <w:sz w:val="22"/>
          <w:szCs w:val="22"/>
          <w:lang w:val="en-GB"/>
        </w:rPr>
        <w:t xml:space="preserve">Figure </w:t>
      </w:r>
      <w:r w:rsidR="00F66B56">
        <w:rPr>
          <w:rFonts w:asciiTheme="majorHAnsi" w:hAnsiTheme="majorHAnsi"/>
          <w:color w:val="000000"/>
          <w:sz w:val="22"/>
          <w:szCs w:val="22"/>
          <w:lang w:val="en-GB"/>
        </w:rPr>
        <w:t>4</w:t>
      </w:r>
      <w:r w:rsidRPr="00663E96">
        <w:rPr>
          <w:rFonts w:asciiTheme="majorHAnsi" w:hAnsiTheme="majorHAnsi"/>
          <w:color w:val="000000"/>
          <w:sz w:val="22"/>
          <w:szCs w:val="22"/>
          <w:lang w:val="en-GB"/>
        </w:rPr>
        <w:t xml:space="preserve">: </w:t>
      </w:r>
      <w:r w:rsidR="0088260D">
        <w:rPr>
          <w:rFonts w:asciiTheme="majorHAnsi" w:hAnsiTheme="majorHAnsi"/>
          <w:color w:val="000000"/>
          <w:sz w:val="22"/>
          <w:szCs w:val="22"/>
          <w:lang w:val="en-GB"/>
        </w:rPr>
        <w:t xml:space="preserve">Locus by locus </w:t>
      </w:r>
      <w:r w:rsidRPr="00663E96">
        <w:rPr>
          <w:rFonts w:asciiTheme="majorHAnsi" w:hAnsiTheme="majorHAnsi"/>
          <w:color w:val="000000"/>
          <w:sz w:val="22"/>
          <w:szCs w:val="22"/>
          <w:lang w:val="en-GB"/>
        </w:rPr>
        <w:t>female and male</w:t>
      </w:r>
      <w:r w:rsidR="00265079">
        <w:rPr>
          <w:rFonts w:asciiTheme="majorHAnsi" w:hAnsiTheme="majorHAnsi"/>
          <w:color w:val="000000"/>
          <w:sz w:val="22"/>
          <w:szCs w:val="22"/>
          <w:lang w:val="en-GB"/>
        </w:rPr>
        <w:t>-specific</w:t>
      </w:r>
      <w:r w:rsidRPr="00663E96">
        <w:rPr>
          <w:rFonts w:asciiTheme="majorHAnsi" w:hAnsiTheme="majorHAnsi"/>
          <w:color w:val="000000"/>
          <w:sz w:val="22"/>
          <w:szCs w:val="22"/>
          <w:lang w:val="en-GB"/>
        </w:rPr>
        <w:t xml:space="preserve"> observed</w:t>
      </w:r>
      <w:r w:rsidR="00265079">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heterozygosity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O,f</w:t>
      </w:r>
      <w:r w:rsidRPr="00663E96">
        <w:rPr>
          <w:rFonts w:asciiTheme="majorHAnsi" w:hAnsiTheme="majorHAnsi"/>
          <w:color w:val="000000"/>
          <w:sz w:val="22"/>
          <w:szCs w:val="22"/>
          <w:lang w:val="en-GB"/>
        </w:rPr>
        <w:t xml:space="preserve"> and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O,m</w:t>
      </w:r>
      <w:r w:rsidRPr="00663E96">
        <w:rPr>
          <w:rFonts w:asciiTheme="majorHAnsi" w:hAnsiTheme="majorHAnsi"/>
          <w:color w:val="000000"/>
          <w:sz w:val="22"/>
          <w:szCs w:val="22"/>
          <w:lang w:val="en-GB"/>
        </w:rPr>
        <w:t xml:space="preserve"> in three </w:t>
      </w:r>
      <w:r w:rsidRPr="00663E96">
        <w:rPr>
          <w:rFonts w:asciiTheme="majorHAnsi" w:hAnsiTheme="majorHAnsi"/>
          <w:i/>
          <w:iCs/>
          <w:color w:val="000000"/>
          <w:sz w:val="22"/>
          <w:szCs w:val="22"/>
          <w:lang w:val="en-GB"/>
        </w:rPr>
        <w:t>Alviniconcha</w:t>
      </w:r>
      <w:r w:rsidRPr="00663E96">
        <w:rPr>
          <w:rFonts w:asciiTheme="majorHAnsi" w:hAnsiTheme="majorHAnsi"/>
          <w:color w:val="000000"/>
          <w:sz w:val="22"/>
          <w:szCs w:val="22"/>
          <w:lang w:val="en-GB"/>
        </w:rPr>
        <w:t xml:space="preserve"> species. </w:t>
      </w:r>
      <w:r w:rsidR="007C3372">
        <w:rPr>
          <w:rFonts w:asciiTheme="majorHAnsi" w:hAnsiTheme="majorHAnsi"/>
          <w:color w:val="000000"/>
          <w:sz w:val="22"/>
          <w:szCs w:val="22"/>
          <w:lang w:val="en-GB"/>
        </w:rPr>
        <w:t>A</w:t>
      </w:r>
      <w:r w:rsidRPr="00663E96">
        <w:rPr>
          <w:rFonts w:asciiTheme="majorHAnsi" w:hAnsiTheme="majorHAnsi"/>
          <w:color w:val="000000"/>
          <w:sz w:val="22"/>
          <w:szCs w:val="22"/>
          <w:lang w:val="en-GB"/>
        </w:rPr>
        <w:t xml:space="preserve">) </w:t>
      </w:r>
      <w:r w:rsidRPr="00663E96">
        <w:rPr>
          <w:rFonts w:asciiTheme="majorHAnsi" w:hAnsiTheme="majorHAnsi"/>
          <w:i/>
          <w:iCs/>
          <w:color w:val="000000"/>
          <w:sz w:val="22"/>
          <w:szCs w:val="22"/>
          <w:lang w:val="en-GB"/>
        </w:rPr>
        <w:t>A. boucheti</w:t>
      </w:r>
      <w:r w:rsidRPr="00663E96">
        <w:rPr>
          <w:rFonts w:asciiTheme="majorHAnsi" w:hAnsiTheme="majorHAnsi"/>
          <w:color w:val="000000"/>
          <w:sz w:val="22"/>
          <w:szCs w:val="22"/>
          <w:lang w:val="en-GB"/>
        </w:rPr>
        <w:t>: 163 117 SNPs (</w:t>
      </w:r>
      <w:del w:id="592" w:author="T B" w:date="2023-11-06T14:15:00Z">
        <w:r w:rsidRPr="00663E96" w:rsidDel="001B04EC">
          <w:rPr>
            <w:rFonts w:asciiTheme="majorHAnsi" w:hAnsiTheme="majorHAnsi"/>
            <w:color w:val="000000"/>
            <w:sz w:val="22"/>
            <w:szCs w:val="22"/>
            <w:lang w:val="en-GB"/>
          </w:rPr>
          <w:delText xml:space="preserve">48 </w:delText>
        </w:r>
      </w:del>
      <w:ins w:id="593" w:author="T B" w:date="2023-11-06T14:15:00Z">
        <w:r w:rsidR="001B04EC" w:rsidRPr="00663E96">
          <w:rPr>
            <w:rFonts w:asciiTheme="majorHAnsi" w:hAnsiTheme="majorHAnsi"/>
            <w:color w:val="000000"/>
            <w:sz w:val="22"/>
            <w:szCs w:val="22"/>
            <w:lang w:val="en-GB"/>
          </w:rPr>
          <w:t>4</w:t>
        </w:r>
        <w:r w:rsidR="001B04EC">
          <w:rPr>
            <w:rFonts w:asciiTheme="majorHAnsi" w:hAnsiTheme="majorHAnsi"/>
            <w:color w:val="000000"/>
            <w:sz w:val="22"/>
            <w:szCs w:val="22"/>
            <w:lang w:val="en-GB"/>
          </w:rPr>
          <w:t>6</w:t>
        </w:r>
        <w:r w:rsidR="001B04EC"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females and </w:t>
      </w:r>
      <w:del w:id="594" w:author="T B" w:date="2023-11-06T14:16:00Z">
        <w:r w:rsidRPr="00663E96" w:rsidDel="001B04EC">
          <w:rPr>
            <w:rFonts w:asciiTheme="majorHAnsi" w:hAnsiTheme="majorHAnsi"/>
            <w:color w:val="000000"/>
            <w:sz w:val="22"/>
            <w:szCs w:val="22"/>
            <w:lang w:val="en-GB"/>
          </w:rPr>
          <w:delText xml:space="preserve">52 </w:delText>
        </w:r>
      </w:del>
      <w:ins w:id="595" w:author="T B" w:date="2023-11-06T14:16:00Z">
        <w:r w:rsidR="001B04EC" w:rsidRPr="00663E96">
          <w:rPr>
            <w:rFonts w:asciiTheme="majorHAnsi" w:hAnsiTheme="majorHAnsi"/>
            <w:color w:val="000000"/>
            <w:sz w:val="22"/>
            <w:szCs w:val="22"/>
            <w:lang w:val="en-GB"/>
          </w:rPr>
          <w:t>5</w:t>
        </w:r>
        <w:r w:rsidR="001B04EC">
          <w:rPr>
            <w:rFonts w:asciiTheme="majorHAnsi" w:hAnsiTheme="majorHAnsi"/>
            <w:color w:val="000000"/>
            <w:sz w:val="22"/>
            <w:szCs w:val="22"/>
            <w:lang w:val="en-GB"/>
          </w:rPr>
          <w:t>1</w:t>
        </w:r>
        <w:r w:rsidR="001B04EC"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males). In the top-left corner, </w:t>
      </w:r>
      <w:del w:id="596" w:author="T B" w:date="2023-09-27T16:34:00Z">
        <w:r w:rsidRPr="00663E96" w:rsidDel="005B6590">
          <w:rPr>
            <w:rFonts w:asciiTheme="majorHAnsi" w:hAnsiTheme="majorHAnsi"/>
            <w:color w:val="000000"/>
            <w:sz w:val="22"/>
            <w:szCs w:val="22"/>
            <w:lang w:val="en-GB"/>
          </w:rPr>
          <w:delText xml:space="preserve">553 </w:delText>
        </w:r>
      </w:del>
      <w:ins w:id="597" w:author="T B" w:date="2023-09-27T16:34:00Z">
        <w:r w:rsidR="005B6590" w:rsidRPr="00663E96">
          <w:rPr>
            <w:rFonts w:asciiTheme="majorHAnsi" w:hAnsiTheme="majorHAnsi"/>
            <w:color w:val="000000"/>
            <w:sz w:val="22"/>
            <w:szCs w:val="22"/>
            <w:lang w:val="en-GB"/>
          </w:rPr>
          <w:t>5</w:t>
        </w:r>
        <w:r w:rsidR="005B6590">
          <w:rPr>
            <w:rFonts w:asciiTheme="majorHAnsi" w:hAnsiTheme="majorHAnsi"/>
            <w:color w:val="000000"/>
            <w:sz w:val="22"/>
            <w:szCs w:val="22"/>
            <w:lang w:val="en-GB"/>
          </w:rPr>
          <w:t>7</w:t>
        </w:r>
        <w:r w:rsidR="005B6590" w:rsidRPr="00663E96">
          <w:rPr>
            <w:rFonts w:asciiTheme="majorHAnsi" w:hAnsiTheme="majorHAnsi"/>
            <w:color w:val="000000"/>
            <w:sz w:val="22"/>
            <w:szCs w:val="22"/>
            <w:lang w:val="en-GB"/>
          </w:rPr>
          <w:t xml:space="preserve">3 </w:t>
        </w:r>
      </w:ins>
      <w:r w:rsidRPr="00663E96">
        <w:rPr>
          <w:rFonts w:asciiTheme="majorHAnsi" w:hAnsiTheme="majorHAnsi"/>
          <w:color w:val="000000"/>
          <w:sz w:val="22"/>
          <w:szCs w:val="22"/>
          <w:lang w:val="en-GB"/>
        </w:rPr>
        <w:t xml:space="preserve">SNPs (on </w:t>
      </w:r>
      <w:del w:id="598" w:author="T B" w:date="2023-09-27T16:34:00Z">
        <w:r w:rsidRPr="00663E96" w:rsidDel="005B6590">
          <w:rPr>
            <w:rFonts w:asciiTheme="majorHAnsi" w:hAnsiTheme="majorHAnsi"/>
            <w:color w:val="000000"/>
            <w:sz w:val="22"/>
            <w:szCs w:val="22"/>
            <w:lang w:val="en-GB"/>
          </w:rPr>
          <w:delText xml:space="preserve">237 </w:delText>
        </w:r>
      </w:del>
      <w:ins w:id="599" w:author="T B" w:date="2023-09-27T16:34:00Z">
        <w:r w:rsidR="005B6590" w:rsidRPr="00663E96">
          <w:rPr>
            <w:rFonts w:asciiTheme="majorHAnsi" w:hAnsiTheme="majorHAnsi"/>
            <w:color w:val="000000"/>
            <w:sz w:val="22"/>
            <w:szCs w:val="22"/>
            <w:lang w:val="en-GB"/>
          </w:rPr>
          <w:t>2</w:t>
        </w:r>
        <w:r w:rsidR="005B6590">
          <w:rPr>
            <w:rFonts w:asciiTheme="majorHAnsi" w:hAnsiTheme="majorHAnsi"/>
            <w:color w:val="000000"/>
            <w:sz w:val="22"/>
            <w:szCs w:val="22"/>
            <w:lang w:val="en-GB"/>
          </w:rPr>
          <w:t>42</w:t>
        </w:r>
        <w:r w:rsidR="005B6590"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RAD) have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O,f</w:t>
      </w:r>
      <w:r w:rsidRPr="00663E96">
        <w:rPr>
          <w:rFonts w:asciiTheme="majorHAnsi" w:hAnsiTheme="majorHAnsi"/>
          <w:color w:val="000000"/>
          <w:sz w:val="22"/>
          <w:szCs w:val="22"/>
          <w:lang w:val="en-GB"/>
        </w:rPr>
        <w:t xml:space="preserve"> = 0 and </w:t>
      </w:r>
      <w:r w:rsidRPr="00663E96">
        <w:rPr>
          <w:rFonts w:asciiTheme="majorHAnsi" w:hAnsiTheme="majorHAnsi"/>
          <w:i/>
          <w:color w:val="000000"/>
          <w:sz w:val="22"/>
          <w:szCs w:val="22"/>
          <w:lang w:val="en-GB"/>
        </w:rPr>
        <w:t>H</w:t>
      </w:r>
      <w:r w:rsidRPr="00663E96">
        <w:rPr>
          <w:rFonts w:asciiTheme="majorHAnsi" w:hAnsiTheme="majorHAnsi"/>
          <w:color w:val="000000"/>
          <w:sz w:val="22"/>
          <w:szCs w:val="22"/>
          <w:vertAlign w:val="subscript"/>
          <w:lang w:val="en-GB"/>
        </w:rPr>
        <w:t>O,m</w:t>
      </w:r>
      <w:r w:rsidR="001862C1" w:rsidRPr="00663E96">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 1, </w:t>
      </w:r>
      <w:r w:rsidRPr="0088260D">
        <w:rPr>
          <w:rFonts w:asciiTheme="majorHAnsi" w:hAnsiTheme="majorHAnsi"/>
          <w:color w:val="000000"/>
          <w:sz w:val="22"/>
          <w:szCs w:val="22"/>
          <w:lang w:val="en-GB"/>
        </w:rPr>
        <w:t>hence compatible with position of these SNPs on XY sex chromosomes with distinct alleles fixed on X and Y</w:t>
      </w:r>
      <w:r w:rsidRPr="00663E96">
        <w:rPr>
          <w:rFonts w:asciiTheme="majorHAnsi" w:hAnsiTheme="majorHAnsi"/>
          <w:color w:val="000000"/>
          <w:sz w:val="22"/>
          <w:szCs w:val="22"/>
          <w:lang w:val="en-GB"/>
        </w:rPr>
        <w:t xml:space="preserve"> ; </w:t>
      </w:r>
      <w:r w:rsidR="007C3372">
        <w:rPr>
          <w:rFonts w:asciiTheme="majorHAnsi" w:hAnsiTheme="majorHAnsi"/>
          <w:color w:val="000000"/>
          <w:sz w:val="22"/>
          <w:szCs w:val="22"/>
          <w:lang w:val="en-GB"/>
        </w:rPr>
        <w:t>B</w:t>
      </w:r>
      <w:r w:rsidRPr="00663E96">
        <w:rPr>
          <w:rFonts w:asciiTheme="majorHAnsi" w:hAnsiTheme="majorHAnsi"/>
          <w:color w:val="000000"/>
          <w:sz w:val="22"/>
          <w:szCs w:val="22"/>
          <w:lang w:val="en-GB"/>
        </w:rPr>
        <w:t xml:space="preserve">) </w:t>
      </w:r>
      <w:r w:rsidRPr="00663E96">
        <w:rPr>
          <w:rFonts w:asciiTheme="majorHAnsi" w:hAnsiTheme="majorHAnsi"/>
          <w:i/>
          <w:iCs/>
          <w:color w:val="000000"/>
          <w:sz w:val="22"/>
          <w:szCs w:val="22"/>
          <w:lang w:val="en-GB"/>
        </w:rPr>
        <w:t>A. strummeri</w:t>
      </w:r>
      <w:r w:rsidRPr="00663E96">
        <w:rPr>
          <w:rFonts w:asciiTheme="majorHAnsi" w:hAnsiTheme="majorHAnsi"/>
          <w:color w:val="000000"/>
          <w:sz w:val="22"/>
          <w:szCs w:val="22"/>
          <w:lang w:val="en-GB"/>
        </w:rPr>
        <w:t>: 36 568 SNPs</w:t>
      </w:r>
      <w:r w:rsidRPr="00663E96">
        <w:rPr>
          <w:rFonts w:asciiTheme="majorHAnsi" w:hAnsiTheme="majorHAnsi"/>
          <w:i/>
          <w:iCs/>
          <w:color w:val="000000"/>
          <w:sz w:val="22"/>
          <w:szCs w:val="22"/>
          <w:lang w:val="en-GB"/>
        </w:rPr>
        <w:t xml:space="preserve"> </w:t>
      </w:r>
      <w:r w:rsidRPr="00663E96">
        <w:rPr>
          <w:rFonts w:asciiTheme="majorHAnsi" w:hAnsiTheme="majorHAnsi"/>
          <w:color w:val="000000"/>
          <w:sz w:val="22"/>
          <w:szCs w:val="22"/>
          <w:lang w:val="en-GB"/>
        </w:rPr>
        <w:t xml:space="preserve">(12 females and 10 males). In the top-left corner, 92 SNPs (on 55 RAD) have </w:t>
      </w:r>
      <w:r w:rsidR="001862C1" w:rsidRPr="00663E96">
        <w:rPr>
          <w:rFonts w:asciiTheme="majorHAnsi" w:hAnsiTheme="majorHAnsi"/>
          <w:i/>
          <w:color w:val="000000"/>
          <w:sz w:val="22"/>
          <w:szCs w:val="22"/>
          <w:lang w:val="en-GB"/>
        </w:rPr>
        <w:t>H</w:t>
      </w:r>
      <w:r w:rsidR="001862C1" w:rsidRPr="00663E96">
        <w:rPr>
          <w:rFonts w:asciiTheme="majorHAnsi" w:hAnsiTheme="majorHAnsi"/>
          <w:color w:val="000000"/>
          <w:sz w:val="22"/>
          <w:szCs w:val="22"/>
          <w:vertAlign w:val="subscript"/>
          <w:lang w:val="en-GB"/>
        </w:rPr>
        <w:t>O,f</w:t>
      </w:r>
      <w:r w:rsidR="001862C1" w:rsidRPr="00663E96">
        <w:rPr>
          <w:rFonts w:asciiTheme="majorHAnsi" w:hAnsiTheme="majorHAnsi"/>
          <w:color w:val="000000"/>
          <w:sz w:val="22"/>
          <w:szCs w:val="22"/>
          <w:lang w:val="en-GB"/>
        </w:rPr>
        <w:t xml:space="preserve"> = 0 and </w:t>
      </w:r>
      <w:r w:rsidR="001862C1" w:rsidRPr="00663E96">
        <w:rPr>
          <w:rFonts w:asciiTheme="majorHAnsi" w:hAnsiTheme="majorHAnsi"/>
          <w:i/>
          <w:color w:val="000000"/>
          <w:sz w:val="22"/>
          <w:szCs w:val="22"/>
          <w:lang w:val="en-GB"/>
        </w:rPr>
        <w:t>H</w:t>
      </w:r>
      <w:r w:rsidR="001862C1" w:rsidRPr="00663E96">
        <w:rPr>
          <w:rFonts w:asciiTheme="majorHAnsi" w:hAnsiTheme="majorHAnsi"/>
          <w:color w:val="000000"/>
          <w:sz w:val="22"/>
          <w:szCs w:val="22"/>
          <w:vertAlign w:val="subscript"/>
          <w:lang w:val="en-GB"/>
        </w:rPr>
        <w:t>O,m</w:t>
      </w:r>
      <w:r w:rsidR="001862C1" w:rsidRPr="00663E96">
        <w:rPr>
          <w:rFonts w:asciiTheme="majorHAnsi" w:hAnsiTheme="majorHAnsi"/>
          <w:color w:val="000000"/>
          <w:sz w:val="22"/>
          <w:szCs w:val="22"/>
          <w:lang w:val="en-GB"/>
        </w:rPr>
        <w:t xml:space="preserve"> = 1</w:t>
      </w:r>
      <w:r w:rsidRPr="00663E96">
        <w:rPr>
          <w:rFonts w:asciiTheme="majorHAnsi" w:hAnsiTheme="majorHAnsi"/>
          <w:color w:val="000000"/>
          <w:sz w:val="22"/>
          <w:szCs w:val="22"/>
          <w:lang w:val="en-GB"/>
        </w:rPr>
        <w:t xml:space="preserve"> . Note that sample size was low in this species (22 sexed individuals), resulting in noisy estimates of </w:t>
      </w:r>
      <w:r w:rsidR="001862C1" w:rsidRPr="00663E96">
        <w:rPr>
          <w:rFonts w:asciiTheme="majorHAnsi" w:hAnsiTheme="majorHAnsi"/>
          <w:i/>
          <w:color w:val="000000"/>
          <w:sz w:val="22"/>
          <w:szCs w:val="22"/>
          <w:lang w:val="en-GB"/>
        </w:rPr>
        <w:t>H</w:t>
      </w:r>
      <w:r w:rsidR="001862C1" w:rsidRPr="00663E96">
        <w:rPr>
          <w:rFonts w:asciiTheme="majorHAnsi" w:hAnsiTheme="majorHAnsi"/>
          <w:color w:val="000000"/>
          <w:sz w:val="22"/>
          <w:szCs w:val="22"/>
          <w:vertAlign w:val="subscript"/>
          <w:lang w:val="en-GB"/>
        </w:rPr>
        <w:t>O,f</w:t>
      </w:r>
      <w:r w:rsidR="001862C1" w:rsidRPr="00663E96">
        <w:rPr>
          <w:rFonts w:asciiTheme="majorHAnsi" w:hAnsiTheme="majorHAnsi"/>
          <w:color w:val="000000"/>
          <w:sz w:val="22"/>
          <w:szCs w:val="22"/>
          <w:lang w:val="en-GB"/>
        </w:rPr>
        <w:t xml:space="preserve"> and </w:t>
      </w:r>
      <w:r w:rsidR="001862C1" w:rsidRPr="00663E96">
        <w:rPr>
          <w:rFonts w:asciiTheme="majorHAnsi" w:hAnsiTheme="majorHAnsi"/>
          <w:i/>
          <w:color w:val="000000"/>
          <w:sz w:val="22"/>
          <w:szCs w:val="22"/>
          <w:lang w:val="en-GB"/>
        </w:rPr>
        <w:t>H</w:t>
      </w:r>
      <w:r w:rsidR="001862C1" w:rsidRPr="00663E96">
        <w:rPr>
          <w:rFonts w:asciiTheme="majorHAnsi" w:hAnsiTheme="majorHAnsi"/>
          <w:color w:val="000000"/>
          <w:sz w:val="22"/>
          <w:szCs w:val="22"/>
          <w:vertAlign w:val="subscript"/>
          <w:lang w:val="en-GB"/>
        </w:rPr>
        <w:t>O,m</w:t>
      </w:r>
      <w:r w:rsidRPr="00663E96">
        <w:rPr>
          <w:rFonts w:asciiTheme="majorHAnsi" w:hAnsiTheme="majorHAnsi"/>
          <w:color w:val="000000"/>
          <w:sz w:val="22"/>
          <w:szCs w:val="22"/>
          <w:lang w:val="en-GB"/>
        </w:rPr>
        <w:t xml:space="preserve">; </w:t>
      </w:r>
      <w:r w:rsidR="007C3372">
        <w:rPr>
          <w:rFonts w:asciiTheme="majorHAnsi" w:hAnsiTheme="majorHAnsi"/>
          <w:color w:val="000000"/>
          <w:sz w:val="22"/>
          <w:szCs w:val="22"/>
          <w:lang w:val="en-GB"/>
        </w:rPr>
        <w:t>C</w:t>
      </w:r>
      <w:r w:rsidRPr="00663E96">
        <w:rPr>
          <w:rFonts w:asciiTheme="majorHAnsi" w:hAnsiTheme="majorHAnsi"/>
          <w:color w:val="000000"/>
          <w:sz w:val="22"/>
          <w:szCs w:val="22"/>
          <w:lang w:val="en-GB"/>
        </w:rPr>
        <w:t xml:space="preserve">) </w:t>
      </w:r>
      <w:r w:rsidR="00265079" w:rsidRPr="00663E96">
        <w:rPr>
          <w:rFonts w:asciiTheme="majorHAnsi" w:hAnsiTheme="majorHAnsi"/>
          <w:i/>
          <w:iCs/>
          <w:color w:val="000000"/>
          <w:sz w:val="22"/>
          <w:szCs w:val="22"/>
          <w:lang w:val="en-GB"/>
        </w:rPr>
        <w:t>A. kojimai</w:t>
      </w:r>
      <w:r w:rsidR="00265079">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70 122 SNPs (</w:t>
      </w:r>
      <w:del w:id="600" w:author="T B" w:date="2023-11-06T14:16:00Z">
        <w:r w:rsidRPr="00663E96" w:rsidDel="001B04EC">
          <w:rPr>
            <w:rFonts w:asciiTheme="majorHAnsi" w:hAnsiTheme="majorHAnsi"/>
            <w:color w:val="000000"/>
            <w:sz w:val="22"/>
            <w:szCs w:val="22"/>
            <w:lang w:val="en-GB"/>
          </w:rPr>
          <w:delText>6</w:delText>
        </w:r>
        <w:r w:rsidR="00007AA4" w:rsidRPr="00663E96" w:rsidDel="001B04EC">
          <w:rPr>
            <w:rFonts w:asciiTheme="majorHAnsi" w:hAnsiTheme="majorHAnsi"/>
            <w:color w:val="000000"/>
            <w:sz w:val="22"/>
            <w:szCs w:val="22"/>
            <w:lang w:val="en-GB"/>
          </w:rPr>
          <w:delText>9</w:delText>
        </w:r>
        <w:r w:rsidRPr="00663E96" w:rsidDel="001B04EC">
          <w:rPr>
            <w:rFonts w:asciiTheme="majorHAnsi" w:hAnsiTheme="majorHAnsi"/>
            <w:color w:val="000000"/>
            <w:sz w:val="22"/>
            <w:szCs w:val="22"/>
            <w:lang w:val="en-GB"/>
          </w:rPr>
          <w:delText xml:space="preserve"> </w:delText>
        </w:r>
      </w:del>
      <w:ins w:id="601" w:author="T B" w:date="2023-11-06T14:16:00Z">
        <w:r w:rsidR="001B04EC" w:rsidRPr="00663E96">
          <w:rPr>
            <w:rFonts w:asciiTheme="majorHAnsi" w:hAnsiTheme="majorHAnsi"/>
            <w:color w:val="000000"/>
            <w:sz w:val="22"/>
            <w:szCs w:val="22"/>
            <w:lang w:val="en-GB"/>
          </w:rPr>
          <w:t>6</w:t>
        </w:r>
        <w:r w:rsidR="001B04EC">
          <w:rPr>
            <w:rFonts w:asciiTheme="majorHAnsi" w:hAnsiTheme="majorHAnsi"/>
            <w:color w:val="000000"/>
            <w:sz w:val="22"/>
            <w:szCs w:val="22"/>
            <w:lang w:val="en-GB"/>
          </w:rPr>
          <w:t>8</w:t>
        </w:r>
        <w:r w:rsidR="001B04EC"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hermaphrodites/females and </w:t>
      </w:r>
      <w:del w:id="602" w:author="T B" w:date="2023-11-06T14:16:00Z">
        <w:r w:rsidR="00007AA4" w:rsidRPr="00663E96" w:rsidDel="001B04EC">
          <w:rPr>
            <w:rFonts w:asciiTheme="majorHAnsi" w:hAnsiTheme="majorHAnsi"/>
            <w:color w:val="000000"/>
            <w:sz w:val="22"/>
            <w:szCs w:val="22"/>
            <w:lang w:val="en-GB"/>
          </w:rPr>
          <w:delText>82</w:delText>
        </w:r>
        <w:r w:rsidRPr="00663E96" w:rsidDel="001B04EC">
          <w:rPr>
            <w:rFonts w:asciiTheme="majorHAnsi" w:hAnsiTheme="majorHAnsi"/>
            <w:color w:val="000000"/>
            <w:sz w:val="22"/>
            <w:szCs w:val="22"/>
            <w:lang w:val="en-GB"/>
          </w:rPr>
          <w:delText xml:space="preserve"> </w:delText>
        </w:r>
      </w:del>
      <w:ins w:id="603" w:author="T B" w:date="2023-11-06T14:16:00Z">
        <w:r w:rsidR="001B04EC" w:rsidRPr="00663E96">
          <w:rPr>
            <w:rFonts w:asciiTheme="majorHAnsi" w:hAnsiTheme="majorHAnsi"/>
            <w:color w:val="000000"/>
            <w:sz w:val="22"/>
            <w:szCs w:val="22"/>
            <w:lang w:val="en-GB"/>
          </w:rPr>
          <w:t>8</w:t>
        </w:r>
        <w:r w:rsidR="001B04EC">
          <w:rPr>
            <w:rFonts w:asciiTheme="majorHAnsi" w:hAnsiTheme="majorHAnsi"/>
            <w:color w:val="000000"/>
            <w:sz w:val="22"/>
            <w:szCs w:val="22"/>
            <w:lang w:val="en-GB"/>
          </w:rPr>
          <w:t>1</w:t>
        </w:r>
        <w:r w:rsidR="001B04EC"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males). In the top-left corner, nine SNPs (on </w:t>
      </w:r>
      <w:del w:id="604" w:author="T B" w:date="2023-09-27T16:34:00Z">
        <w:r w:rsidRPr="00663E96" w:rsidDel="005B6590">
          <w:rPr>
            <w:rFonts w:asciiTheme="majorHAnsi" w:hAnsiTheme="majorHAnsi"/>
            <w:color w:val="000000"/>
            <w:sz w:val="22"/>
            <w:szCs w:val="22"/>
            <w:lang w:val="en-GB"/>
          </w:rPr>
          <w:delText xml:space="preserve">7 </w:delText>
        </w:r>
      </w:del>
      <w:ins w:id="605" w:author="T B" w:date="2023-09-27T16:34:00Z">
        <w:r w:rsidR="005B6590">
          <w:rPr>
            <w:rFonts w:asciiTheme="majorHAnsi" w:hAnsiTheme="majorHAnsi"/>
            <w:color w:val="000000"/>
            <w:sz w:val="22"/>
            <w:szCs w:val="22"/>
            <w:lang w:val="en-GB"/>
          </w:rPr>
          <w:t>8</w:t>
        </w:r>
        <w:r w:rsidR="005B6590"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RAD) showed strong heterozygosity in males but low heterozygosity in hermaphrodites/females.</w:t>
      </w:r>
    </w:p>
    <w:p w14:paraId="3D375F1B" w14:textId="77777777" w:rsidR="00B97210" w:rsidRPr="00663E96" w:rsidRDefault="00B97210" w:rsidP="00304C99">
      <w:pPr>
        <w:spacing w:line="480" w:lineRule="auto"/>
        <w:ind w:firstLine="567"/>
        <w:jc w:val="both"/>
        <w:rPr>
          <w:rFonts w:asciiTheme="majorHAnsi" w:hAnsiTheme="majorHAnsi"/>
          <w:sz w:val="22"/>
          <w:szCs w:val="22"/>
          <w:lang w:val="en-GB"/>
        </w:rPr>
      </w:pPr>
    </w:p>
    <w:p w14:paraId="62B4BD85" w14:textId="329E4C3A" w:rsidR="00BA13C2" w:rsidRPr="00663E96" w:rsidRDefault="00BA13C2" w:rsidP="00BA13C2">
      <w:pPr>
        <w:spacing w:line="480" w:lineRule="auto"/>
        <w:jc w:val="both"/>
        <w:rPr>
          <w:rFonts w:asciiTheme="majorHAnsi" w:hAnsiTheme="majorHAnsi"/>
          <w:i/>
          <w:sz w:val="22"/>
          <w:szCs w:val="22"/>
          <w:lang w:val="en-GB"/>
        </w:rPr>
      </w:pPr>
      <w:r w:rsidRPr="00663E96">
        <w:rPr>
          <w:rFonts w:asciiTheme="majorHAnsi" w:hAnsiTheme="majorHAnsi"/>
          <w:i/>
          <w:sz w:val="22"/>
          <w:szCs w:val="22"/>
          <w:lang w:val="en-GB"/>
        </w:rPr>
        <w:t>Sex-linked loci</w:t>
      </w:r>
    </w:p>
    <w:p w14:paraId="206BAA01" w14:textId="3ECE7598" w:rsidR="00B97210" w:rsidRPr="00663E96" w:rsidRDefault="00B97210" w:rsidP="003475F8">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In </w:t>
      </w:r>
      <w:r w:rsidRPr="00663E96">
        <w:rPr>
          <w:rFonts w:asciiTheme="majorHAnsi" w:hAnsiTheme="majorHAnsi"/>
          <w:i/>
          <w:iCs/>
          <w:color w:val="000000"/>
          <w:sz w:val="22"/>
          <w:szCs w:val="22"/>
          <w:lang w:val="en-GB"/>
        </w:rPr>
        <w:t>A. boucheti</w:t>
      </w:r>
      <w:r w:rsidRPr="00663E96">
        <w:rPr>
          <w:rFonts w:asciiTheme="majorHAnsi" w:hAnsiTheme="majorHAnsi"/>
          <w:color w:val="000000"/>
          <w:sz w:val="22"/>
          <w:szCs w:val="22"/>
          <w:lang w:val="en-GB"/>
        </w:rPr>
        <w:t xml:space="preserve">, 1 011 SNPs (on 373 RAD-loci) had a combination of low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IS,m</w:t>
      </w:r>
      <w:r w:rsidRPr="00663E96">
        <w:rPr>
          <w:rFonts w:asciiTheme="majorHAnsi" w:hAnsiTheme="majorHAnsi"/>
          <w:color w:val="000000"/>
          <w:sz w:val="22"/>
          <w:szCs w:val="22"/>
          <w:lang w:val="en-GB"/>
        </w:rPr>
        <w:t xml:space="preserve"> and strong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compatible with XY features that were never obtained by simulation of autosomal segregation (</w:t>
      </w:r>
      <w:r w:rsidR="003475F8" w:rsidRPr="00663E96">
        <w:rPr>
          <w:rFonts w:asciiTheme="majorHAnsi" w:hAnsiTheme="majorHAnsi"/>
          <w:color w:val="000000"/>
          <w:sz w:val="22"/>
          <w:szCs w:val="22"/>
          <w:lang w:val="en-GB"/>
        </w:rPr>
        <w:t>Figs.</w:t>
      </w:r>
      <w:r w:rsidRPr="00663E96">
        <w:rPr>
          <w:rFonts w:asciiTheme="majorHAnsi" w:hAnsiTheme="majorHAnsi"/>
          <w:color w:val="000000"/>
          <w:sz w:val="22"/>
          <w:szCs w:val="22"/>
          <w:lang w:val="en-GB"/>
        </w:rPr>
        <w:t xml:space="preserve"> </w:t>
      </w:r>
      <w:r w:rsidR="00F66B56">
        <w:rPr>
          <w:rFonts w:asciiTheme="majorHAnsi" w:hAnsiTheme="majorHAnsi"/>
          <w:color w:val="000000"/>
          <w:sz w:val="22"/>
          <w:szCs w:val="22"/>
          <w:lang w:val="en-GB"/>
        </w:rPr>
        <w:t>5</w:t>
      </w:r>
      <w:r w:rsidRPr="00663E96">
        <w:rPr>
          <w:rFonts w:asciiTheme="majorHAnsi" w:hAnsiTheme="majorHAnsi"/>
          <w:color w:val="000000"/>
          <w:sz w:val="22"/>
          <w:szCs w:val="22"/>
          <w:lang w:val="en-GB"/>
        </w:rPr>
        <w:t xml:space="preserve">A-B). This represented </w:t>
      </w:r>
      <w:r w:rsidR="003475F8" w:rsidRPr="00663E96">
        <w:rPr>
          <w:rFonts w:asciiTheme="majorHAnsi" w:hAnsiTheme="majorHAnsi"/>
          <w:color w:val="000000"/>
          <w:sz w:val="22"/>
          <w:szCs w:val="22"/>
          <w:lang w:val="en-GB"/>
        </w:rPr>
        <w:t xml:space="preserve">ca. </w:t>
      </w:r>
      <w:r w:rsidRPr="00663E96">
        <w:rPr>
          <w:rFonts w:asciiTheme="majorHAnsi" w:hAnsiTheme="majorHAnsi"/>
          <w:color w:val="000000"/>
          <w:sz w:val="22"/>
          <w:szCs w:val="22"/>
          <w:lang w:val="en-GB"/>
        </w:rPr>
        <w:t>0.</w:t>
      </w:r>
      <w:r w:rsidR="003475F8" w:rsidRPr="00663E96">
        <w:rPr>
          <w:rFonts w:asciiTheme="majorHAnsi" w:hAnsiTheme="majorHAnsi"/>
          <w:color w:val="000000"/>
          <w:sz w:val="22"/>
          <w:szCs w:val="22"/>
          <w:lang w:val="en-GB"/>
        </w:rPr>
        <w:t>7</w:t>
      </w:r>
      <w:r w:rsidRPr="00663E96">
        <w:rPr>
          <w:rFonts w:asciiTheme="majorHAnsi" w:hAnsiTheme="majorHAnsi"/>
          <w:color w:val="000000"/>
          <w:sz w:val="22"/>
          <w:szCs w:val="22"/>
          <w:lang w:val="en-GB"/>
        </w:rPr>
        <w:t xml:space="preserve">% of the </w:t>
      </w:r>
      <w:r w:rsidR="00031439">
        <w:rPr>
          <w:rFonts w:asciiTheme="majorHAnsi" w:hAnsiTheme="majorHAnsi"/>
          <w:color w:val="000000"/>
          <w:sz w:val="22"/>
          <w:szCs w:val="22"/>
          <w:lang w:val="en-GB"/>
        </w:rPr>
        <w:t xml:space="preserve">set of </w:t>
      </w:r>
      <w:r w:rsidRPr="00663E96">
        <w:rPr>
          <w:rFonts w:asciiTheme="majorHAnsi" w:hAnsiTheme="majorHAnsi"/>
          <w:color w:val="000000"/>
          <w:sz w:val="22"/>
          <w:szCs w:val="22"/>
          <w:lang w:val="en-GB"/>
        </w:rPr>
        <w:t xml:space="preserve">SNPs </w:t>
      </w:r>
      <w:r w:rsidR="003475F8" w:rsidRPr="00663E96">
        <w:rPr>
          <w:rFonts w:asciiTheme="majorHAnsi" w:hAnsiTheme="majorHAnsi"/>
          <w:color w:val="000000"/>
          <w:sz w:val="22"/>
          <w:szCs w:val="22"/>
          <w:lang w:val="en-GB"/>
        </w:rPr>
        <w:t xml:space="preserve">for which </w:t>
      </w:r>
      <w:r w:rsidR="003475F8" w:rsidRPr="00663E96">
        <w:rPr>
          <w:rFonts w:asciiTheme="majorHAnsi" w:hAnsiTheme="majorHAnsi"/>
          <w:i/>
          <w:iCs/>
          <w:color w:val="000000"/>
          <w:sz w:val="22"/>
          <w:szCs w:val="22"/>
          <w:lang w:val="en-GB"/>
        </w:rPr>
        <w:t>F</w:t>
      </w:r>
      <w:r w:rsidR="003475F8" w:rsidRPr="00663E96">
        <w:rPr>
          <w:rFonts w:asciiTheme="majorHAnsi" w:hAnsiTheme="majorHAnsi"/>
          <w:color w:val="000000"/>
          <w:sz w:val="22"/>
          <w:szCs w:val="22"/>
          <w:vertAlign w:val="subscript"/>
          <w:lang w:val="en-GB"/>
        </w:rPr>
        <w:t>IS,m</w:t>
      </w:r>
      <w:r w:rsidR="003475F8" w:rsidRPr="00663E96">
        <w:rPr>
          <w:rFonts w:asciiTheme="majorHAnsi" w:hAnsiTheme="majorHAnsi"/>
          <w:color w:val="000000"/>
          <w:sz w:val="22"/>
          <w:szCs w:val="22"/>
          <w:lang w:val="en-GB"/>
        </w:rPr>
        <w:t xml:space="preserve"> and </w:t>
      </w:r>
      <w:r w:rsidR="003475F8" w:rsidRPr="00663E96">
        <w:rPr>
          <w:rFonts w:asciiTheme="majorHAnsi" w:hAnsiTheme="majorHAnsi"/>
          <w:i/>
          <w:iCs/>
          <w:color w:val="000000"/>
          <w:sz w:val="22"/>
          <w:szCs w:val="22"/>
          <w:lang w:val="en-GB"/>
        </w:rPr>
        <w:t>F</w:t>
      </w:r>
      <w:r w:rsidR="003475F8" w:rsidRPr="00663E96">
        <w:rPr>
          <w:rFonts w:asciiTheme="majorHAnsi" w:hAnsiTheme="majorHAnsi"/>
          <w:color w:val="000000"/>
          <w:sz w:val="22"/>
          <w:szCs w:val="22"/>
          <w:vertAlign w:val="subscript"/>
          <w:lang w:val="en-GB"/>
        </w:rPr>
        <w:t>ST</w:t>
      </w:r>
      <w:r w:rsidR="003475F8" w:rsidRPr="00663E96">
        <w:rPr>
          <w:rFonts w:asciiTheme="majorHAnsi" w:hAnsiTheme="majorHAnsi"/>
          <w:color w:val="000000"/>
          <w:sz w:val="22"/>
          <w:szCs w:val="22"/>
          <w:lang w:val="en-GB"/>
        </w:rPr>
        <w:t xml:space="preserve"> could be calculated (blue dots in Fig. </w:t>
      </w:r>
      <w:r w:rsidR="00F66B56">
        <w:rPr>
          <w:rFonts w:asciiTheme="majorHAnsi" w:hAnsiTheme="majorHAnsi"/>
          <w:color w:val="000000"/>
          <w:sz w:val="22"/>
          <w:szCs w:val="22"/>
          <w:lang w:val="en-GB"/>
        </w:rPr>
        <w:t>5</w:t>
      </w:r>
      <w:r w:rsidR="003475F8" w:rsidRPr="00663E96">
        <w:rPr>
          <w:rFonts w:asciiTheme="majorHAnsi" w:hAnsiTheme="majorHAnsi"/>
          <w:color w:val="000000"/>
          <w:sz w:val="22"/>
          <w:szCs w:val="22"/>
          <w:lang w:val="en-GB"/>
        </w:rPr>
        <w:t>B</w:t>
      </w:r>
      <w:r w:rsidR="002831C7" w:rsidRPr="00663E96">
        <w:rPr>
          <w:rFonts w:asciiTheme="majorHAnsi" w:hAnsiTheme="majorHAnsi"/>
          <w:color w:val="000000"/>
          <w:sz w:val="22"/>
          <w:szCs w:val="22"/>
          <w:lang w:val="en-GB"/>
        </w:rPr>
        <w:t xml:space="preserve">, </w:t>
      </w:r>
      <w:r w:rsidR="002831C7" w:rsidRPr="00663E96">
        <w:rPr>
          <w:rFonts w:asciiTheme="majorHAnsi" w:hAnsiTheme="majorHAnsi"/>
          <w:i/>
          <w:color w:val="000000"/>
          <w:sz w:val="22"/>
          <w:szCs w:val="22"/>
          <w:lang w:val="en-GB"/>
        </w:rPr>
        <w:t>n</w:t>
      </w:r>
      <w:r w:rsidR="002831C7" w:rsidRPr="00663E96">
        <w:rPr>
          <w:rFonts w:asciiTheme="majorHAnsi" w:hAnsiTheme="majorHAnsi"/>
          <w:color w:val="000000"/>
          <w:sz w:val="22"/>
          <w:szCs w:val="22"/>
          <w:lang w:val="en-GB"/>
        </w:rPr>
        <w:t xml:space="preserve"> = </w:t>
      </w:r>
      <w:del w:id="606" w:author="T B" w:date="2023-09-27T16:41:00Z">
        <w:r w:rsidR="002831C7" w:rsidRPr="00663E96" w:rsidDel="009A3381">
          <w:rPr>
            <w:rFonts w:asciiTheme="majorHAnsi" w:hAnsiTheme="majorHAnsi"/>
            <w:sz w:val="22"/>
            <w:szCs w:val="22"/>
            <w:lang w:val="en-GB"/>
          </w:rPr>
          <w:delText xml:space="preserve">143 </w:delText>
        </w:r>
      </w:del>
      <w:ins w:id="607" w:author="T B" w:date="2023-09-27T16:41:00Z">
        <w:r w:rsidR="009A3381" w:rsidRPr="00663E96">
          <w:rPr>
            <w:rFonts w:asciiTheme="majorHAnsi" w:hAnsiTheme="majorHAnsi"/>
            <w:sz w:val="22"/>
            <w:szCs w:val="22"/>
            <w:lang w:val="en-GB"/>
          </w:rPr>
          <w:t>14</w:t>
        </w:r>
        <w:r w:rsidR="009A3381">
          <w:rPr>
            <w:rFonts w:asciiTheme="majorHAnsi" w:hAnsiTheme="majorHAnsi"/>
            <w:sz w:val="22"/>
            <w:szCs w:val="22"/>
            <w:lang w:val="en-GB"/>
          </w:rPr>
          <w:t>2</w:t>
        </w:r>
        <w:r w:rsidR="009A3381" w:rsidRPr="00663E96">
          <w:rPr>
            <w:rFonts w:asciiTheme="majorHAnsi" w:hAnsiTheme="majorHAnsi"/>
            <w:sz w:val="22"/>
            <w:szCs w:val="22"/>
            <w:lang w:val="en-GB"/>
          </w:rPr>
          <w:t xml:space="preserve"> </w:t>
        </w:r>
      </w:ins>
      <w:del w:id="608" w:author="T B" w:date="2023-09-27T16:41:00Z">
        <w:r w:rsidR="002831C7" w:rsidRPr="00663E96" w:rsidDel="009A3381">
          <w:rPr>
            <w:rFonts w:asciiTheme="majorHAnsi" w:hAnsiTheme="majorHAnsi"/>
            <w:sz w:val="22"/>
            <w:szCs w:val="22"/>
            <w:lang w:val="en-GB"/>
          </w:rPr>
          <w:delText>248</w:delText>
        </w:r>
      </w:del>
      <w:ins w:id="609" w:author="T B" w:date="2023-09-27T16:41:00Z">
        <w:r w:rsidR="009A3381" w:rsidRPr="00663E96">
          <w:rPr>
            <w:rFonts w:asciiTheme="majorHAnsi" w:hAnsiTheme="majorHAnsi"/>
            <w:sz w:val="22"/>
            <w:szCs w:val="22"/>
            <w:lang w:val="en-GB"/>
          </w:rPr>
          <w:t>2</w:t>
        </w:r>
        <w:r w:rsidR="009A3381">
          <w:rPr>
            <w:rFonts w:asciiTheme="majorHAnsi" w:hAnsiTheme="majorHAnsi"/>
            <w:sz w:val="22"/>
            <w:szCs w:val="22"/>
            <w:lang w:val="en-GB"/>
          </w:rPr>
          <w:t>30</w:t>
        </w:r>
      </w:ins>
      <w:r w:rsidR="003475F8" w:rsidRPr="00663E96">
        <w:rPr>
          <w:rFonts w:asciiTheme="majorHAnsi" w:hAnsiTheme="majorHAnsi"/>
          <w:color w:val="000000"/>
          <w:sz w:val="22"/>
          <w:szCs w:val="22"/>
          <w:lang w:val="en-GB"/>
        </w:rPr>
        <w:t>)</w:t>
      </w:r>
      <w:r w:rsidRPr="00663E96">
        <w:rPr>
          <w:rFonts w:asciiTheme="majorHAnsi" w:hAnsiTheme="majorHAnsi"/>
          <w:color w:val="000000"/>
          <w:sz w:val="22"/>
          <w:szCs w:val="22"/>
          <w:lang w:val="en-GB"/>
        </w:rPr>
        <w:t>.</w:t>
      </w:r>
    </w:p>
    <w:p w14:paraId="5D659A30" w14:textId="160E3B1B" w:rsidR="00B97210" w:rsidRDefault="00B97210" w:rsidP="003475F8">
      <w:pPr>
        <w:spacing w:line="480" w:lineRule="auto"/>
        <w:ind w:firstLine="567"/>
        <w:jc w:val="both"/>
        <w:rPr>
          <w:ins w:id="610" w:author="T B" w:date="2023-08-08T14:39:00Z"/>
          <w:rFonts w:asciiTheme="majorHAnsi" w:hAnsiTheme="majorHAnsi"/>
          <w:color w:val="000000"/>
          <w:sz w:val="22"/>
          <w:szCs w:val="22"/>
          <w:lang w:val="en-GB"/>
        </w:rPr>
      </w:pPr>
      <w:r w:rsidRPr="00663E96">
        <w:rPr>
          <w:rFonts w:asciiTheme="majorHAnsi" w:hAnsiTheme="majorHAnsi"/>
          <w:color w:val="000000"/>
          <w:sz w:val="22"/>
          <w:szCs w:val="22"/>
          <w:lang w:val="en-GB"/>
        </w:rPr>
        <w:t xml:space="preserve">Similarly, in </w:t>
      </w:r>
      <w:r w:rsidRPr="00663E96">
        <w:rPr>
          <w:rFonts w:asciiTheme="majorHAnsi" w:hAnsiTheme="majorHAnsi"/>
          <w:i/>
          <w:iCs/>
          <w:color w:val="000000"/>
          <w:sz w:val="22"/>
          <w:szCs w:val="22"/>
          <w:lang w:val="en-GB"/>
        </w:rPr>
        <w:t>A. strummeri</w:t>
      </w:r>
      <w:r w:rsidRPr="00663E96">
        <w:rPr>
          <w:rFonts w:asciiTheme="majorHAnsi" w:hAnsiTheme="majorHAnsi"/>
          <w:color w:val="000000"/>
          <w:sz w:val="22"/>
          <w:szCs w:val="22"/>
          <w:lang w:val="en-GB"/>
        </w:rPr>
        <w:t xml:space="preserve">, 111 SNPs (on 64 RAD-loci) out of </w:t>
      </w:r>
      <w:r w:rsidR="00F87753" w:rsidRPr="00663E96">
        <w:rPr>
          <w:rFonts w:asciiTheme="majorHAnsi" w:hAnsiTheme="majorHAnsi"/>
          <w:color w:val="000000"/>
          <w:sz w:val="22"/>
          <w:szCs w:val="22"/>
          <w:lang w:val="en-GB"/>
        </w:rPr>
        <w:t>32 397</w:t>
      </w:r>
      <w:r w:rsidRPr="00663E96">
        <w:rPr>
          <w:rFonts w:asciiTheme="majorHAnsi" w:hAnsiTheme="majorHAnsi"/>
          <w:color w:val="000000"/>
          <w:sz w:val="22"/>
          <w:szCs w:val="22"/>
          <w:lang w:val="en-GB"/>
        </w:rPr>
        <w:t xml:space="preserve"> SNPs had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IS,m</w:t>
      </w:r>
      <w:r w:rsidRPr="00663E96">
        <w:rPr>
          <w:rFonts w:asciiTheme="majorHAnsi" w:hAnsiTheme="majorHAnsi"/>
          <w:color w:val="000000"/>
          <w:sz w:val="22"/>
          <w:szCs w:val="22"/>
          <w:lang w:val="en-GB"/>
        </w:rPr>
        <w:t xml:space="preserve"> and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that were never obtained by simulation of autosomal SNPs (Fig</w:t>
      </w:r>
      <w:r w:rsidR="00F87753" w:rsidRPr="00663E96">
        <w:rPr>
          <w:rFonts w:asciiTheme="majorHAnsi" w:hAnsiTheme="majorHAnsi"/>
          <w:color w:val="000000"/>
          <w:sz w:val="22"/>
          <w:szCs w:val="22"/>
          <w:lang w:val="en-GB"/>
        </w:rPr>
        <w:t>s.</w:t>
      </w:r>
      <w:r w:rsidRPr="00663E96">
        <w:rPr>
          <w:rFonts w:asciiTheme="majorHAnsi" w:hAnsiTheme="majorHAnsi"/>
          <w:color w:val="000000"/>
          <w:sz w:val="22"/>
          <w:szCs w:val="22"/>
          <w:lang w:val="en-GB"/>
        </w:rPr>
        <w:t xml:space="preserve"> </w:t>
      </w:r>
      <w:r w:rsidR="00F66B56">
        <w:rPr>
          <w:rFonts w:asciiTheme="majorHAnsi" w:hAnsiTheme="majorHAnsi"/>
          <w:color w:val="000000"/>
          <w:sz w:val="22"/>
          <w:szCs w:val="22"/>
          <w:lang w:val="en-GB"/>
        </w:rPr>
        <w:t>5</w:t>
      </w:r>
      <w:r w:rsidRPr="00663E96">
        <w:rPr>
          <w:rFonts w:asciiTheme="majorHAnsi" w:hAnsiTheme="majorHAnsi"/>
          <w:color w:val="000000"/>
          <w:sz w:val="22"/>
          <w:szCs w:val="22"/>
          <w:lang w:val="en-GB"/>
        </w:rPr>
        <w:t>C-D). These SNPs repre</w:t>
      </w:r>
      <w:r w:rsidR="00F87753" w:rsidRPr="00663E96">
        <w:rPr>
          <w:rFonts w:asciiTheme="majorHAnsi" w:hAnsiTheme="majorHAnsi"/>
          <w:color w:val="000000"/>
          <w:sz w:val="22"/>
          <w:szCs w:val="22"/>
          <w:lang w:val="en-GB"/>
        </w:rPr>
        <w:t>sented 0.</w:t>
      </w:r>
      <w:r w:rsidRPr="00663E96">
        <w:rPr>
          <w:rFonts w:asciiTheme="majorHAnsi" w:hAnsiTheme="majorHAnsi"/>
          <w:color w:val="000000"/>
          <w:sz w:val="22"/>
          <w:szCs w:val="22"/>
          <w:lang w:val="en-GB"/>
        </w:rPr>
        <w:t>3</w:t>
      </w:r>
      <w:r w:rsidR="00F87753" w:rsidRPr="00663E96">
        <w:rPr>
          <w:rFonts w:asciiTheme="majorHAnsi" w:hAnsiTheme="majorHAnsi"/>
          <w:color w:val="000000"/>
          <w:sz w:val="22"/>
          <w:szCs w:val="22"/>
          <w:lang w:val="en-GB"/>
        </w:rPr>
        <w:t>4</w:t>
      </w:r>
      <w:r w:rsidRPr="00663E96">
        <w:rPr>
          <w:rFonts w:asciiTheme="majorHAnsi" w:hAnsiTheme="majorHAnsi"/>
          <w:color w:val="000000"/>
          <w:sz w:val="22"/>
          <w:szCs w:val="22"/>
          <w:lang w:val="en-GB"/>
        </w:rPr>
        <w:t>% of the ma</w:t>
      </w:r>
      <w:r w:rsidR="00F87753" w:rsidRPr="00663E96">
        <w:rPr>
          <w:rFonts w:asciiTheme="majorHAnsi" w:hAnsiTheme="majorHAnsi"/>
          <w:color w:val="000000"/>
          <w:sz w:val="22"/>
          <w:szCs w:val="22"/>
          <w:lang w:val="en-GB"/>
        </w:rPr>
        <w:t>r</w:t>
      </w:r>
      <w:r w:rsidRPr="00663E96">
        <w:rPr>
          <w:rFonts w:asciiTheme="majorHAnsi" w:hAnsiTheme="majorHAnsi"/>
          <w:color w:val="000000"/>
          <w:sz w:val="22"/>
          <w:szCs w:val="22"/>
          <w:lang w:val="en-GB"/>
        </w:rPr>
        <w:t xml:space="preserve">kers </w:t>
      </w:r>
      <w:r w:rsidR="00F87753" w:rsidRPr="00663E96">
        <w:rPr>
          <w:rFonts w:asciiTheme="majorHAnsi" w:hAnsiTheme="majorHAnsi"/>
          <w:color w:val="000000"/>
          <w:sz w:val="22"/>
          <w:szCs w:val="22"/>
          <w:lang w:val="en-GB"/>
        </w:rPr>
        <w:t>analysed</w:t>
      </w:r>
      <w:r w:rsidRPr="00663E96">
        <w:rPr>
          <w:rFonts w:asciiTheme="majorHAnsi" w:hAnsiTheme="majorHAnsi"/>
          <w:color w:val="000000"/>
          <w:sz w:val="22"/>
          <w:szCs w:val="22"/>
          <w:lang w:val="en-GB"/>
        </w:rPr>
        <w:t xml:space="preserve"> </w:t>
      </w:r>
      <w:r w:rsidR="00F87753" w:rsidRPr="00663E96">
        <w:rPr>
          <w:rFonts w:asciiTheme="majorHAnsi" w:hAnsiTheme="majorHAnsi"/>
          <w:color w:val="000000"/>
          <w:sz w:val="22"/>
          <w:szCs w:val="22"/>
          <w:lang w:val="en-GB"/>
        </w:rPr>
        <w:t>here</w:t>
      </w:r>
      <w:r w:rsidR="002B5062" w:rsidRPr="00663E96">
        <w:rPr>
          <w:rFonts w:asciiTheme="majorHAnsi" w:hAnsiTheme="majorHAnsi"/>
          <w:color w:val="000000"/>
          <w:sz w:val="22"/>
          <w:szCs w:val="22"/>
          <w:lang w:val="en-GB"/>
        </w:rPr>
        <w:t xml:space="preserve"> (blue dots in Fig. </w:t>
      </w:r>
      <w:r w:rsidR="00F66B56">
        <w:rPr>
          <w:rFonts w:asciiTheme="majorHAnsi" w:hAnsiTheme="majorHAnsi"/>
          <w:color w:val="000000"/>
          <w:sz w:val="22"/>
          <w:szCs w:val="22"/>
          <w:lang w:val="en-GB"/>
        </w:rPr>
        <w:t>5</w:t>
      </w:r>
      <w:r w:rsidR="002B5062" w:rsidRPr="00663E96">
        <w:rPr>
          <w:rFonts w:asciiTheme="majorHAnsi" w:hAnsiTheme="majorHAnsi"/>
          <w:color w:val="000000"/>
          <w:sz w:val="22"/>
          <w:szCs w:val="22"/>
          <w:lang w:val="en-GB"/>
        </w:rPr>
        <w:t>F</w:t>
      </w:r>
      <w:r w:rsidR="002831C7" w:rsidRPr="00663E96">
        <w:rPr>
          <w:rFonts w:asciiTheme="majorHAnsi" w:hAnsiTheme="majorHAnsi"/>
          <w:color w:val="000000"/>
          <w:sz w:val="22"/>
          <w:szCs w:val="22"/>
          <w:lang w:val="en-GB"/>
        </w:rPr>
        <w:t xml:space="preserve">, </w:t>
      </w:r>
      <w:r w:rsidR="002831C7" w:rsidRPr="00663E96">
        <w:rPr>
          <w:rFonts w:asciiTheme="majorHAnsi" w:hAnsiTheme="majorHAnsi"/>
          <w:i/>
          <w:color w:val="000000"/>
          <w:sz w:val="22"/>
          <w:szCs w:val="22"/>
          <w:lang w:val="en-GB"/>
        </w:rPr>
        <w:t>n</w:t>
      </w:r>
      <w:r w:rsidR="002831C7" w:rsidRPr="00663E96">
        <w:rPr>
          <w:rFonts w:asciiTheme="majorHAnsi" w:hAnsiTheme="majorHAnsi"/>
          <w:color w:val="000000"/>
          <w:sz w:val="22"/>
          <w:szCs w:val="22"/>
          <w:lang w:val="en-GB"/>
        </w:rPr>
        <w:t xml:space="preserve"> = </w:t>
      </w:r>
      <w:r w:rsidR="002831C7" w:rsidRPr="00663E96">
        <w:rPr>
          <w:rFonts w:asciiTheme="majorHAnsi" w:hAnsiTheme="majorHAnsi"/>
          <w:sz w:val="22"/>
          <w:szCs w:val="22"/>
          <w:lang w:val="en-GB"/>
        </w:rPr>
        <w:t>32 397</w:t>
      </w:r>
      <w:r w:rsidR="002B5062" w:rsidRPr="00663E96">
        <w:rPr>
          <w:rFonts w:asciiTheme="majorHAnsi" w:hAnsiTheme="majorHAnsi"/>
          <w:color w:val="000000"/>
          <w:sz w:val="22"/>
          <w:szCs w:val="22"/>
          <w:lang w:val="en-GB"/>
        </w:rPr>
        <w:t>)</w:t>
      </w:r>
      <w:r w:rsidRPr="00663E96">
        <w:rPr>
          <w:rFonts w:asciiTheme="majorHAnsi" w:hAnsiTheme="majorHAnsi"/>
          <w:color w:val="000000"/>
          <w:sz w:val="22"/>
          <w:szCs w:val="22"/>
          <w:lang w:val="en-GB"/>
        </w:rPr>
        <w:t xml:space="preserve">, but the power for detecting sex-linked SNPs </w:t>
      </w:r>
      <w:r w:rsidR="002B5062" w:rsidRPr="00663E96">
        <w:rPr>
          <w:rFonts w:asciiTheme="majorHAnsi" w:hAnsiTheme="majorHAnsi"/>
          <w:color w:val="000000"/>
          <w:sz w:val="22"/>
          <w:szCs w:val="22"/>
          <w:lang w:val="en-GB"/>
        </w:rPr>
        <w:t>wa</w:t>
      </w:r>
      <w:r w:rsidRPr="00663E96">
        <w:rPr>
          <w:rFonts w:asciiTheme="majorHAnsi" w:hAnsiTheme="majorHAnsi"/>
          <w:color w:val="000000"/>
          <w:sz w:val="22"/>
          <w:szCs w:val="22"/>
          <w:lang w:val="en-GB"/>
        </w:rPr>
        <w:t xml:space="preserve">s very reduced for </w:t>
      </w:r>
      <w:r w:rsidRPr="00663E96">
        <w:rPr>
          <w:rFonts w:asciiTheme="majorHAnsi" w:hAnsiTheme="majorHAnsi"/>
          <w:i/>
          <w:iCs/>
          <w:color w:val="000000"/>
          <w:sz w:val="22"/>
          <w:szCs w:val="22"/>
          <w:lang w:val="en-GB"/>
        </w:rPr>
        <w:t xml:space="preserve">A. strummeri </w:t>
      </w:r>
      <w:r w:rsidRPr="00663E96">
        <w:rPr>
          <w:rFonts w:asciiTheme="majorHAnsi" w:hAnsiTheme="majorHAnsi"/>
          <w:color w:val="000000"/>
          <w:sz w:val="22"/>
          <w:szCs w:val="22"/>
          <w:lang w:val="en-GB"/>
        </w:rPr>
        <w:t xml:space="preserve">because only </w:t>
      </w:r>
      <w:r w:rsidR="00F87753" w:rsidRPr="00663E96">
        <w:rPr>
          <w:rFonts w:asciiTheme="majorHAnsi" w:hAnsiTheme="majorHAnsi"/>
          <w:color w:val="000000"/>
          <w:sz w:val="22"/>
          <w:szCs w:val="22"/>
          <w:lang w:val="en-GB"/>
        </w:rPr>
        <w:t>22</w:t>
      </w:r>
      <w:r w:rsidRPr="00663E96">
        <w:rPr>
          <w:rFonts w:asciiTheme="majorHAnsi" w:hAnsiTheme="majorHAnsi"/>
          <w:color w:val="000000"/>
          <w:sz w:val="22"/>
          <w:szCs w:val="22"/>
          <w:lang w:val="en-GB"/>
        </w:rPr>
        <w:t xml:space="preserve"> individuals were sexed, and this number is often even slightly lower for each specific locus (due to locus-specific missing data).</w:t>
      </w:r>
    </w:p>
    <w:p w14:paraId="05BC23A3" w14:textId="3F6B4FFC" w:rsidR="00EE5802" w:rsidRPr="00663E96" w:rsidRDefault="00EE5802">
      <w:pPr>
        <w:spacing w:line="480" w:lineRule="auto"/>
        <w:jc w:val="both"/>
        <w:rPr>
          <w:rFonts w:asciiTheme="majorHAnsi" w:hAnsiTheme="majorHAnsi"/>
          <w:color w:val="000000"/>
          <w:sz w:val="22"/>
          <w:szCs w:val="22"/>
          <w:lang w:val="en-GB"/>
        </w:rPr>
        <w:pPrChange w:id="611" w:author="T B" w:date="2023-08-08T14:40:00Z">
          <w:pPr>
            <w:spacing w:line="480" w:lineRule="auto"/>
            <w:ind w:firstLine="567"/>
            <w:jc w:val="both"/>
          </w:pPr>
        </w:pPrChange>
      </w:pPr>
      <w:ins w:id="612" w:author="T B" w:date="2023-08-08T14:39:00Z">
        <w:r>
          <w:rPr>
            <w:rFonts w:asciiTheme="majorHAnsi" w:hAnsiTheme="majorHAnsi"/>
            <w:noProof/>
            <w:color w:val="000000"/>
            <w:sz w:val="22"/>
            <w:szCs w:val="22"/>
            <w:lang w:val="en-GB"/>
          </w:rPr>
          <w:lastRenderedPageBreak/>
          <w:drawing>
            <wp:inline distT="0" distB="0" distL="0" distR="0" wp14:anchorId="12E846CC" wp14:editId="72F50BA7">
              <wp:extent cx="5755640" cy="6478270"/>
              <wp:effectExtent l="0" t="0" r="0" b="0"/>
              <wp:docPr id="14804831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83148" name="Image 1480483148"/>
                      <pic:cNvPicPr/>
                    </pic:nvPicPr>
                    <pic:blipFill>
                      <a:blip r:embed="rId17"/>
                      <a:stretch>
                        <a:fillRect/>
                      </a:stretch>
                    </pic:blipFill>
                    <pic:spPr>
                      <a:xfrm>
                        <a:off x="0" y="0"/>
                        <a:ext cx="5755640" cy="6478270"/>
                      </a:xfrm>
                      <a:prstGeom prst="rect">
                        <a:avLst/>
                      </a:prstGeom>
                    </pic:spPr>
                  </pic:pic>
                </a:graphicData>
              </a:graphic>
            </wp:inline>
          </w:drawing>
        </w:r>
      </w:ins>
    </w:p>
    <w:p w14:paraId="0F7E2A5E" w14:textId="18AEA1E8" w:rsidR="004B41F2" w:rsidRPr="00663E96" w:rsidRDefault="004B41F2" w:rsidP="004B41F2">
      <w:pPr>
        <w:spacing w:line="480" w:lineRule="auto"/>
        <w:jc w:val="both"/>
        <w:rPr>
          <w:rFonts w:asciiTheme="majorHAnsi" w:hAnsiTheme="majorHAnsi"/>
          <w:sz w:val="22"/>
          <w:szCs w:val="22"/>
          <w:lang w:val="en-GB"/>
        </w:rPr>
      </w:pPr>
      <w:del w:id="613" w:author="T B" w:date="2023-08-08T14:40:00Z">
        <w:r w:rsidDel="00EE5802">
          <w:rPr>
            <w:rFonts w:asciiTheme="majorHAnsi" w:hAnsiTheme="majorHAnsi"/>
            <w:noProof/>
            <w:sz w:val="22"/>
            <w:szCs w:val="22"/>
            <w:lang w:val="en-GB"/>
          </w:rPr>
          <w:drawing>
            <wp:inline distT="0" distB="0" distL="0" distR="0" wp14:anchorId="1403F3A6" wp14:editId="03F86451">
              <wp:extent cx="5753100" cy="6438900"/>
              <wp:effectExtent l="0" t="0" r="0" b="0"/>
              <wp:docPr id="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a:stretch>
                        <a:fillRect/>
                      </a:stretch>
                    </pic:blipFill>
                    <pic:spPr>
                      <a:xfrm>
                        <a:off x="0" y="0"/>
                        <a:ext cx="5753100" cy="6438900"/>
                      </a:xfrm>
                      <a:prstGeom prst="rect">
                        <a:avLst/>
                      </a:prstGeom>
                    </pic:spPr>
                  </pic:pic>
                </a:graphicData>
              </a:graphic>
            </wp:inline>
          </w:drawing>
        </w:r>
      </w:del>
      <w:r w:rsidRPr="004B41F2">
        <w:rPr>
          <w:rFonts w:asciiTheme="majorHAnsi" w:hAnsiTheme="majorHAnsi"/>
          <w:color w:val="000000"/>
          <w:sz w:val="22"/>
          <w:szCs w:val="22"/>
          <w:lang w:val="en-GB"/>
        </w:rPr>
        <w:t xml:space="preserve"> </w:t>
      </w:r>
      <w:r w:rsidRPr="00663E96">
        <w:rPr>
          <w:rFonts w:asciiTheme="majorHAnsi" w:hAnsiTheme="majorHAnsi"/>
          <w:color w:val="000000"/>
          <w:sz w:val="22"/>
          <w:szCs w:val="22"/>
          <w:lang w:val="en-GB"/>
        </w:rPr>
        <w:t xml:space="preserve">Figure </w:t>
      </w:r>
      <w:r>
        <w:rPr>
          <w:rFonts w:asciiTheme="majorHAnsi" w:hAnsiTheme="majorHAnsi"/>
          <w:color w:val="000000"/>
          <w:sz w:val="22"/>
          <w:szCs w:val="22"/>
          <w:lang w:val="en-GB"/>
        </w:rPr>
        <w:t>5</w:t>
      </w:r>
      <w:r w:rsidRPr="00663E96">
        <w:rPr>
          <w:rFonts w:asciiTheme="majorHAnsi" w:hAnsiTheme="majorHAnsi"/>
          <w:color w:val="000000"/>
          <w:sz w:val="22"/>
          <w:szCs w:val="22"/>
          <w:lang w:val="en-GB"/>
        </w:rPr>
        <w:t xml:space="preserve">: Simulated and observed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w:t>
      </w:r>
      <w:r>
        <w:rPr>
          <w:rFonts w:asciiTheme="majorHAnsi" w:hAnsiTheme="majorHAnsi"/>
          <w:color w:val="000000"/>
          <w:sz w:val="22"/>
          <w:szCs w:val="22"/>
          <w:lang w:val="en-GB"/>
        </w:rPr>
        <w:t xml:space="preserve">values </w:t>
      </w:r>
      <w:r w:rsidRPr="00663E96">
        <w:rPr>
          <w:rFonts w:asciiTheme="majorHAnsi" w:hAnsiTheme="majorHAnsi"/>
          <w:color w:val="000000"/>
          <w:sz w:val="22"/>
          <w:szCs w:val="22"/>
          <w:lang w:val="en-GB"/>
        </w:rPr>
        <w:t xml:space="preserve">between males and females and sex-specific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for three </w:t>
      </w:r>
      <w:r w:rsidRPr="00663E96">
        <w:rPr>
          <w:rFonts w:asciiTheme="majorHAnsi" w:hAnsiTheme="majorHAnsi"/>
          <w:i/>
          <w:iCs/>
          <w:color w:val="000000"/>
          <w:sz w:val="22"/>
          <w:szCs w:val="22"/>
          <w:lang w:val="en-GB"/>
        </w:rPr>
        <w:t>Alviniconcha</w:t>
      </w:r>
      <w:r w:rsidRPr="00663E96">
        <w:rPr>
          <w:rFonts w:asciiTheme="majorHAnsi" w:hAnsiTheme="majorHAnsi"/>
          <w:color w:val="000000"/>
          <w:sz w:val="22"/>
          <w:szCs w:val="22"/>
          <w:lang w:val="en-GB"/>
        </w:rPr>
        <w:t xml:space="preserve"> species</w:t>
      </w:r>
      <w:r>
        <w:rPr>
          <w:rFonts w:asciiTheme="majorHAnsi" w:hAnsiTheme="majorHAnsi"/>
          <w:color w:val="000000"/>
          <w:sz w:val="22"/>
          <w:szCs w:val="22"/>
          <w:lang w:val="en-GB"/>
        </w:rPr>
        <w:t xml:space="preserve"> (top row: </w:t>
      </w:r>
      <w:r>
        <w:rPr>
          <w:rFonts w:asciiTheme="majorHAnsi" w:hAnsiTheme="majorHAnsi"/>
          <w:i/>
          <w:iCs/>
          <w:color w:val="000000"/>
          <w:sz w:val="22"/>
          <w:szCs w:val="22"/>
          <w:lang w:val="en-GB"/>
        </w:rPr>
        <w:t>A. boucheti</w:t>
      </w:r>
      <w:r>
        <w:rPr>
          <w:rFonts w:asciiTheme="majorHAnsi" w:hAnsiTheme="majorHAnsi"/>
          <w:color w:val="000000"/>
          <w:sz w:val="22"/>
          <w:szCs w:val="22"/>
          <w:lang w:val="en-GB"/>
        </w:rPr>
        <w:t xml:space="preserve">, middle: </w:t>
      </w:r>
      <w:r w:rsidRPr="002A2036">
        <w:rPr>
          <w:rFonts w:asciiTheme="majorHAnsi" w:hAnsiTheme="majorHAnsi"/>
          <w:i/>
          <w:iCs/>
          <w:color w:val="000000"/>
          <w:sz w:val="22"/>
          <w:szCs w:val="22"/>
          <w:lang w:val="en-GB"/>
        </w:rPr>
        <w:t>A. strummeri</w:t>
      </w:r>
      <w:r>
        <w:rPr>
          <w:rFonts w:asciiTheme="majorHAnsi" w:hAnsiTheme="majorHAnsi"/>
          <w:color w:val="000000"/>
          <w:sz w:val="22"/>
          <w:szCs w:val="22"/>
          <w:lang w:val="en-GB"/>
        </w:rPr>
        <w:t xml:space="preserve">, bottom: </w:t>
      </w:r>
      <w:r w:rsidRPr="002A2036">
        <w:rPr>
          <w:rFonts w:asciiTheme="majorHAnsi" w:hAnsiTheme="majorHAnsi"/>
          <w:i/>
          <w:iCs/>
          <w:color w:val="000000"/>
          <w:sz w:val="22"/>
          <w:szCs w:val="22"/>
          <w:lang w:val="en-GB"/>
        </w:rPr>
        <w:t xml:space="preserve">A. </w:t>
      </w:r>
      <w:r>
        <w:rPr>
          <w:rFonts w:asciiTheme="majorHAnsi" w:hAnsiTheme="majorHAnsi"/>
          <w:i/>
          <w:iCs/>
          <w:color w:val="000000"/>
          <w:sz w:val="22"/>
          <w:szCs w:val="22"/>
          <w:lang w:val="en-GB"/>
        </w:rPr>
        <w:t>kojimai</w:t>
      </w:r>
      <w:r>
        <w:rPr>
          <w:rFonts w:asciiTheme="majorHAnsi" w:hAnsiTheme="majorHAnsi"/>
          <w:color w:val="000000"/>
          <w:sz w:val="22"/>
          <w:szCs w:val="22"/>
          <w:lang w:val="en-GB"/>
        </w:rPr>
        <w:t>)</w:t>
      </w:r>
      <w:r w:rsidRPr="00663E96">
        <w:rPr>
          <w:rFonts w:asciiTheme="majorHAnsi" w:hAnsiTheme="majorHAnsi"/>
          <w:color w:val="000000"/>
          <w:sz w:val="22"/>
          <w:szCs w:val="22"/>
          <w:lang w:val="en-GB"/>
        </w:rPr>
        <w:t xml:space="preserve">. Panels A, C, and E show simulated values obtained for autosomal SNPs with a range of expected allelic frequencies (uniform between 0 and 1) and using real male and female sample sizes from each species (table 1). The grey polygon is a convex envelope that covers all possible values obtained by simulation for an autosomal locus. Panels B and D show observed values for male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(in blue) or female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 xml:space="preserve">IS </w:t>
      </w:r>
      <w:r w:rsidRPr="00663E96">
        <w:rPr>
          <w:rFonts w:asciiTheme="majorHAnsi" w:hAnsiTheme="majorHAnsi"/>
          <w:color w:val="000000"/>
          <w:sz w:val="22"/>
          <w:szCs w:val="22"/>
          <w:lang w:val="en-GB"/>
        </w:rPr>
        <w:t>(</w:t>
      </w:r>
      <w:ins w:id="614" w:author="T B" w:date="2023-11-06T15:22:00Z">
        <w:r w:rsidR="00956AD8">
          <w:rPr>
            <w:rFonts w:asciiTheme="majorHAnsi" w:hAnsiTheme="majorHAnsi"/>
            <w:color w:val="000000"/>
            <w:sz w:val="22"/>
            <w:szCs w:val="22"/>
            <w:lang w:val="en-GB"/>
          </w:rPr>
          <w:t xml:space="preserve">in </w:t>
        </w:r>
      </w:ins>
      <w:del w:id="615" w:author="T B" w:date="2023-09-27T16:55:00Z">
        <w:r w:rsidRPr="00663E96" w:rsidDel="00A44D95">
          <w:rPr>
            <w:rFonts w:asciiTheme="majorHAnsi" w:hAnsiTheme="majorHAnsi"/>
            <w:color w:val="000000"/>
            <w:sz w:val="22"/>
            <w:szCs w:val="22"/>
            <w:lang w:val="en-GB"/>
          </w:rPr>
          <w:delText>pink</w:delText>
        </w:r>
      </w:del>
      <w:ins w:id="616" w:author="T B" w:date="2023-09-27T16:55:00Z">
        <w:r w:rsidR="00A44D95">
          <w:rPr>
            <w:rFonts w:asciiTheme="majorHAnsi" w:hAnsiTheme="majorHAnsi"/>
            <w:color w:val="000000"/>
            <w:sz w:val="22"/>
            <w:szCs w:val="22"/>
            <w:lang w:val="en-GB"/>
          </w:rPr>
          <w:t>red</w:t>
        </w:r>
      </w:ins>
      <w:r w:rsidRPr="00663E96">
        <w:rPr>
          <w:rFonts w:asciiTheme="majorHAnsi" w:hAnsiTheme="majorHAnsi"/>
          <w:color w:val="000000"/>
          <w:sz w:val="22"/>
          <w:szCs w:val="22"/>
          <w:lang w:val="en-GB"/>
        </w:rPr>
        <w:t xml:space="preserve">) and </w:t>
      </w:r>
      <w:r w:rsidRPr="00663E96">
        <w:rPr>
          <w:rFonts w:asciiTheme="majorHAnsi" w:hAnsiTheme="majorHAnsi"/>
          <w:color w:val="000000"/>
          <w:sz w:val="22"/>
          <w:szCs w:val="22"/>
          <w:lang w:val="en-GB"/>
        </w:rPr>
        <w:lastRenderedPageBreak/>
        <w:t xml:space="preserve">male/female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w:t>
      </w:r>
      <w:r>
        <w:rPr>
          <w:rFonts w:asciiTheme="majorHAnsi" w:hAnsiTheme="majorHAnsi"/>
          <w:color w:val="000000"/>
          <w:sz w:val="22"/>
          <w:szCs w:val="22"/>
          <w:lang w:val="en-GB"/>
        </w:rPr>
        <w:t>i.e.</w:t>
      </w:r>
      <w:r w:rsidRPr="00663E96">
        <w:rPr>
          <w:rFonts w:asciiTheme="majorHAnsi" w:hAnsiTheme="majorHAnsi"/>
          <w:color w:val="000000"/>
          <w:sz w:val="22"/>
          <w:szCs w:val="22"/>
          <w:lang w:val="en-GB"/>
        </w:rPr>
        <w:t xml:space="preserve">, each SNP is represented once in blue and once in </w:t>
      </w:r>
      <w:del w:id="617" w:author="T B" w:date="2023-09-27T16:55:00Z">
        <w:r w:rsidRPr="00663E96" w:rsidDel="00A44D95">
          <w:rPr>
            <w:rFonts w:asciiTheme="majorHAnsi" w:hAnsiTheme="majorHAnsi"/>
            <w:color w:val="000000"/>
            <w:sz w:val="22"/>
            <w:szCs w:val="22"/>
            <w:lang w:val="en-GB"/>
          </w:rPr>
          <w:delText>pink</w:delText>
        </w:r>
        <w:r w:rsidDel="00A44D95">
          <w:rPr>
            <w:rFonts w:asciiTheme="majorHAnsi" w:hAnsiTheme="majorHAnsi"/>
            <w:color w:val="000000"/>
            <w:sz w:val="22"/>
            <w:szCs w:val="22"/>
            <w:lang w:val="en-GB"/>
          </w:rPr>
          <w:delText xml:space="preserve"> </w:delText>
        </w:r>
      </w:del>
      <w:ins w:id="618" w:author="T B" w:date="2023-09-27T16:55:00Z">
        <w:r w:rsidR="00A44D95">
          <w:rPr>
            <w:rFonts w:asciiTheme="majorHAnsi" w:hAnsiTheme="majorHAnsi"/>
            <w:color w:val="000000"/>
            <w:sz w:val="22"/>
            <w:szCs w:val="22"/>
            <w:lang w:val="en-GB"/>
          </w:rPr>
          <w:t xml:space="preserve">red </w:t>
        </w:r>
      </w:ins>
      <w:r>
        <w:rPr>
          <w:rFonts w:asciiTheme="majorHAnsi" w:hAnsiTheme="majorHAnsi"/>
          <w:color w:val="000000"/>
          <w:sz w:val="22"/>
          <w:szCs w:val="22"/>
          <w:lang w:val="en-GB"/>
        </w:rPr>
        <w:t>according to each gender</w:t>
      </w:r>
      <w:r w:rsidRPr="00663E96">
        <w:rPr>
          <w:rFonts w:asciiTheme="majorHAnsi" w:hAnsiTheme="majorHAnsi"/>
          <w:color w:val="000000"/>
          <w:sz w:val="22"/>
          <w:szCs w:val="22"/>
          <w:lang w:val="en-GB"/>
        </w:rPr>
        <w:t xml:space="preserve">). Panel F is similar but, in this case, </w:t>
      </w:r>
      <w:del w:id="619" w:author="T B" w:date="2023-09-27T16:55:00Z">
        <w:r w:rsidRPr="00663E96" w:rsidDel="00A44D95">
          <w:rPr>
            <w:rFonts w:asciiTheme="majorHAnsi" w:hAnsiTheme="majorHAnsi"/>
            <w:color w:val="000000"/>
            <w:sz w:val="22"/>
            <w:szCs w:val="22"/>
            <w:lang w:val="en-GB"/>
          </w:rPr>
          <w:delText xml:space="preserve">pink </w:delText>
        </w:r>
      </w:del>
      <w:ins w:id="620" w:author="T B" w:date="2023-09-27T16:55:00Z">
        <w:r w:rsidR="00A44D95">
          <w:rPr>
            <w:rFonts w:asciiTheme="majorHAnsi" w:hAnsiTheme="majorHAnsi"/>
            <w:color w:val="000000"/>
            <w:sz w:val="22"/>
            <w:szCs w:val="22"/>
            <w:lang w:val="en-GB"/>
          </w:rPr>
          <w:t>red</w:t>
        </w:r>
        <w:r w:rsidR="00A44D95"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symbols refer to morphological hermaphrodites and females, and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was calculated between males and morphological hermaphrodites/females. Any SNP outside of the grey polygon has properties that were never obtained by neutral autosomal simulations.</w:t>
      </w:r>
    </w:p>
    <w:p w14:paraId="5983D762" w14:textId="77777777" w:rsidR="004B41F2" w:rsidRDefault="004B41F2" w:rsidP="003475F8">
      <w:pPr>
        <w:spacing w:line="480" w:lineRule="auto"/>
        <w:ind w:firstLine="567"/>
        <w:jc w:val="both"/>
        <w:rPr>
          <w:rFonts w:asciiTheme="majorHAnsi" w:hAnsiTheme="majorHAnsi"/>
          <w:color w:val="000000"/>
          <w:sz w:val="22"/>
          <w:szCs w:val="22"/>
          <w:lang w:val="en-GB"/>
        </w:rPr>
      </w:pPr>
    </w:p>
    <w:p w14:paraId="1DD91BA0" w14:textId="781B1115" w:rsidR="00B97210" w:rsidRPr="00663E96" w:rsidRDefault="00B97210" w:rsidP="003475F8">
      <w:pPr>
        <w:spacing w:line="480" w:lineRule="auto"/>
        <w:ind w:firstLine="567"/>
        <w:jc w:val="both"/>
        <w:rPr>
          <w:rFonts w:asciiTheme="majorHAnsi" w:hAnsiTheme="majorHAnsi"/>
          <w:color w:val="000000"/>
          <w:sz w:val="22"/>
          <w:szCs w:val="22"/>
          <w:lang w:val="en-GB"/>
        </w:rPr>
      </w:pPr>
      <w:r w:rsidRPr="00663E96">
        <w:rPr>
          <w:rFonts w:asciiTheme="majorHAnsi" w:hAnsiTheme="majorHAnsi"/>
          <w:color w:val="000000"/>
          <w:sz w:val="22"/>
          <w:szCs w:val="22"/>
          <w:lang w:val="en-GB"/>
        </w:rPr>
        <w:t xml:space="preserve">Finally, in </w:t>
      </w:r>
      <w:r w:rsidRPr="00663E96">
        <w:rPr>
          <w:rFonts w:asciiTheme="majorHAnsi" w:hAnsiTheme="majorHAnsi"/>
          <w:i/>
          <w:iCs/>
          <w:color w:val="000000"/>
          <w:sz w:val="22"/>
          <w:szCs w:val="22"/>
          <w:lang w:val="en-GB"/>
        </w:rPr>
        <w:t>A. kojimai</w:t>
      </w:r>
      <w:r w:rsidRPr="00663E96">
        <w:rPr>
          <w:rFonts w:asciiTheme="majorHAnsi" w:hAnsiTheme="majorHAnsi"/>
          <w:color w:val="000000"/>
          <w:sz w:val="22"/>
          <w:szCs w:val="22"/>
          <w:lang w:val="en-GB"/>
        </w:rPr>
        <w:t xml:space="preserve">, </w:t>
      </w:r>
      <w:r w:rsidR="002B5062" w:rsidRPr="00663E96">
        <w:rPr>
          <w:rFonts w:asciiTheme="majorHAnsi" w:hAnsiTheme="majorHAnsi"/>
          <w:color w:val="000000"/>
          <w:sz w:val="22"/>
          <w:szCs w:val="22"/>
          <w:lang w:val="en-GB"/>
        </w:rPr>
        <w:t>16</w:t>
      </w:r>
      <w:r w:rsidRPr="00663E96">
        <w:rPr>
          <w:rFonts w:asciiTheme="majorHAnsi" w:hAnsiTheme="majorHAnsi"/>
          <w:color w:val="000000"/>
          <w:sz w:val="22"/>
          <w:szCs w:val="22"/>
          <w:lang w:val="en-GB"/>
        </w:rPr>
        <w:t xml:space="preserve"> SNPs (on 1</w:t>
      </w:r>
      <w:r w:rsidR="002B5062" w:rsidRPr="00663E96">
        <w:rPr>
          <w:rFonts w:asciiTheme="majorHAnsi" w:hAnsiTheme="majorHAnsi"/>
          <w:color w:val="000000"/>
          <w:sz w:val="22"/>
          <w:szCs w:val="22"/>
          <w:lang w:val="en-GB"/>
        </w:rPr>
        <w:t>4</w:t>
      </w:r>
      <w:r w:rsidRPr="00663E96">
        <w:rPr>
          <w:rFonts w:asciiTheme="majorHAnsi" w:hAnsiTheme="majorHAnsi"/>
          <w:color w:val="000000"/>
          <w:sz w:val="22"/>
          <w:szCs w:val="22"/>
          <w:lang w:val="en-GB"/>
        </w:rPr>
        <w:t xml:space="preserve"> RAD-loci) had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IS,m</w:t>
      </w:r>
      <w:r w:rsidRPr="00663E96">
        <w:rPr>
          <w:rFonts w:asciiTheme="majorHAnsi" w:hAnsiTheme="majorHAnsi"/>
          <w:color w:val="000000"/>
          <w:sz w:val="22"/>
          <w:szCs w:val="22"/>
          <w:lang w:val="en-GB"/>
        </w:rPr>
        <w:t xml:space="preserve"> and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values that were never obtained by simulation of autosomal SNPs (Fig</w:t>
      </w:r>
      <w:r w:rsidR="002B5062" w:rsidRPr="00663E96">
        <w:rPr>
          <w:rFonts w:asciiTheme="majorHAnsi" w:hAnsiTheme="majorHAnsi"/>
          <w:color w:val="000000"/>
          <w:sz w:val="22"/>
          <w:szCs w:val="22"/>
          <w:lang w:val="en-GB"/>
        </w:rPr>
        <w:t>s.</w:t>
      </w:r>
      <w:r w:rsidRPr="00663E96">
        <w:rPr>
          <w:rFonts w:asciiTheme="majorHAnsi" w:hAnsiTheme="majorHAnsi"/>
          <w:color w:val="000000"/>
          <w:sz w:val="22"/>
          <w:szCs w:val="22"/>
          <w:lang w:val="en-GB"/>
        </w:rPr>
        <w:t xml:space="preserve"> </w:t>
      </w:r>
      <w:r w:rsidR="00F66B56">
        <w:rPr>
          <w:rFonts w:asciiTheme="majorHAnsi" w:hAnsiTheme="majorHAnsi"/>
          <w:color w:val="000000"/>
          <w:sz w:val="22"/>
          <w:szCs w:val="22"/>
          <w:lang w:val="en-GB"/>
        </w:rPr>
        <w:t>5</w:t>
      </w:r>
      <w:r w:rsidRPr="00663E96">
        <w:rPr>
          <w:rFonts w:asciiTheme="majorHAnsi" w:hAnsiTheme="majorHAnsi"/>
          <w:color w:val="000000"/>
          <w:sz w:val="22"/>
          <w:szCs w:val="22"/>
          <w:lang w:val="en-GB"/>
        </w:rPr>
        <w:t>E-F). This represented 0.0</w:t>
      </w:r>
      <w:r w:rsidR="002B5062" w:rsidRPr="00663E96">
        <w:rPr>
          <w:rFonts w:asciiTheme="majorHAnsi" w:hAnsiTheme="majorHAnsi"/>
          <w:color w:val="000000"/>
          <w:sz w:val="22"/>
          <w:szCs w:val="22"/>
          <w:lang w:val="en-GB"/>
        </w:rPr>
        <w:t>25</w:t>
      </w:r>
      <w:r w:rsidRPr="00663E96">
        <w:rPr>
          <w:rFonts w:asciiTheme="majorHAnsi" w:hAnsiTheme="majorHAnsi"/>
          <w:color w:val="000000"/>
          <w:sz w:val="22"/>
          <w:szCs w:val="22"/>
          <w:lang w:val="en-GB"/>
        </w:rPr>
        <w:t xml:space="preserve">% of the </w:t>
      </w:r>
      <w:r w:rsidR="00D159A6">
        <w:rPr>
          <w:rFonts w:asciiTheme="majorHAnsi" w:hAnsiTheme="majorHAnsi"/>
          <w:color w:val="000000"/>
          <w:sz w:val="22"/>
          <w:szCs w:val="22"/>
          <w:lang w:val="en-GB"/>
        </w:rPr>
        <w:t xml:space="preserve">set of </w:t>
      </w:r>
      <w:r w:rsidRPr="00663E96">
        <w:rPr>
          <w:rFonts w:asciiTheme="majorHAnsi" w:hAnsiTheme="majorHAnsi"/>
          <w:color w:val="000000"/>
          <w:sz w:val="22"/>
          <w:szCs w:val="22"/>
          <w:lang w:val="en-GB"/>
        </w:rPr>
        <w:t xml:space="preserve">SNPs </w:t>
      </w:r>
      <w:r w:rsidR="002B5062" w:rsidRPr="00663E96">
        <w:rPr>
          <w:rFonts w:asciiTheme="majorHAnsi" w:hAnsiTheme="majorHAnsi"/>
          <w:sz w:val="22"/>
          <w:szCs w:val="22"/>
          <w:lang w:val="en-GB"/>
        </w:rPr>
        <w:t xml:space="preserve">for which </w:t>
      </w:r>
      <w:r w:rsidR="003B7651" w:rsidRPr="00663E96">
        <w:rPr>
          <w:rFonts w:asciiTheme="majorHAnsi" w:hAnsiTheme="majorHAnsi"/>
          <w:i/>
          <w:iCs/>
          <w:color w:val="000000"/>
          <w:sz w:val="22"/>
          <w:szCs w:val="22"/>
          <w:lang w:val="en-GB"/>
        </w:rPr>
        <w:t>F</w:t>
      </w:r>
      <w:r w:rsidR="003B7651" w:rsidRPr="00663E96">
        <w:rPr>
          <w:rFonts w:asciiTheme="majorHAnsi" w:hAnsiTheme="majorHAnsi"/>
          <w:color w:val="000000"/>
          <w:sz w:val="22"/>
          <w:szCs w:val="22"/>
          <w:vertAlign w:val="subscript"/>
          <w:lang w:val="en-GB"/>
        </w:rPr>
        <w:t>IS,m</w:t>
      </w:r>
      <w:r w:rsidR="003B7651" w:rsidRPr="00663E96">
        <w:rPr>
          <w:rFonts w:asciiTheme="majorHAnsi" w:hAnsiTheme="majorHAnsi"/>
          <w:color w:val="000000"/>
          <w:sz w:val="22"/>
          <w:szCs w:val="22"/>
          <w:lang w:val="en-GB"/>
        </w:rPr>
        <w:t xml:space="preserve"> and </w:t>
      </w:r>
      <w:r w:rsidR="003B7651" w:rsidRPr="00663E96">
        <w:rPr>
          <w:rFonts w:asciiTheme="majorHAnsi" w:hAnsiTheme="majorHAnsi"/>
          <w:i/>
          <w:iCs/>
          <w:color w:val="000000"/>
          <w:sz w:val="22"/>
          <w:szCs w:val="22"/>
          <w:lang w:val="en-GB"/>
        </w:rPr>
        <w:t>F</w:t>
      </w:r>
      <w:r w:rsidR="003B7651" w:rsidRPr="00663E96">
        <w:rPr>
          <w:rFonts w:asciiTheme="majorHAnsi" w:hAnsiTheme="majorHAnsi"/>
          <w:color w:val="000000"/>
          <w:sz w:val="22"/>
          <w:szCs w:val="22"/>
          <w:vertAlign w:val="subscript"/>
          <w:lang w:val="en-GB"/>
        </w:rPr>
        <w:t>ST</w:t>
      </w:r>
      <w:r w:rsidR="002B5062" w:rsidRPr="00663E96">
        <w:rPr>
          <w:rFonts w:asciiTheme="majorHAnsi" w:hAnsiTheme="majorHAnsi"/>
          <w:sz w:val="22"/>
          <w:szCs w:val="22"/>
          <w:lang w:val="en-GB"/>
        </w:rPr>
        <w:t xml:space="preserve"> could be calculated</w:t>
      </w:r>
      <w:r w:rsidR="002831C7" w:rsidRPr="00663E96">
        <w:rPr>
          <w:rFonts w:asciiTheme="majorHAnsi" w:hAnsiTheme="majorHAnsi"/>
          <w:sz w:val="22"/>
          <w:szCs w:val="22"/>
          <w:lang w:val="en-GB"/>
        </w:rPr>
        <w:t xml:space="preserve"> (</w:t>
      </w:r>
      <w:r w:rsidR="002831C7" w:rsidRPr="00663E96">
        <w:rPr>
          <w:rFonts w:asciiTheme="majorHAnsi" w:hAnsiTheme="majorHAnsi"/>
          <w:i/>
          <w:sz w:val="22"/>
          <w:szCs w:val="22"/>
          <w:lang w:val="en-GB"/>
        </w:rPr>
        <w:t>n</w:t>
      </w:r>
      <w:r w:rsidR="002831C7" w:rsidRPr="00663E96">
        <w:rPr>
          <w:rFonts w:asciiTheme="majorHAnsi" w:hAnsiTheme="majorHAnsi"/>
          <w:sz w:val="22"/>
          <w:szCs w:val="22"/>
          <w:lang w:val="en-GB"/>
        </w:rPr>
        <w:t xml:space="preserve"> = 64 </w:t>
      </w:r>
      <w:del w:id="621" w:author="T B" w:date="2023-09-27T16:59:00Z">
        <w:r w:rsidR="002831C7" w:rsidRPr="00663E96" w:rsidDel="00A44D95">
          <w:rPr>
            <w:rFonts w:asciiTheme="majorHAnsi" w:hAnsiTheme="majorHAnsi"/>
            <w:sz w:val="22"/>
            <w:szCs w:val="22"/>
            <w:lang w:val="en-GB"/>
          </w:rPr>
          <w:delText>709</w:delText>
        </w:r>
      </w:del>
      <w:ins w:id="622" w:author="T B" w:date="2023-09-27T16:59:00Z">
        <w:r w:rsidR="00A44D95">
          <w:rPr>
            <w:rFonts w:asciiTheme="majorHAnsi" w:hAnsiTheme="majorHAnsi"/>
            <w:sz w:val="22"/>
            <w:szCs w:val="22"/>
            <w:lang w:val="en-GB"/>
          </w:rPr>
          <w:t>310</w:t>
        </w:r>
      </w:ins>
      <w:r w:rsidR="002831C7" w:rsidRPr="00663E96">
        <w:rPr>
          <w:rFonts w:asciiTheme="majorHAnsi" w:hAnsiTheme="majorHAnsi"/>
          <w:sz w:val="22"/>
          <w:szCs w:val="22"/>
          <w:lang w:val="en-GB"/>
        </w:rPr>
        <w:t>)</w:t>
      </w:r>
      <w:r w:rsidRPr="00663E96">
        <w:rPr>
          <w:rFonts w:asciiTheme="majorHAnsi" w:hAnsiTheme="majorHAnsi"/>
          <w:color w:val="000000"/>
          <w:sz w:val="22"/>
          <w:szCs w:val="22"/>
          <w:lang w:val="en-GB"/>
        </w:rPr>
        <w:t>.</w:t>
      </w:r>
    </w:p>
    <w:p w14:paraId="2D058A17" w14:textId="1B79B7EA" w:rsidR="00B97210" w:rsidRDefault="00B97210" w:rsidP="003475F8">
      <w:pPr>
        <w:spacing w:line="480" w:lineRule="auto"/>
        <w:ind w:firstLine="567"/>
        <w:jc w:val="both"/>
        <w:rPr>
          <w:ins w:id="623" w:author="T B" w:date="2023-09-22T13:57:00Z"/>
          <w:rFonts w:asciiTheme="majorHAnsi" w:hAnsiTheme="majorHAnsi"/>
          <w:color w:val="000000"/>
          <w:sz w:val="22"/>
          <w:szCs w:val="22"/>
          <w:lang w:val="en-GB"/>
        </w:rPr>
      </w:pPr>
      <w:r w:rsidRPr="00663E96">
        <w:rPr>
          <w:rFonts w:asciiTheme="majorHAnsi" w:hAnsiTheme="majorHAnsi"/>
          <w:color w:val="000000"/>
          <w:sz w:val="22"/>
          <w:szCs w:val="22"/>
          <w:lang w:val="en-GB"/>
        </w:rPr>
        <w:t>In line with the expectations for XY sex chromosomes</w:t>
      </w:r>
      <w:r w:rsidR="00031439">
        <w:rPr>
          <w:rFonts w:asciiTheme="majorHAnsi" w:hAnsiTheme="majorHAnsi"/>
          <w:color w:val="000000"/>
          <w:sz w:val="22"/>
          <w:szCs w:val="22"/>
          <w:lang w:val="en-GB"/>
        </w:rPr>
        <w:t xml:space="preserve"> for</w:t>
      </w:r>
      <w:r w:rsidRPr="00663E96">
        <w:rPr>
          <w:rFonts w:asciiTheme="majorHAnsi" w:hAnsiTheme="majorHAnsi"/>
          <w:color w:val="000000"/>
          <w:sz w:val="22"/>
          <w:szCs w:val="22"/>
          <w:lang w:val="en-GB"/>
        </w:rPr>
        <w:t xml:space="preserve"> the three species, all SNPs showing strong differentiation between sexes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ST</w:t>
      </w:r>
      <w:r w:rsidRPr="00663E96">
        <w:rPr>
          <w:rFonts w:asciiTheme="majorHAnsi" w:hAnsiTheme="majorHAnsi"/>
          <w:color w:val="000000"/>
          <w:sz w:val="22"/>
          <w:szCs w:val="22"/>
          <w:lang w:val="en-GB"/>
        </w:rPr>
        <w:t xml:space="preserve">) tended to have negative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values in males (as stated above) and null </w:t>
      </w:r>
      <w:r w:rsidRPr="00663E96">
        <w:rPr>
          <w:rFonts w:asciiTheme="majorHAnsi" w:hAnsiTheme="majorHAnsi"/>
          <w:i/>
          <w:iCs/>
          <w:color w:val="000000"/>
          <w:sz w:val="22"/>
          <w:szCs w:val="22"/>
          <w:lang w:val="en-GB"/>
        </w:rPr>
        <w:t>F</w:t>
      </w:r>
      <w:r w:rsidRPr="00663E96">
        <w:rPr>
          <w:rFonts w:asciiTheme="majorHAnsi" w:hAnsiTheme="majorHAnsi"/>
          <w:color w:val="000000"/>
          <w:sz w:val="22"/>
          <w:szCs w:val="22"/>
          <w:vertAlign w:val="subscript"/>
          <w:lang w:val="en-GB"/>
        </w:rPr>
        <w:t>IS</w:t>
      </w:r>
      <w:r w:rsidRPr="00663E96">
        <w:rPr>
          <w:rFonts w:asciiTheme="majorHAnsi" w:hAnsiTheme="majorHAnsi"/>
          <w:color w:val="000000"/>
          <w:sz w:val="22"/>
          <w:szCs w:val="22"/>
          <w:lang w:val="en-GB"/>
        </w:rPr>
        <w:t xml:space="preserve"> in females (shown in </w:t>
      </w:r>
      <w:del w:id="624" w:author="T B" w:date="2023-09-27T17:00:00Z">
        <w:r w:rsidRPr="00663E96" w:rsidDel="00A44D95">
          <w:rPr>
            <w:rFonts w:asciiTheme="majorHAnsi" w:hAnsiTheme="majorHAnsi"/>
            <w:color w:val="000000"/>
            <w:sz w:val="22"/>
            <w:szCs w:val="22"/>
            <w:lang w:val="en-GB"/>
          </w:rPr>
          <w:delText xml:space="preserve">pink </w:delText>
        </w:r>
      </w:del>
      <w:ins w:id="625" w:author="T B" w:date="2023-09-27T17:00:00Z">
        <w:r w:rsidR="00A44D95">
          <w:rPr>
            <w:rFonts w:asciiTheme="majorHAnsi" w:hAnsiTheme="majorHAnsi"/>
            <w:color w:val="000000"/>
            <w:sz w:val="22"/>
            <w:szCs w:val="22"/>
            <w:lang w:val="en-GB"/>
          </w:rPr>
          <w:t>red</w:t>
        </w:r>
        <w:r w:rsidR="00A44D95"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in Fig. </w:t>
      </w:r>
      <w:r w:rsidR="00F66B56">
        <w:rPr>
          <w:rFonts w:asciiTheme="majorHAnsi" w:hAnsiTheme="majorHAnsi"/>
          <w:color w:val="000000"/>
          <w:sz w:val="22"/>
          <w:szCs w:val="22"/>
          <w:lang w:val="en-GB"/>
        </w:rPr>
        <w:t>5</w:t>
      </w:r>
      <w:r w:rsidRPr="00663E96">
        <w:rPr>
          <w:rFonts w:asciiTheme="majorHAnsi" w:hAnsiTheme="majorHAnsi"/>
          <w:color w:val="000000"/>
          <w:sz w:val="22"/>
          <w:szCs w:val="22"/>
          <w:lang w:val="en-GB"/>
        </w:rPr>
        <w:t>).</w:t>
      </w:r>
    </w:p>
    <w:p w14:paraId="78491CD7" w14:textId="77777777" w:rsidR="00B20545" w:rsidRPr="00663E96" w:rsidRDefault="00B20545" w:rsidP="003475F8">
      <w:pPr>
        <w:spacing w:line="480" w:lineRule="auto"/>
        <w:ind w:firstLine="567"/>
        <w:jc w:val="both"/>
        <w:rPr>
          <w:rFonts w:asciiTheme="majorHAnsi" w:hAnsiTheme="majorHAnsi"/>
          <w:color w:val="000000"/>
          <w:sz w:val="22"/>
          <w:szCs w:val="22"/>
          <w:lang w:val="en-GB"/>
        </w:rPr>
      </w:pPr>
    </w:p>
    <w:p w14:paraId="7E382717" w14:textId="78F4057E" w:rsidR="004B41F2" w:rsidRPr="00356C70" w:rsidRDefault="00B20545" w:rsidP="00B97210">
      <w:pPr>
        <w:spacing w:line="480" w:lineRule="auto"/>
        <w:jc w:val="both"/>
        <w:rPr>
          <w:ins w:id="626" w:author="T B" w:date="2023-09-22T13:57:00Z"/>
          <w:rFonts w:asciiTheme="majorHAnsi" w:hAnsiTheme="majorHAnsi"/>
          <w:i/>
          <w:sz w:val="22"/>
          <w:szCs w:val="22"/>
          <w:lang w:val="en-GB"/>
        </w:rPr>
      </w:pPr>
      <w:ins w:id="627" w:author="T B" w:date="2023-09-22T13:56:00Z">
        <w:r w:rsidRPr="00356C70">
          <w:rPr>
            <w:rFonts w:asciiTheme="majorHAnsi" w:hAnsiTheme="majorHAnsi"/>
            <w:i/>
            <w:sz w:val="22"/>
            <w:szCs w:val="22"/>
            <w:lang w:val="en-GB"/>
          </w:rPr>
          <w:t>Loci pre</w:t>
        </w:r>
      </w:ins>
      <w:ins w:id="628" w:author="T B" w:date="2023-09-22T13:57:00Z">
        <w:r w:rsidRPr="00356C70">
          <w:rPr>
            <w:rFonts w:asciiTheme="majorHAnsi" w:hAnsiTheme="majorHAnsi"/>
            <w:i/>
            <w:sz w:val="22"/>
            <w:szCs w:val="22"/>
            <w:lang w:val="en-GB"/>
          </w:rPr>
          <w:t>sent only on the Y chromosome</w:t>
        </w:r>
      </w:ins>
    </w:p>
    <w:p w14:paraId="2F30E22A" w14:textId="1D6158C9" w:rsidR="00B20545" w:rsidRPr="00DD094C" w:rsidRDefault="009877B0" w:rsidP="00356C70">
      <w:pPr>
        <w:spacing w:line="480" w:lineRule="auto"/>
        <w:ind w:firstLine="567"/>
        <w:jc w:val="both"/>
        <w:rPr>
          <w:ins w:id="629" w:author="T B" w:date="2023-09-22T13:57:00Z"/>
          <w:rFonts w:asciiTheme="majorHAnsi" w:hAnsiTheme="majorHAnsi" w:cstheme="majorHAnsi"/>
          <w:iCs/>
          <w:color w:val="000000" w:themeColor="text1"/>
          <w:sz w:val="22"/>
          <w:szCs w:val="22"/>
          <w:lang w:val="en-GB"/>
        </w:rPr>
      </w:pPr>
      <w:ins w:id="630" w:author="T B" w:date="2023-09-22T14:07:00Z">
        <w:r w:rsidRPr="00DD094C">
          <w:rPr>
            <w:rFonts w:asciiTheme="majorHAnsi" w:hAnsiTheme="majorHAnsi" w:cstheme="majorHAnsi"/>
            <w:iCs/>
            <w:color w:val="000000" w:themeColor="text1"/>
            <w:sz w:val="22"/>
            <w:szCs w:val="22"/>
            <w:lang w:val="en-GB"/>
          </w:rPr>
          <w:t xml:space="preserve">In species </w:t>
        </w:r>
        <w:r w:rsidRPr="00356C70">
          <w:rPr>
            <w:rFonts w:asciiTheme="majorHAnsi" w:hAnsiTheme="majorHAnsi" w:cstheme="majorHAnsi"/>
            <w:i/>
            <w:color w:val="000000" w:themeColor="text1"/>
            <w:sz w:val="22"/>
            <w:szCs w:val="22"/>
            <w:lang w:val="en-GB"/>
          </w:rPr>
          <w:t>A. boucheti</w:t>
        </w:r>
        <w:r w:rsidRPr="00DD094C">
          <w:rPr>
            <w:rFonts w:asciiTheme="majorHAnsi" w:hAnsiTheme="majorHAnsi" w:cstheme="majorHAnsi"/>
            <w:iCs/>
            <w:color w:val="000000" w:themeColor="text1"/>
            <w:sz w:val="22"/>
            <w:szCs w:val="22"/>
            <w:lang w:val="en-GB"/>
          </w:rPr>
          <w:t>, w</w:t>
        </w:r>
      </w:ins>
      <w:ins w:id="631" w:author="T B" w:date="2023-09-22T14:04:00Z">
        <w:r w:rsidRPr="00DD094C">
          <w:rPr>
            <w:rFonts w:asciiTheme="majorHAnsi" w:hAnsiTheme="majorHAnsi" w:cstheme="majorHAnsi"/>
            <w:iCs/>
            <w:color w:val="000000" w:themeColor="text1"/>
            <w:sz w:val="22"/>
            <w:szCs w:val="22"/>
            <w:lang w:val="en-GB"/>
          </w:rPr>
          <w:t xml:space="preserve">e found </w:t>
        </w:r>
      </w:ins>
      <w:ins w:id="632" w:author="T B" w:date="2023-09-22T14:06:00Z">
        <w:r w:rsidRPr="00DD094C">
          <w:rPr>
            <w:rFonts w:asciiTheme="majorHAnsi" w:hAnsiTheme="majorHAnsi" w:cstheme="majorHAnsi"/>
            <w:iCs/>
            <w:color w:val="000000" w:themeColor="text1"/>
            <w:sz w:val="22"/>
            <w:szCs w:val="22"/>
            <w:lang w:val="en-GB"/>
          </w:rPr>
          <w:t xml:space="preserve">89 SNPs (on 40 RAD loci) </w:t>
        </w:r>
      </w:ins>
      <w:ins w:id="633" w:author="T B" w:date="2023-09-22T14:07:00Z">
        <w:r w:rsidRPr="00DD094C">
          <w:rPr>
            <w:rFonts w:asciiTheme="majorHAnsi" w:hAnsiTheme="majorHAnsi" w:cstheme="majorHAnsi"/>
            <w:iCs/>
            <w:color w:val="000000" w:themeColor="text1"/>
            <w:sz w:val="22"/>
            <w:szCs w:val="22"/>
            <w:lang w:val="en-GB"/>
          </w:rPr>
          <w:t>that were absent from all females while genotyped in at least 10 males.</w:t>
        </w:r>
      </w:ins>
      <w:ins w:id="634" w:author="T B" w:date="2023-09-22T14:08:00Z">
        <w:r w:rsidR="00FB1712" w:rsidRPr="00DD094C">
          <w:rPr>
            <w:rFonts w:asciiTheme="majorHAnsi" w:hAnsiTheme="majorHAnsi" w:cstheme="majorHAnsi"/>
            <w:iCs/>
            <w:color w:val="000000" w:themeColor="text1"/>
            <w:sz w:val="22"/>
            <w:szCs w:val="22"/>
            <w:lang w:val="en-GB"/>
          </w:rPr>
          <w:t xml:space="preserve"> </w:t>
        </w:r>
      </w:ins>
      <w:ins w:id="635" w:author="T B" w:date="2023-09-28T11:01:00Z">
        <w:r w:rsidR="005F7DBB" w:rsidRPr="00DD094C">
          <w:rPr>
            <w:rFonts w:asciiTheme="majorHAnsi" w:hAnsiTheme="majorHAnsi" w:cstheme="majorHAnsi"/>
            <w:iCs/>
            <w:color w:val="000000" w:themeColor="text1"/>
            <w:sz w:val="22"/>
            <w:szCs w:val="22"/>
            <w:lang w:val="en-GB"/>
          </w:rPr>
          <w:t>T</w:t>
        </w:r>
      </w:ins>
      <w:ins w:id="636" w:author="T B" w:date="2023-09-22T14:09:00Z">
        <w:r w:rsidR="00FB1712" w:rsidRPr="00DD094C">
          <w:rPr>
            <w:rFonts w:asciiTheme="majorHAnsi" w:hAnsiTheme="majorHAnsi" w:cstheme="majorHAnsi"/>
            <w:iCs/>
            <w:color w:val="000000" w:themeColor="text1"/>
            <w:sz w:val="22"/>
            <w:szCs w:val="22"/>
            <w:lang w:val="en-GB"/>
          </w:rPr>
          <w:t xml:space="preserve">hese RAD loci </w:t>
        </w:r>
      </w:ins>
      <w:ins w:id="637" w:author="T B" w:date="2023-09-28T11:01:00Z">
        <w:r w:rsidR="005F7DBB" w:rsidRPr="00DD094C">
          <w:rPr>
            <w:rFonts w:asciiTheme="majorHAnsi" w:hAnsiTheme="majorHAnsi" w:cstheme="majorHAnsi"/>
            <w:iCs/>
            <w:color w:val="000000" w:themeColor="text1"/>
            <w:sz w:val="22"/>
            <w:szCs w:val="22"/>
            <w:lang w:val="en-GB"/>
          </w:rPr>
          <w:t>may</w:t>
        </w:r>
      </w:ins>
      <w:ins w:id="638" w:author="T B" w:date="2023-09-22T14:09:00Z">
        <w:r w:rsidR="00FB1712" w:rsidRPr="00DD094C">
          <w:rPr>
            <w:rFonts w:asciiTheme="majorHAnsi" w:hAnsiTheme="majorHAnsi" w:cstheme="majorHAnsi"/>
            <w:iCs/>
            <w:color w:val="000000" w:themeColor="text1"/>
            <w:sz w:val="22"/>
            <w:szCs w:val="22"/>
            <w:lang w:val="en-GB"/>
          </w:rPr>
          <w:t xml:space="preserve"> be located in genomic regions that are specific to the Y chromosome</w:t>
        </w:r>
      </w:ins>
      <w:ins w:id="639" w:author="T B" w:date="2023-09-28T11:01:00Z">
        <w:r w:rsidR="005F7DBB" w:rsidRPr="00DD094C">
          <w:rPr>
            <w:rFonts w:asciiTheme="majorHAnsi" w:hAnsiTheme="majorHAnsi" w:cstheme="majorHAnsi"/>
            <w:iCs/>
            <w:color w:val="000000" w:themeColor="text1"/>
            <w:sz w:val="22"/>
            <w:szCs w:val="22"/>
            <w:lang w:val="en-GB"/>
          </w:rPr>
          <w:t>, or they may be</w:t>
        </w:r>
      </w:ins>
      <w:ins w:id="640" w:author="T B" w:date="2023-09-28T11:02:00Z">
        <w:r w:rsidR="005F7DBB" w:rsidRPr="00356C70">
          <w:rPr>
            <w:rFonts w:asciiTheme="majorHAnsi" w:hAnsiTheme="majorHAnsi" w:cstheme="majorHAnsi"/>
            <w:color w:val="000000" w:themeColor="text1"/>
            <w:sz w:val="22"/>
            <w:szCs w:val="22"/>
            <w:lang w:val="en-US"/>
          </w:rPr>
          <w:t xml:space="preserve"> homologous but </w:t>
        </w:r>
      </w:ins>
      <w:ins w:id="641" w:author="T B" w:date="2023-10-15T17:17:00Z">
        <w:r w:rsidR="00146FE1" w:rsidRPr="00DD094C">
          <w:rPr>
            <w:rFonts w:asciiTheme="majorHAnsi" w:hAnsiTheme="majorHAnsi" w:cstheme="majorHAnsi"/>
            <w:color w:val="000000" w:themeColor="text1"/>
            <w:sz w:val="22"/>
            <w:szCs w:val="22"/>
            <w:lang w:val="en-US"/>
          </w:rPr>
          <w:t>too</w:t>
        </w:r>
      </w:ins>
      <w:ins w:id="642" w:author="T B" w:date="2023-09-28T11:02:00Z">
        <w:r w:rsidR="005F7DBB" w:rsidRPr="00356C70">
          <w:rPr>
            <w:rFonts w:asciiTheme="majorHAnsi" w:hAnsiTheme="majorHAnsi" w:cstheme="majorHAnsi"/>
            <w:color w:val="000000" w:themeColor="text1"/>
            <w:sz w:val="22"/>
            <w:szCs w:val="22"/>
            <w:lang w:val="en-US"/>
          </w:rPr>
          <w:t xml:space="preserve"> divergent </w:t>
        </w:r>
      </w:ins>
      <w:ins w:id="643" w:author="T B" w:date="2023-10-15T17:17:00Z">
        <w:r w:rsidR="00146FE1" w:rsidRPr="00DD094C">
          <w:rPr>
            <w:rFonts w:asciiTheme="majorHAnsi" w:hAnsiTheme="majorHAnsi" w:cstheme="majorHAnsi"/>
            <w:color w:val="000000" w:themeColor="text1"/>
            <w:sz w:val="22"/>
            <w:szCs w:val="22"/>
            <w:lang w:val="en-US"/>
          </w:rPr>
          <w:t>between</w:t>
        </w:r>
      </w:ins>
      <w:ins w:id="644" w:author="T B" w:date="2023-09-28T11:02:00Z">
        <w:r w:rsidR="005F7DBB" w:rsidRPr="00356C70">
          <w:rPr>
            <w:rFonts w:asciiTheme="majorHAnsi" w:hAnsiTheme="majorHAnsi" w:cstheme="majorHAnsi"/>
            <w:color w:val="000000" w:themeColor="text1"/>
            <w:sz w:val="22"/>
            <w:szCs w:val="22"/>
            <w:lang w:val="en-US"/>
          </w:rPr>
          <w:t xml:space="preserve"> X and Y</w:t>
        </w:r>
      </w:ins>
      <w:ins w:id="645" w:author="T B" w:date="2023-10-15T17:17:00Z">
        <w:r w:rsidR="00146FE1" w:rsidRPr="00DD094C">
          <w:rPr>
            <w:rFonts w:asciiTheme="majorHAnsi" w:hAnsiTheme="majorHAnsi" w:cstheme="majorHAnsi"/>
            <w:color w:val="000000" w:themeColor="text1"/>
            <w:sz w:val="22"/>
            <w:szCs w:val="22"/>
            <w:lang w:val="en-US"/>
          </w:rPr>
          <w:t xml:space="preserve"> to be recognized as </w:t>
        </w:r>
      </w:ins>
      <w:ins w:id="646" w:author="T B" w:date="2023-10-15T17:18:00Z">
        <w:r w:rsidR="00146FE1" w:rsidRPr="00DD094C">
          <w:rPr>
            <w:rFonts w:asciiTheme="majorHAnsi" w:hAnsiTheme="majorHAnsi" w:cstheme="majorHAnsi"/>
            <w:color w:val="000000" w:themeColor="text1"/>
            <w:sz w:val="22"/>
            <w:szCs w:val="22"/>
            <w:lang w:val="en-US"/>
          </w:rPr>
          <w:t>such by our analyses</w:t>
        </w:r>
      </w:ins>
      <w:ins w:id="647" w:author="T B" w:date="2023-09-22T14:09:00Z">
        <w:r w:rsidR="00FB1712" w:rsidRPr="00DD094C">
          <w:rPr>
            <w:rFonts w:asciiTheme="majorHAnsi" w:hAnsiTheme="majorHAnsi" w:cstheme="majorHAnsi"/>
            <w:iCs/>
            <w:color w:val="000000" w:themeColor="text1"/>
            <w:sz w:val="22"/>
            <w:szCs w:val="22"/>
            <w:lang w:val="en-GB"/>
          </w:rPr>
          <w:t xml:space="preserve">. </w:t>
        </w:r>
      </w:ins>
      <w:ins w:id="648" w:author="T B" w:date="2023-10-15T17:18:00Z">
        <w:r w:rsidR="00146FE1" w:rsidRPr="00DD094C">
          <w:rPr>
            <w:rFonts w:asciiTheme="majorHAnsi" w:hAnsiTheme="majorHAnsi" w:cstheme="majorHAnsi"/>
            <w:iCs/>
            <w:color w:val="000000" w:themeColor="text1"/>
            <w:sz w:val="22"/>
            <w:szCs w:val="22"/>
            <w:lang w:val="en-GB"/>
          </w:rPr>
          <w:t>In</w:t>
        </w:r>
      </w:ins>
      <w:ins w:id="649" w:author="T B" w:date="2023-09-22T14:09:00Z">
        <w:r w:rsidR="00FB1712" w:rsidRPr="00DD094C">
          <w:rPr>
            <w:rFonts w:asciiTheme="majorHAnsi" w:hAnsiTheme="majorHAnsi" w:cstheme="majorHAnsi"/>
            <w:iCs/>
            <w:color w:val="000000" w:themeColor="text1"/>
            <w:sz w:val="22"/>
            <w:szCs w:val="22"/>
            <w:lang w:val="en-GB"/>
          </w:rPr>
          <w:t xml:space="preserve"> contrast, no such loci </w:t>
        </w:r>
      </w:ins>
      <w:ins w:id="650" w:author="T B" w:date="2023-09-22T14:10:00Z">
        <w:r w:rsidR="0053592B" w:rsidRPr="00DD094C">
          <w:rPr>
            <w:rFonts w:asciiTheme="majorHAnsi" w:hAnsiTheme="majorHAnsi" w:cstheme="majorHAnsi"/>
            <w:iCs/>
            <w:color w:val="000000" w:themeColor="text1"/>
            <w:sz w:val="22"/>
            <w:szCs w:val="22"/>
            <w:lang w:val="en-GB"/>
          </w:rPr>
          <w:t xml:space="preserve">were found in </w:t>
        </w:r>
        <w:r w:rsidR="0053592B" w:rsidRPr="00356C70">
          <w:rPr>
            <w:rFonts w:asciiTheme="majorHAnsi" w:hAnsiTheme="majorHAnsi" w:cstheme="majorHAnsi"/>
            <w:i/>
            <w:color w:val="000000" w:themeColor="text1"/>
            <w:sz w:val="22"/>
            <w:szCs w:val="22"/>
            <w:lang w:val="en-GB"/>
          </w:rPr>
          <w:t>A. strummeri</w:t>
        </w:r>
        <w:r w:rsidR="0053592B" w:rsidRPr="00DD094C">
          <w:rPr>
            <w:rFonts w:asciiTheme="majorHAnsi" w:hAnsiTheme="majorHAnsi" w:cstheme="majorHAnsi"/>
            <w:iCs/>
            <w:color w:val="000000" w:themeColor="text1"/>
            <w:sz w:val="22"/>
            <w:szCs w:val="22"/>
            <w:lang w:val="en-GB"/>
          </w:rPr>
          <w:t xml:space="preserve"> and </w:t>
        </w:r>
        <w:r w:rsidR="0053592B" w:rsidRPr="00356C70">
          <w:rPr>
            <w:rFonts w:asciiTheme="majorHAnsi" w:hAnsiTheme="majorHAnsi" w:cstheme="majorHAnsi"/>
            <w:i/>
            <w:color w:val="000000" w:themeColor="text1"/>
            <w:sz w:val="22"/>
            <w:szCs w:val="22"/>
            <w:lang w:val="en-GB"/>
          </w:rPr>
          <w:t>A. kojimai</w:t>
        </w:r>
        <w:r w:rsidR="0053592B" w:rsidRPr="00DD094C">
          <w:rPr>
            <w:rFonts w:asciiTheme="majorHAnsi" w:hAnsiTheme="majorHAnsi" w:cstheme="majorHAnsi"/>
            <w:iCs/>
            <w:color w:val="000000" w:themeColor="text1"/>
            <w:sz w:val="22"/>
            <w:szCs w:val="22"/>
            <w:lang w:val="en-GB"/>
          </w:rPr>
          <w:t>.</w:t>
        </w:r>
      </w:ins>
    </w:p>
    <w:p w14:paraId="793FB09D" w14:textId="77777777" w:rsidR="00B20545" w:rsidRPr="004B41F2" w:rsidRDefault="00B20545" w:rsidP="00B97210">
      <w:pPr>
        <w:spacing w:line="480" w:lineRule="auto"/>
        <w:jc w:val="both"/>
        <w:rPr>
          <w:rFonts w:asciiTheme="majorHAnsi" w:hAnsiTheme="majorHAnsi"/>
          <w:iCs/>
          <w:sz w:val="22"/>
          <w:szCs w:val="22"/>
          <w:lang w:val="en-GB"/>
        </w:rPr>
      </w:pPr>
    </w:p>
    <w:p w14:paraId="6519D489" w14:textId="37DEED08" w:rsidR="00B97210" w:rsidRPr="00663E96" w:rsidRDefault="00B97210" w:rsidP="00B97210">
      <w:pPr>
        <w:spacing w:line="480" w:lineRule="auto"/>
        <w:jc w:val="both"/>
        <w:rPr>
          <w:rFonts w:asciiTheme="majorHAnsi" w:hAnsiTheme="majorHAnsi"/>
          <w:i/>
          <w:sz w:val="22"/>
          <w:szCs w:val="22"/>
          <w:lang w:val="en-GB"/>
        </w:rPr>
      </w:pPr>
      <w:r w:rsidRPr="00663E96">
        <w:rPr>
          <w:rFonts w:asciiTheme="majorHAnsi" w:hAnsiTheme="majorHAnsi"/>
          <w:i/>
          <w:sz w:val="22"/>
          <w:szCs w:val="22"/>
          <w:lang w:val="en-GB"/>
        </w:rPr>
        <w:t>Synteny of sex-linked loci in the three Alviniconcha species</w:t>
      </w:r>
    </w:p>
    <w:p w14:paraId="3F807C1D" w14:textId="59B580C9" w:rsidR="0049338F" w:rsidRPr="00663E96" w:rsidRDefault="00147E44" w:rsidP="00B97210">
      <w:pPr>
        <w:spacing w:line="480" w:lineRule="auto"/>
        <w:ind w:firstLine="567"/>
        <w:jc w:val="both"/>
        <w:rPr>
          <w:rFonts w:asciiTheme="majorHAnsi" w:hAnsiTheme="majorHAnsi"/>
          <w:sz w:val="22"/>
          <w:szCs w:val="22"/>
          <w:lang w:val="en-GB"/>
        </w:rPr>
      </w:pPr>
      <w:ins w:id="651" w:author="T B" w:date="2023-09-22T14:12:00Z">
        <w:r>
          <w:rPr>
            <w:rFonts w:asciiTheme="majorHAnsi" w:hAnsiTheme="majorHAnsi"/>
            <w:sz w:val="22"/>
            <w:szCs w:val="22"/>
            <w:lang w:val="en-GB"/>
          </w:rPr>
          <w:t>Setting aside</w:t>
        </w:r>
      </w:ins>
      <w:ins w:id="652" w:author="T B" w:date="2023-09-22T14:11:00Z">
        <w:r w:rsidR="00706FC6">
          <w:rPr>
            <w:rFonts w:asciiTheme="majorHAnsi" w:hAnsiTheme="majorHAnsi"/>
            <w:sz w:val="22"/>
            <w:szCs w:val="22"/>
            <w:lang w:val="en-GB"/>
          </w:rPr>
          <w:t xml:space="preserve"> the Y-specific </w:t>
        </w:r>
        <w:r w:rsidR="00706FC6" w:rsidRPr="00356C70">
          <w:rPr>
            <w:rFonts w:asciiTheme="majorHAnsi" w:hAnsiTheme="majorHAnsi"/>
            <w:i/>
            <w:iCs/>
            <w:sz w:val="22"/>
            <w:szCs w:val="22"/>
            <w:lang w:val="en-GB"/>
          </w:rPr>
          <w:t>A. boucheti</w:t>
        </w:r>
      </w:ins>
      <w:ins w:id="653" w:author="T B" w:date="2023-09-22T14:12:00Z">
        <w:r>
          <w:rPr>
            <w:rFonts w:asciiTheme="majorHAnsi" w:hAnsiTheme="majorHAnsi"/>
            <w:sz w:val="22"/>
            <w:szCs w:val="22"/>
            <w:lang w:val="en-GB"/>
          </w:rPr>
          <w:t xml:space="preserve"> loci</w:t>
        </w:r>
        <w:r w:rsidR="00706FC6">
          <w:rPr>
            <w:rFonts w:asciiTheme="majorHAnsi" w:hAnsiTheme="majorHAnsi"/>
            <w:sz w:val="22"/>
            <w:szCs w:val="22"/>
            <w:lang w:val="en-GB"/>
          </w:rPr>
          <w:t xml:space="preserve">, </w:t>
        </w:r>
      </w:ins>
      <w:del w:id="654" w:author="T B" w:date="2023-09-22T14:12:00Z">
        <w:r w:rsidR="0049338F" w:rsidRPr="00663E96" w:rsidDel="00706FC6">
          <w:rPr>
            <w:rFonts w:asciiTheme="majorHAnsi" w:hAnsiTheme="majorHAnsi"/>
            <w:sz w:val="22"/>
            <w:szCs w:val="22"/>
            <w:lang w:val="en-GB"/>
          </w:rPr>
          <w:delText xml:space="preserve">A </w:delText>
        </w:r>
      </w:del>
      <w:ins w:id="655" w:author="T B" w:date="2023-09-22T14:12:00Z">
        <w:r w:rsidR="00706FC6">
          <w:rPr>
            <w:rFonts w:asciiTheme="majorHAnsi" w:hAnsiTheme="majorHAnsi"/>
            <w:sz w:val="22"/>
            <w:szCs w:val="22"/>
            <w:lang w:val="en-GB"/>
          </w:rPr>
          <w:t>a</w:t>
        </w:r>
        <w:r w:rsidR="00706FC6" w:rsidRPr="00663E96">
          <w:rPr>
            <w:rFonts w:asciiTheme="majorHAnsi" w:hAnsiTheme="majorHAnsi"/>
            <w:sz w:val="22"/>
            <w:szCs w:val="22"/>
            <w:lang w:val="en-GB"/>
          </w:rPr>
          <w:t xml:space="preserve"> </w:t>
        </w:r>
      </w:ins>
      <w:r w:rsidR="0049338F" w:rsidRPr="00663E96">
        <w:rPr>
          <w:rFonts w:asciiTheme="majorHAnsi" w:hAnsiTheme="majorHAnsi"/>
          <w:sz w:val="22"/>
          <w:szCs w:val="22"/>
          <w:lang w:val="en-GB"/>
        </w:rPr>
        <w:t>reciprocal BLAST</w:t>
      </w:r>
      <w:r w:rsidR="00DE6F12">
        <w:rPr>
          <w:rFonts w:asciiTheme="majorHAnsi" w:hAnsiTheme="majorHAnsi"/>
          <w:sz w:val="22"/>
          <w:szCs w:val="22"/>
          <w:lang w:val="en-GB"/>
        </w:rPr>
        <w:t>n</w:t>
      </w:r>
      <w:r w:rsidR="0049338F" w:rsidRPr="00663E96">
        <w:rPr>
          <w:rFonts w:asciiTheme="majorHAnsi" w:hAnsiTheme="majorHAnsi"/>
          <w:sz w:val="22"/>
          <w:szCs w:val="22"/>
          <w:lang w:val="en-GB"/>
        </w:rPr>
        <w:t xml:space="preserve"> of sex-linked loci </w:t>
      </w:r>
      <w:r w:rsidR="00DE6F12">
        <w:rPr>
          <w:rFonts w:asciiTheme="majorHAnsi" w:hAnsiTheme="majorHAnsi"/>
          <w:sz w:val="22"/>
          <w:szCs w:val="22"/>
          <w:lang w:val="en-GB"/>
        </w:rPr>
        <w:t>between pairs of</w:t>
      </w:r>
      <w:r w:rsidR="0049338F" w:rsidRPr="00663E96">
        <w:rPr>
          <w:rFonts w:asciiTheme="majorHAnsi" w:hAnsiTheme="majorHAnsi"/>
          <w:sz w:val="22"/>
          <w:szCs w:val="22"/>
          <w:lang w:val="en-GB"/>
        </w:rPr>
        <w:t xml:space="preserve"> species revealed that 28 of them were common to at least two species (including 3 </w:t>
      </w:r>
      <w:r w:rsidR="00D159A6">
        <w:rPr>
          <w:rFonts w:asciiTheme="majorHAnsi" w:hAnsiTheme="majorHAnsi"/>
          <w:sz w:val="22"/>
          <w:szCs w:val="22"/>
          <w:lang w:val="en-GB"/>
        </w:rPr>
        <w:t>RAD loci</w:t>
      </w:r>
      <w:r w:rsidR="00DE6F12">
        <w:rPr>
          <w:rFonts w:asciiTheme="majorHAnsi" w:hAnsiTheme="majorHAnsi"/>
          <w:sz w:val="22"/>
          <w:szCs w:val="22"/>
          <w:lang w:val="en-GB"/>
        </w:rPr>
        <w:t xml:space="preserve"> </w:t>
      </w:r>
      <w:r w:rsidR="0049338F" w:rsidRPr="00663E96">
        <w:rPr>
          <w:rFonts w:asciiTheme="majorHAnsi" w:hAnsiTheme="majorHAnsi"/>
          <w:sz w:val="22"/>
          <w:szCs w:val="22"/>
          <w:lang w:val="en-GB"/>
        </w:rPr>
        <w:t xml:space="preserve">common to the three species, Fig. </w:t>
      </w:r>
      <w:r w:rsidR="00F66B56">
        <w:rPr>
          <w:rFonts w:asciiTheme="majorHAnsi" w:hAnsiTheme="majorHAnsi"/>
          <w:sz w:val="22"/>
          <w:szCs w:val="22"/>
          <w:lang w:val="en-GB"/>
        </w:rPr>
        <w:t>6</w:t>
      </w:r>
      <w:r w:rsidR="00FE766C">
        <w:rPr>
          <w:rFonts w:asciiTheme="majorHAnsi" w:hAnsiTheme="majorHAnsi"/>
          <w:sz w:val="22"/>
          <w:szCs w:val="22"/>
          <w:lang w:val="en-GB"/>
        </w:rPr>
        <w:t>A</w:t>
      </w:r>
      <w:r w:rsidR="0049338F" w:rsidRPr="00663E96">
        <w:rPr>
          <w:rFonts w:asciiTheme="majorHAnsi" w:hAnsiTheme="majorHAnsi"/>
          <w:sz w:val="22"/>
          <w:szCs w:val="22"/>
          <w:lang w:val="en-GB"/>
        </w:rPr>
        <w:t xml:space="preserve">). </w:t>
      </w:r>
      <w:r w:rsidR="006117BB" w:rsidRPr="00663E96">
        <w:rPr>
          <w:rFonts w:asciiTheme="majorHAnsi" w:hAnsiTheme="majorHAnsi"/>
          <w:sz w:val="22"/>
          <w:szCs w:val="22"/>
          <w:lang w:val="en-GB"/>
        </w:rPr>
        <w:t xml:space="preserve">In particular, 10 of the 14 RAD loci identified as sex-linked in </w:t>
      </w:r>
      <w:r w:rsidR="006117BB" w:rsidRPr="00663E96">
        <w:rPr>
          <w:rFonts w:asciiTheme="majorHAnsi" w:hAnsiTheme="majorHAnsi"/>
          <w:i/>
          <w:sz w:val="22"/>
          <w:szCs w:val="22"/>
          <w:lang w:val="en-GB"/>
        </w:rPr>
        <w:t>A. kojimai</w:t>
      </w:r>
      <w:r w:rsidR="006117BB" w:rsidRPr="00663E96">
        <w:rPr>
          <w:rFonts w:asciiTheme="majorHAnsi" w:hAnsiTheme="majorHAnsi"/>
          <w:sz w:val="22"/>
          <w:szCs w:val="22"/>
          <w:lang w:val="en-GB"/>
        </w:rPr>
        <w:t xml:space="preserve"> were also found to be sex-linked in </w:t>
      </w:r>
      <w:r w:rsidR="006117BB" w:rsidRPr="00663E96">
        <w:rPr>
          <w:rFonts w:asciiTheme="majorHAnsi" w:hAnsiTheme="majorHAnsi"/>
          <w:i/>
          <w:sz w:val="22"/>
          <w:szCs w:val="22"/>
          <w:lang w:val="en-GB"/>
        </w:rPr>
        <w:t>A. boucheti</w:t>
      </w:r>
      <w:r w:rsidR="006117BB" w:rsidRPr="00663E96">
        <w:rPr>
          <w:rFonts w:asciiTheme="majorHAnsi" w:hAnsiTheme="majorHAnsi"/>
          <w:sz w:val="22"/>
          <w:szCs w:val="22"/>
          <w:lang w:val="en-GB"/>
        </w:rPr>
        <w:t xml:space="preserve"> (</w:t>
      </w:r>
      <w:r w:rsidR="006117BB" w:rsidRPr="00663E96">
        <w:rPr>
          <w:rFonts w:asciiTheme="majorHAnsi" w:hAnsiTheme="majorHAnsi"/>
          <w:i/>
          <w:sz w:val="22"/>
          <w:szCs w:val="22"/>
          <w:lang w:val="en-GB"/>
        </w:rPr>
        <w:t>n</w:t>
      </w:r>
      <w:r w:rsidR="006117BB" w:rsidRPr="00663E96">
        <w:rPr>
          <w:rFonts w:asciiTheme="majorHAnsi" w:hAnsiTheme="majorHAnsi"/>
          <w:sz w:val="22"/>
          <w:szCs w:val="22"/>
          <w:lang w:val="en-GB"/>
        </w:rPr>
        <w:t xml:space="preserve"> =</w:t>
      </w:r>
      <w:r w:rsidR="00F35BA3" w:rsidRPr="00663E96">
        <w:rPr>
          <w:rFonts w:asciiTheme="majorHAnsi" w:hAnsiTheme="majorHAnsi"/>
          <w:sz w:val="22"/>
          <w:szCs w:val="22"/>
          <w:lang w:val="en-GB"/>
        </w:rPr>
        <w:t xml:space="preserve"> 4</w:t>
      </w:r>
      <w:r w:rsidR="006117BB" w:rsidRPr="00663E96">
        <w:rPr>
          <w:rFonts w:asciiTheme="majorHAnsi" w:hAnsiTheme="majorHAnsi"/>
          <w:sz w:val="22"/>
          <w:szCs w:val="22"/>
          <w:lang w:val="en-GB"/>
        </w:rPr>
        <w:t xml:space="preserve">), </w:t>
      </w:r>
      <w:r w:rsidR="006117BB" w:rsidRPr="00663E96">
        <w:rPr>
          <w:rFonts w:asciiTheme="majorHAnsi" w:hAnsiTheme="majorHAnsi"/>
          <w:i/>
          <w:sz w:val="22"/>
          <w:szCs w:val="22"/>
          <w:lang w:val="en-GB"/>
        </w:rPr>
        <w:t>A. strummeri</w:t>
      </w:r>
      <w:r w:rsidR="006117BB" w:rsidRPr="00663E96">
        <w:rPr>
          <w:rFonts w:asciiTheme="majorHAnsi" w:hAnsiTheme="majorHAnsi"/>
          <w:sz w:val="22"/>
          <w:szCs w:val="22"/>
          <w:lang w:val="en-GB"/>
        </w:rPr>
        <w:t xml:space="preserve"> (</w:t>
      </w:r>
      <w:r w:rsidR="006117BB" w:rsidRPr="00663E96">
        <w:rPr>
          <w:rFonts w:asciiTheme="majorHAnsi" w:hAnsiTheme="majorHAnsi"/>
          <w:i/>
          <w:sz w:val="22"/>
          <w:szCs w:val="22"/>
          <w:lang w:val="en-GB"/>
        </w:rPr>
        <w:t xml:space="preserve">n </w:t>
      </w:r>
      <w:r w:rsidR="006117BB" w:rsidRPr="00663E96">
        <w:rPr>
          <w:rFonts w:asciiTheme="majorHAnsi" w:hAnsiTheme="majorHAnsi"/>
          <w:sz w:val="22"/>
          <w:szCs w:val="22"/>
          <w:lang w:val="en-GB"/>
        </w:rPr>
        <w:t xml:space="preserve">= </w:t>
      </w:r>
      <w:r w:rsidR="00F35BA3" w:rsidRPr="00663E96">
        <w:rPr>
          <w:rFonts w:asciiTheme="majorHAnsi" w:hAnsiTheme="majorHAnsi"/>
          <w:sz w:val="22"/>
          <w:szCs w:val="22"/>
          <w:lang w:val="en-GB"/>
        </w:rPr>
        <w:t>3</w:t>
      </w:r>
      <w:r w:rsidR="006117BB" w:rsidRPr="00663E96">
        <w:rPr>
          <w:rFonts w:asciiTheme="majorHAnsi" w:hAnsiTheme="majorHAnsi"/>
          <w:sz w:val="22"/>
          <w:szCs w:val="22"/>
          <w:lang w:val="en-GB"/>
        </w:rPr>
        <w:t>), or both (</w:t>
      </w:r>
      <w:r w:rsidR="006117BB" w:rsidRPr="00663E96">
        <w:rPr>
          <w:rFonts w:asciiTheme="majorHAnsi" w:hAnsiTheme="majorHAnsi"/>
          <w:i/>
          <w:sz w:val="22"/>
          <w:szCs w:val="22"/>
          <w:lang w:val="en-GB"/>
        </w:rPr>
        <w:t xml:space="preserve">n </w:t>
      </w:r>
      <w:r w:rsidR="006117BB" w:rsidRPr="00663E96">
        <w:rPr>
          <w:rFonts w:asciiTheme="majorHAnsi" w:hAnsiTheme="majorHAnsi"/>
          <w:sz w:val="22"/>
          <w:szCs w:val="22"/>
          <w:lang w:val="en-GB"/>
        </w:rPr>
        <w:t>= 3).</w:t>
      </w:r>
      <w:r w:rsidR="00F35BA3" w:rsidRPr="00663E96">
        <w:rPr>
          <w:rFonts w:asciiTheme="majorHAnsi" w:hAnsiTheme="majorHAnsi"/>
          <w:sz w:val="22"/>
          <w:szCs w:val="22"/>
          <w:lang w:val="en-GB"/>
        </w:rPr>
        <w:t xml:space="preserve"> By contrast, a large proportion of loci were found to be sex-linked in </w:t>
      </w:r>
      <w:r w:rsidR="00F35BA3" w:rsidRPr="00663E96">
        <w:rPr>
          <w:rFonts w:asciiTheme="majorHAnsi" w:hAnsiTheme="majorHAnsi"/>
          <w:i/>
          <w:sz w:val="22"/>
          <w:szCs w:val="22"/>
          <w:lang w:val="en-GB"/>
        </w:rPr>
        <w:t xml:space="preserve">A. boucheti </w:t>
      </w:r>
      <w:r w:rsidR="00F35BA3" w:rsidRPr="00663E96">
        <w:rPr>
          <w:rFonts w:asciiTheme="majorHAnsi" w:hAnsiTheme="majorHAnsi"/>
          <w:sz w:val="22"/>
          <w:szCs w:val="22"/>
          <w:lang w:val="en-GB"/>
        </w:rPr>
        <w:t>only (</w:t>
      </w:r>
      <w:r w:rsidR="00DE6F12">
        <w:rPr>
          <w:rFonts w:asciiTheme="majorHAnsi" w:hAnsiTheme="majorHAnsi"/>
          <w:sz w:val="22"/>
          <w:szCs w:val="22"/>
          <w:lang w:val="en-GB"/>
        </w:rPr>
        <w:t>n = 348</w:t>
      </w:r>
      <w:r w:rsidR="00F35BA3" w:rsidRPr="00663E96">
        <w:rPr>
          <w:rFonts w:asciiTheme="majorHAnsi" w:hAnsiTheme="majorHAnsi"/>
          <w:sz w:val="22"/>
          <w:szCs w:val="22"/>
          <w:lang w:val="en-GB"/>
        </w:rPr>
        <w:t xml:space="preserve">), or </w:t>
      </w:r>
      <w:r w:rsidR="00F35BA3" w:rsidRPr="00663E96">
        <w:rPr>
          <w:rFonts w:asciiTheme="majorHAnsi" w:hAnsiTheme="majorHAnsi"/>
          <w:i/>
          <w:sz w:val="22"/>
          <w:szCs w:val="22"/>
          <w:lang w:val="en-GB"/>
        </w:rPr>
        <w:t>A. strummeri</w:t>
      </w:r>
      <w:r w:rsidR="00F35BA3" w:rsidRPr="00663E96">
        <w:rPr>
          <w:rFonts w:asciiTheme="majorHAnsi" w:hAnsiTheme="majorHAnsi"/>
          <w:sz w:val="22"/>
          <w:szCs w:val="22"/>
          <w:lang w:val="en-GB"/>
        </w:rPr>
        <w:t xml:space="preserve"> only (</w:t>
      </w:r>
      <w:r w:rsidR="00DE6F12">
        <w:rPr>
          <w:rFonts w:asciiTheme="majorHAnsi" w:hAnsiTheme="majorHAnsi"/>
          <w:sz w:val="22"/>
          <w:szCs w:val="22"/>
          <w:lang w:val="en-GB"/>
        </w:rPr>
        <w:t>n= 40</w:t>
      </w:r>
      <w:r w:rsidR="00F35BA3" w:rsidRPr="00663E96">
        <w:rPr>
          <w:rFonts w:asciiTheme="majorHAnsi" w:hAnsiTheme="majorHAnsi"/>
          <w:sz w:val="22"/>
          <w:szCs w:val="22"/>
          <w:lang w:val="en-GB"/>
        </w:rPr>
        <w:t xml:space="preserve">), which may be due to differences in sample sizes and </w:t>
      </w:r>
      <w:ins w:id="656" w:author="T B" w:date="2023-11-06T15:25:00Z">
        <w:r w:rsidR="00366CFF">
          <w:rPr>
            <w:rFonts w:asciiTheme="majorHAnsi" w:hAnsiTheme="majorHAnsi"/>
            <w:sz w:val="22"/>
            <w:szCs w:val="22"/>
            <w:lang w:val="en-GB"/>
          </w:rPr>
          <w:t xml:space="preserve">statistical </w:t>
        </w:r>
      </w:ins>
      <w:r w:rsidR="00F35BA3" w:rsidRPr="00663E96">
        <w:rPr>
          <w:rFonts w:asciiTheme="majorHAnsi" w:hAnsiTheme="majorHAnsi"/>
          <w:sz w:val="22"/>
          <w:szCs w:val="22"/>
          <w:lang w:val="en-GB"/>
        </w:rPr>
        <w:t>power</w:t>
      </w:r>
      <w:ins w:id="657" w:author="T B" w:date="2023-11-06T15:25:00Z">
        <w:r w:rsidR="00366CFF">
          <w:rPr>
            <w:rFonts w:asciiTheme="majorHAnsi" w:hAnsiTheme="majorHAnsi"/>
            <w:sz w:val="22"/>
            <w:szCs w:val="22"/>
            <w:lang w:val="en-GB"/>
          </w:rPr>
          <w:t>,</w:t>
        </w:r>
      </w:ins>
      <w:r w:rsidR="00F35BA3" w:rsidRPr="00663E96">
        <w:rPr>
          <w:rFonts w:asciiTheme="majorHAnsi" w:hAnsiTheme="majorHAnsi"/>
          <w:sz w:val="22"/>
          <w:szCs w:val="22"/>
          <w:lang w:val="en-GB"/>
        </w:rPr>
        <w:t xml:space="preserve"> or </w:t>
      </w:r>
      <w:r w:rsidR="00DE6F12">
        <w:rPr>
          <w:rFonts w:asciiTheme="majorHAnsi" w:hAnsiTheme="majorHAnsi"/>
          <w:sz w:val="22"/>
          <w:szCs w:val="22"/>
          <w:lang w:val="en-GB"/>
        </w:rPr>
        <w:t>the length of sex chromosomes</w:t>
      </w:r>
      <w:r w:rsidR="00F35BA3" w:rsidRPr="00663E96">
        <w:rPr>
          <w:rFonts w:asciiTheme="majorHAnsi" w:hAnsiTheme="majorHAnsi"/>
          <w:sz w:val="22"/>
          <w:szCs w:val="22"/>
          <w:lang w:val="en-GB"/>
        </w:rPr>
        <w:t xml:space="preserve"> (see discussion).</w:t>
      </w:r>
    </w:p>
    <w:p w14:paraId="6AC477D4" w14:textId="60BD39EC" w:rsidR="00914130" w:rsidRPr="00914130" w:rsidRDefault="00914130" w:rsidP="00914130">
      <w:pPr>
        <w:spacing w:line="480" w:lineRule="auto"/>
        <w:ind w:firstLine="567"/>
        <w:jc w:val="both"/>
        <w:rPr>
          <w:lang w:val="en-US"/>
        </w:rPr>
      </w:pPr>
      <w:del w:id="658" w:author="T B" w:date="2023-09-22T15:05:00Z">
        <w:r w:rsidRPr="00914130" w:rsidDel="00587EDA">
          <w:rPr>
            <w:rFonts w:ascii="Calibri" w:hAnsi="Calibri" w:cs="Calibri"/>
            <w:color w:val="000000"/>
            <w:sz w:val="22"/>
            <w:szCs w:val="22"/>
            <w:lang w:val="en-US"/>
          </w:rPr>
          <w:lastRenderedPageBreak/>
          <w:delText xml:space="preserve">Thirteen </w:delText>
        </w:r>
      </w:del>
      <w:ins w:id="659" w:author="T B" w:date="2023-09-22T15:05:00Z">
        <w:r w:rsidR="00587EDA">
          <w:rPr>
            <w:rFonts w:ascii="Calibri" w:hAnsi="Calibri" w:cs="Calibri"/>
            <w:color w:val="000000"/>
            <w:sz w:val="22"/>
            <w:szCs w:val="22"/>
            <w:lang w:val="en-US"/>
          </w:rPr>
          <w:t>Eleven</w:t>
        </w:r>
        <w:r w:rsidR="00587EDA"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of the 14 sex-linked RAD-loci identified in</w:t>
      </w:r>
      <w:r w:rsidRPr="00914130">
        <w:rPr>
          <w:rFonts w:ascii="Calibri" w:hAnsi="Calibri" w:cs="Calibri"/>
          <w:i/>
          <w:iCs/>
          <w:color w:val="000000"/>
          <w:sz w:val="22"/>
          <w:szCs w:val="22"/>
          <w:lang w:val="en-US"/>
        </w:rPr>
        <w:t xml:space="preserve"> A. kojimai</w:t>
      </w:r>
      <w:r w:rsidRPr="00914130">
        <w:rPr>
          <w:rFonts w:ascii="Calibri" w:hAnsi="Calibri" w:cs="Calibri"/>
          <w:color w:val="000000"/>
          <w:sz w:val="22"/>
          <w:szCs w:val="22"/>
          <w:lang w:val="en-US"/>
        </w:rPr>
        <w:t xml:space="preserve"> were </w:t>
      </w:r>
      <w:r w:rsidR="00914A0B">
        <w:rPr>
          <w:rFonts w:ascii="Calibri" w:hAnsi="Calibri" w:cs="Calibri"/>
          <w:color w:val="000000"/>
          <w:sz w:val="22"/>
          <w:szCs w:val="22"/>
          <w:lang w:val="en-US"/>
        </w:rPr>
        <w:t>retrieved by blastn</w:t>
      </w:r>
      <w:r w:rsidR="00914A0B" w:rsidRPr="00914130">
        <w:rPr>
          <w:rFonts w:ascii="Calibri" w:hAnsi="Calibri" w:cs="Calibri"/>
          <w:color w:val="000000"/>
          <w:sz w:val="22"/>
          <w:szCs w:val="22"/>
          <w:lang w:val="en-US"/>
        </w:rPr>
        <w:t xml:space="preserve"> </w:t>
      </w:r>
      <w:r w:rsidRPr="00914130">
        <w:rPr>
          <w:rFonts w:ascii="Calibri" w:hAnsi="Calibri" w:cs="Calibri"/>
          <w:color w:val="000000"/>
          <w:sz w:val="22"/>
          <w:szCs w:val="22"/>
          <w:lang w:val="en-US"/>
        </w:rPr>
        <w:t xml:space="preserve">on 5 scaffolds of the </w:t>
      </w:r>
      <w:r w:rsidRPr="00914130">
        <w:rPr>
          <w:rFonts w:ascii="Calibri" w:hAnsi="Calibri" w:cs="Calibri"/>
          <w:i/>
          <w:iCs/>
          <w:color w:val="000000"/>
          <w:sz w:val="22"/>
          <w:szCs w:val="22"/>
          <w:lang w:val="en-US"/>
        </w:rPr>
        <w:t>A. marisindica</w:t>
      </w:r>
      <w:r w:rsidRPr="00914130">
        <w:rPr>
          <w:rFonts w:ascii="Calibri" w:hAnsi="Calibri" w:cs="Calibri"/>
          <w:color w:val="000000"/>
          <w:sz w:val="22"/>
          <w:szCs w:val="22"/>
          <w:lang w:val="en-US"/>
        </w:rPr>
        <w:t xml:space="preserve"> genome assembly (the remaining </w:t>
      </w:r>
      <w:ins w:id="660" w:author="T B" w:date="2023-09-22T15:05:00Z">
        <w:r w:rsidR="00587EDA">
          <w:rPr>
            <w:rFonts w:ascii="Calibri" w:hAnsi="Calibri" w:cs="Calibri"/>
            <w:color w:val="000000"/>
            <w:sz w:val="22"/>
            <w:szCs w:val="22"/>
            <w:lang w:val="en-US"/>
          </w:rPr>
          <w:t xml:space="preserve">three </w:t>
        </w:r>
      </w:ins>
      <w:del w:id="661" w:author="T B" w:date="2023-09-22T15:05:00Z">
        <w:r w:rsidRPr="00914130" w:rsidDel="00587EDA">
          <w:rPr>
            <w:rFonts w:ascii="Calibri" w:hAnsi="Calibri" w:cs="Calibri"/>
            <w:color w:val="000000"/>
            <w:sz w:val="22"/>
            <w:szCs w:val="22"/>
            <w:lang w:val="en-US"/>
          </w:rPr>
          <w:delText xml:space="preserve">locus </w:delText>
        </w:r>
      </w:del>
      <w:ins w:id="662" w:author="T B" w:date="2023-09-22T15:05:00Z">
        <w:r w:rsidR="00587EDA" w:rsidRPr="00914130">
          <w:rPr>
            <w:rFonts w:ascii="Calibri" w:hAnsi="Calibri" w:cs="Calibri"/>
            <w:color w:val="000000"/>
            <w:sz w:val="22"/>
            <w:szCs w:val="22"/>
            <w:lang w:val="en-US"/>
          </w:rPr>
          <w:t>loc</w:t>
        </w:r>
        <w:r w:rsidR="00587EDA">
          <w:rPr>
            <w:rFonts w:ascii="Calibri" w:hAnsi="Calibri" w:cs="Calibri"/>
            <w:color w:val="000000"/>
            <w:sz w:val="22"/>
            <w:szCs w:val="22"/>
            <w:lang w:val="en-US"/>
          </w:rPr>
          <w:t>i</w:t>
        </w:r>
        <w:r w:rsidR="00587EDA"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 xml:space="preserve">also mapped on </w:t>
      </w:r>
      <w:del w:id="663" w:author="T B" w:date="2023-09-22T15:05:00Z">
        <w:r w:rsidRPr="00914130" w:rsidDel="00587EDA">
          <w:rPr>
            <w:rFonts w:ascii="Calibri" w:hAnsi="Calibri" w:cs="Calibri"/>
            <w:color w:val="000000"/>
            <w:sz w:val="22"/>
            <w:szCs w:val="22"/>
            <w:lang w:val="en-US"/>
          </w:rPr>
          <w:delText xml:space="preserve">one of </w:delText>
        </w:r>
      </w:del>
      <w:r w:rsidRPr="00914130">
        <w:rPr>
          <w:rFonts w:ascii="Calibri" w:hAnsi="Calibri" w:cs="Calibri"/>
          <w:color w:val="000000"/>
          <w:sz w:val="22"/>
          <w:szCs w:val="22"/>
          <w:lang w:val="en-US"/>
        </w:rPr>
        <w:t xml:space="preserve">these scaffolds, but with </w:t>
      </w:r>
      <w:r w:rsidR="00914A0B">
        <w:rPr>
          <w:rFonts w:ascii="Calibri" w:hAnsi="Calibri" w:cs="Calibri"/>
          <w:color w:val="000000"/>
          <w:sz w:val="22"/>
          <w:szCs w:val="22"/>
          <w:lang w:val="en-US"/>
        </w:rPr>
        <w:t xml:space="preserve">a size </w:t>
      </w:r>
      <w:r w:rsidR="00914A0B" w:rsidRPr="00914130">
        <w:rPr>
          <w:rFonts w:ascii="Calibri" w:hAnsi="Calibri" w:cs="Calibri"/>
          <w:color w:val="000000"/>
          <w:sz w:val="22"/>
          <w:szCs w:val="22"/>
          <w:lang w:val="en-US"/>
        </w:rPr>
        <w:t xml:space="preserve">coverage </w:t>
      </w:r>
      <w:r w:rsidR="00914A0B">
        <w:rPr>
          <w:rFonts w:ascii="Calibri" w:hAnsi="Calibri" w:cs="Calibri"/>
          <w:color w:val="000000"/>
          <w:sz w:val="22"/>
          <w:szCs w:val="22"/>
          <w:lang w:val="en-US"/>
        </w:rPr>
        <w:t xml:space="preserve">of </w:t>
      </w:r>
      <w:r w:rsidRPr="00914130">
        <w:rPr>
          <w:rFonts w:ascii="Calibri" w:hAnsi="Calibri" w:cs="Calibri"/>
          <w:color w:val="000000"/>
          <w:sz w:val="22"/>
          <w:szCs w:val="22"/>
          <w:lang w:val="en-US"/>
        </w:rPr>
        <w:t xml:space="preserve">less than </w:t>
      </w:r>
      <w:del w:id="664" w:author="T B" w:date="2023-09-21T15:06:00Z">
        <w:r w:rsidRPr="00914130" w:rsidDel="0009619B">
          <w:rPr>
            <w:rFonts w:ascii="Calibri" w:hAnsi="Calibri" w:cs="Calibri"/>
            <w:color w:val="000000"/>
            <w:sz w:val="22"/>
            <w:szCs w:val="22"/>
            <w:lang w:val="en-US"/>
          </w:rPr>
          <w:delText>75</w:delText>
        </w:r>
      </w:del>
      <w:ins w:id="665" w:author="T B" w:date="2023-09-21T15:06:00Z">
        <w:r w:rsidR="0009619B">
          <w:rPr>
            <w:rFonts w:ascii="Calibri" w:hAnsi="Calibri" w:cs="Calibri"/>
            <w:color w:val="000000"/>
            <w:sz w:val="22"/>
            <w:szCs w:val="22"/>
            <w:lang w:val="en-US"/>
          </w:rPr>
          <w:t>9</w:t>
        </w:r>
        <w:r w:rsidR="0009619B" w:rsidRPr="00914130">
          <w:rPr>
            <w:rFonts w:ascii="Calibri" w:hAnsi="Calibri" w:cs="Calibri"/>
            <w:color w:val="000000"/>
            <w:sz w:val="22"/>
            <w:szCs w:val="22"/>
            <w:lang w:val="en-US"/>
          </w:rPr>
          <w:t>5</w:t>
        </w:r>
      </w:ins>
      <w:r w:rsidRPr="00914130">
        <w:rPr>
          <w:rFonts w:ascii="Calibri" w:hAnsi="Calibri" w:cs="Calibri"/>
          <w:color w:val="000000"/>
          <w:sz w:val="22"/>
          <w:szCs w:val="22"/>
          <w:lang w:val="en-US"/>
        </w:rPr>
        <w:t xml:space="preserve">%). The total length of these scaffolds amounted to 2.8 Mb (Fig. </w:t>
      </w:r>
      <w:r w:rsidR="00FE766C">
        <w:rPr>
          <w:rFonts w:ascii="Calibri" w:hAnsi="Calibri" w:cs="Calibri"/>
          <w:color w:val="000000"/>
          <w:sz w:val="22"/>
          <w:szCs w:val="22"/>
          <w:lang w:val="en-US"/>
        </w:rPr>
        <w:t>6B</w:t>
      </w:r>
      <w:r w:rsidRPr="00914130">
        <w:rPr>
          <w:rFonts w:ascii="Calibri" w:hAnsi="Calibri" w:cs="Calibri"/>
          <w:color w:val="000000"/>
          <w:sz w:val="22"/>
          <w:szCs w:val="22"/>
          <w:lang w:val="en-US"/>
        </w:rPr>
        <w:t xml:space="preserve">). Most importantly, these 5 scaffolds were also found to include sex-linked RAD-loci </w:t>
      </w:r>
      <w:r w:rsidR="00914A0B">
        <w:rPr>
          <w:rFonts w:ascii="Calibri" w:hAnsi="Calibri" w:cs="Calibri"/>
          <w:color w:val="000000"/>
          <w:sz w:val="22"/>
          <w:szCs w:val="22"/>
          <w:lang w:val="en-US"/>
        </w:rPr>
        <w:t xml:space="preserve">for the two other species: </w:t>
      </w:r>
      <w:r w:rsidRPr="00914130">
        <w:rPr>
          <w:rFonts w:ascii="Calibri" w:hAnsi="Calibri" w:cs="Calibri"/>
          <w:i/>
          <w:iCs/>
          <w:color w:val="000000"/>
          <w:sz w:val="22"/>
          <w:szCs w:val="22"/>
          <w:lang w:val="en-US"/>
        </w:rPr>
        <w:t>A. boucheti</w:t>
      </w:r>
      <w:r w:rsidRPr="00914130">
        <w:rPr>
          <w:rFonts w:ascii="Calibri" w:hAnsi="Calibri" w:cs="Calibri"/>
          <w:color w:val="000000"/>
          <w:sz w:val="22"/>
          <w:szCs w:val="22"/>
          <w:lang w:val="en-US"/>
        </w:rPr>
        <w:t xml:space="preserve"> (</w:t>
      </w:r>
      <w:del w:id="666" w:author="T B" w:date="2023-09-22T16:33:00Z">
        <w:r w:rsidRPr="00914130" w:rsidDel="009D1B9D">
          <w:rPr>
            <w:rFonts w:ascii="Calibri" w:hAnsi="Calibri" w:cs="Calibri"/>
            <w:color w:val="000000"/>
            <w:sz w:val="22"/>
            <w:szCs w:val="22"/>
            <w:lang w:val="en-US"/>
          </w:rPr>
          <w:delText xml:space="preserve">73 </w:delText>
        </w:r>
      </w:del>
      <w:ins w:id="667" w:author="T B" w:date="2023-09-22T16:33:00Z">
        <w:r w:rsidR="009D1B9D">
          <w:rPr>
            <w:rFonts w:ascii="Calibri" w:hAnsi="Calibri" w:cs="Calibri"/>
            <w:color w:val="000000"/>
            <w:sz w:val="22"/>
            <w:szCs w:val="22"/>
            <w:lang w:val="en-US"/>
          </w:rPr>
          <w:t>67</w:t>
        </w:r>
        <w:r w:rsidR="009D1B9D"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RAD-loci</w:t>
      </w:r>
      <w:r w:rsidR="007C3372">
        <w:rPr>
          <w:rFonts w:ascii="Calibri" w:hAnsi="Calibri" w:cs="Calibri"/>
          <w:color w:val="000000"/>
          <w:sz w:val="22"/>
          <w:szCs w:val="22"/>
          <w:lang w:val="en-US"/>
        </w:rPr>
        <w:t xml:space="preserve"> out of 373</w:t>
      </w:r>
      <w:r w:rsidRPr="00914130">
        <w:rPr>
          <w:rFonts w:ascii="Calibri" w:hAnsi="Calibri" w:cs="Calibri"/>
          <w:color w:val="000000"/>
          <w:sz w:val="22"/>
          <w:szCs w:val="22"/>
          <w:lang w:val="en-US"/>
        </w:rPr>
        <w:t xml:space="preserve">) and </w:t>
      </w:r>
      <w:r w:rsidRPr="00914130">
        <w:rPr>
          <w:rFonts w:ascii="Calibri" w:hAnsi="Calibri" w:cs="Calibri"/>
          <w:i/>
          <w:iCs/>
          <w:color w:val="000000"/>
          <w:sz w:val="22"/>
          <w:szCs w:val="22"/>
          <w:lang w:val="en-US"/>
        </w:rPr>
        <w:t>A. strummeri</w:t>
      </w:r>
      <w:r w:rsidRPr="00914130">
        <w:rPr>
          <w:rFonts w:ascii="Calibri" w:hAnsi="Calibri" w:cs="Calibri"/>
          <w:color w:val="000000"/>
          <w:sz w:val="22"/>
          <w:szCs w:val="22"/>
          <w:lang w:val="en-US"/>
        </w:rPr>
        <w:t xml:space="preserve"> (</w:t>
      </w:r>
      <w:del w:id="668" w:author="T B" w:date="2023-09-22T16:34:00Z">
        <w:r w:rsidRPr="00914130" w:rsidDel="009D1B9D">
          <w:rPr>
            <w:rFonts w:ascii="Calibri" w:hAnsi="Calibri" w:cs="Calibri"/>
            <w:color w:val="000000"/>
            <w:sz w:val="22"/>
            <w:szCs w:val="22"/>
            <w:lang w:val="en-US"/>
          </w:rPr>
          <w:delText xml:space="preserve">25 </w:delText>
        </w:r>
      </w:del>
      <w:ins w:id="669" w:author="T B" w:date="2023-09-22T16:34:00Z">
        <w:r w:rsidR="009D1B9D">
          <w:rPr>
            <w:rFonts w:ascii="Calibri" w:hAnsi="Calibri" w:cs="Calibri"/>
            <w:color w:val="000000"/>
            <w:sz w:val="22"/>
            <w:szCs w:val="22"/>
            <w:lang w:val="en-US"/>
          </w:rPr>
          <w:t>1</w:t>
        </w:r>
        <w:r w:rsidR="009D1B9D" w:rsidRPr="00914130">
          <w:rPr>
            <w:rFonts w:ascii="Calibri" w:hAnsi="Calibri" w:cs="Calibri"/>
            <w:color w:val="000000"/>
            <w:sz w:val="22"/>
            <w:szCs w:val="22"/>
            <w:lang w:val="en-US"/>
          </w:rPr>
          <w:t xml:space="preserve">5 </w:t>
        </w:r>
      </w:ins>
      <w:r w:rsidRPr="00914130">
        <w:rPr>
          <w:rFonts w:ascii="Calibri" w:hAnsi="Calibri" w:cs="Calibri"/>
          <w:color w:val="000000"/>
          <w:sz w:val="22"/>
          <w:szCs w:val="22"/>
          <w:lang w:val="en-US"/>
        </w:rPr>
        <w:t>RAD-loci</w:t>
      </w:r>
      <w:r w:rsidR="007C3372">
        <w:rPr>
          <w:rFonts w:ascii="Calibri" w:hAnsi="Calibri" w:cs="Calibri"/>
          <w:color w:val="000000"/>
          <w:sz w:val="22"/>
          <w:szCs w:val="22"/>
          <w:lang w:val="en-US"/>
        </w:rPr>
        <w:t xml:space="preserve"> out of 64</w:t>
      </w:r>
      <w:r w:rsidRPr="00914130">
        <w:rPr>
          <w:rFonts w:ascii="Calibri" w:hAnsi="Calibri" w:cs="Calibri"/>
          <w:color w:val="000000"/>
          <w:sz w:val="22"/>
          <w:szCs w:val="22"/>
          <w:lang w:val="en-US"/>
        </w:rPr>
        <w:t>).</w:t>
      </w:r>
    </w:p>
    <w:p w14:paraId="0E360025" w14:textId="4557B7DA" w:rsidR="00914130" w:rsidRPr="00914130" w:rsidRDefault="00914130" w:rsidP="00914130">
      <w:pPr>
        <w:spacing w:line="480" w:lineRule="auto"/>
        <w:ind w:firstLine="567"/>
        <w:jc w:val="both"/>
        <w:rPr>
          <w:lang w:val="en-US"/>
        </w:rPr>
      </w:pPr>
      <w:r w:rsidRPr="00914130">
        <w:rPr>
          <w:rFonts w:ascii="Calibri" w:hAnsi="Calibri" w:cs="Calibri"/>
          <w:color w:val="000000"/>
          <w:sz w:val="22"/>
          <w:szCs w:val="22"/>
          <w:lang w:val="en-US"/>
        </w:rPr>
        <w:t xml:space="preserve">Out of the 64 sex-linked loci identified in </w:t>
      </w:r>
      <w:r w:rsidRPr="00914130">
        <w:rPr>
          <w:rFonts w:ascii="Calibri" w:hAnsi="Calibri" w:cs="Calibri"/>
          <w:i/>
          <w:iCs/>
          <w:color w:val="000000"/>
          <w:sz w:val="22"/>
          <w:szCs w:val="22"/>
          <w:lang w:val="en-US"/>
        </w:rPr>
        <w:t>A. strummeri</w:t>
      </w:r>
      <w:r w:rsidRPr="00914130">
        <w:rPr>
          <w:rFonts w:ascii="Calibri" w:hAnsi="Calibri" w:cs="Calibri"/>
          <w:color w:val="000000"/>
          <w:sz w:val="22"/>
          <w:szCs w:val="22"/>
          <w:lang w:val="en-US"/>
        </w:rPr>
        <w:t xml:space="preserve">, </w:t>
      </w:r>
      <w:del w:id="670" w:author="T B" w:date="2023-09-22T15:08:00Z">
        <w:r w:rsidRPr="00914130" w:rsidDel="00587EDA">
          <w:rPr>
            <w:rFonts w:ascii="Calibri" w:hAnsi="Calibri" w:cs="Calibri"/>
            <w:color w:val="000000"/>
            <w:sz w:val="22"/>
            <w:szCs w:val="22"/>
            <w:lang w:val="en-US"/>
          </w:rPr>
          <w:delText xml:space="preserve">34 </w:delText>
        </w:r>
      </w:del>
      <w:ins w:id="671" w:author="T B" w:date="2023-09-22T15:08:00Z">
        <w:r w:rsidR="00587EDA">
          <w:rPr>
            <w:rFonts w:ascii="Calibri" w:hAnsi="Calibri" w:cs="Calibri"/>
            <w:color w:val="000000"/>
            <w:sz w:val="22"/>
            <w:szCs w:val="22"/>
            <w:lang w:val="en-US"/>
          </w:rPr>
          <w:t>20</w:t>
        </w:r>
      </w:ins>
      <w:del w:id="672" w:author="T B" w:date="2023-09-22T17:00:00Z">
        <w:r w:rsidRPr="00914130" w:rsidDel="00A725CF">
          <w:rPr>
            <w:rFonts w:ascii="Calibri" w:hAnsi="Calibri" w:cs="Calibri"/>
            <w:color w:val="000000"/>
            <w:sz w:val="22"/>
            <w:szCs w:val="22"/>
            <w:lang w:val="en-US"/>
          </w:rPr>
          <w:delText>loci</w:delText>
        </w:r>
      </w:del>
      <w:r w:rsidRPr="00914130">
        <w:rPr>
          <w:rFonts w:ascii="Calibri" w:hAnsi="Calibri" w:cs="Calibri"/>
          <w:color w:val="000000"/>
          <w:sz w:val="22"/>
          <w:szCs w:val="22"/>
          <w:lang w:val="en-US"/>
        </w:rPr>
        <w:t xml:space="preserve"> </w:t>
      </w:r>
      <w:ins w:id="673" w:author="T B" w:date="2023-09-22T16:41:00Z">
        <w:r w:rsidR="00D9622C">
          <w:rPr>
            <w:rFonts w:ascii="Calibri" w:hAnsi="Calibri" w:cs="Calibri"/>
            <w:color w:val="000000"/>
            <w:sz w:val="22"/>
            <w:szCs w:val="22"/>
            <w:lang w:val="en-US"/>
          </w:rPr>
          <w:t>returned a significant hit</w:t>
        </w:r>
      </w:ins>
      <w:ins w:id="674" w:author="T B" w:date="2023-09-22T17:00:00Z">
        <w:r w:rsidR="00A725CF" w:rsidRPr="00A725CF">
          <w:rPr>
            <w:rFonts w:ascii="Calibri" w:hAnsi="Calibri" w:cs="Calibri"/>
            <w:color w:val="000000"/>
            <w:sz w:val="22"/>
            <w:szCs w:val="22"/>
            <w:lang w:val="en-US"/>
          </w:rPr>
          <w:t xml:space="preserve"> </w:t>
        </w:r>
        <w:r w:rsidR="00A725CF" w:rsidRPr="00914130">
          <w:rPr>
            <w:rFonts w:ascii="Calibri" w:hAnsi="Calibri" w:cs="Calibri"/>
            <w:color w:val="000000"/>
            <w:sz w:val="22"/>
            <w:szCs w:val="22"/>
            <w:lang w:val="en-US"/>
          </w:rPr>
          <w:t>o</w:t>
        </w:r>
        <w:r w:rsidR="00A725CF">
          <w:rPr>
            <w:rFonts w:ascii="Calibri" w:hAnsi="Calibri" w:cs="Calibri"/>
            <w:color w:val="000000"/>
            <w:sz w:val="22"/>
            <w:szCs w:val="22"/>
            <w:lang w:val="en-US"/>
          </w:rPr>
          <w:t>n</w:t>
        </w:r>
        <w:r w:rsidR="00A725CF" w:rsidRPr="00914130">
          <w:rPr>
            <w:rFonts w:ascii="Calibri" w:hAnsi="Calibri" w:cs="Calibri"/>
            <w:color w:val="000000"/>
            <w:sz w:val="22"/>
            <w:szCs w:val="22"/>
            <w:lang w:val="en-US"/>
          </w:rPr>
          <w:t xml:space="preserve"> the </w:t>
        </w:r>
        <w:r w:rsidR="00A725CF" w:rsidRPr="00914130">
          <w:rPr>
            <w:rFonts w:ascii="Calibri" w:hAnsi="Calibri" w:cs="Calibri"/>
            <w:i/>
            <w:iCs/>
            <w:color w:val="000000"/>
            <w:sz w:val="22"/>
            <w:szCs w:val="22"/>
            <w:lang w:val="en-US"/>
          </w:rPr>
          <w:t>A. marisindica</w:t>
        </w:r>
        <w:r w:rsidR="00A725CF" w:rsidRPr="00914130">
          <w:rPr>
            <w:rFonts w:ascii="Calibri" w:hAnsi="Calibri" w:cs="Calibri"/>
            <w:color w:val="000000"/>
            <w:sz w:val="22"/>
            <w:szCs w:val="22"/>
            <w:lang w:val="en-US"/>
          </w:rPr>
          <w:t xml:space="preserve"> genome</w:t>
        </w:r>
      </w:ins>
      <w:ins w:id="675" w:author="T B" w:date="2023-09-22T16:48:00Z">
        <w:r w:rsidR="001002E0">
          <w:rPr>
            <w:rFonts w:ascii="Calibri" w:hAnsi="Calibri" w:cs="Calibri"/>
            <w:color w:val="000000"/>
            <w:sz w:val="22"/>
            <w:szCs w:val="22"/>
            <w:lang w:val="en-US"/>
          </w:rPr>
          <w:t>. They</w:t>
        </w:r>
      </w:ins>
      <w:ins w:id="676" w:author="T B" w:date="2023-09-22T16:41:00Z">
        <w:r w:rsidR="00D9622C">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 xml:space="preserve">were distributed on </w:t>
      </w:r>
      <w:del w:id="677" w:author="T B" w:date="2023-09-22T15:08:00Z">
        <w:r w:rsidRPr="00914130" w:rsidDel="00587EDA">
          <w:rPr>
            <w:rFonts w:ascii="Calibri" w:hAnsi="Calibri" w:cs="Calibri"/>
            <w:color w:val="000000"/>
            <w:sz w:val="22"/>
            <w:szCs w:val="22"/>
            <w:lang w:val="en-US"/>
          </w:rPr>
          <w:delText xml:space="preserve">11 </w:delText>
        </w:r>
      </w:del>
      <w:ins w:id="678" w:author="T B" w:date="2023-09-22T15:08:00Z">
        <w:r w:rsidR="00587EDA">
          <w:rPr>
            <w:rFonts w:ascii="Calibri" w:hAnsi="Calibri" w:cs="Calibri"/>
            <w:color w:val="000000"/>
            <w:sz w:val="22"/>
            <w:szCs w:val="22"/>
            <w:lang w:val="en-US"/>
          </w:rPr>
          <w:t>8</w:t>
        </w:r>
        <w:r w:rsidR="00587EDA"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 xml:space="preserve">scaffolds </w:t>
      </w:r>
      <w:del w:id="679" w:author="T B" w:date="2023-09-22T17:00:00Z">
        <w:r w:rsidRPr="00914130" w:rsidDel="00A725CF">
          <w:rPr>
            <w:rFonts w:ascii="Calibri" w:hAnsi="Calibri" w:cs="Calibri"/>
            <w:color w:val="000000"/>
            <w:sz w:val="22"/>
            <w:szCs w:val="22"/>
            <w:lang w:val="en-US"/>
          </w:rPr>
          <w:delText xml:space="preserve">of the </w:delText>
        </w:r>
        <w:r w:rsidRPr="00914130" w:rsidDel="00A725CF">
          <w:rPr>
            <w:rFonts w:ascii="Calibri" w:hAnsi="Calibri" w:cs="Calibri"/>
            <w:i/>
            <w:iCs/>
            <w:color w:val="000000"/>
            <w:sz w:val="22"/>
            <w:szCs w:val="22"/>
            <w:lang w:val="en-US"/>
          </w:rPr>
          <w:delText>A. marisindica</w:delText>
        </w:r>
        <w:r w:rsidRPr="00914130" w:rsidDel="00A725CF">
          <w:rPr>
            <w:rFonts w:ascii="Calibri" w:hAnsi="Calibri" w:cs="Calibri"/>
            <w:color w:val="000000"/>
            <w:sz w:val="22"/>
            <w:szCs w:val="22"/>
            <w:lang w:val="en-US"/>
          </w:rPr>
          <w:delText xml:space="preserve"> genome </w:delText>
        </w:r>
      </w:del>
      <w:r w:rsidRPr="00914130">
        <w:rPr>
          <w:rFonts w:ascii="Calibri" w:hAnsi="Calibri" w:cs="Calibri"/>
          <w:color w:val="000000"/>
          <w:sz w:val="22"/>
          <w:szCs w:val="22"/>
          <w:lang w:val="en-US"/>
        </w:rPr>
        <w:t>(total length 3.</w:t>
      </w:r>
      <w:del w:id="680" w:author="T B" w:date="2023-09-22T16:35:00Z">
        <w:r w:rsidRPr="00914130" w:rsidDel="00D9622C">
          <w:rPr>
            <w:rFonts w:ascii="Calibri" w:hAnsi="Calibri" w:cs="Calibri"/>
            <w:color w:val="000000"/>
            <w:sz w:val="22"/>
            <w:szCs w:val="22"/>
            <w:lang w:val="en-US"/>
          </w:rPr>
          <w:delText xml:space="preserve">7 </w:delText>
        </w:r>
      </w:del>
      <w:ins w:id="681" w:author="T B" w:date="2023-09-22T16:35:00Z">
        <w:r w:rsidR="00D9622C">
          <w:rPr>
            <w:rFonts w:ascii="Calibri" w:hAnsi="Calibri" w:cs="Calibri"/>
            <w:color w:val="000000"/>
            <w:sz w:val="22"/>
            <w:szCs w:val="22"/>
            <w:lang w:val="en-US"/>
          </w:rPr>
          <w:t>4</w:t>
        </w:r>
        <w:r w:rsidR="00D9622C"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Mb</w:t>
      </w:r>
      <w:ins w:id="682" w:author="T B" w:date="2023-09-22T16:36:00Z">
        <w:r w:rsidR="00D9622C">
          <w:rPr>
            <w:rFonts w:ascii="Calibri" w:hAnsi="Calibri" w:cs="Calibri"/>
            <w:color w:val="000000"/>
            <w:sz w:val="22"/>
            <w:szCs w:val="22"/>
            <w:lang w:val="en-US"/>
          </w:rPr>
          <w:t>)</w:t>
        </w:r>
      </w:ins>
      <w:ins w:id="683" w:author="T B" w:date="2023-09-22T17:01:00Z">
        <w:r w:rsidR="00A725CF">
          <w:rPr>
            <w:rFonts w:ascii="Calibri" w:hAnsi="Calibri" w:cs="Calibri"/>
            <w:color w:val="000000"/>
            <w:sz w:val="22"/>
            <w:szCs w:val="22"/>
            <w:lang w:val="en-US"/>
          </w:rPr>
          <w:t xml:space="preserve"> that </w:t>
        </w:r>
      </w:ins>
      <w:del w:id="684" w:author="T B" w:date="2023-09-22T16:36:00Z">
        <w:r w:rsidR="00A9572A" w:rsidDel="00D9622C">
          <w:rPr>
            <w:rFonts w:ascii="Calibri" w:hAnsi="Calibri" w:cs="Calibri"/>
            <w:color w:val="000000"/>
            <w:sz w:val="22"/>
            <w:szCs w:val="22"/>
            <w:lang w:val="en-US"/>
          </w:rPr>
          <w:delText xml:space="preserve"> which</w:delText>
        </w:r>
      </w:del>
      <w:del w:id="685" w:author="T B" w:date="2023-09-22T17:00:00Z">
        <w:r w:rsidR="00A9572A" w:rsidDel="00A725CF">
          <w:rPr>
            <w:rFonts w:ascii="Calibri" w:hAnsi="Calibri" w:cs="Calibri"/>
            <w:color w:val="000000"/>
            <w:sz w:val="22"/>
            <w:szCs w:val="22"/>
            <w:lang w:val="en-US"/>
          </w:rPr>
          <w:delText xml:space="preserve"> </w:delText>
        </w:r>
      </w:del>
      <w:del w:id="686" w:author="T B" w:date="2023-09-22T16:36:00Z">
        <w:r w:rsidR="00A9572A" w:rsidDel="00D9622C">
          <w:rPr>
            <w:rFonts w:ascii="Calibri" w:hAnsi="Calibri" w:cs="Calibri"/>
            <w:color w:val="000000"/>
            <w:sz w:val="22"/>
            <w:szCs w:val="22"/>
            <w:lang w:val="en-US"/>
          </w:rPr>
          <w:delText xml:space="preserve">also </w:delText>
        </w:r>
      </w:del>
      <w:r w:rsidR="00A9572A">
        <w:rPr>
          <w:rFonts w:ascii="Calibri" w:hAnsi="Calibri" w:cs="Calibri"/>
          <w:color w:val="000000"/>
          <w:sz w:val="22"/>
          <w:szCs w:val="22"/>
          <w:lang w:val="en-US"/>
        </w:rPr>
        <w:t>include</w:t>
      </w:r>
      <w:ins w:id="687" w:author="T B" w:date="2023-09-22T16:48:00Z">
        <w:r w:rsidR="001002E0">
          <w:rPr>
            <w:rFonts w:ascii="Calibri" w:hAnsi="Calibri" w:cs="Calibri"/>
            <w:color w:val="000000"/>
            <w:sz w:val="22"/>
            <w:szCs w:val="22"/>
            <w:lang w:val="en-US"/>
          </w:rPr>
          <w:t>d</w:t>
        </w:r>
      </w:ins>
      <w:del w:id="688" w:author="T B" w:date="2023-09-22T16:42:00Z">
        <w:r w:rsidR="00A9572A" w:rsidDel="00D9622C">
          <w:rPr>
            <w:rFonts w:ascii="Calibri" w:hAnsi="Calibri" w:cs="Calibri"/>
            <w:color w:val="000000"/>
            <w:sz w:val="22"/>
            <w:szCs w:val="22"/>
            <w:lang w:val="en-US"/>
          </w:rPr>
          <w:delText>s</w:delText>
        </w:r>
      </w:del>
      <w:r w:rsidR="00A9572A">
        <w:rPr>
          <w:rFonts w:ascii="Calibri" w:hAnsi="Calibri" w:cs="Calibri"/>
          <w:color w:val="000000"/>
          <w:sz w:val="22"/>
          <w:szCs w:val="22"/>
          <w:lang w:val="en-US"/>
        </w:rPr>
        <w:t xml:space="preserve"> </w:t>
      </w:r>
      <w:del w:id="689" w:author="T B" w:date="2023-09-22T16:35:00Z">
        <w:r w:rsidR="00A9572A" w:rsidDel="00D9622C">
          <w:rPr>
            <w:rFonts w:ascii="Calibri" w:hAnsi="Calibri" w:cs="Calibri"/>
            <w:color w:val="000000"/>
            <w:sz w:val="22"/>
            <w:szCs w:val="22"/>
            <w:lang w:val="en-US"/>
          </w:rPr>
          <w:delText xml:space="preserve">the </w:delText>
        </w:r>
      </w:del>
      <w:ins w:id="690" w:author="T B" w:date="2023-09-22T16:37:00Z">
        <w:r w:rsidR="00D9622C">
          <w:rPr>
            <w:rFonts w:ascii="Calibri" w:hAnsi="Calibri" w:cs="Calibri"/>
            <w:color w:val="000000"/>
            <w:sz w:val="22"/>
            <w:szCs w:val="22"/>
            <w:lang w:val="en-US"/>
          </w:rPr>
          <w:t xml:space="preserve">the </w:t>
        </w:r>
      </w:ins>
      <w:r w:rsidR="00A9572A">
        <w:rPr>
          <w:rFonts w:ascii="Calibri" w:hAnsi="Calibri" w:cs="Calibri"/>
          <w:color w:val="000000"/>
          <w:sz w:val="22"/>
          <w:szCs w:val="22"/>
          <w:lang w:val="en-US"/>
        </w:rPr>
        <w:t xml:space="preserve">5 scaffolds identified </w:t>
      </w:r>
      <w:del w:id="691" w:author="T B" w:date="2023-11-06T15:26:00Z">
        <w:r w:rsidR="00A9572A" w:rsidDel="00366CFF">
          <w:rPr>
            <w:rFonts w:ascii="Calibri" w:hAnsi="Calibri" w:cs="Calibri"/>
            <w:color w:val="000000"/>
            <w:sz w:val="22"/>
            <w:szCs w:val="22"/>
            <w:lang w:val="en-US"/>
          </w:rPr>
          <w:delText xml:space="preserve">with </w:delText>
        </w:r>
      </w:del>
      <w:ins w:id="692" w:author="T B" w:date="2023-11-06T15:26:00Z">
        <w:r w:rsidR="00366CFF">
          <w:rPr>
            <w:rFonts w:ascii="Calibri" w:hAnsi="Calibri" w:cs="Calibri"/>
            <w:color w:val="000000"/>
            <w:sz w:val="22"/>
            <w:szCs w:val="22"/>
            <w:lang w:val="en-US"/>
          </w:rPr>
          <w:t xml:space="preserve">for </w:t>
        </w:r>
      </w:ins>
      <w:r w:rsidR="00A9572A" w:rsidRPr="007E1DC7">
        <w:rPr>
          <w:rFonts w:ascii="Calibri" w:hAnsi="Calibri" w:cs="Calibri"/>
          <w:i/>
          <w:iCs/>
          <w:color w:val="000000"/>
          <w:sz w:val="22"/>
          <w:szCs w:val="22"/>
          <w:lang w:val="en-US"/>
        </w:rPr>
        <w:t xml:space="preserve">kojimai </w:t>
      </w:r>
      <w:r w:rsidR="00A9572A">
        <w:rPr>
          <w:rFonts w:ascii="Calibri" w:hAnsi="Calibri" w:cs="Calibri"/>
          <w:color w:val="000000"/>
          <w:sz w:val="22"/>
          <w:szCs w:val="22"/>
          <w:lang w:val="en-US"/>
        </w:rPr>
        <w:t>loci</w:t>
      </w:r>
      <w:ins w:id="693" w:author="T B" w:date="2023-09-22T17:01:00Z">
        <w:r w:rsidR="00A725CF">
          <w:rPr>
            <w:rFonts w:ascii="Calibri" w:hAnsi="Calibri" w:cs="Calibri"/>
            <w:color w:val="000000"/>
            <w:sz w:val="22"/>
            <w:szCs w:val="22"/>
            <w:lang w:val="en-US"/>
          </w:rPr>
          <w:t>. E</w:t>
        </w:r>
      </w:ins>
      <w:ins w:id="694" w:author="T B" w:date="2023-09-22T16:47:00Z">
        <w:r w:rsidR="001002E0">
          <w:rPr>
            <w:rFonts w:ascii="Calibri" w:hAnsi="Calibri" w:cs="Calibri"/>
            <w:color w:val="000000"/>
            <w:sz w:val="22"/>
            <w:szCs w:val="22"/>
            <w:lang w:val="en-US"/>
          </w:rPr>
          <w:t>ach</w:t>
        </w:r>
      </w:ins>
      <w:ins w:id="695" w:author="T B" w:date="2023-09-22T16:46:00Z">
        <w:r w:rsidR="001002E0">
          <w:rPr>
            <w:rFonts w:ascii="Calibri" w:hAnsi="Calibri" w:cs="Calibri"/>
            <w:color w:val="000000"/>
            <w:sz w:val="22"/>
            <w:szCs w:val="22"/>
            <w:lang w:val="en-US"/>
          </w:rPr>
          <w:t xml:space="preserve"> </w:t>
        </w:r>
      </w:ins>
      <w:ins w:id="696" w:author="T B" w:date="2023-09-22T17:01:00Z">
        <w:r w:rsidR="00A725CF">
          <w:rPr>
            <w:rFonts w:ascii="Calibri" w:hAnsi="Calibri" w:cs="Calibri"/>
            <w:color w:val="000000"/>
            <w:sz w:val="22"/>
            <w:szCs w:val="22"/>
            <w:lang w:val="en-US"/>
          </w:rPr>
          <w:t xml:space="preserve">of these eight scaffolds </w:t>
        </w:r>
      </w:ins>
      <w:ins w:id="697" w:author="T B" w:date="2023-09-22T16:46:00Z">
        <w:r w:rsidR="001002E0">
          <w:rPr>
            <w:rFonts w:ascii="Calibri" w:hAnsi="Calibri" w:cs="Calibri"/>
            <w:color w:val="000000"/>
            <w:sz w:val="22"/>
            <w:szCs w:val="22"/>
            <w:lang w:val="en-US"/>
          </w:rPr>
          <w:t xml:space="preserve">also included 1 to </w:t>
        </w:r>
      </w:ins>
      <w:ins w:id="698" w:author="T B" w:date="2023-09-22T16:47:00Z">
        <w:r w:rsidR="001002E0">
          <w:rPr>
            <w:rFonts w:ascii="Calibri" w:hAnsi="Calibri" w:cs="Calibri"/>
            <w:color w:val="000000"/>
            <w:sz w:val="22"/>
            <w:szCs w:val="22"/>
            <w:lang w:val="en-US"/>
          </w:rPr>
          <w:t>34</w:t>
        </w:r>
      </w:ins>
      <w:ins w:id="699" w:author="T B" w:date="2023-09-22T16:37:00Z">
        <w:r w:rsidR="00D9622C" w:rsidRPr="00914130">
          <w:rPr>
            <w:rFonts w:ascii="Calibri" w:hAnsi="Calibri" w:cs="Calibri"/>
            <w:color w:val="000000"/>
            <w:sz w:val="22"/>
            <w:szCs w:val="22"/>
            <w:lang w:val="en-US"/>
          </w:rPr>
          <w:t xml:space="preserve"> </w:t>
        </w:r>
      </w:ins>
      <w:ins w:id="700" w:author="T B" w:date="2023-09-22T16:47:00Z">
        <w:r w:rsidR="001002E0">
          <w:rPr>
            <w:rFonts w:ascii="Calibri" w:hAnsi="Calibri" w:cs="Calibri"/>
            <w:color w:val="000000"/>
            <w:sz w:val="22"/>
            <w:szCs w:val="22"/>
            <w:lang w:val="en-US"/>
          </w:rPr>
          <w:t>RAD loci</w:t>
        </w:r>
      </w:ins>
      <w:ins w:id="701" w:author="T B" w:date="2023-09-22T16:37:00Z">
        <w:r w:rsidR="00D9622C" w:rsidRPr="00914130">
          <w:rPr>
            <w:rFonts w:ascii="Calibri" w:hAnsi="Calibri" w:cs="Calibri"/>
            <w:color w:val="000000"/>
            <w:sz w:val="22"/>
            <w:szCs w:val="22"/>
            <w:lang w:val="en-US"/>
          </w:rPr>
          <w:t xml:space="preserve"> found to be sex-linked in </w:t>
        </w:r>
        <w:r w:rsidR="00D9622C" w:rsidRPr="00914130">
          <w:rPr>
            <w:rFonts w:ascii="Calibri" w:hAnsi="Calibri" w:cs="Calibri"/>
            <w:i/>
            <w:iCs/>
            <w:color w:val="000000"/>
            <w:sz w:val="22"/>
            <w:szCs w:val="22"/>
            <w:lang w:val="en-US"/>
          </w:rPr>
          <w:t>A. boucheti</w:t>
        </w:r>
      </w:ins>
      <w:ins w:id="702" w:author="T B" w:date="2023-09-22T16:45:00Z">
        <w:r w:rsidR="00D9622C">
          <w:rPr>
            <w:rFonts w:ascii="Calibri" w:hAnsi="Calibri" w:cs="Calibri"/>
            <w:color w:val="000000"/>
            <w:sz w:val="22"/>
            <w:szCs w:val="22"/>
            <w:lang w:val="en-US"/>
          </w:rPr>
          <w:t>.</w:t>
        </w:r>
      </w:ins>
      <w:del w:id="703" w:author="T B" w:date="2023-09-22T16:37:00Z">
        <w:r w:rsidRPr="00914130" w:rsidDel="00D9622C">
          <w:rPr>
            <w:rFonts w:ascii="Calibri" w:hAnsi="Calibri" w:cs="Calibri"/>
            <w:color w:val="000000"/>
            <w:sz w:val="22"/>
            <w:szCs w:val="22"/>
            <w:lang w:val="en-US"/>
          </w:rPr>
          <w:delText>).</w:delText>
        </w:r>
      </w:del>
      <w:del w:id="704" w:author="T B" w:date="2023-09-22T16:41:00Z">
        <w:r w:rsidRPr="00914130" w:rsidDel="00D9622C">
          <w:rPr>
            <w:rFonts w:ascii="Calibri" w:hAnsi="Calibri" w:cs="Calibri"/>
            <w:color w:val="000000"/>
            <w:sz w:val="22"/>
            <w:szCs w:val="22"/>
            <w:lang w:val="en-US"/>
          </w:rPr>
          <w:delText xml:space="preserve"> The remaining loci did not return any significant hits.</w:delText>
        </w:r>
      </w:del>
      <w:del w:id="705" w:author="T B" w:date="2023-09-22T16:38:00Z">
        <w:r w:rsidRPr="00914130" w:rsidDel="00D9622C">
          <w:rPr>
            <w:rFonts w:ascii="Calibri" w:hAnsi="Calibri" w:cs="Calibri"/>
            <w:color w:val="000000"/>
            <w:sz w:val="22"/>
            <w:szCs w:val="22"/>
            <w:lang w:val="en-US"/>
          </w:rPr>
          <w:delText xml:space="preserve"> </w:delText>
        </w:r>
      </w:del>
      <w:del w:id="706" w:author="T B" w:date="2023-09-22T15:11:00Z">
        <w:r w:rsidRPr="00914130" w:rsidDel="00587EDA">
          <w:rPr>
            <w:rFonts w:ascii="Calibri" w:hAnsi="Calibri" w:cs="Calibri"/>
            <w:color w:val="000000"/>
            <w:sz w:val="22"/>
            <w:szCs w:val="22"/>
            <w:lang w:val="en-US"/>
          </w:rPr>
          <w:delText>Out of these</w:delText>
        </w:r>
      </w:del>
      <w:del w:id="707" w:author="T B" w:date="2023-09-22T16:37:00Z">
        <w:r w:rsidRPr="00914130" w:rsidDel="00D9622C">
          <w:rPr>
            <w:rFonts w:ascii="Calibri" w:hAnsi="Calibri" w:cs="Calibri"/>
            <w:color w:val="000000"/>
            <w:sz w:val="22"/>
            <w:szCs w:val="22"/>
            <w:lang w:val="en-US"/>
          </w:rPr>
          <w:delText xml:space="preserve"> </w:delText>
        </w:r>
      </w:del>
      <w:del w:id="708" w:author="T B" w:date="2023-09-22T15:08:00Z">
        <w:r w:rsidRPr="00914130" w:rsidDel="00587EDA">
          <w:rPr>
            <w:rFonts w:ascii="Calibri" w:hAnsi="Calibri" w:cs="Calibri"/>
            <w:color w:val="000000"/>
            <w:sz w:val="22"/>
            <w:szCs w:val="22"/>
            <w:lang w:val="en-US"/>
          </w:rPr>
          <w:delText xml:space="preserve">11 </w:delText>
        </w:r>
      </w:del>
      <w:del w:id="709" w:author="T B" w:date="2023-09-22T16:37:00Z">
        <w:r w:rsidRPr="00914130" w:rsidDel="00D9622C">
          <w:rPr>
            <w:rFonts w:ascii="Calibri" w:hAnsi="Calibri" w:cs="Calibri"/>
            <w:color w:val="000000"/>
            <w:sz w:val="22"/>
            <w:szCs w:val="22"/>
            <w:lang w:val="en-US"/>
          </w:rPr>
          <w:delText>scaffolds</w:delText>
        </w:r>
      </w:del>
      <w:del w:id="710" w:author="T B" w:date="2023-09-22T15:11:00Z">
        <w:r w:rsidRPr="00914130" w:rsidDel="00587EDA">
          <w:rPr>
            <w:rFonts w:ascii="Calibri" w:hAnsi="Calibri" w:cs="Calibri"/>
            <w:color w:val="000000"/>
            <w:sz w:val="22"/>
            <w:szCs w:val="22"/>
            <w:lang w:val="en-US"/>
          </w:rPr>
          <w:delText>, 9</w:delText>
        </w:r>
      </w:del>
      <w:del w:id="711" w:author="T B" w:date="2023-09-22T16:37:00Z">
        <w:r w:rsidRPr="00914130" w:rsidDel="00D9622C">
          <w:rPr>
            <w:rFonts w:ascii="Calibri" w:hAnsi="Calibri" w:cs="Calibri"/>
            <w:color w:val="000000"/>
            <w:sz w:val="22"/>
            <w:szCs w:val="22"/>
            <w:lang w:val="en-US"/>
          </w:rPr>
          <w:delText xml:space="preserve"> were also found to bear sex-linked RAD-loci in </w:delText>
        </w:r>
        <w:r w:rsidRPr="00914130" w:rsidDel="00D9622C">
          <w:rPr>
            <w:rFonts w:ascii="Calibri" w:hAnsi="Calibri" w:cs="Calibri"/>
            <w:i/>
            <w:iCs/>
            <w:color w:val="000000"/>
            <w:sz w:val="22"/>
            <w:szCs w:val="22"/>
            <w:lang w:val="en-US"/>
          </w:rPr>
          <w:delText>A. boucheti</w:delText>
        </w:r>
      </w:del>
      <w:del w:id="712" w:author="T B" w:date="2023-09-22T16:35:00Z">
        <w:r w:rsidRPr="00914130" w:rsidDel="00D9622C">
          <w:rPr>
            <w:rFonts w:ascii="Calibri" w:hAnsi="Calibri" w:cs="Calibri"/>
            <w:color w:val="000000"/>
            <w:sz w:val="22"/>
            <w:szCs w:val="22"/>
            <w:lang w:val="en-US"/>
          </w:rPr>
          <w:delText xml:space="preserve"> (total length 3.</w:delText>
        </w:r>
      </w:del>
      <w:del w:id="713" w:author="T B" w:date="2023-09-22T15:12:00Z">
        <w:r w:rsidRPr="00914130" w:rsidDel="00B778C9">
          <w:rPr>
            <w:rFonts w:ascii="Calibri" w:hAnsi="Calibri" w:cs="Calibri"/>
            <w:color w:val="000000"/>
            <w:sz w:val="22"/>
            <w:szCs w:val="22"/>
            <w:lang w:val="en-US"/>
          </w:rPr>
          <w:delText xml:space="preserve">6 </w:delText>
        </w:r>
      </w:del>
      <w:del w:id="714" w:author="T B" w:date="2023-09-22T16:35:00Z">
        <w:r w:rsidRPr="00914130" w:rsidDel="00D9622C">
          <w:rPr>
            <w:rFonts w:ascii="Calibri" w:hAnsi="Calibri" w:cs="Calibri"/>
            <w:color w:val="000000"/>
            <w:sz w:val="22"/>
            <w:szCs w:val="22"/>
            <w:lang w:val="en-US"/>
          </w:rPr>
          <w:delText>Mb, including the region that is sex-linked in all three species)</w:delText>
        </w:r>
      </w:del>
      <w:del w:id="715" w:author="T B" w:date="2023-09-22T15:11:00Z">
        <w:r w:rsidRPr="00914130" w:rsidDel="00587EDA">
          <w:rPr>
            <w:rFonts w:ascii="Calibri" w:hAnsi="Calibri" w:cs="Calibri"/>
            <w:color w:val="000000"/>
            <w:sz w:val="22"/>
            <w:szCs w:val="22"/>
            <w:lang w:val="en-US"/>
          </w:rPr>
          <w:delText xml:space="preserve">, while the other two (total length 0.12 Mb) seem to be sex-linked only in </w:delText>
        </w:r>
        <w:r w:rsidRPr="00914130" w:rsidDel="00587EDA">
          <w:rPr>
            <w:rFonts w:ascii="Calibri" w:hAnsi="Calibri" w:cs="Calibri"/>
            <w:i/>
            <w:iCs/>
            <w:color w:val="000000"/>
            <w:sz w:val="22"/>
            <w:szCs w:val="22"/>
            <w:lang w:val="en-US"/>
          </w:rPr>
          <w:delText>A. strummeri</w:delText>
        </w:r>
      </w:del>
      <w:del w:id="716" w:author="T B" w:date="2023-09-22T16:37:00Z">
        <w:r w:rsidRPr="00914130" w:rsidDel="00D9622C">
          <w:rPr>
            <w:rFonts w:ascii="Calibri" w:hAnsi="Calibri" w:cs="Calibri"/>
            <w:color w:val="000000"/>
            <w:sz w:val="22"/>
            <w:szCs w:val="22"/>
            <w:lang w:val="en-US"/>
          </w:rPr>
          <w:delText>.</w:delText>
        </w:r>
      </w:del>
    </w:p>
    <w:p w14:paraId="552972CE" w14:textId="5971BCCB" w:rsidR="00FE766C" w:rsidRDefault="00914130" w:rsidP="00604BF5">
      <w:pPr>
        <w:spacing w:line="480" w:lineRule="auto"/>
        <w:ind w:firstLine="567"/>
        <w:rPr>
          <w:ins w:id="717" w:author="T B" w:date="2023-09-07T11:40:00Z"/>
          <w:rFonts w:ascii="Calibri" w:hAnsi="Calibri" w:cs="Calibri"/>
          <w:color w:val="000000"/>
          <w:sz w:val="22"/>
          <w:szCs w:val="22"/>
          <w:lang w:val="en-US"/>
        </w:rPr>
      </w:pPr>
      <w:r w:rsidRPr="00914130">
        <w:rPr>
          <w:rFonts w:ascii="Calibri" w:hAnsi="Calibri" w:cs="Calibri"/>
          <w:color w:val="000000"/>
          <w:sz w:val="22"/>
          <w:szCs w:val="22"/>
          <w:lang w:val="en-US"/>
        </w:rPr>
        <w:t xml:space="preserve">Finally, </w:t>
      </w:r>
      <w:del w:id="718" w:author="T B" w:date="2023-09-21T14:49:00Z">
        <w:r w:rsidRPr="00914130" w:rsidDel="00CA0623">
          <w:rPr>
            <w:rFonts w:ascii="Calibri" w:hAnsi="Calibri" w:cs="Calibri"/>
            <w:color w:val="000000"/>
            <w:sz w:val="22"/>
            <w:szCs w:val="22"/>
            <w:lang w:val="en-US"/>
          </w:rPr>
          <w:delText xml:space="preserve">300 </w:delText>
        </w:r>
      </w:del>
      <w:ins w:id="719" w:author="T B" w:date="2023-09-21T14:49:00Z">
        <w:r w:rsidR="00CA0623">
          <w:rPr>
            <w:rFonts w:ascii="Calibri" w:hAnsi="Calibri" w:cs="Calibri"/>
            <w:color w:val="000000"/>
            <w:sz w:val="22"/>
            <w:szCs w:val="22"/>
            <w:lang w:val="en-US"/>
          </w:rPr>
          <w:t>259</w:t>
        </w:r>
        <w:r w:rsidR="00CA0623"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 xml:space="preserve">of the 373 sex-linked RAD loci identified in </w:t>
      </w:r>
      <w:r w:rsidRPr="00914130">
        <w:rPr>
          <w:rFonts w:ascii="Calibri" w:hAnsi="Calibri" w:cs="Calibri"/>
          <w:i/>
          <w:iCs/>
          <w:color w:val="000000"/>
          <w:sz w:val="22"/>
          <w:szCs w:val="22"/>
          <w:lang w:val="en-US"/>
        </w:rPr>
        <w:t>A. boucheti</w:t>
      </w:r>
      <w:r w:rsidRPr="00914130">
        <w:rPr>
          <w:rFonts w:ascii="Calibri" w:hAnsi="Calibri" w:cs="Calibri"/>
          <w:color w:val="000000"/>
          <w:sz w:val="22"/>
          <w:szCs w:val="22"/>
          <w:lang w:val="en-US"/>
        </w:rPr>
        <w:t xml:space="preserve"> segregated on </w:t>
      </w:r>
      <w:del w:id="720" w:author="T B" w:date="2023-09-21T14:50:00Z">
        <w:r w:rsidRPr="00914130" w:rsidDel="00CA0623">
          <w:rPr>
            <w:rFonts w:ascii="Calibri" w:hAnsi="Calibri" w:cs="Calibri"/>
            <w:color w:val="000000"/>
            <w:sz w:val="22"/>
            <w:szCs w:val="22"/>
            <w:lang w:val="en-US"/>
          </w:rPr>
          <w:delText xml:space="preserve">48 </w:delText>
        </w:r>
      </w:del>
      <w:ins w:id="721" w:author="T B" w:date="2023-09-21T14:50:00Z">
        <w:r w:rsidR="00CA0623" w:rsidRPr="00914130">
          <w:rPr>
            <w:rFonts w:ascii="Calibri" w:hAnsi="Calibri" w:cs="Calibri"/>
            <w:color w:val="000000"/>
            <w:sz w:val="22"/>
            <w:szCs w:val="22"/>
            <w:lang w:val="en-US"/>
          </w:rPr>
          <w:t>4</w:t>
        </w:r>
        <w:r w:rsidR="00CA0623">
          <w:rPr>
            <w:rFonts w:ascii="Calibri" w:hAnsi="Calibri" w:cs="Calibri"/>
            <w:color w:val="000000"/>
            <w:sz w:val="22"/>
            <w:szCs w:val="22"/>
            <w:lang w:val="en-US"/>
          </w:rPr>
          <w:t>1</w:t>
        </w:r>
        <w:r w:rsidR="00CA0623"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 xml:space="preserve">scaffolds, with a total length of </w:t>
      </w:r>
      <w:del w:id="722" w:author="T B" w:date="2023-09-22T16:50:00Z">
        <w:r w:rsidRPr="00914130" w:rsidDel="00AC64F6">
          <w:rPr>
            <w:rFonts w:ascii="Calibri" w:hAnsi="Calibri" w:cs="Calibri"/>
            <w:color w:val="000000"/>
            <w:sz w:val="22"/>
            <w:szCs w:val="22"/>
            <w:lang w:val="en-US"/>
          </w:rPr>
          <w:delText>25</w:delText>
        </w:r>
      </w:del>
      <w:ins w:id="723" w:author="T B" w:date="2023-09-22T16:50:00Z">
        <w:r w:rsidR="00AC64F6" w:rsidRPr="00914130">
          <w:rPr>
            <w:rFonts w:ascii="Calibri" w:hAnsi="Calibri" w:cs="Calibri"/>
            <w:color w:val="000000"/>
            <w:sz w:val="22"/>
            <w:szCs w:val="22"/>
            <w:lang w:val="en-US"/>
          </w:rPr>
          <w:t>2</w:t>
        </w:r>
        <w:r w:rsidR="00AC64F6">
          <w:rPr>
            <w:rFonts w:ascii="Calibri" w:hAnsi="Calibri" w:cs="Calibri"/>
            <w:color w:val="000000"/>
            <w:sz w:val="22"/>
            <w:szCs w:val="22"/>
            <w:lang w:val="en-US"/>
          </w:rPr>
          <w:t>1</w:t>
        </w:r>
      </w:ins>
      <w:r w:rsidRPr="00914130">
        <w:rPr>
          <w:rFonts w:ascii="Calibri" w:hAnsi="Calibri" w:cs="Calibri"/>
          <w:color w:val="000000"/>
          <w:sz w:val="22"/>
          <w:szCs w:val="22"/>
          <w:lang w:val="en-US"/>
        </w:rPr>
        <w:t>.</w:t>
      </w:r>
      <w:del w:id="724" w:author="T B" w:date="2023-09-22T16:50:00Z">
        <w:r w:rsidRPr="00914130" w:rsidDel="00AC64F6">
          <w:rPr>
            <w:rFonts w:ascii="Calibri" w:hAnsi="Calibri" w:cs="Calibri"/>
            <w:color w:val="000000"/>
            <w:sz w:val="22"/>
            <w:szCs w:val="22"/>
            <w:lang w:val="en-US"/>
          </w:rPr>
          <w:delText xml:space="preserve">2 </w:delText>
        </w:r>
      </w:del>
      <w:ins w:id="725" w:author="T B" w:date="2023-09-22T16:50:00Z">
        <w:r w:rsidR="00AC64F6">
          <w:rPr>
            <w:rFonts w:ascii="Calibri" w:hAnsi="Calibri" w:cs="Calibri"/>
            <w:color w:val="000000"/>
            <w:sz w:val="22"/>
            <w:szCs w:val="22"/>
            <w:lang w:val="en-US"/>
          </w:rPr>
          <w:t>7</w:t>
        </w:r>
        <w:r w:rsidR="00AC64F6" w:rsidRPr="00914130">
          <w:rPr>
            <w:rFonts w:ascii="Calibri" w:hAnsi="Calibri" w:cs="Calibri"/>
            <w:color w:val="000000"/>
            <w:sz w:val="22"/>
            <w:szCs w:val="22"/>
            <w:lang w:val="en-US"/>
          </w:rPr>
          <w:t xml:space="preserve"> </w:t>
        </w:r>
      </w:ins>
      <w:r w:rsidRPr="00914130">
        <w:rPr>
          <w:rFonts w:ascii="Calibri" w:hAnsi="Calibri" w:cs="Calibri"/>
          <w:color w:val="000000"/>
          <w:sz w:val="22"/>
          <w:szCs w:val="22"/>
          <w:lang w:val="en-US"/>
        </w:rPr>
        <w:t>Mb</w:t>
      </w:r>
      <w:ins w:id="726" w:author="T B" w:date="2023-09-22T16:50:00Z">
        <w:r w:rsidR="00AC64F6">
          <w:rPr>
            <w:rFonts w:ascii="Calibri" w:hAnsi="Calibri" w:cs="Calibri"/>
            <w:color w:val="000000"/>
            <w:sz w:val="22"/>
            <w:szCs w:val="22"/>
            <w:lang w:val="en-US"/>
          </w:rPr>
          <w:t>. In addition,</w:t>
        </w:r>
      </w:ins>
      <w:ins w:id="727" w:author="T B" w:date="2023-09-22T16:51:00Z">
        <w:r w:rsidR="00AC64F6">
          <w:rPr>
            <w:rFonts w:ascii="Calibri" w:hAnsi="Calibri" w:cs="Calibri"/>
            <w:color w:val="000000"/>
            <w:sz w:val="22"/>
            <w:szCs w:val="22"/>
            <w:lang w:val="en-US"/>
          </w:rPr>
          <w:t xml:space="preserve"> </w:t>
        </w:r>
      </w:ins>
      <w:ins w:id="728" w:author="T B" w:date="2023-09-22T16:57:00Z">
        <w:r w:rsidR="00A725CF">
          <w:rPr>
            <w:rFonts w:ascii="Calibri" w:hAnsi="Calibri" w:cs="Calibri"/>
            <w:color w:val="000000"/>
            <w:sz w:val="22"/>
            <w:szCs w:val="22"/>
            <w:lang w:val="en-US"/>
          </w:rPr>
          <w:t>21 Y-specifi</w:t>
        </w:r>
      </w:ins>
      <w:ins w:id="729" w:author="T B" w:date="2023-09-22T16:58:00Z">
        <w:r w:rsidR="00A725CF">
          <w:rPr>
            <w:rFonts w:ascii="Calibri" w:hAnsi="Calibri" w:cs="Calibri"/>
            <w:color w:val="000000"/>
            <w:sz w:val="22"/>
            <w:szCs w:val="22"/>
            <w:lang w:val="en-US"/>
          </w:rPr>
          <w:t xml:space="preserve">c RAD loci were found on </w:t>
        </w:r>
      </w:ins>
      <w:ins w:id="730" w:author="T B" w:date="2023-09-22T17:02:00Z">
        <w:r w:rsidR="00A725CF">
          <w:rPr>
            <w:rFonts w:ascii="Calibri" w:hAnsi="Calibri" w:cs="Calibri"/>
            <w:color w:val="000000"/>
            <w:sz w:val="22"/>
            <w:szCs w:val="22"/>
            <w:lang w:val="en-US"/>
          </w:rPr>
          <w:t xml:space="preserve">18 scaffolds, </w:t>
        </w:r>
      </w:ins>
      <w:ins w:id="731" w:author="T B" w:date="2023-09-22T17:04:00Z">
        <w:r w:rsidR="00A725CF">
          <w:rPr>
            <w:rFonts w:ascii="Calibri" w:hAnsi="Calibri" w:cs="Calibri"/>
            <w:color w:val="000000"/>
            <w:sz w:val="22"/>
            <w:szCs w:val="22"/>
            <w:lang w:val="en-US"/>
          </w:rPr>
          <w:t>seven</w:t>
        </w:r>
      </w:ins>
      <w:ins w:id="732" w:author="T B" w:date="2023-09-22T17:02:00Z">
        <w:r w:rsidR="00A725CF">
          <w:rPr>
            <w:rFonts w:ascii="Calibri" w:hAnsi="Calibri" w:cs="Calibri"/>
            <w:color w:val="000000"/>
            <w:sz w:val="22"/>
            <w:szCs w:val="22"/>
            <w:lang w:val="en-US"/>
          </w:rPr>
          <w:t xml:space="preserve"> of which seem</w:t>
        </w:r>
      </w:ins>
      <w:ins w:id="733" w:author="T B" w:date="2023-09-22T17:04:00Z">
        <w:r w:rsidR="00A725CF">
          <w:rPr>
            <w:rFonts w:ascii="Calibri" w:hAnsi="Calibri" w:cs="Calibri"/>
            <w:color w:val="000000"/>
            <w:sz w:val="22"/>
            <w:szCs w:val="22"/>
            <w:lang w:val="en-US"/>
          </w:rPr>
          <w:t>ed</w:t>
        </w:r>
      </w:ins>
      <w:ins w:id="734" w:author="T B" w:date="2023-09-22T17:02:00Z">
        <w:r w:rsidR="00A725CF">
          <w:rPr>
            <w:rFonts w:ascii="Calibri" w:hAnsi="Calibri" w:cs="Calibri"/>
            <w:color w:val="000000"/>
            <w:sz w:val="22"/>
            <w:szCs w:val="22"/>
            <w:lang w:val="en-US"/>
          </w:rPr>
          <w:t xml:space="preserve"> to be</w:t>
        </w:r>
      </w:ins>
      <w:ins w:id="735" w:author="T B" w:date="2023-09-22T17:03:00Z">
        <w:r w:rsidR="00A725CF">
          <w:rPr>
            <w:rFonts w:ascii="Calibri" w:hAnsi="Calibri" w:cs="Calibri"/>
            <w:color w:val="000000"/>
            <w:sz w:val="22"/>
            <w:szCs w:val="22"/>
            <w:lang w:val="en-US"/>
          </w:rPr>
          <w:t>ar only Y-specific loci</w:t>
        </w:r>
      </w:ins>
      <w:ins w:id="736" w:author="T B" w:date="2023-09-22T17:04:00Z">
        <w:r w:rsidR="00A725CF">
          <w:rPr>
            <w:rFonts w:ascii="Calibri" w:hAnsi="Calibri" w:cs="Calibri"/>
            <w:color w:val="000000"/>
            <w:sz w:val="22"/>
            <w:szCs w:val="22"/>
            <w:lang w:val="en-US"/>
          </w:rPr>
          <w:t xml:space="preserve"> (concatenated length</w:t>
        </w:r>
      </w:ins>
      <w:del w:id="737" w:author="T B" w:date="2023-09-22T17:04:00Z">
        <w:r w:rsidRPr="00914130" w:rsidDel="00A725CF">
          <w:rPr>
            <w:rFonts w:ascii="Calibri" w:hAnsi="Calibri" w:cs="Calibri"/>
            <w:color w:val="000000"/>
            <w:sz w:val="22"/>
            <w:szCs w:val="22"/>
            <w:lang w:val="en-US"/>
          </w:rPr>
          <w:delText xml:space="preserve"> (including 21.6 Mb bearing RAD-loci that were found to be sex-linked only in </w:delText>
        </w:r>
        <w:r w:rsidRPr="00914130" w:rsidDel="00A725CF">
          <w:rPr>
            <w:rFonts w:ascii="Calibri" w:hAnsi="Calibri" w:cs="Calibri"/>
            <w:i/>
            <w:iCs/>
            <w:color w:val="000000"/>
            <w:sz w:val="22"/>
            <w:szCs w:val="22"/>
            <w:lang w:val="en-US"/>
          </w:rPr>
          <w:delText>A. boucheti</w:delText>
        </w:r>
      </w:del>
      <w:ins w:id="738" w:author="T B" w:date="2023-09-22T17:04:00Z">
        <w:r w:rsidR="00A725CF">
          <w:rPr>
            <w:rFonts w:ascii="Calibri" w:hAnsi="Calibri" w:cs="Calibri"/>
            <w:i/>
            <w:iCs/>
            <w:color w:val="000000"/>
            <w:sz w:val="22"/>
            <w:szCs w:val="22"/>
            <w:lang w:val="en-US"/>
          </w:rPr>
          <w:t xml:space="preserve"> </w:t>
        </w:r>
      </w:ins>
      <w:ins w:id="739" w:author="T B" w:date="2023-09-22T17:05:00Z">
        <w:r w:rsidR="00A725CF" w:rsidRPr="00A725CF">
          <w:rPr>
            <w:rFonts w:ascii="Calibri" w:hAnsi="Calibri" w:cs="Calibri"/>
            <w:color w:val="000000"/>
            <w:sz w:val="22"/>
            <w:szCs w:val="22"/>
            <w:lang w:val="en-US"/>
            <w:rPrChange w:id="740" w:author="T B" w:date="2023-09-22T17:05:00Z">
              <w:rPr>
                <w:rFonts w:ascii="Calibri" w:hAnsi="Calibri" w:cs="Calibri"/>
                <w:i/>
                <w:iCs/>
                <w:color w:val="000000"/>
                <w:sz w:val="22"/>
                <w:szCs w:val="22"/>
                <w:lang w:val="en-US"/>
              </w:rPr>
            </w:rPrChange>
          </w:rPr>
          <w:t>3.96 Mb</w:t>
        </w:r>
      </w:ins>
      <w:r w:rsidRPr="00914130">
        <w:rPr>
          <w:rFonts w:ascii="Calibri" w:hAnsi="Calibri" w:cs="Calibri"/>
          <w:color w:val="000000"/>
          <w:sz w:val="22"/>
          <w:szCs w:val="22"/>
          <w:lang w:val="en-US"/>
        </w:rPr>
        <w:t>).</w:t>
      </w:r>
      <w:ins w:id="741" w:author="T B" w:date="2023-09-22T17:26:00Z">
        <w:r w:rsidR="00161023">
          <w:rPr>
            <w:rFonts w:ascii="Calibri" w:hAnsi="Calibri" w:cs="Calibri"/>
            <w:noProof/>
            <w:color w:val="000000"/>
            <w:sz w:val="22"/>
            <w:szCs w:val="22"/>
            <w:lang w:val="en-US"/>
          </w:rPr>
          <w:drawing>
            <wp:inline distT="0" distB="0" distL="0" distR="0" wp14:anchorId="7B64933B" wp14:editId="73950646">
              <wp:extent cx="5755640" cy="4362450"/>
              <wp:effectExtent l="0" t="0" r="0" b="6350"/>
              <wp:docPr id="376130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30835" name="Image 376130835"/>
                      <pic:cNvPicPr/>
                    </pic:nvPicPr>
                    <pic:blipFill>
                      <a:blip r:embed="rId19"/>
                      <a:stretch>
                        <a:fillRect/>
                      </a:stretch>
                    </pic:blipFill>
                    <pic:spPr>
                      <a:xfrm>
                        <a:off x="0" y="0"/>
                        <a:ext cx="5755640" cy="4362450"/>
                      </a:xfrm>
                      <a:prstGeom prst="rect">
                        <a:avLst/>
                      </a:prstGeom>
                    </pic:spPr>
                  </pic:pic>
                </a:graphicData>
              </a:graphic>
            </wp:inline>
          </w:drawing>
        </w:r>
      </w:ins>
    </w:p>
    <w:p w14:paraId="223CB46C" w14:textId="5DD4EFDB" w:rsidR="00EB615C" w:rsidRDefault="00EB615C" w:rsidP="00604BF5">
      <w:pPr>
        <w:spacing w:line="480" w:lineRule="auto"/>
        <w:ind w:firstLine="567"/>
        <w:rPr>
          <w:rFonts w:asciiTheme="majorHAnsi" w:hAnsiTheme="majorHAnsi"/>
          <w:noProof/>
          <w:sz w:val="22"/>
          <w:szCs w:val="22"/>
          <w:lang w:val="en-GB"/>
        </w:rPr>
      </w:pPr>
    </w:p>
    <w:p w14:paraId="125D5071" w14:textId="6A1D618A" w:rsidR="00FE766C" w:rsidRPr="00663E96" w:rsidRDefault="00FE766C" w:rsidP="00FE766C">
      <w:pPr>
        <w:spacing w:line="480" w:lineRule="auto"/>
        <w:rPr>
          <w:rFonts w:asciiTheme="majorHAnsi" w:hAnsiTheme="majorHAnsi"/>
          <w:sz w:val="22"/>
          <w:szCs w:val="22"/>
          <w:lang w:val="en-GB"/>
        </w:rPr>
      </w:pPr>
      <w:del w:id="742" w:author="T B" w:date="2023-09-07T11:41:00Z">
        <w:r w:rsidDel="005D636F">
          <w:rPr>
            <w:rFonts w:asciiTheme="majorHAnsi" w:hAnsiTheme="majorHAnsi"/>
            <w:noProof/>
            <w:sz w:val="22"/>
            <w:szCs w:val="22"/>
            <w:lang w:val="en-GB"/>
          </w:rPr>
          <w:drawing>
            <wp:inline distT="0" distB="0" distL="0" distR="0" wp14:anchorId="251A0CA0" wp14:editId="0433D3E3">
              <wp:extent cx="5756910" cy="4165600"/>
              <wp:effectExtent l="0" t="0" r="0" b="0"/>
              <wp:docPr id="13697857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85738" name="Image 1369785738"/>
                      <pic:cNvPicPr/>
                    </pic:nvPicPr>
                    <pic:blipFill>
                      <a:blip r:embed="rId20"/>
                      <a:stretch>
                        <a:fillRect/>
                      </a:stretch>
                    </pic:blipFill>
                    <pic:spPr>
                      <a:xfrm>
                        <a:off x="0" y="0"/>
                        <a:ext cx="5756910" cy="4165600"/>
                      </a:xfrm>
                      <a:prstGeom prst="rect">
                        <a:avLst/>
                      </a:prstGeom>
                    </pic:spPr>
                  </pic:pic>
                </a:graphicData>
              </a:graphic>
            </wp:inline>
          </w:drawing>
        </w:r>
      </w:del>
    </w:p>
    <w:p w14:paraId="20E3BD05" w14:textId="259FDCDA" w:rsidR="00FE766C" w:rsidRDefault="00FE766C" w:rsidP="00177F6A">
      <w:pPr>
        <w:spacing w:line="480" w:lineRule="auto"/>
        <w:jc w:val="both"/>
        <w:rPr>
          <w:ins w:id="743" w:author="T B" w:date="2023-10-15T12:03:00Z"/>
          <w:rFonts w:ascii="Calibri" w:hAnsi="Calibri" w:cs="Calibri"/>
          <w:color w:val="000000"/>
          <w:sz w:val="22"/>
          <w:szCs w:val="22"/>
          <w:lang w:val="en-US"/>
        </w:rPr>
      </w:pPr>
      <w:r w:rsidRPr="00663E96">
        <w:rPr>
          <w:rFonts w:asciiTheme="majorHAnsi" w:hAnsiTheme="majorHAnsi"/>
          <w:sz w:val="22"/>
          <w:szCs w:val="22"/>
          <w:lang w:val="en-GB"/>
        </w:rPr>
        <w:t xml:space="preserve">Figure </w:t>
      </w:r>
      <w:r>
        <w:rPr>
          <w:rFonts w:asciiTheme="majorHAnsi" w:hAnsiTheme="majorHAnsi"/>
          <w:sz w:val="22"/>
          <w:szCs w:val="22"/>
          <w:lang w:val="en-GB"/>
        </w:rPr>
        <w:t>6</w:t>
      </w:r>
      <w:r w:rsidRPr="00663E96">
        <w:rPr>
          <w:rFonts w:asciiTheme="majorHAnsi" w:hAnsiTheme="majorHAnsi"/>
          <w:sz w:val="22"/>
          <w:szCs w:val="22"/>
          <w:lang w:val="en-GB"/>
        </w:rPr>
        <w:t xml:space="preserve">: </w:t>
      </w:r>
      <w:r>
        <w:rPr>
          <w:rFonts w:asciiTheme="majorHAnsi" w:hAnsiTheme="majorHAnsi"/>
          <w:sz w:val="22"/>
          <w:szCs w:val="22"/>
          <w:lang w:val="en-GB"/>
        </w:rPr>
        <w:t xml:space="preserve">A) </w:t>
      </w:r>
      <w:r w:rsidRPr="00663E96">
        <w:rPr>
          <w:rFonts w:asciiTheme="majorHAnsi" w:hAnsiTheme="majorHAnsi"/>
          <w:color w:val="000000"/>
          <w:sz w:val="22"/>
          <w:szCs w:val="22"/>
          <w:lang w:val="en-GB"/>
        </w:rPr>
        <w:t xml:space="preserve">Distribution of sex-linked RAD-loci shared by </w:t>
      </w:r>
      <w:r w:rsidRPr="00663E96">
        <w:rPr>
          <w:rFonts w:asciiTheme="majorHAnsi" w:hAnsiTheme="majorHAnsi"/>
          <w:i/>
          <w:iCs/>
          <w:color w:val="000000"/>
          <w:sz w:val="22"/>
          <w:szCs w:val="22"/>
          <w:lang w:val="en-GB"/>
        </w:rPr>
        <w:t>A. boucheti</w:t>
      </w:r>
      <w:r w:rsidRPr="00663E96">
        <w:rPr>
          <w:rFonts w:asciiTheme="majorHAnsi" w:hAnsiTheme="majorHAnsi"/>
          <w:color w:val="000000"/>
          <w:sz w:val="22"/>
          <w:szCs w:val="22"/>
          <w:lang w:val="en-GB"/>
        </w:rPr>
        <w:t xml:space="preserve"> (</w:t>
      </w:r>
      <w:del w:id="744" w:author="T B" w:date="2023-09-28T08:54:00Z">
        <w:r w:rsidRPr="00663E96" w:rsidDel="001971DA">
          <w:rPr>
            <w:rFonts w:asciiTheme="majorHAnsi" w:hAnsiTheme="majorHAnsi"/>
            <w:color w:val="000000"/>
            <w:sz w:val="22"/>
            <w:szCs w:val="22"/>
            <w:lang w:val="en-GB"/>
          </w:rPr>
          <w:delText xml:space="preserve">100 </w:delText>
        </w:r>
      </w:del>
      <w:ins w:id="745" w:author="T B" w:date="2023-09-28T08:54:00Z">
        <w:r w:rsidR="001971DA">
          <w:rPr>
            <w:rFonts w:asciiTheme="majorHAnsi" w:hAnsiTheme="majorHAnsi"/>
            <w:color w:val="000000"/>
            <w:sz w:val="22"/>
            <w:szCs w:val="22"/>
            <w:lang w:val="en-GB"/>
          </w:rPr>
          <w:t>97</w:t>
        </w:r>
        <w:r w:rsidR="001971DA"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 xml:space="preserve">individuals, 373 sex-linked RAD loci), </w:t>
      </w:r>
      <w:r w:rsidRPr="00663E96">
        <w:rPr>
          <w:rFonts w:asciiTheme="majorHAnsi" w:hAnsiTheme="majorHAnsi"/>
          <w:i/>
          <w:iCs/>
          <w:color w:val="000000"/>
          <w:sz w:val="22"/>
          <w:szCs w:val="22"/>
          <w:lang w:val="en-GB"/>
        </w:rPr>
        <w:t>A. strummeri</w:t>
      </w:r>
      <w:r w:rsidRPr="00663E96">
        <w:rPr>
          <w:rFonts w:asciiTheme="majorHAnsi" w:hAnsiTheme="majorHAnsi"/>
          <w:color w:val="000000"/>
          <w:sz w:val="22"/>
          <w:szCs w:val="22"/>
          <w:lang w:val="en-GB"/>
        </w:rPr>
        <w:t xml:space="preserve"> (22 ind., 64 loci) and </w:t>
      </w:r>
      <w:r w:rsidRPr="00663E96">
        <w:rPr>
          <w:rFonts w:asciiTheme="majorHAnsi" w:hAnsiTheme="majorHAnsi"/>
          <w:i/>
          <w:iCs/>
          <w:color w:val="000000"/>
          <w:sz w:val="22"/>
          <w:szCs w:val="22"/>
          <w:lang w:val="en-GB"/>
        </w:rPr>
        <w:t>A. kojimai</w:t>
      </w:r>
      <w:r w:rsidRPr="00663E96">
        <w:rPr>
          <w:rFonts w:asciiTheme="majorHAnsi" w:hAnsiTheme="majorHAnsi"/>
          <w:color w:val="000000"/>
          <w:sz w:val="22"/>
          <w:szCs w:val="22"/>
          <w:lang w:val="en-GB"/>
        </w:rPr>
        <w:t xml:space="preserve"> (</w:t>
      </w:r>
      <w:del w:id="746" w:author="T B" w:date="2023-09-28T08:55:00Z">
        <w:r w:rsidRPr="00663E96" w:rsidDel="001971DA">
          <w:rPr>
            <w:rFonts w:asciiTheme="majorHAnsi" w:hAnsiTheme="majorHAnsi"/>
            <w:color w:val="000000"/>
            <w:sz w:val="22"/>
            <w:szCs w:val="22"/>
            <w:lang w:val="en-GB"/>
          </w:rPr>
          <w:delText xml:space="preserve">151 </w:delText>
        </w:r>
      </w:del>
      <w:ins w:id="747" w:author="T B" w:date="2023-09-28T08:55:00Z">
        <w:r w:rsidR="001971DA" w:rsidRPr="00663E96">
          <w:rPr>
            <w:rFonts w:asciiTheme="majorHAnsi" w:hAnsiTheme="majorHAnsi"/>
            <w:color w:val="000000"/>
            <w:sz w:val="22"/>
            <w:szCs w:val="22"/>
            <w:lang w:val="en-GB"/>
          </w:rPr>
          <w:t>1</w:t>
        </w:r>
        <w:r w:rsidR="001971DA">
          <w:rPr>
            <w:rFonts w:asciiTheme="majorHAnsi" w:hAnsiTheme="majorHAnsi"/>
            <w:color w:val="000000"/>
            <w:sz w:val="22"/>
            <w:szCs w:val="22"/>
            <w:lang w:val="en-GB"/>
          </w:rPr>
          <w:t>49</w:t>
        </w:r>
        <w:r w:rsidR="001971DA" w:rsidRPr="00663E96">
          <w:rPr>
            <w:rFonts w:asciiTheme="majorHAnsi" w:hAnsiTheme="majorHAnsi"/>
            <w:color w:val="000000"/>
            <w:sz w:val="22"/>
            <w:szCs w:val="22"/>
            <w:lang w:val="en-GB"/>
          </w:rPr>
          <w:t xml:space="preserve"> </w:t>
        </w:r>
      </w:ins>
      <w:r w:rsidRPr="00663E96">
        <w:rPr>
          <w:rFonts w:asciiTheme="majorHAnsi" w:hAnsiTheme="majorHAnsi"/>
          <w:color w:val="000000"/>
          <w:sz w:val="22"/>
          <w:szCs w:val="22"/>
          <w:lang w:val="en-GB"/>
        </w:rPr>
        <w:t>individuals, 14 loci).</w:t>
      </w:r>
      <w:r>
        <w:rPr>
          <w:rFonts w:asciiTheme="majorHAnsi" w:hAnsiTheme="majorHAnsi"/>
          <w:color w:val="000000"/>
          <w:sz w:val="22"/>
          <w:szCs w:val="22"/>
          <w:lang w:val="en-GB"/>
        </w:rPr>
        <w:t xml:space="preserve"> B) </w:t>
      </w:r>
      <w:r w:rsidRPr="00576EC9">
        <w:rPr>
          <w:rFonts w:ascii="Calibri" w:hAnsi="Calibri" w:cs="Calibri"/>
          <w:color w:val="000000"/>
          <w:sz w:val="22"/>
          <w:szCs w:val="22"/>
          <w:lang w:val="en-US"/>
        </w:rPr>
        <w:t xml:space="preserve">: total length and interspecies distribution of genomic scaffolds found to be sex-linked in each species, using </w:t>
      </w:r>
      <w:r w:rsidRPr="00576EC9">
        <w:rPr>
          <w:rFonts w:ascii="Calibri" w:hAnsi="Calibri" w:cs="Calibri"/>
          <w:i/>
          <w:iCs/>
          <w:color w:val="000000"/>
          <w:sz w:val="22"/>
          <w:szCs w:val="22"/>
          <w:lang w:val="en-US"/>
        </w:rPr>
        <w:t>A. marisindica</w:t>
      </w:r>
      <w:r w:rsidRPr="00576EC9">
        <w:rPr>
          <w:rFonts w:ascii="Calibri" w:hAnsi="Calibri" w:cs="Calibri"/>
          <w:color w:val="000000"/>
          <w:sz w:val="22"/>
          <w:szCs w:val="22"/>
          <w:lang w:val="en-US"/>
        </w:rPr>
        <w:t xml:space="preserve"> reference genome</w:t>
      </w:r>
      <w:r>
        <w:rPr>
          <w:rFonts w:ascii="Calibri" w:hAnsi="Calibri" w:cs="Calibri"/>
          <w:color w:val="000000"/>
          <w:sz w:val="22"/>
          <w:szCs w:val="22"/>
          <w:lang w:val="en-US"/>
        </w:rPr>
        <w:t xml:space="preserve"> </w:t>
      </w:r>
      <w:r>
        <w:rPr>
          <w:rFonts w:ascii="Calibri" w:hAnsi="Calibri" w:cs="Calibri"/>
          <w:color w:val="000000"/>
          <w:sz w:val="22"/>
          <w:szCs w:val="22"/>
          <w:lang w:val="en-US"/>
        </w:rPr>
        <w:fldChar w:fldCharType="begin"/>
      </w:r>
      <w:r>
        <w:rPr>
          <w:rFonts w:ascii="Calibri" w:hAnsi="Calibri" w:cs="Calibri"/>
          <w:color w:val="000000"/>
          <w:sz w:val="22"/>
          <w:szCs w:val="22"/>
          <w:lang w:val="en-US"/>
        </w:rPr>
        <w:instrText xml:space="preserve"> ADDIN ZOTERO_ITEM CSL_CITATION {"citationID":"ZoJfY1MI","properties":{"formattedCitation":"(Yang {\\i{}et al.}, 2022)","plainCitation":"(Yang et al., 2022)","noteIndex":0},"citationItems":[{"id":3443,"uris":["http://zotero.org/users/local/kcxyM4nD/items/A6MPXFFS"],"itemData":{"id":3443,"type":"article-journal","abstract":"Marine animals often exhibit complex symbiotic relationship with gut microbes to attain better use of the available resources. Many animals endemic to deep-sea chemosynthetic ecosystems host chemoautotrophic bacteria endocellularly, and they are thought to rely entirely on these symbionts for energy and nutrition. Numerous investigations have been conducted on the interdependence between these animal hosts and their chemoautotrophic symbionts. The provannid snail Alviniconcha marisindica from the Indian Ocean hydrothermal vent fields hosts a Campylobacterial endosymbiont in its gill. Unlike many other chemosymbiotic animals, the gut of A. marisindica is reduced but remains functional; yet the contribution of gut microbiomes and their interactions with the host remain poorly characterised.","container-title":"Animal Microbiome","DOI":"10.1186/s42523-021-00150-z","ISSN":"2524-4671","issue":"1","journalAbbreviation":"Animal Microbiome","note":"number: 1","page":"3","source":"BioMed Central","title":"Metagenomic and metatranscriptomic analyses reveal minor-yet-crucial roles of gut microbiome in deep-sea hydrothermal vent snail","volume":"4","author":[{"family":"Yang","given":"Yi"},{"family":"Sun","given":"Jin"},{"family":"Chen","given":"Chong"},{"family":"Zhou","given":"Yadong"},{"family":"Van Dover","given":"Cindy Lee"},{"family":"Wang","given":"Chunsheng"},{"family":"Qiu","given":"Jian-Wen"},{"family":"Qian","given":"Pei-Yuan"}],"issued":{"date-parts":[["2022",1,3]]}}}],"schema":"https://github.com/citation-style-language/schema/raw/master/csl-citation.json"} </w:instrText>
      </w:r>
      <w:r>
        <w:rPr>
          <w:rFonts w:ascii="Calibri" w:hAnsi="Calibri" w:cs="Calibri"/>
          <w:color w:val="000000"/>
          <w:sz w:val="22"/>
          <w:szCs w:val="22"/>
          <w:lang w:val="en-US"/>
        </w:rPr>
        <w:fldChar w:fldCharType="separate"/>
      </w:r>
      <w:r w:rsidRPr="00576EC9">
        <w:rPr>
          <w:rFonts w:ascii="Calibri" w:hAnsi="Calibri" w:cs="Calibri"/>
          <w:color w:val="000000"/>
          <w:sz w:val="22"/>
          <w:lang w:val="en-US"/>
        </w:rPr>
        <w:t xml:space="preserve">(Yang </w:t>
      </w:r>
      <w:r w:rsidRPr="00576EC9">
        <w:rPr>
          <w:rFonts w:ascii="Calibri" w:hAnsi="Calibri" w:cs="Calibri"/>
          <w:i/>
          <w:iCs/>
          <w:color w:val="000000"/>
          <w:sz w:val="22"/>
          <w:lang w:val="en-US"/>
        </w:rPr>
        <w:t>et al.</w:t>
      </w:r>
      <w:r w:rsidRPr="00576EC9">
        <w:rPr>
          <w:rFonts w:ascii="Calibri" w:hAnsi="Calibri" w:cs="Calibri"/>
          <w:color w:val="000000"/>
          <w:sz w:val="22"/>
          <w:lang w:val="en-US"/>
        </w:rPr>
        <w:t>, 2022)</w:t>
      </w:r>
      <w:r>
        <w:rPr>
          <w:rFonts w:ascii="Calibri" w:hAnsi="Calibri" w:cs="Calibri"/>
          <w:color w:val="000000"/>
          <w:sz w:val="22"/>
          <w:szCs w:val="22"/>
          <w:lang w:val="en-US"/>
        </w:rPr>
        <w:fldChar w:fldCharType="end"/>
      </w:r>
      <w:r w:rsidRPr="00576EC9">
        <w:rPr>
          <w:rFonts w:ascii="Calibri" w:hAnsi="Calibri" w:cs="Calibri"/>
          <w:color w:val="000000"/>
          <w:sz w:val="22"/>
          <w:szCs w:val="22"/>
          <w:lang w:val="en-US"/>
        </w:rPr>
        <w:t xml:space="preserve">. These sizes are indicative and should not be taken as face values since they depend on the contiguity of the genome assembly used as a reference (especially in </w:t>
      </w:r>
      <w:r w:rsidRPr="00576EC9">
        <w:rPr>
          <w:rFonts w:ascii="Calibri" w:hAnsi="Calibri" w:cs="Calibri"/>
          <w:i/>
          <w:iCs/>
          <w:color w:val="000000"/>
          <w:sz w:val="22"/>
          <w:szCs w:val="22"/>
          <w:lang w:val="en-US"/>
        </w:rPr>
        <w:t>A. boucheti</w:t>
      </w:r>
      <w:r w:rsidRPr="00576EC9">
        <w:rPr>
          <w:rFonts w:ascii="Calibri" w:hAnsi="Calibri" w:cs="Calibri"/>
          <w:color w:val="000000"/>
          <w:sz w:val="22"/>
          <w:szCs w:val="22"/>
          <w:lang w:val="en-US"/>
        </w:rPr>
        <w:t>) and the unknown frequency of repeated elements on sex chromosomes.</w:t>
      </w:r>
    </w:p>
    <w:p w14:paraId="6BE58ABB" w14:textId="77777777" w:rsidR="00E958D3" w:rsidRDefault="00E958D3" w:rsidP="00177F6A">
      <w:pPr>
        <w:spacing w:line="480" w:lineRule="auto"/>
        <w:jc w:val="both"/>
        <w:rPr>
          <w:ins w:id="748" w:author="T B" w:date="2023-10-15T12:08:00Z"/>
          <w:rFonts w:ascii="Calibri" w:hAnsi="Calibri" w:cs="Calibri"/>
          <w:color w:val="000000"/>
          <w:sz w:val="22"/>
          <w:szCs w:val="22"/>
          <w:lang w:val="en-US"/>
        </w:rPr>
      </w:pPr>
    </w:p>
    <w:p w14:paraId="5A814D78" w14:textId="5AF0BB84" w:rsidR="00FD6724" w:rsidRPr="00FC11F6" w:rsidRDefault="00FD6724">
      <w:pPr>
        <w:spacing w:line="480" w:lineRule="auto"/>
        <w:ind w:firstLine="567"/>
        <w:jc w:val="both"/>
        <w:rPr>
          <w:ins w:id="749" w:author="T B" w:date="2023-10-15T12:03:00Z"/>
          <w:rFonts w:ascii="Calibri" w:hAnsi="Calibri" w:cs="Calibri"/>
          <w:i/>
          <w:iCs/>
          <w:color w:val="000000"/>
          <w:sz w:val="22"/>
          <w:szCs w:val="22"/>
          <w:lang w:val="en-US"/>
          <w:rPrChange w:id="750" w:author="T B" w:date="2023-10-15T12:39:00Z">
            <w:rPr>
              <w:ins w:id="751" w:author="T B" w:date="2023-10-15T12:03:00Z"/>
              <w:rFonts w:ascii="Calibri" w:hAnsi="Calibri" w:cs="Calibri"/>
              <w:color w:val="000000"/>
              <w:sz w:val="22"/>
              <w:szCs w:val="22"/>
              <w:lang w:val="en-US"/>
            </w:rPr>
          </w:rPrChange>
        </w:rPr>
        <w:pPrChange w:id="752" w:author="T B" w:date="2023-10-15T12:09:00Z">
          <w:pPr>
            <w:spacing w:line="480" w:lineRule="auto"/>
            <w:jc w:val="both"/>
          </w:pPr>
        </w:pPrChange>
      </w:pPr>
      <w:ins w:id="753" w:author="T B" w:date="2023-10-15T12:08:00Z">
        <w:r w:rsidRPr="00FC11F6">
          <w:rPr>
            <w:rFonts w:ascii="Calibri" w:hAnsi="Calibri" w:cs="Calibri"/>
            <w:i/>
            <w:iCs/>
            <w:color w:val="000000"/>
            <w:sz w:val="22"/>
            <w:szCs w:val="22"/>
            <w:lang w:val="en-US"/>
            <w:rPrChange w:id="754" w:author="T B" w:date="2023-10-15T12:39:00Z">
              <w:rPr>
                <w:rFonts w:ascii="Calibri" w:hAnsi="Calibri" w:cs="Calibri"/>
                <w:color w:val="000000"/>
                <w:sz w:val="22"/>
                <w:szCs w:val="22"/>
                <w:lang w:val="en-US"/>
              </w:rPr>
            </w:rPrChange>
          </w:rPr>
          <w:t>Phylogeny of sex</w:t>
        </w:r>
      </w:ins>
      <w:ins w:id="755" w:author="T B" w:date="2023-11-06T15:28:00Z">
        <w:r w:rsidR="00366CFF">
          <w:rPr>
            <w:rFonts w:ascii="Calibri" w:hAnsi="Calibri" w:cs="Calibri"/>
            <w:i/>
            <w:iCs/>
            <w:color w:val="000000"/>
            <w:sz w:val="22"/>
            <w:szCs w:val="22"/>
            <w:lang w:val="en-US"/>
          </w:rPr>
          <w:t xml:space="preserve">-linked RAD </w:t>
        </w:r>
      </w:ins>
      <w:ins w:id="756" w:author="T B" w:date="2023-10-15T12:09:00Z">
        <w:r w:rsidRPr="00FC11F6">
          <w:rPr>
            <w:rFonts w:ascii="Calibri" w:hAnsi="Calibri" w:cs="Calibri"/>
            <w:i/>
            <w:iCs/>
            <w:color w:val="000000"/>
            <w:sz w:val="22"/>
            <w:szCs w:val="22"/>
            <w:lang w:val="en-US"/>
            <w:rPrChange w:id="757" w:author="T B" w:date="2023-10-15T12:39:00Z">
              <w:rPr>
                <w:rFonts w:ascii="Calibri" w:hAnsi="Calibri" w:cs="Calibri"/>
                <w:color w:val="000000"/>
                <w:sz w:val="22"/>
                <w:szCs w:val="22"/>
                <w:lang w:val="en-US"/>
              </w:rPr>
            </w:rPrChange>
          </w:rPr>
          <w:t>haplotypes</w:t>
        </w:r>
      </w:ins>
    </w:p>
    <w:p w14:paraId="667D613A" w14:textId="77777777" w:rsidR="00825A19" w:rsidRDefault="00FD6724">
      <w:pPr>
        <w:spacing w:line="480" w:lineRule="auto"/>
        <w:ind w:firstLine="567"/>
        <w:jc w:val="both"/>
        <w:rPr>
          <w:ins w:id="758" w:author="T B" w:date="2023-11-07T11:42:00Z"/>
          <w:rFonts w:asciiTheme="majorHAnsi" w:hAnsiTheme="majorHAnsi"/>
          <w:sz w:val="22"/>
          <w:szCs w:val="22"/>
          <w:lang w:val="en-GB"/>
        </w:rPr>
      </w:pPr>
      <w:ins w:id="759" w:author="T B" w:date="2023-10-15T12:05:00Z">
        <w:r>
          <w:rPr>
            <w:rFonts w:asciiTheme="majorHAnsi" w:hAnsiTheme="majorHAnsi"/>
            <w:sz w:val="22"/>
            <w:szCs w:val="22"/>
            <w:lang w:val="en-GB"/>
          </w:rPr>
          <w:t xml:space="preserve">The three </w:t>
        </w:r>
      </w:ins>
      <w:ins w:id="760" w:author="T B" w:date="2023-10-15T12:07:00Z">
        <w:r>
          <w:rPr>
            <w:rFonts w:asciiTheme="majorHAnsi" w:hAnsiTheme="majorHAnsi"/>
            <w:sz w:val="22"/>
            <w:szCs w:val="22"/>
            <w:lang w:val="en-GB"/>
          </w:rPr>
          <w:t xml:space="preserve">RAD loci that were </w:t>
        </w:r>
      </w:ins>
      <w:ins w:id="761" w:author="T B" w:date="2023-10-15T12:10:00Z">
        <w:r w:rsidR="00022908">
          <w:rPr>
            <w:rFonts w:asciiTheme="majorHAnsi" w:hAnsiTheme="majorHAnsi"/>
            <w:sz w:val="22"/>
            <w:szCs w:val="22"/>
            <w:lang w:val="en-GB"/>
          </w:rPr>
          <w:t xml:space="preserve">sequenced and identified </w:t>
        </w:r>
      </w:ins>
      <w:ins w:id="762" w:author="T B" w:date="2023-10-15T12:11:00Z">
        <w:r w:rsidR="00022908">
          <w:rPr>
            <w:rFonts w:asciiTheme="majorHAnsi" w:hAnsiTheme="majorHAnsi"/>
            <w:sz w:val="22"/>
            <w:szCs w:val="22"/>
            <w:lang w:val="en-GB"/>
          </w:rPr>
          <w:t>as being sex-linked in all</w:t>
        </w:r>
      </w:ins>
      <w:ins w:id="763" w:author="T B" w:date="2023-10-15T12:07:00Z">
        <w:r>
          <w:rPr>
            <w:rFonts w:asciiTheme="majorHAnsi" w:hAnsiTheme="majorHAnsi"/>
            <w:sz w:val="22"/>
            <w:szCs w:val="22"/>
            <w:lang w:val="en-GB"/>
          </w:rPr>
          <w:t xml:space="preserve"> three species (Fig. 6A) were located on two of the five </w:t>
        </w:r>
      </w:ins>
      <w:ins w:id="764" w:author="T B" w:date="2023-10-15T16:42:00Z">
        <w:r w:rsidR="000E30F8">
          <w:rPr>
            <w:rFonts w:asciiTheme="majorHAnsi" w:hAnsiTheme="majorHAnsi"/>
            <w:sz w:val="22"/>
            <w:szCs w:val="22"/>
            <w:lang w:val="en-GB"/>
          </w:rPr>
          <w:t xml:space="preserve">sex-linked </w:t>
        </w:r>
      </w:ins>
      <w:ins w:id="765" w:author="T B" w:date="2023-10-15T12:12:00Z">
        <w:r w:rsidR="00022908">
          <w:rPr>
            <w:rFonts w:asciiTheme="majorHAnsi" w:hAnsiTheme="majorHAnsi"/>
            <w:sz w:val="22"/>
            <w:szCs w:val="22"/>
            <w:lang w:val="en-GB"/>
          </w:rPr>
          <w:t xml:space="preserve">scaffolds </w:t>
        </w:r>
      </w:ins>
      <w:ins w:id="766" w:author="T B" w:date="2023-10-15T16:42:00Z">
        <w:r w:rsidR="000E30F8">
          <w:rPr>
            <w:rFonts w:asciiTheme="majorHAnsi" w:hAnsiTheme="majorHAnsi"/>
            <w:sz w:val="22"/>
            <w:szCs w:val="22"/>
            <w:lang w:val="en-GB"/>
          </w:rPr>
          <w:t xml:space="preserve">shared by the three </w:t>
        </w:r>
      </w:ins>
      <w:ins w:id="767" w:author="T B" w:date="2023-10-15T12:13:00Z">
        <w:r w:rsidR="00022908">
          <w:rPr>
            <w:rFonts w:asciiTheme="majorHAnsi" w:hAnsiTheme="majorHAnsi"/>
            <w:sz w:val="22"/>
            <w:szCs w:val="22"/>
            <w:lang w:val="en-GB"/>
          </w:rPr>
          <w:t xml:space="preserve">species </w:t>
        </w:r>
      </w:ins>
      <w:ins w:id="768" w:author="T B" w:date="2023-10-15T12:08:00Z">
        <w:r>
          <w:rPr>
            <w:rFonts w:asciiTheme="majorHAnsi" w:hAnsiTheme="majorHAnsi"/>
            <w:sz w:val="22"/>
            <w:szCs w:val="22"/>
            <w:lang w:val="en-GB"/>
          </w:rPr>
          <w:t>(Fig. 6B).</w:t>
        </w:r>
      </w:ins>
      <w:ins w:id="769" w:author="T B" w:date="2023-10-15T12:14:00Z">
        <w:r w:rsidR="00022908">
          <w:rPr>
            <w:rFonts w:asciiTheme="majorHAnsi" w:hAnsiTheme="majorHAnsi"/>
            <w:sz w:val="22"/>
            <w:szCs w:val="22"/>
            <w:lang w:val="en-GB"/>
          </w:rPr>
          <w:t xml:space="preserve"> The phylog</w:t>
        </w:r>
      </w:ins>
      <w:ins w:id="770" w:author="T B" w:date="2023-10-15T12:15:00Z">
        <w:r w:rsidR="00022908">
          <w:rPr>
            <w:rFonts w:asciiTheme="majorHAnsi" w:hAnsiTheme="majorHAnsi"/>
            <w:sz w:val="22"/>
            <w:szCs w:val="22"/>
            <w:lang w:val="en-GB"/>
          </w:rPr>
          <w:t xml:space="preserve">eny of each </w:t>
        </w:r>
      </w:ins>
      <w:ins w:id="771" w:author="T B" w:date="2023-10-15T12:19:00Z">
        <w:r w:rsidR="00022908">
          <w:rPr>
            <w:rFonts w:asciiTheme="majorHAnsi" w:hAnsiTheme="majorHAnsi"/>
            <w:sz w:val="22"/>
            <w:szCs w:val="22"/>
            <w:lang w:val="en-GB"/>
          </w:rPr>
          <w:t xml:space="preserve">of these </w:t>
        </w:r>
      </w:ins>
      <w:ins w:id="772" w:author="T B" w:date="2023-10-15T12:15:00Z">
        <w:r w:rsidR="00022908">
          <w:rPr>
            <w:rFonts w:asciiTheme="majorHAnsi" w:hAnsiTheme="majorHAnsi"/>
            <w:sz w:val="22"/>
            <w:szCs w:val="22"/>
            <w:lang w:val="en-GB"/>
          </w:rPr>
          <w:t>loc</w:t>
        </w:r>
      </w:ins>
      <w:ins w:id="773" w:author="T B" w:date="2023-10-15T12:41:00Z">
        <w:r w:rsidR="00F039AF">
          <w:rPr>
            <w:rFonts w:asciiTheme="majorHAnsi" w:hAnsiTheme="majorHAnsi"/>
            <w:sz w:val="22"/>
            <w:szCs w:val="22"/>
            <w:lang w:val="en-GB"/>
          </w:rPr>
          <w:t>i</w:t>
        </w:r>
      </w:ins>
      <w:ins w:id="774" w:author="T B" w:date="2023-10-15T12:15:00Z">
        <w:r w:rsidR="00022908">
          <w:rPr>
            <w:rFonts w:asciiTheme="majorHAnsi" w:hAnsiTheme="majorHAnsi"/>
            <w:sz w:val="22"/>
            <w:szCs w:val="22"/>
            <w:lang w:val="en-GB"/>
          </w:rPr>
          <w:t xml:space="preserve"> shows that haplotypes cluster</w:t>
        </w:r>
      </w:ins>
      <w:ins w:id="775" w:author="T B" w:date="2023-10-15T12:16:00Z">
        <w:r w:rsidR="00022908">
          <w:rPr>
            <w:rFonts w:asciiTheme="majorHAnsi" w:hAnsiTheme="majorHAnsi"/>
            <w:sz w:val="22"/>
            <w:szCs w:val="22"/>
            <w:lang w:val="en-GB"/>
          </w:rPr>
          <w:t xml:space="preserve"> primarily</w:t>
        </w:r>
      </w:ins>
      <w:ins w:id="776" w:author="T B" w:date="2023-10-15T12:15:00Z">
        <w:r w:rsidR="00022908">
          <w:rPr>
            <w:rFonts w:asciiTheme="majorHAnsi" w:hAnsiTheme="majorHAnsi"/>
            <w:sz w:val="22"/>
            <w:szCs w:val="22"/>
            <w:lang w:val="en-GB"/>
          </w:rPr>
          <w:t xml:space="preserve"> by species</w:t>
        </w:r>
      </w:ins>
      <w:ins w:id="777" w:author="T B" w:date="2023-10-15T12:16:00Z">
        <w:r w:rsidR="00022908">
          <w:rPr>
            <w:rFonts w:asciiTheme="majorHAnsi" w:hAnsiTheme="majorHAnsi"/>
            <w:sz w:val="22"/>
            <w:szCs w:val="22"/>
            <w:lang w:val="en-GB"/>
          </w:rPr>
          <w:t xml:space="preserve">, </w:t>
        </w:r>
      </w:ins>
      <w:ins w:id="778" w:author="T B" w:date="2023-10-15T12:17:00Z">
        <w:r w:rsidR="00022908">
          <w:rPr>
            <w:rFonts w:asciiTheme="majorHAnsi" w:hAnsiTheme="majorHAnsi"/>
            <w:sz w:val="22"/>
            <w:szCs w:val="22"/>
            <w:lang w:val="en-GB"/>
          </w:rPr>
          <w:t>and then by gametologs within each species</w:t>
        </w:r>
      </w:ins>
      <w:ins w:id="779" w:author="T B" w:date="2023-10-15T12:19:00Z">
        <w:r w:rsidR="00022908">
          <w:rPr>
            <w:rFonts w:asciiTheme="majorHAnsi" w:hAnsiTheme="majorHAnsi"/>
            <w:sz w:val="22"/>
            <w:szCs w:val="22"/>
            <w:lang w:val="en-GB"/>
          </w:rPr>
          <w:t xml:space="preserve"> (Fig. 7)</w:t>
        </w:r>
      </w:ins>
      <w:ins w:id="780" w:author="T B" w:date="2023-10-15T12:17:00Z">
        <w:r w:rsidR="00022908">
          <w:rPr>
            <w:rFonts w:asciiTheme="majorHAnsi" w:hAnsiTheme="majorHAnsi"/>
            <w:sz w:val="22"/>
            <w:szCs w:val="22"/>
            <w:lang w:val="en-GB"/>
          </w:rPr>
          <w:t xml:space="preserve">. </w:t>
        </w:r>
      </w:ins>
      <w:ins w:id="781" w:author="T B" w:date="2023-10-15T16:33:00Z">
        <w:r w:rsidR="00F160A5">
          <w:rPr>
            <w:rFonts w:asciiTheme="majorHAnsi" w:hAnsiTheme="majorHAnsi"/>
            <w:sz w:val="22"/>
            <w:szCs w:val="22"/>
            <w:lang w:val="en-GB"/>
          </w:rPr>
          <w:t xml:space="preserve">These genealogies reflect the fact that </w:t>
        </w:r>
      </w:ins>
      <w:ins w:id="782" w:author="T B" w:date="2023-10-15T16:36:00Z">
        <w:r w:rsidR="00F160A5">
          <w:rPr>
            <w:rFonts w:asciiTheme="majorHAnsi" w:hAnsiTheme="majorHAnsi"/>
            <w:sz w:val="22"/>
            <w:szCs w:val="22"/>
            <w:lang w:val="en-GB"/>
          </w:rPr>
          <w:t xml:space="preserve">the haplotypes observed on a given </w:t>
        </w:r>
      </w:ins>
      <w:ins w:id="783" w:author="T B" w:date="2023-10-15T16:37:00Z">
        <w:r w:rsidR="00F160A5">
          <w:rPr>
            <w:rFonts w:asciiTheme="majorHAnsi" w:hAnsiTheme="majorHAnsi"/>
            <w:sz w:val="22"/>
            <w:szCs w:val="22"/>
            <w:lang w:val="en-GB"/>
          </w:rPr>
          <w:t>sex chromosome</w:t>
        </w:r>
      </w:ins>
      <w:ins w:id="784" w:author="T B" w:date="2023-10-15T16:36:00Z">
        <w:r w:rsidR="00F160A5">
          <w:rPr>
            <w:rFonts w:asciiTheme="majorHAnsi" w:hAnsiTheme="majorHAnsi"/>
            <w:sz w:val="22"/>
            <w:szCs w:val="22"/>
            <w:lang w:val="en-GB"/>
          </w:rPr>
          <w:t xml:space="preserve"> (e.g. X) </w:t>
        </w:r>
      </w:ins>
      <w:ins w:id="785" w:author="T B" w:date="2023-10-15T16:34:00Z">
        <w:r w:rsidR="00F160A5">
          <w:rPr>
            <w:rFonts w:asciiTheme="majorHAnsi" w:hAnsiTheme="majorHAnsi"/>
            <w:sz w:val="22"/>
            <w:szCs w:val="22"/>
            <w:lang w:val="en-GB"/>
          </w:rPr>
          <w:t xml:space="preserve">were </w:t>
        </w:r>
      </w:ins>
      <w:ins w:id="786" w:author="T B" w:date="2023-10-15T12:26:00Z">
        <w:r w:rsidR="0063417A">
          <w:rPr>
            <w:rFonts w:asciiTheme="majorHAnsi" w:hAnsiTheme="majorHAnsi"/>
            <w:sz w:val="22"/>
            <w:szCs w:val="22"/>
            <w:lang w:val="en-GB"/>
          </w:rPr>
          <w:t xml:space="preserve">always more similar </w:t>
        </w:r>
      </w:ins>
      <w:ins w:id="787" w:author="T B" w:date="2023-10-15T16:34:00Z">
        <w:r w:rsidR="00F160A5">
          <w:rPr>
            <w:rFonts w:asciiTheme="majorHAnsi" w:hAnsiTheme="majorHAnsi"/>
            <w:sz w:val="22"/>
            <w:szCs w:val="22"/>
            <w:lang w:val="en-GB"/>
          </w:rPr>
          <w:t xml:space="preserve">to the haplotypes </w:t>
        </w:r>
      </w:ins>
      <w:ins w:id="788" w:author="T B" w:date="2023-10-15T16:35:00Z">
        <w:r w:rsidR="00F160A5">
          <w:rPr>
            <w:rFonts w:asciiTheme="majorHAnsi" w:hAnsiTheme="majorHAnsi"/>
            <w:sz w:val="22"/>
            <w:szCs w:val="22"/>
            <w:lang w:val="en-GB"/>
          </w:rPr>
          <w:t xml:space="preserve">observed </w:t>
        </w:r>
      </w:ins>
      <w:ins w:id="789" w:author="T B" w:date="2023-10-15T16:40:00Z">
        <w:r w:rsidR="00F160A5">
          <w:rPr>
            <w:rFonts w:asciiTheme="majorHAnsi" w:hAnsiTheme="majorHAnsi"/>
            <w:sz w:val="22"/>
            <w:szCs w:val="22"/>
            <w:lang w:val="en-GB"/>
          </w:rPr>
          <w:t>o</w:t>
        </w:r>
      </w:ins>
      <w:ins w:id="790" w:author="T B" w:date="2023-10-15T16:35:00Z">
        <w:r w:rsidR="00F160A5">
          <w:rPr>
            <w:rFonts w:asciiTheme="majorHAnsi" w:hAnsiTheme="majorHAnsi"/>
            <w:sz w:val="22"/>
            <w:szCs w:val="22"/>
            <w:lang w:val="en-GB"/>
          </w:rPr>
          <w:t xml:space="preserve">n the </w:t>
        </w:r>
      </w:ins>
      <w:ins w:id="791" w:author="T B" w:date="2023-10-16T13:24:00Z">
        <w:r w:rsidR="00112C89">
          <w:rPr>
            <w:rFonts w:asciiTheme="majorHAnsi" w:hAnsiTheme="majorHAnsi"/>
            <w:sz w:val="22"/>
            <w:szCs w:val="22"/>
            <w:lang w:val="en-GB"/>
          </w:rPr>
          <w:t>opposite</w:t>
        </w:r>
      </w:ins>
      <w:ins w:id="792" w:author="T B" w:date="2023-10-15T16:36:00Z">
        <w:r w:rsidR="00F160A5">
          <w:rPr>
            <w:rFonts w:asciiTheme="majorHAnsi" w:hAnsiTheme="majorHAnsi"/>
            <w:sz w:val="22"/>
            <w:szCs w:val="22"/>
            <w:lang w:val="en-GB"/>
          </w:rPr>
          <w:t xml:space="preserve"> </w:t>
        </w:r>
      </w:ins>
      <w:ins w:id="793" w:author="T B" w:date="2023-10-15T16:37:00Z">
        <w:r w:rsidR="00F160A5">
          <w:rPr>
            <w:rFonts w:asciiTheme="majorHAnsi" w:hAnsiTheme="majorHAnsi"/>
            <w:sz w:val="22"/>
            <w:szCs w:val="22"/>
            <w:lang w:val="en-GB"/>
          </w:rPr>
          <w:t>sex chromosome</w:t>
        </w:r>
      </w:ins>
      <w:ins w:id="794" w:author="T B" w:date="2023-10-15T16:36:00Z">
        <w:r w:rsidR="00F160A5">
          <w:rPr>
            <w:rFonts w:asciiTheme="majorHAnsi" w:hAnsiTheme="majorHAnsi"/>
            <w:sz w:val="22"/>
            <w:szCs w:val="22"/>
            <w:lang w:val="en-GB"/>
          </w:rPr>
          <w:t xml:space="preserve"> (Y) within the </w:t>
        </w:r>
      </w:ins>
      <w:ins w:id="795" w:author="T B" w:date="2023-10-15T16:35:00Z">
        <w:r w:rsidR="00F160A5">
          <w:rPr>
            <w:rFonts w:asciiTheme="majorHAnsi" w:hAnsiTheme="majorHAnsi"/>
            <w:sz w:val="22"/>
            <w:szCs w:val="22"/>
            <w:lang w:val="en-GB"/>
          </w:rPr>
          <w:t xml:space="preserve">same species rather than to the haplotypes observed </w:t>
        </w:r>
      </w:ins>
      <w:ins w:id="796" w:author="T B" w:date="2023-10-15T16:40:00Z">
        <w:r w:rsidR="00F160A5">
          <w:rPr>
            <w:rFonts w:asciiTheme="majorHAnsi" w:hAnsiTheme="majorHAnsi"/>
            <w:sz w:val="22"/>
            <w:szCs w:val="22"/>
            <w:lang w:val="en-GB"/>
          </w:rPr>
          <w:t>o</w:t>
        </w:r>
      </w:ins>
      <w:ins w:id="797" w:author="T B" w:date="2023-10-15T16:35:00Z">
        <w:r w:rsidR="00F160A5">
          <w:rPr>
            <w:rFonts w:asciiTheme="majorHAnsi" w:hAnsiTheme="majorHAnsi"/>
            <w:sz w:val="22"/>
            <w:szCs w:val="22"/>
            <w:lang w:val="en-GB"/>
          </w:rPr>
          <w:t xml:space="preserve">n </w:t>
        </w:r>
      </w:ins>
      <w:ins w:id="798" w:author="T B" w:date="2023-10-15T16:37:00Z">
        <w:r w:rsidR="00F160A5">
          <w:rPr>
            <w:rFonts w:asciiTheme="majorHAnsi" w:hAnsiTheme="majorHAnsi"/>
            <w:sz w:val="22"/>
            <w:szCs w:val="22"/>
            <w:lang w:val="en-GB"/>
          </w:rPr>
          <w:t xml:space="preserve">the same gametolog (X) in </w:t>
        </w:r>
      </w:ins>
      <w:ins w:id="799" w:author="T B" w:date="2023-10-15T16:35:00Z">
        <w:r w:rsidR="00F160A5">
          <w:rPr>
            <w:rFonts w:asciiTheme="majorHAnsi" w:hAnsiTheme="majorHAnsi"/>
            <w:sz w:val="22"/>
            <w:szCs w:val="22"/>
            <w:lang w:val="en-GB"/>
          </w:rPr>
          <w:t xml:space="preserve">other species. </w:t>
        </w:r>
      </w:ins>
      <w:ins w:id="800" w:author="T B" w:date="2023-10-15T16:41:00Z">
        <w:r w:rsidR="00F160A5">
          <w:rPr>
            <w:rFonts w:asciiTheme="majorHAnsi" w:hAnsiTheme="majorHAnsi"/>
            <w:sz w:val="22"/>
            <w:szCs w:val="22"/>
            <w:lang w:val="en-GB"/>
          </w:rPr>
          <w:t>Nevertheless</w:t>
        </w:r>
      </w:ins>
      <w:ins w:id="801" w:author="T B" w:date="2023-10-15T12:27:00Z">
        <w:r w:rsidR="0033088D">
          <w:rPr>
            <w:rFonts w:asciiTheme="majorHAnsi" w:hAnsiTheme="majorHAnsi"/>
            <w:sz w:val="22"/>
            <w:szCs w:val="22"/>
            <w:lang w:val="en-GB"/>
          </w:rPr>
          <w:t>,</w:t>
        </w:r>
        <w:r w:rsidR="0063417A">
          <w:rPr>
            <w:rFonts w:asciiTheme="majorHAnsi" w:hAnsiTheme="majorHAnsi"/>
            <w:sz w:val="22"/>
            <w:szCs w:val="22"/>
            <w:lang w:val="en-GB"/>
          </w:rPr>
          <w:t xml:space="preserve"> in </w:t>
        </w:r>
        <w:r w:rsidR="0063417A" w:rsidRPr="0033088D">
          <w:rPr>
            <w:rFonts w:asciiTheme="majorHAnsi" w:hAnsiTheme="majorHAnsi"/>
            <w:i/>
            <w:iCs/>
            <w:sz w:val="22"/>
            <w:szCs w:val="22"/>
            <w:lang w:val="en-GB"/>
            <w:rPrChange w:id="802" w:author="T B" w:date="2023-10-15T12:29:00Z">
              <w:rPr>
                <w:rFonts w:asciiTheme="majorHAnsi" w:hAnsiTheme="majorHAnsi"/>
                <w:sz w:val="22"/>
                <w:szCs w:val="22"/>
                <w:lang w:val="en-GB"/>
              </w:rPr>
            </w:rPrChange>
          </w:rPr>
          <w:t>A. boucheti</w:t>
        </w:r>
        <w:r w:rsidR="0063417A">
          <w:rPr>
            <w:rFonts w:asciiTheme="majorHAnsi" w:hAnsiTheme="majorHAnsi"/>
            <w:sz w:val="22"/>
            <w:szCs w:val="22"/>
            <w:lang w:val="en-GB"/>
          </w:rPr>
          <w:t xml:space="preserve"> and </w:t>
        </w:r>
        <w:r w:rsidR="0063417A" w:rsidRPr="0033088D">
          <w:rPr>
            <w:rFonts w:asciiTheme="majorHAnsi" w:hAnsiTheme="majorHAnsi"/>
            <w:i/>
            <w:iCs/>
            <w:sz w:val="22"/>
            <w:szCs w:val="22"/>
            <w:lang w:val="en-GB"/>
            <w:rPrChange w:id="803" w:author="T B" w:date="2023-10-15T12:29:00Z">
              <w:rPr>
                <w:rFonts w:asciiTheme="majorHAnsi" w:hAnsiTheme="majorHAnsi"/>
                <w:sz w:val="22"/>
                <w:szCs w:val="22"/>
                <w:lang w:val="en-GB"/>
              </w:rPr>
            </w:rPrChange>
          </w:rPr>
          <w:t>A. strummeri</w:t>
        </w:r>
      </w:ins>
      <w:ins w:id="804" w:author="T B" w:date="2023-10-15T16:41:00Z">
        <w:r w:rsidR="00F160A5">
          <w:rPr>
            <w:rFonts w:asciiTheme="majorHAnsi" w:hAnsiTheme="majorHAnsi"/>
            <w:sz w:val="22"/>
            <w:szCs w:val="22"/>
            <w:lang w:val="en-GB"/>
          </w:rPr>
          <w:t xml:space="preserve">, </w:t>
        </w:r>
      </w:ins>
      <w:ins w:id="805" w:author="T B" w:date="2023-10-15T12:28:00Z">
        <w:r w:rsidR="0033088D">
          <w:rPr>
            <w:rFonts w:asciiTheme="majorHAnsi" w:hAnsiTheme="majorHAnsi"/>
            <w:sz w:val="22"/>
            <w:szCs w:val="22"/>
            <w:lang w:val="en-GB"/>
          </w:rPr>
          <w:t xml:space="preserve">all copies of the Y chromosome shared a single haplotype </w:t>
        </w:r>
      </w:ins>
      <w:ins w:id="806" w:author="T B" w:date="2023-10-15T12:29:00Z">
        <w:r w:rsidR="0033088D">
          <w:rPr>
            <w:rFonts w:asciiTheme="majorHAnsi" w:hAnsiTheme="majorHAnsi"/>
            <w:sz w:val="22"/>
            <w:szCs w:val="22"/>
            <w:lang w:val="en-GB"/>
          </w:rPr>
          <w:t xml:space="preserve">(per species) </w:t>
        </w:r>
      </w:ins>
      <w:ins w:id="807" w:author="T B" w:date="2023-10-15T12:28:00Z">
        <w:r w:rsidR="0033088D">
          <w:rPr>
            <w:rFonts w:asciiTheme="majorHAnsi" w:hAnsiTheme="majorHAnsi"/>
            <w:sz w:val="22"/>
            <w:szCs w:val="22"/>
            <w:lang w:val="en-GB"/>
          </w:rPr>
          <w:t xml:space="preserve">that was different from all </w:t>
        </w:r>
      </w:ins>
      <w:ins w:id="808" w:author="T B" w:date="2023-10-15T12:29:00Z">
        <w:r w:rsidR="0033088D">
          <w:rPr>
            <w:rFonts w:asciiTheme="majorHAnsi" w:hAnsiTheme="majorHAnsi"/>
            <w:sz w:val="22"/>
            <w:szCs w:val="22"/>
            <w:lang w:val="en-GB"/>
          </w:rPr>
          <w:t xml:space="preserve">haplotypes observed on </w:t>
        </w:r>
      </w:ins>
      <w:ins w:id="809" w:author="T B" w:date="2023-10-15T16:41:00Z">
        <w:r w:rsidR="00F160A5">
          <w:rPr>
            <w:rFonts w:asciiTheme="majorHAnsi" w:hAnsiTheme="majorHAnsi"/>
            <w:sz w:val="22"/>
            <w:szCs w:val="22"/>
            <w:lang w:val="en-GB"/>
          </w:rPr>
          <w:t xml:space="preserve">the </w:t>
        </w:r>
      </w:ins>
      <w:ins w:id="810" w:author="T B" w:date="2023-10-15T12:29:00Z">
        <w:r w:rsidR="0033088D">
          <w:rPr>
            <w:rFonts w:asciiTheme="majorHAnsi" w:hAnsiTheme="majorHAnsi"/>
            <w:sz w:val="22"/>
            <w:szCs w:val="22"/>
            <w:lang w:val="en-GB"/>
          </w:rPr>
          <w:t>X chromosomes</w:t>
        </w:r>
      </w:ins>
      <w:ins w:id="811" w:author="T B" w:date="2023-10-15T12:30:00Z">
        <w:r w:rsidR="006B288E">
          <w:rPr>
            <w:rFonts w:asciiTheme="majorHAnsi" w:hAnsiTheme="majorHAnsi"/>
            <w:sz w:val="22"/>
            <w:szCs w:val="22"/>
            <w:lang w:val="en-GB"/>
          </w:rPr>
          <w:t xml:space="preserve"> (with a single exception on </w:t>
        </w:r>
      </w:ins>
      <w:ins w:id="812" w:author="T B" w:date="2023-10-15T12:31:00Z">
        <w:r w:rsidR="006B288E">
          <w:rPr>
            <w:rFonts w:asciiTheme="majorHAnsi" w:hAnsiTheme="majorHAnsi"/>
            <w:sz w:val="22"/>
            <w:szCs w:val="22"/>
            <w:lang w:val="en-GB"/>
          </w:rPr>
          <w:t xml:space="preserve">locus 3 in </w:t>
        </w:r>
        <w:r w:rsidR="006B288E" w:rsidRPr="006B288E">
          <w:rPr>
            <w:rFonts w:asciiTheme="majorHAnsi" w:hAnsiTheme="majorHAnsi"/>
            <w:i/>
            <w:iCs/>
            <w:sz w:val="22"/>
            <w:szCs w:val="22"/>
            <w:lang w:val="en-GB"/>
            <w:rPrChange w:id="813" w:author="T B" w:date="2023-10-15T12:32:00Z">
              <w:rPr>
                <w:rFonts w:asciiTheme="majorHAnsi" w:hAnsiTheme="majorHAnsi"/>
                <w:sz w:val="22"/>
                <w:szCs w:val="22"/>
                <w:lang w:val="en-GB"/>
              </w:rPr>
            </w:rPrChange>
          </w:rPr>
          <w:t>A. boucheti</w:t>
        </w:r>
      </w:ins>
      <w:ins w:id="814" w:author="T B" w:date="2023-10-15T16:43:00Z">
        <w:r w:rsidR="000E30F8">
          <w:rPr>
            <w:rFonts w:asciiTheme="majorHAnsi" w:hAnsiTheme="majorHAnsi"/>
            <w:sz w:val="22"/>
            <w:szCs w:val="22"/>
            <w:lang w:val="en-GB"/>
          </w:rPr>
          <w:t>, Fig. 7</w:t>
        </w:r>
      </w:ins>
      <w:ins w:id="815" w:author="T B" w:date="2023-10-15T12:31:00Z">
        <w:r w:rsidR="006B288E">
          <w:rPr>
            <w:rFonts w:asciiTheme="majorHAnsi" w:hAnsiTheme="majorHAnsi"/>
            <w:sz w:val="22"/>
            <w:szCs w:val="22"/>
            <w:lang w:val="en-GB"/>
          </w:rPr>
          <w:t xml:space="preserve">). </w:t>
        </w:r>
      </w:ins>
      <w:ins w:id="816" w:author="T B" w:date="2023-10-15T16:41:00Z">
        <w:r w:rsidR="00F160A5">
          <w:rPr>
            <w:rFonts w:asciiTheme="majorHAnsi" w:hAnsiTheme="majorHAnsi"/>
            <w:sz w:val="22"/>
            <w:szCs w:val="22"/>
            <w:lang w:val="en-GB"/>
          </w:rPr>
          <w:t>In c</w:t>
        </w:r>
      </w:ins>
      <w:ins w:id="817" w:author="T B" w:date="2023-10-15T12:32:00Z">
        <w:r w:rsidR="006B288E">
          <w:rPr>
            <w:rFonts w:asciiTheme="majorHAnsi" w:hAnsiTheme="majorHAnsi"/>
            <w:sz w:val="22"/>
            <w:szCs w:val="22"/>
            <w:lang w:val="en-GB"/>
          </w:rPr>
          <w:t>ontrast</w:t>
        </w:r>
      </w:ins>
      <w:ins w:id="818" w:author="T B" w:date="2023-10-15T12:39:00Z">
        <w:r w:rsidR="005A3E65">
          <w:rPr>
            <w:rFonts w:asciiTheme="majorHAnsi" w:hAnsiTheme="majorHAnsi"/>
            <w:sz w:val="22"/>
            <w:szCs w:val="22"/>
            <w:lang w:val="en-GB"/>
          </w:rPr>
          <w:t>,</w:t>
        </w:r>
        <w:r w:rsidR="006B288E" w:rsidRPr="006B288E">
          <w:rPr>
            <w:rFonts w:asciiTheme="majorHAnsi" w:hAnsiTheme="majorHAnsi"/>
            <w:sz w:val="22"/>
            <w:szCs w:val="22"/>
            <w:lang w:val="en-GB"/>
          </w:rPr>
          <w:t xml:space="preserve"> </w:t>
        </w:r>
        <w:r w:rsidR="006B288E">
          <w:rPr>
            <w:rFonts w:asciiTheme="majorHAnsi" w:hAnsiTheme="majorHAnsi"/>
            <w:sz w:val="22"/>
            <w:szCs w:val="22"/>
            <w:lang w:val="en-GB"/>
          </w:rPr>
          <w:t xml:space="preserve">in </w:t>
        </w:r>
        <w:r w:rsidR="006B288E" w:rsidRPr="00082406">
          <w:rPr>
            <w:rFonts w:asciiTheme="majorHAnsi" w:hAnsiTheme="majorHAnsi"/>
            <w:i/>
            <w:iCs/>
            <w:sz w:val="22"/>
            <w:szCs w:val="22"/>
            <w:lang w:val="en-GB"/>
          </w:rPr>
          <w:t>A. kojimai</w:t>
        </w:r>
      </w:ins>
      <w:ins w:id="819" w:author="T B" w:date="2023-10-15T16:41:00Z">
        <w:r w:rsidR="00F160A5">
          <w:rPr>
            <w:rFonts w:asciiTheme="majorHAnsi" w:hAnsiTheme="majorHAnsi"/>
            <w:sz w:val="22"/>
            <w:szCs w:val="22"/>
            <w:lang w:val="en-GB"/>
          </w:rPr>
          <w:t xml:space="preserve">, </w:t>
        </w:r>
      </w:ins>
      <w:ins w:id="820" w:author="T B" w:date="2023-10-15T12:33:00Z">
        <w:r w:rsidR="006B288E">
          <w:rPr>
            <w:rFonts w:asciiTheme="majorHAnsi" w:hAnsiTheme="majorHAnsi"/>
            <w:sz w:val="22"/>
            <w:szCs w:val="22"/>
            <w:lang w:val="en-GB"/>
          </w:rPr>
          <w:t xml:space="preserve">the X and Y chromosomes </w:t>
        </w:r>
      </w:ins>
      <w:ins w:id="821" w:author="T B" w:date="2023-10-15T12:38:00Z">
        <w:r w:rsidR="006B288E">
          <w:rPr>
            <w:rFonts w:asciiTheme="majorHAnsi" w:hAnsiTheme="majorHAnsi"/>
            <w:sz w:val="22"/>
            <w:szCs w:val="22"/>
            <w:lang w:val="en-GB"/>
          </w:rPr>
          <w:t>shared one</w:t>
        </w:r>
      </w:ins>
      <w:ins w:id="822" w:author="T B" w:date="2023-10-15T16:32:00Z">
        <w:r w:rsidR="00F160A5">
          <w:rPr>
            <w:rFonts w:asciiTheme="majorHAnsi" w:hAnsiTheme="majorHAnsi"/>
            <w:sz w:val="22"/>
            <w:szCs w:val="22"/>
            <w:lang w:val="en-GB"/>
          </w:rPr>
          <w:t xml:space="preserve"> to</w:t>
        </w:r>
      </w:ins>
      <w:ins w:id="823" w:author="T B" w:date="2023-10-15T12:38:00Z">
        <w:r w:rsidR="006B288E">
          <w:rPr>
            <w:rFonts w:asciiTheme="majorHAnsi" w:hAnsiTheme="majorHAnsi"/>
            <w:sz w:val="22"/>
            <w:szCs w:val="22"/>
            <w:lang w:val="en-GB"/>
          </w:rPr>
          <w:t xml:space="preserve"> three haplotype</w:t>
        </w:r>
      </w:ins>
      <w:ins w:id="824" w:author="T B" w:date="2023-10-15T12:39:00Z">
        <w:r w:rsidR="006B288E">
          <w:rPr>
            <w:rFonts w:asciiTheme="majorHAnsi" w:hAnsiTheme="majorHAnsi"/>
            <w:sz w:val="22"/>
            <w:szCs w:val="22"/>
            <w:lang w:val="en-GB"/>
          </w:rPr>
          <w:t>s per locus.</w:t>
        </w:r>
      </w:ins>
    </w:p>
    <w:p w14:paraId="09CB4287" w14:textId="4F64BB97" w:rsidR="00E958D3" w:rsidRDefault="00825A19">
      <w:pPr>
        <w:spacing w:line="480" w:lineRule="auto"/>
        <w:ind w:firstLine="567"/>
        <w:jc w:val="both"/>
        <w:rPr>
          <w:ins w:id="825" w:author="T B" w:date="2023-11-07T11:42:00Z"/>
          <w:rFonts w:asciiTheme="majorHAnsi" w:hAnsiTheme="majorHAnsi"/>
          <w:sz w:val="22"/>
          <w:szCs w:val="22"/>
          <w:lang w:val="en-GB"/>
        </w:rPr>
      </w:pPr>
      <w:ins w:id="826" w:author="T B" w:date="2023-11-07T11:42:00Z">
        <w:r>
          <w:rPr>
            <w:rFonts w:asciiTheme="majorHAnsi" w:hAnsiTheme="majorHAnsi"/>
            <w:noProof/>
            <w:sz w:val="22"/>
            <w:szCs w:val="22"/>
            <w:lang w:val="en-GB"/>
          </w:rPr>
          <w:lastRenderedPageBreak/>
          <w:drawing>
            <wp:inline distT="0" distB="0" distL="0" distR="0" wp14:anchorId="65892D85" wp14:editId="0BB22425">
              <wp:extent cx="4893945" cy="8892540"/>
              <wp:effectExtent l="0" t="0" r="0" b="0"/>
              <wp:docPr id="2269424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42467" name="Image 226942467"/>
                      <pic:cNvPicPr/>
                    </pic:nvPicPr>
                    <pic:blipFill>
                      <a:blip r:embed="rId21"/>
                      <a:stretch>
                        <a:fillRect/>
                      </a:stretch>
                    </pic:blipFill>
                    <pic:spPr>
                      <a:xfrm>
                        <a:off x="0" y="0"/>
                        <a:ext cx="4893945" cy="8892540"/>
                      </a:xfrm>
                      <a:prstGeom prst="rect">
                        <a:avLst/>
                      </a:prstGeom>
                    </pic:spPr>
                  </pic:pic>
                </a:graphicData>
              </a:graphic>
            </wp:inline>
          </w:drawing>
        </w:r>
      </w:ins>
    </w:p>
    <w:p w14:paraId="35D604EB" w14:textId="1543269E" w:rsidR="00825A19" w:rsidRPr="00663E96" w:rsidDel="00825A19" w:rsidRDefault="00825A19">
      <w:pPr>
        <w:spacing w:line="480" w:lineRule="auto"/>
        <w:ind w:firstLine="567"/>
        <w:jc w:val="both"/>
        <w:rPr>
          <w:del w:id="827" w:author="T B" w:date="2023-11-07T11:42:00Z"/>
          <w:rFonts w:asciiTheme="majorHAnsi" w:hAnsiTheme="majorHAnsi"/>
          <w:sz w:val="22"/>
          <w:szCs w:val="22"/>
          <w:lang w:val="en-GB"/>
        </w:rPr>
        <w:pPrChange w:id="828" w:author="T B" w:date="2023-10-15T12:09:00Z">
          <w:pPr>
            <w:spacing w:line="480" w:lineRule="auto"/>
            <w:jc w:val="both"/>
          </w:pPr>
        </w:pPrChange>
      </w:pPr>
    </w:p>
    <w:p w14:paraId="699C67E6" w14:textId="63C0AB54" w:rsidR="00593C1A" w:rsidRPr="00177F6A" w:rsidRDefault="00593C1A">
      <w:pPr>
        <w:spacing w:line="480" w:lineRule="auto"/>
        <w:jc w:val="both"/>
        <w:rPr>
          <w:ins w:id="829" w:author="T B" w:date="2023-10-13T11:27:00Z"/>
          <w:rFonts w:asciiTheme="majorHAnsi" w:hAnsiTheme="majorHAnsi" w:cstheme="majorHAnsi"/>
          <w:bCs/>
          <w:sz w:val="22"/>
          <w:szCs w:val="22"/>
          <w:lang w:val="en-US"/>
          <w:rPrChange w:id="830" w:author="T B" w:date="2023-10-13T15:42:00Z">
            <w:rPr>
              <w:ins w:id="831" w:author="T B" w:date="2023-10-13T11:27:00Z"/>
              <w:rFonts w:asciiTheme="majorHAnsi" w:hAnsiTheme="majorHAnsi"/>
              <w:b/>
              <w:sz w:val="22"/>
              <w:szCs w:val="22"/>
              <w:lang w:val="en-GB"/>
            </w:rPr>
          </w:rPrChange>
        </w:rPr>
        <w:pPrChange w:id="832" w:author="T B" w:date="2023-10-13T15:42:00Z">
          <w:pPr>
            <w:spacing w:line="480" w:lineRule="auto"/>
          </w:pPr>
        </w:pPrChange>
      </w:pPr>
      <w:ins w:id="833" w:author="T B" w:date="2023-10-13T11:26:00Z">
        <w:r w:rsidRPr="00177F6A">
          <w:rPr>
            <w:rFonts w:asciiTheme="majorHAnsi" w:hAnsiTheme="majorHAnsi" w:cstheme="majorHAnsi"/>
            <w:bCs/>
            <w:sz w:val="22"/>
            <w:szCs w:val="22"/>
            <w:lang w:val="en-GB"/>
            <w:rPrChange w:id="834" w:author="T B" w:date="2023-10-13T15:42:00Z">
              <w:rPr>
                <w:rFonts w:asciiTheme="majorHAnsi" w:hAnsiTheme="majorHAnsi"/>
                <w:b/>
                <w:sz w:val="22"/>
                <w:szCs w:val="22"/>
                <w:lang w:val="en-GB"/>
              </w:rPr>
            </w:rPrChange>
          </w:rPr>
          <w:t xml:space="preserve">Figure </w:t>
        </w:r>
      </w:ins>
      <w:ins w:id="835" w:author="T B" w:date="2023-10-13T11:27:00Z">
        <w:r w:rsidRPr="00177F6A">
          <w:rPr>
            <w:rFonts w:asciiTheme="majorHAnsi" w:hAnsiTheme="majorHAnsi" w:cstheme="majorHAnsi"/>
            <w:bCs/>
            <w:sz w:val="22"/>
            <w:szCs w:val="22"/>
            <w:lang w:val="en-GB"/>
            <w:rPrChange w:id="836" w:author="T B" w:date="2023-10-13T15:42:00Z">
              <w:rPr>
                <w:rFonts w:asciiTheme="majorHAnsi" w:hAnsiTheme="majorHAnsi"/>
                <w:b/>
                <w:sz w:val="22"/>
                <w:szCs w:val="22"/>
                <w:lang w:val="en-GB"/>
              </w:rPr>
            </w:rPrChange>
          </w:rPr>
          <w:t xml:space="preserve">7: </w:t>
        </w:r>
      </w:ins>
      <w:ins w:id="837" w:author="T B" w:date="2023-10-13T11:28:00Z">
        <w:r w:rsidRPr="00177F6A">
          <w:rPr>
            <w:rFonts w:asciiTheme="majorHAnsi" w:hAnsiTheme="majorHAnsi" w:cstheme="majorHAnsi"/>
            <w:bCs/>
            <w:sz w:val="22"/>
            <w:szCs w:val="22"/>
            <w:lang w:val="en-GB"/>
            <w:rPrChange w:id="838" w:author="T B" w:date="2023-10-13T15:42:00Z">
              <w:rPr>
                <w:rFonts w:asciiTheme="majorHAnsi" w:hAnsiTheme="majorHAnsi"/>
                <w:b/>
                <w:sz w:val="22"/>
                <w:szCs w:val="22"/>
                <w:lang w:val="en-GB"/>
              </w:rPr>
            </w:rPrChange>
          </w:rPr>
          <w:t>Phylogen</w:t>
        </w:r>
      </w:ins>
      <w:ins w:id="839" w:author="T B" w:date="2023-10-13T11:29:00Z">
        <w:r w:rsidRPr="00177F6A">
          <w:rPr>
            <w:rFonts w:asciiTheme="majorHAnsi" w:hAnsiTheme="majorHAnsi" w:cstheme="majorHAnsi"/>
            <w:bCs/>
            <w:sz w:val="22"/>
            <w:szCs w:val="22"/>
            <w:lang w:val="en-GB"/>
            <w:rPrChange w:id="840" w:author="T B" w:date="2023-10-13T15:42:00Z">
              <w:rPr>
                <w:rFonts w:asciiTheme="majorHAnsi" w:hAnsiTheme="majorHAnsi"/>
                <w:b/>
                <w:sz w:val="22"/>
                <w:szCs w:val="22"/>
                <w:lang w:val="en-GB"/>
              </w:rPr>
            </w:rPrChange>
          </w:rPr>
          <w:t xml:space="preserve">y of three RAD-seq loci </w:t>
        </w:r>
      </w:ins>
      <w:ins w:id="841" w:author="T B" w:date="2023-10-13T15:44:00Z">
        <w:r w:rsidR="00177F6A">
          <w:rPr>
            <w:rFonts w:asciiTheme="majorHAnsi" w:hAnsiTheme="majorHAnsi" w:cstheme="majorHAnsi"/>
            <w:bCs/>
            <w:sz w:val="22"/>
            <w:szCs w:val="22"/>
            <w:lang w:val="en-GB"/>
          </w:rPr>
          <w:t>located</w:t>
        </w:r>
      </w:ins>
      <w:ins w:id="842" w:author="T B" w:date="2023-10-13T11:29:00Z">
        <w:r w:rsidRPr="00177F6A">
          <w:rPr>
            <w:rFonts w:asciiTheme="majorHAnsi" w:hAnsiTheme="majorHAnsi" w:cstheme="majorHAnsi"/>
            <w:bCs/>
            <w:sz w:val="22"/>
            <w:szCs w:val="22"/>
            <w:lang w:val="en-GB"/>
            <w:rPrChange w:id="843" w:author="T B" w:date="2023-10-13T15:42:00Z">
              <w:rPr>
                <w:rFonts w:asciiTheme="majorHAnsi" w:hAnsiTheme="majorHAnsi"/>
                <w:b/>
                <w:sz w:val="22"/>
                <w:szCs w:val="22"/>
                <w:lang w:val="en-GB"/>
              </w:rPr>
            </w:rPrChange>
          </w:rPr>
          <w:t xml:space="preserve"> </w:t>
        </w:r>
      </w:ins>
      <w:ins w:id="844" w:author="T B" w:date="2023-10-13T11:30:00Z">
        <w:r w:rsidRPr="00177F6A">
          <w:rPr>
            <w:rFonts w:asciiTheme="majorHAnsi" w:hAnsiTheme="majorHAnsi" w:cstheme="majorHAnsi"/>
            <w:bCs/>
            <w:sz w:val="22"/>
            <w:szCs w:val="22"/>
            <w:lang w:val="en-GB"/>
            <w:rPrChange w:id="845" w:author="T B" w:date="2023-10-13T15:42:00Z">
              <w:rPr>
                <w:rFonts w:asciiTheme="majorHAnsi" w:hAnsiTheme="majorHAnsi"/>
                <w:b/>
                <w:sz w:val="22"/>
                <w:szCs w:val="22"/>
                <w:lang w:val="en-GB"/>
              </w:rPr>
            </w:rPrChange>
          </w:rPr>
          <w:t xml:space="preserve">on the sex chromosomes of </w:t>
        </w:r>
        <w:r w:rsidRPr="00177F6A">
          <w:rPr>
            <w:rFonts w:asciiTheme="majorHAnsi" w:hAnsiTheme="majorHAnsi" w:cstheme="majorHAnsi"/>
            <w:bCs/>
            <w:i/>
            <w:iCs/>
            <w:sz w:val="22"/>
            <w:szCs w:val="22"/>
            <w:lang w:val="en-GB"/>
            <w:rPrChange w:id="846" w:author="T B" w:date="2023-10-13T15:42:00Z">
              <w:rPr>
                <w:rFonts w:asciiTheme="majorHAnsi" w:hAnsiTheme="majorHAnsi"/>
                <w:b/>
                <w:sz w:val="22"/>
                <w:szCs w:val="22"/>
                <w:lang w:val="en-GB"/>
              </w:rPr>
            </w:rPrChange>
          </w:rPr>
          <w:t>Alviniconcha</w:t>
        </w:r>
        <w:r w:rsidRPr="00177F6A">
          <w:rPr>
            <w:rFonts w:asciiTheme="majorHAnsi" w:hAnsiTheme="majorHAnsi" w:cstheme="majorHAnsi"/>
            <w:bCs/>
            <w:sz w:val="22"/>
            <w:szCs w:val="22"/>
            <w:lang w:val="en-GB"/>
            <w:rPrChange w:id="847" w:author="T B" w:date="2023-10-13T15:42:00Z">
              <w:rPr>
                <w:rFonts w:asciiTheme="majorHAnsi" w:hAnsiTheme="majorHAnsi"/>
                <w:b/>
                <w:sz w:val="22"/>
                <w:szCs w:val="22"/>
                <w:lang w:val="en-GB"/>
              </w:rPr>
            </w:rPrChange>
          </w:rPr>
          <w:t xml:space="preserve"> </w:t>
        </w:r>
        <w:r w:rsidRPr="00177F6A">
          <w:rPr>
            <w:rFonts w:asciiTheme="majorHAnsi" w:hAnsiTheme="majorHAnsi" w:cstheme="majorHAnsi"/>
            <w:bCs/>
            <w:i/>
            <w:iCs/>
            <w:sz w:val="22"/>
            <w:szCs w:val="22"/>
            <w:lang w:val="en-GB"/>
            <w:rPrChange w:id="848" w:author="T B" w:date="2023-10-13T15:42:00Z">
              <w:rPr>
                <w:rFonts w:asciiTheme="majorHAnsi" w:hAnsiTheme="majorHAnsi"/>
                <w:b/>
                <w:sz w:val="22"/>
                <w:szCs w:val="22"/>
                <w:lang w:val="en-GB"/>
              </w:rPr>
            </w:rPrChange>
          </w:rPr>
          <w:t>boucheti</w:t>
        </w:r>
        <w:r w:rsidRPr="00177F6A">
          <w:rPr>
            <w:rFonts w:asciiTheme="majorHAnsi" w:hAnsiTheme="majorHAnsi" w:cstheme="majorHAnsi"/>
            <w:bCs/>
            <w:sz w:val="22"/>
            <w:szCs w:val="22"/>
            <w:lang w:val="en-GB"/>
            <w:rPrChange w:id="849" w:author="T B" w:date="2023-10-13T15:42:00Z">
              <w:rPr>
                <w:rFonts w:asciiTheme="majorHAnsi" w:hAnsiTheme="majorHAnsi"/>
                <w:b/>
                <w:sz w:val="22"/>
                <w:szCs w:val="22"/>
                <w:lang w:val="en-GB"/>
              </w:rPr>
            </w:rPrChange>
          </w:rPr>
          <w:t xml:space="preserve">, </w:t>
        </w:r>
        <w:r w:rsidRPr="00177F6A">
          <w:rPr>
            <w:rFonts w:asciiTheme="majorHAnsi" w:hAnsiTheme="majorHAnsi" w:cstheme="majorHAnsi"/>
            <w:bCs/>
            <w:i/>
            <w:iCs/>
            <w:sz w:val="22"/>
            <w:szCs w:val="22"/>
            <w:lang w:val="en-GB"/>
            <w:rPrChange w:id="850" w:author="T B" w:date="2023-10-13T15:42:00Z">
              <w:rPr>
                <w:rFonts w:asciiTheme="majorHAnsi" w:hAnsiTheme="majorHAnsi"/>
                <w:b/>
                <w:sz w:val="22"/>
                <w:szCs w:val="22"/>
                <w:lang w:val="en-GB"/>
              </w:rPr>
            </w:rPrChange>
          </w:rPr>
          <w:t>A</w:t>
        </w:r>
      </w:ins>
      <w:ins w:id="851" w:author="T B" w:date="2023-10-13T11:31:00Z">
        <w:r w:rsidRPr="00177F6A">
          <w:rPr>
            <w:rFonts w:asciiTheme="majorHAnsi" w:hAnsiTheme="majorHAnsi" w:cstheme="majorHAnsi"/>
            <w:bCs/>
            <w:i/>
            <w:iCs/>
            <w:sz w:val="22"/>
            <w:szCs w:val="22"/>
            <w:lang w:val="en-GB"/>
            <w:rPrChange w:id="852" w:author="T B" w:date="2023-10-13T15:42:00Z">
              <w:rPr>
                <w:rFonts w:asciiTheme="majorHAnsi" w:hAnsiTheme="majorHAnsi"/>
                <w:b/>
                <w:sz w:val="22"/>
                <w:szCs w:val="22"/>
                <w:lang w:val="en-GB"/>
              </w:rPr>
            </w:rPrChange>
          </w:rPr>
          <w:t>.</w:t>
        </w:r>
      </w:ins>
      <w:ins w:id="853" w:author="T B" w:date="2023-10-13T11:30:00Z">
        <w:r w:rsidRPr="00177F6A">
          <w:rPr>
            <w:rFonts w:asciiTheme="majorHAnsi" w:hAnsiTheme="majorHAnsi" w:cstheme="majorHAnsi"/>
            <w:bCs/>
            <w:i/>
            <w:iCs/>
            <w:sz w:val="22"/>
            <w:szCs w:val="22"/>
            <w:lang w:val="en-GB"/>
            <w:rPrChange w:id="854" w:author="T B" w:date="2023-10-13T15:42:00Z">
              <w:rPr>
                <w:rFonts w:asciiTheme="majorHAnsi" w:hAnsiTheme="majorHAnsi"/>
                <w:b/>
                <w:sz w:val="22"/>
                <w:szCs w:val="22"/>
                <w:lang w:val="en-GB"/>
              </w:rPr>
            </w:rPrChange>
          </w:rPr>
          <w:t xml:space="preserve"> strummeri</w:t>
        </w:r>
        <w:r w:rsidRPr="00177F6A">
          <w:rPr>
            <w:rFonts w:asciiTheme="majorHAnsi" w:hAnsiTheme="majorHAnsi" w:cstheme="majorHAnsi"/>
            <w:bCs/>
            <w:sz w:val="22"/>
            <w:szCs w:val="22"/>
            <w:lang w:val="en-GB"/>
            <w:rPrChange w:id="855" w:author="T B" w:date="2023-10-13T15:42:00Z">
              <w:rPr>
                <w:rFonts w:asciiTheme="majorHAnsi" w:hAnsiTheme="majorHAnsi"/>
                <w:b/>
                <w:sz w:val="22"/>
                <w:szCs w:val="22"/>
                <w:lang w:val="en-GB"/>
              </w:rPr>
            </w:rPrChange>
          </w:rPr>
          <w:t xml:space="preserve">, and </w:t>
        </w:r>
        <w:r w:rsidRPr="00177F6A">
          <w:rPr>
            <w:rFonts w:asciiTheme="majorHAnsi" w:hAnsiTheme="majorHAnsi" w:cstheme="majorHAnsi"/>
            <w:bCs/>
            <w:i/>
            <w:iCs/>
            <w:sz w:val="22"/>
            <w:szCs w:val="22"/>
            <w:lang w:val="en-GB"/>
            <w:rPrChange w:id="856" w:author="T B" w:date="2023-10-13T15:42:00Z">
              <w:rPr>
                <w:rFonts w:asciiTheme="majorHAnsi" w:hAnsiTheme="majorHAnsi"/>
                <w:b/>
                <w:sz w:val="22"/>
                <w:szCs w:val="22"/>
                <w:lang w:val="en-GB"/>
              </w:rPr>
            </w:rPrChange>
          </w:rPr>
          <w:t>A</w:t>
        </w:r>
      </w:ins>
      <w:ins w:id="857" w:author="T B" w:date="2023-10-13T11:31:00Z">
        <w:r w:rsidRPr="00177F6A">
          <w:rPr>
            <w:rFonts w:asciiTheme="majorHAnsi" w:hAnsiTheme="majorHAnsi" w:cstheme="majorHAnsi"/>
            <w:bCs/>
            <w:i/>
            <w:iCs/>
            <w:sz w:val="22"/>
            <w:szCs w:val="22"/>
            <w:lang w:val="en-GB"/>
            <w:rPrChange w:id="858" w:author="T B" w:date="2023-10-13T15:42:00Z">
              <w:rPr>
                <w:rFonts w:asciiTheme="majorHAnsi" w:hAnsiTheme="majorHAnsi"/>
                <w:b/>
                <w:sz w:val="22"/>
                <w:szCs w:val="22"/>
                <w:lang w:val="en-GB"/>
              </w:rPr>
            </w:rPrChange>
          </w:rPr>
          <w:t>.</w:t>
        </w:r>
      </w:ins>
      <w:ins w:id="859" w:author="T B" w:date="2023-10-13T11:30:00Z">
        <w:r w:rsidRPr="00177F6A">
          <w:rPr>
            <w:rFonts w:asciiTheme="majorHAnsi" w:hAnsiTheme="majorHAnsi" w:cstheme="majorHAnsi"/>
            <w:bCs/>
            <w:i/>
            <w:iCs/>
            <w:sz w:val="22"/>
            <w:szCs w:val="22"/>
            <w:lang w:val="en-GB"/>
            <w:rPrChange w:id="860" w:author="T B" w:date="2023-10-13T15:42:00Z">
              <w:rPr>
                <w:rFonts w:asciiTheme="majorHAnsi" w:hAnsiTheme="majorHAnsi"/>
                <w:b/>
                <w:sz w:val="22"/>
                <w:szCs w:val="22"/>
                <w:lang w:val="en-GB"/>
              </w:rPr>
            </w:rPrChange>
          </w:rPr>
          <w:t xml:space="preserve"> kojimai</w:t>
        </w:r>
      </w:ins>
      <w:ins w:id="861" w:author="T B" w:date="2023-10-13T11:53:00Z">
        <w:r w:rsidR="00C40BC5" w:rsidRPr="00177F6A">
          <w:rPr>
            <w:rFonts w:asciiTheme="majorHAnsi" w:hAnsiTheme="majorHAnsi" w:cstheme="majorHAnsi"/>
            <w:bCs/>
            <w:color w:val="000000"/>
            <w:sz w:val="22"/>
            <w:szCs w:val="22"/>
            <w:shd w:val="clear" w:color="auto" w:fill="FFFFFF"/>
            <w:lang w:val="en-US"/>
            <w:rPrChange w:id="862" w:author="T B" w:date="2023-10-13T15:42:00Z">
              <w:rPr>
                <w:rFonts w:ascii="Helvetica Neue" w:hAnsi="Helvetica Neue"/>
                <w:bCs/>
                <w:color w:val="000000"/>
                <w:sz w:val="20"/>
                <w:szCs w:val="20"/>
                <w:shd w:val="clear" w:color="auto" w:fill="FFFFFF"/>
                <w:lang w:val="en-US"/>
              </w:rPr>
            </w:rPrChange>
          </w:rPr>
          <w:t xml:space="preserve">. </w:t>
        </w:r>
      </w:ins>
      <w:ins w:id="863" w:author="T B" w:date="2023-10-13T15:12:00Z">
        <w:r w:rsidR="00C84401" w:rsidRPr="00177F6A">
          <w:rPr>
            <w:rFonts w:asciiTheme="majorHAnsi" w:hAnsiTheme="majorHAnsi" w:cstheme="majorHAnsi"/>
            <w:bCs/>
            <w:color w:val="000000"/>
            <w:sz w:val="22"/>
            <w:szCs w:val="22"/>
            <w:shd w:val="clear" w:color="auto" w:fill="FFFFFF"/>
            <w:lang w:val="en-US"/>
            <w:rPrChange w:id="864" w:author="T B" w:date="2023-10-13T15:42:00Z">
              <w:rPr>
                <w:rFonts w:ascii="Helvetica Neue" w:hAnsi="Helvetica Neue"/>
                <w:bCs/>
                <w:color w:val="000000"/>
                <w:sz w:val="20"/>
                <w:szCs w:val="20"/>
                <w:shd w:val="clear" w:color="auto" w:fill="FFFFFF"/>
                <w:lang w:val="en-US"/>
              </w:rPr>
            </w:rPrChange>
          </w:rPr>
          <w:t xml:space="preserve">Each tree was </w:t>
        </w:r>
      </w:ins>
      <w:ins w:id="865" w:author="T B" w:date="2023-10-13T15:45:00Z">
        <w:r w:rsidR="00177F6A">
          <w:rPr>
            <w:rFonts w:asciiTheme="majorHAnsi" w:hAnsiTheme="majorHAnsi" w:cstheme="majorHAnsi"/>
            <w:bCs/>
            <w:color w:val="000000"/>
            <w:sz w:val="22"/>
            <w:szCs w:val="22"/>
            <w:shd w:val="clear" w:color="auto" w:fill="FFFFFF"/>
            <w:lang w:val="en-US"/>
          </w:rPr>
          <w:t>constructed</w:t>
        </w:r>
      </w:ins>
      <w:ins w:id="866" w:author="T B" w:date="2023-10-13T15:12:00Z">
        <w:r w:rsidR="00C84401" w:rsidRPr="00177F6A">
          <w:rPr>
            <w:rFonts w:asciiTheme="majorHAnsi" w:hAnsiTheme="majorHAnsi" w:cstheme="majorHAnsi"/>
            <w:bCs/>
            <w:color w:val="000000"/>
            <w:sz w:val="22"/>
            <w:szCs w:val="22"/>
            <w:shd w:val="clear" w:color="auto" w:fill="FFFFFF"/>
            <w:lang w:val="en-US"/>
            <w:rPrChange w:id="867" w:author="T B" w:date="2023-10-13T15:42:00Z">
              <w:rPr>
                <w:rFonts w:ascii="Helvetica Neue" w:hAnsi="Helvetica Neue"/>
                <w:bCs/>
                <w:color w:val="000000"/>
                <w:sz w:val="20"/>
                <w:szCs w:val="20"/>
                <w:shd w:val="clear" w:color="auto" w:fill="FFFFFF"/>
                <w:lang w:val="en-US"/>
              </w:rPr>
            </w:rPrChange>
          </w:rPr>
          <w:t xml:space="preserve"> using 145 to 155 individuals</w:t>
        </w:r>
      </w:ins>
      <w:ins w:id="868" w:author="T B" w:date="2023-10-13T15:14:00Z">
        <w:r w:rsidR="00C84401" w:rsidRPr="00177F6A">
          <w:rPr>
            <w:rFonts w:asciiTheme="majorHAnsi" w:hAnsiTheme="majorHAnsi" w:cstheme="majorHAnsi"/>
            <w:bCs/>
            <w:color w:val="000000"/>
            <w:sz w:val="22"/>
            <w:szCs w:val="22"/>
            <w:shd w:val="clear" w:color="auto" w:fill="FFFFFF"/>
            <w:lang w:val="en-US"/>
            <w:rPrChange w:id="869" w:author="T B" w:date="2023-10-13T15:42:00Z">
              <w:rPr>
                <w:rFonts w:ascii="Helvetica Neue" w:hAnsi="Helvetica Neue"/>
                <w:bCs/>
                <w:color w:val="000000"/>
                <w:sz w:val="20"/>
                <w:szCs w:val="20"/>
                <w:shd w:val="clear" w:color="auto" w:fill="FFFFFF"/>
                <w:lang w:val="en-US"/>
              </w:rPr>
            </w:rPrChange>
          </w:rPr>
          <w:t xml:space="preserve"> with phased haploid sequence</w:t>
        </w:r>
      </w:ins>
      <w:ins w:id="870" w:author="T B" w:date="2023-10-13T15:15:00Z">
        <w:r w:rsidR="00C84401" w:rsidRPr="00177F6A">
          <w:rPr>
            <w:rFonts w:asciiTheme="majorHAnsi" w:hAnsiTheme="majorHAnsi" w:cstheme="majorHAnsi"/>
            <w:bCs/>
            <w:color w:val="000000"/>
            <w:sz w:val="22"/>
            <w:szCs w:val="22"/>
            <w:shd w:val="clear" w:color="auto" w:fill="FFFFFF"/>
            <w:lang w:val="en-US"/>
            <w:rPrChange w:id="871" w:author="T B" w:date="2023-10-13T15:42:00Z">
              <w:rPr>
                <w:rFonts w:ascii="Helvetica Neue" w:hAnsi="Helvetica Neue"/>
                <w:bCs/>
                <w:color w:val="000000"/>
                <w:sz w:val="20"/>
                <w:szCs w:val="20"/>
                <w:shd w:val="clear" w:color="auto" w:fill="FFFFFF"/>
                <w:lang w:val="en-US"/>
              </w:rPr>
            </w:rPrChange>
          </w:rPr>
          <w:t>s</w:t>
        </w:r>
      </w:ins>
      <w:ins w:id="872" w:author="T B" w:date="2023-10-13T15:16:00Z">
        <w:r w:rsidR="00C84401" w:rsidRPr="00177F6A">
          <w:rPr>
            <w:rFonts w:asciiTheme="majorHAnsi" w:hAnsiTheme="majorHAnsi" w:cstheme="majorHAnsi"/>
            <w:bCs/>
            <w:color w:val="000000"/>
            <w:sz w:val="22"/>
            <w:szCs w:val="22"/>
            <w:shd w:val="clear" w:color="auto" w:fill="FFFFFF"/>
            <w:lang w:val="en-US"/>
            <w:rPrChange w:id="873" w:author="T B" w:date="2023-10-13T15:42:00Z">
              <w:rPr>
                <w:rFonts w:ascii="Helvetica Neue" w:hAnsi="Helvetica Neue"/>
                <w:bCs/>
                <w:color w:val="000000"/>
                <w:sz w:val="20"/>
                <w:szCs w:val="20"/>
                <w:shd w:val="clear" w:color="auto" w:fill="FFFFFF"/>
                <w:lang w:val="en-US"/>
              </w:rPr>
            </w:rPrChange>
          </w:rPr>
          <w:t xml:space="preserve"> (i.e. 290 to 310 X or Y haplo</w:t>
        </w:r>
      </w:ins>
      <w:ins w:id="874" w:author="T B" w:date="2023-10-13T15:17:00Z">
        <w:r w:rsidR="00C84401" w:rsidRPr="00177F6A">
          <w:rPr>
            <w:rFonts w:asciiTheme="majorHAnsi" w:hAnsiTheme="majorHAnsi" w:cstheme="majorHAnsi"/>
            <w:bCs/>
            <w:color w:val="000000"/>
            <w:sz w:val="22"/>
            <w:szCs w:val="22"/>
            <w:shd w:val="clear" w:color="auto" w:fill="FFFFFF"/>
            <w:lang w:val="en-US"/>
            <w:rPrChange w:id="875" w:author="T B" w:date="2023-10-13T15:42:00Z">
              <w:rPr>
                <w:rFonts w:ascii="Helvetica Neue" w:hAnsi="Helvetica Neue"/>
                <w:bCs/>
                <w:color w:val="000000"/>
                <w:sz w:val="20"/>
                <w:szCs w:val="20"/>
                <w:shd w:val="clear" w:color="auto" w:fill="FFFFFF"/>
                <w:lang w:val="en-US"/>
              </w:rPr>
            </w:rPrChange>
          </w:rPr>
          <w:t>id sequences per locus).</w:t>
        </w:r>
      </w:ins>
      <w:ins w:id="876" w:author="T B" w:date="2023-10-13T15:21:00Z">
        <w:r w:rsidR="0059763A" w:rsidRPr="00177F6A">
          <w:rPr>
            <w:rFonts w:asciiTheme="majorHAnsi" w:hAnsiTheme="majorHAnsi" w:cstheme="majorHAnsi"/>
            <w:bCs/>
            <w:color w:val="000000"/>
            <w:sz w:val="22"/>
            <w:szCs w:val="22"/>
            <w:shd w:val="clear" w:color="auto" w:fill="FFFFFF"/>
            <w:lang w:val="en-US"/>
            <w:rPrChange w:id="877" w:author="T B" w:date="2023-10-13T15:42:00Z">
              <w:rPr>
                <w:rFonts w:ascii="Helvetica Neue" w:hAnsi="Helvetica Neue"/>
                <w:bCs/>
                <w:color w:val="000000"/>
                <w:sz w:val="20"/>
                <w:szCs w:val="20"/>
                <w:shd w:val="clear" w:color="auto" w:fill="FFFFFF"/>
                <w:lang w:val="en-US"/>
              </w:rPr>
            </w:rPrChange>
          </w:rPr>
          <w:t xml:space="preserve"> </w:t>
        </w:r>
      </w:ins>
      <w:ins w:id="878" w:author="T B" w:date="2023-10-13T15:25:00Z">
        <w:r w:rsidR="0059763A" w:rsidRPr="00177F6A">
          <w:rPr>
            <w:rFonts w:asciiTheme="majorHAnsi" w:hAnsiTheme="majorHAnsi" w:cstheme="majorHAnsi"/>
            <w:bCs/>
            <w:color w:val="000000"/>
            <w:sz w:val="22"/>
            <w:szCs w:val="22"/>
            <w:shd w:val="clear" w:color="auto" w:fill="FFFFFF"/>
            <w:lang w:val="en-US"/>
            <w:rPrChange w:id="879" w:author="T B" w:date="2023-10-13T15:42:00Z">
              <w:rPr>
                <w:rFonts w:ascii="Helvetica Neue" w:hAnsi="Helvetica Neue"/>
                <w:bCs/>
                <w:color w:val="000000"/>
                <w:sz w:val="20"/>
                <w:szCs w:val="20"/>
                <w:shd w:val="clear" w:color="auto" w:fill="FFFFFF"/>
                <w:lang w:val="en-US"/>
              </w:rPr>
            </w:rPrChange>
          </w:rPr>
          <w:t xml:space="preserve">The red symbol </w:t>
        </w:r>
      </w:ins>
      <w:ins w:id="880" w:author="T B" w:date="2023-10-13T15:27:00Z">
        <w:r w:rsidR="0059763A" w:rsidRPr="00177F6A">
          <w:rPr>
            <w:rFonts w:asciiTheme="majorHAnsi" w:hAnsiTheme="majorHAnsi" w:cstheme="majorHAnsi"/>
            <w:bCs/>
            <w:color w:val="000000"/>
            <w:sz w:val="22"/>
            <w:szCs w:val="22"/>
            <w:shd w:val="clear" w:color="auto" w:fill="FFFFFF"/>
            <w:lang w:val="en-US"/>
            <w:rPrChange w:id="881" w:author="T B" w:date="2023-10-13T15:42:00Z">
              <w:rPr>
                <w:rFonts w:ascii="Helvetica Neue" w:hAnsi="Helvetica Neue"/>
                <w:bCs/>
                <w:color w:val="000000"/>
                <w:sz w:val="20"/>
                <w:szCs w:val="20"/>
                <w:shd w:val="clear" w:color="auto" w:fill="FFFFFF"/>
                <w:lang w:val="en-US"/>
              </w:rPr>
            </w:rPrChange>
          </w:rPr>
          <w:t>"</w:t>
        </w:r>
      </w:ins>
      <w:ins w:id="882" w:author="T B" w:date="2023-10-13T15:25:00Z">
        <w:r w:rsidR="0059763A" w:rsidRPr="00177F6A">
          <w:rPr>
            <w:rFonts w:asciiTheme="majorHAnsi" w:hAnsiTheme="majorHAnsi" w:cstheme="majorHAnsi"/>
            <w:bCs/>
            <w:color w:val="000000"/>
            <w:sz w:val="22"/>
            <w:szCs w:val="22"/>
            <w:shd w:val="clear" w:color="auto" w:fill="FFFFFF"/>
            <w:lang w:val="en-US"/>
            <w:rPrChange w:id="883" w:author="T B" w:date="2023-10-13T15:42:00Z">
              <w:rPr>
                <w:rFonts w:ascii="Helvetica Neue" w:hAnsi="Helvetica Neue"/>
                <w:bCs/>
                <w:color w:val="000000"/>
                <w:sz w:val="20"/>
                <w:szCs w:val="20"/>
                <w:shd w:val="clear" w:color="auto" w:fill="FFFFFF"/>
                <w:lang w:val="en-US"/>
              </w:rPr>
            </w:rPrChange>
          </w:rPr>
          <w:t>X</w:t>
        </w:r>
      </w:ins>
      <w:ins w:id="884" w:author="T B" w:date="2023-10-13T15:27:00Z">
        <w:r w:rsidR="0059763A" w:rsidRPr="00177F6A">
          <w:rPr>
            <w:rFonts w:asciiTheme="majorHAnsi" w:hAnsiTheme="majorHAnsi" w:cstheme="majorHAnsi"/>
            <w:bCs/>
            <w:color w:val="000000"/>
            <w:sz w:val="22"/>
            <w:szCs w:val="22"/>
            <w:shd w:val="clear" w:color="auto" w:fill="FFFFFF"/>
            <w:lang w:val="en-US"/>
            <w:rPrChange w:id="885" w:author="T B" w:date="2023-10-13T15:42:00Z">
              <w:rPr>
                <w:rFonts w:ascii="Helvetica Neue" w:hAnsi="Helvetica Neue"/>
                <w:bCs/>
                <w:color w:val="000000"/>
                <w:sz w:val="20"/>
                <w:szCs w:val="20"/>
                <w:shd w:val="clear" w:color="auto" w:fill="FFFFFF"/>
                <w:lang w:val="en-US"/>
              </w:rPr>
            </w:rPrChange>
          </w:rPr>
          <w:t>"</w:t>
        </w:r>
      </w:ins>
      <w:ins w:id="886" w:author="T B" w:date="2023-10-13T15:25:00Z">
        <w:r w:rsidR="0059763A" w:rsidRPr="00177F6A">
          <w:rPr>
            <w:rFonts w:asciiTheme="majorHAnsi" w:hAnsiTheme="majorHAnsi" w:cstheme="majorHAnsi"/>
            <w:bCs/>
            <w:color w:val="000000"/>
            <w:sz w:val="22"/>
            <w:szCs w:val="22"/>
            <w:shd w:val="clear" w:color="auto" w:fill="FFFFFF"/>
            <w:lang w:val="en-US"/>
            <w:rPrChange w:id="887" w:author="T B" w:date="2023-10-13T15:42:00Z">
              <w:rPr>
                <w:rFonts w:ascii="Helvetica Neue" w:hAnsi="Helvetica Neue"/>
                <w:bCs/>
                <w:color w:val="000000"/>
                <w:sz w:val="20"/>
                <w:szCs w:val="20"/>
                <w:shd w:val="clear" w:color="auto" w:fill="FFFFFF"/>
                <w:lang w:val="en-US"/>
              </w:rPr>
            </w:rPrChange>
          </w:rPr>
          <w:t xml:space="preserve"> </w:t>
        </w:r>
      </w:ins>
      <w:ins w:id="888" w:author="T B" w:date="2023-11-06T15:53:00Z">
        <w:r w:rsidR="002A027E">
          <w:rPr>
            <w:rFonts w:asciiTheme="majorHAnsi" w:hAnsiTheme="majorHAnsi" w:cstheme="majorHAnsi"/>
            <w:bCs/>
            <w:color w:val="000000"/>
            <w:sz w:val="22"/>
            <w:szCs w:val="22"/>
            <w:shd w:val="clear" w:color="auto" w:fill="FFFFFF"/>
            <w:lang w:val="en-US"/>
          </w:rPr>
          <w:t xml:space="preserve">and the blue "Y" </w:t>
        </w:r>
      </w:ins>
      <w:ins w:id="889" w:author="T B" w:date="2023-10-13T15:45:00Z">
        <w:r w:rsidR="00177F6A">
          <w:rPr>
            <w:rFonts w:asciiTheme="majorHAnsi" w:hAnsiTheme="majorHAnsi" w:cstheme="majorHAnsi"/>
            <w:bCs/>
            <w:color w:val="000000"/>
            <w:sz w:val="22"/>
            <w:szCs w:val="22"/>
            <w:shd w:val="clear" w:color="auto" w:fill="FFFFFF"/>
            <w:lang w:val="en-US"/>
          </w:rPr>
          <w:t>indicate</w:t>
        </w:r>
      </w:ins>
      <w:ins w:id="890" w:author="T B" w:date="2023-10-13T15:25:00Z">
        <w:r w:rsidR="0059763A" w:rsidRPr="00177F6A">
          <w:rPr>
            <w:rFonts w:asciiTheme="majorHAnsi" w:hAnsiTheme="majorHAnsi" w:cstheme="majorHAnsi"/>
            <w:bCs/>
            <w:color w:val="000000"/>
            <w:sz w:val="22"/>
            <w:szCs w:val="22"/>
            <w:shd w:val="clear" w:color="auto" w:fill="FFFFFF"/>
            <w:lang w:val="en-US"/>
            <w:rPrChange w:id="891" w:author="T B" w:date="2023-10-13T15:42:00Z">
              <w:rPr>
                <w:rFonts w:ascii="Helvetica Neue" w:hAnsi="Helvetica Neue"/>
                <w:bCs/>
                <w:color w:val="000000"/>
                <w:sz w:val="20"/>
                <w:szCs w:val="20"/>
                <w:shd w:val="clear" w:color="auto" w:fill="FFFFFF"/>
                <w:lang w:val="en-US"/>
              </w:rPr>
            </w:rPrChange>
          </w:rPr>
          <w:t xml:space="preserve"> that </w:t>
        </w:r>
      </w:ins>
      <w:ins w:id="892" w:author="T B" w:date="2023-11-06T15:53:00Z">
        <w:r w:rsidR="002A027E">
          <w:rPr>
            <w:rFonts w:asciiTheme="majorHAnsi" w:hAnsiTheme="majorHAnsi" w:cstheme="majorHAnsi"/>
            <w:bCs/>
            <w:color w:val="000000"/>
            <w:sz w:val="22"/>
            <w:szCs w:val="22"/>
            <w:shd w:val="clear" w:color="auto" w:fill="FFFFFF"/>
            <w:lang w:val="en-US"/>
          </w:rPr>
          <w:t>the</w:t>
        </w:r>
      </w:ins>
      <w:ins w:id="893" w:author="T B" w:date="2023-10-13T15:25:00Z">
        <w:r w:rsidR="0059763A" w:rsidRPr="00177F6A">
          <w:rPr>
            <w:rFonts w:asciiTheme="majorHAnsi" w:hAnsiTheme="majorHAnsi" w:cstheme="majorHAnsi"/>
            <w:bCs/>
            <w:color w:val="000000"/>
            <w:sz w:val="22"/>
            <w:szCs w:val="22"/>
            <w:shd w:val="clear" w:color="auto" w:fill="FFFFFF"/>
            <w:lang w:val="en-US"/>
            <w:rPrChange w:id="894" w:author="T B" w:date="2023-10-13T15:42:00Z">
              <w:rPr>
                <w:rFonts w:ascii="Helvetica Neue" w:hAnsi="Helvetica Neue"/>
                <w:bCs/>
                <w:color w:val="000000"/>
                <w:sz w:val="20"/>
                <w:szCs w:val="20"/>
                <w:shd w:val="clear" w:color="auto" w:fill="FFFFFF"/>
                <w:lang w:val="en-US"/>
              </w:rPr>
            </w:rPrChange>
          </w:rPr>
          <w:t xml:space="preserve"> haplotype was found only on X </w:t>
        </w:r>
      </w:ins>
      <w:ins w:id="895" w:author="T B" w:date="2023-11-06T15:53:00Z">
        <w:r w:rsidR="002A027E">
          <w:rPr>
            <w:rFonts w:asciiTheme="majorHAnsi" w:hAnsiTheme="majorHAnsi" w:cstheme="majorHAnsi"/>
            <w:bCs/>
            <w:color w:val="000000"/>
            <w:sz w:val="22"/>
            <w:szCs w:val="22"/>
            <w:shd w:val="clear" w:color="auto" w:fill="FFFFFF"/>
            <w:lang w:val="en-US"/>
          </w:rPr>
          <w:t xml:space="preserve">or Y </w:t>
        </w:r>
      </w:ins>
      <w:ins w:id="896" w:author="T B" w:date="2023-10-13T15:25:00Z">
        <w:r w:rsidR="0059763A" w:rsidRPr="00177F6A">
          <w:rPr>
            <w:rFonts w:asciiTheme="majorHAnsi" w:hAnsiTheme="majorHAnsi" w:cstheme="majorHAnsi"/>
            <w:bCs/>
            <w:color w:val="000000"/>
            <w:sz w:val="22"/>
            <w:szCs w:val="22"/>
            <w:shd w:val="clear" w:color="auto" w:fill="FFFFFF"/>
            <w:lang w:val="en-US"/>
            <w:rPrChange w:id="897" w:author="T B" w:date="2023-10-13T15:42:00Z">
              <w:rPr>
                <w:rFonts w:ascii="Helvetica Neue" w:hAnsi="Helvetica Neue"/>
                <w:bCs/>
                <w:color w:val="000000"/>
                <w:sz w:val="20"/>
                <w:szCs w:val="20"/>
                <w:shd w:val="clear" w:color="auto" w:fill="FFFFFF"/>
                <w:lang w:val="en-US"/>
              </w:rPr>
            </w:rPrChange>
          </w:rPr>
          <w:t>chromosomes,</w:t>
        </w:r>
      </w:ins>
      <w:ins w:id="898" w:author="T B" w:date="2023-11-06T15:54:00Z">
        <w:r w:rsidR="002A027E">
          <w:rPr>
            <w:rFonts w:asciiTheme="majorHAnsi" w:hAnsiTheme="majorHAnsi" w:cstheme="majorHAnsi"/>
            <w:bCs/>
            <w:color w:val="000000"/>
            <w:sz w:val="22"/>
            <w:szCs w:val="22"/>
            <w:shd w:val="clear" w:color="auto" w:fill="FFFFFF"/>
            <w:lang w:val="en-US"/>
          </w:rPr>
          <w:t xml:space="preserve"> respectively. T</w:t>
        </w:r>
      </w:ins>
      <w:ins w:id="899" w:author="T B" w:date="2023-10-13T15:26:00Z">
        <w:r w:rsidR="0059763A" w:rsidRPr="00177F6A">
          <w:rPr>
            <w:rFonts w:asciiTheme="majorHAnsi" w:hAnsiTheme="majorHAnsi" w:cstheme="majorHAnsi"/>
            <w:bCs/>
            <w:color w:val="000000"/>
            <w:sz w:val="22"/>
            <w:szCs w:val="22"/>
            <w:shd w:val="clear" w:color="auto" w:fill="FFFFFF"/>
            <w:lang w:val="en-US"/>
            <w:rPrChange w:id="900" w:author="T B" w:date="2023-10-13T15:42:00Z">
              <w:rPr>
                <w:rFonts w:ascii="Helvetica Neue" w:hAnsi="Helvetica Neue"/>
                <w:bCs/>
                <w:color w:val="000000"/>
                <w:sz w:val="20"/>
                <w:szCs w:val="20"/>
                <w:shd w:val="clear" w:color="auto" w:fill="FFFFFF"/>
                <w:lang w:val="en-US"/>
              </w:rPr>
            </w:rPrChange>
          </w:rPr>
          <w:t>he percentage</w:t>
        </w:r>
      </w:ins>
      <w:ins w:id="901" w:author="T B" w:date="2023-11-06T15:54:00Z">
        <w:r w:rsidR="002A027E">
          <w:rPr>
            <w:rFonts w:asciiTheme="majorHAnsi" w:hAnsiTheme="majorHAnsi" w:cstheme="majorHAnsi"/>
            <w:bCs/>
            <w:color w:val="000000"/>
            <w:sz w:val="22"/>
            <w:szCs w:val="22"/>
            <w:shd w:val="clear" w:color="auto" w:fill="FFFFFF"/>
            <w:lang w:val="en-US"/>
          </w:rPr>
          <w:t>s</w:t>
        </w:r>
      </w:ins>
      <w:ins w:id="902" w:author="T B" w:date="2023-10-13T15:26:00Z">
        <w:r w:rsidR="0059763A" w:rsidRPr="00177F6A">
          <w:rPr>
            <w:rFonts w:asciiTheme="majorHAnsi" w:hAnsiTheme="majorHAnsi" w:cstheme="majorHAnsi"/>
            <w:bCs/>
            <w:color w:val="000000"/>
            <w:sz w:val="22"/>
            <w:szCs w:val="22"/>
            <w:shd w:val="clear" w:color="auto" w:fill="FFFFFF"/>
            <w:lang w:val="en-US"/>
            <w:rPrChange w:id="903" w:author="T B" w:date="2023-10-13T15:42:00Z">
              <w:rPr>
                <w:rFonts w:ascii="Helvetica Neue" w:hAnsi="Helvetica Neue"/>
                <w:bCs/>
                <w:color w:val="000000"/>
                <w:sz w:val="20"/>
                <w:szCs w:val="20"/>
                <w:shd w:val="clear" w:color="auto" w:fill="FFFFFF"/>
                <w:lang w:val="en-US"/>
              </w:rPr>
            </w:rPrChange>
          </w:rPr>
          <w:t xml:space="preserve"> indicate what proportion of </w:t>
        </w:r>
      </w:ins>
      <w:ins w:id="904" w:author="T B" w:date="2023-10-13T15:27:00Z">
        <w:r w:rsidR="0059763A" w:rsidRPr="00177F6A">
          <w:rPr>
            <w:rFonts w:asciiTheme="majorHAnsi" w:hAnsiTheme="majorHAnsi" w:cstheme="majorHAnsi"/>
            <w:bCs/>
            <w:color w:val="000000"/>
            <w:sz w:val="22"/>
            <w:szCs w:val="22"/>
            <w:shd w:val="clear" w:color="auto" w:fill="FFFFFF"/>
            <w:lang w:val="en-US"/>
            <w:rPrChange w:id="905" w:author="T B" w:date="2023-10-13T15:42:00Z">
              <w:rPr>
                <w:rFonts w:ascii="Helvetica Neue" w:hAnsi="Helvetica Neue"/>
                <w:bCs/>
                <w:color w:val="000000"/>
                <w:sz w:val="20"/>
                <w:szCs w:val="20"/>
                <w:shd w:val="clear" w:color="auto" w:fill="FFFFFF"/>
                <w:lang w:val="en-US"/>
              </w:rPr>
            </w:rPrChange>
          </w:rPr>
          <w:t xml:space="preserve">sequences </w:t>
        </w:r>
      </w:ins>
      <w:ins w:id="906" w:author="T B" w:date="2023-11-06T15:55:00Z">
        <w:r w:rsidR="002A027E">
          <w:rPr>
            <w:rFonts w:asciiTheme="majorHAnsi" w:hAnsiTheme="majorHAnsi" w:cstheme="majorHAnsi"/>
            <w:bCs/>
            <w:color w:val="000000"/>
            <w:sz w:val="22"/>
            <w:szCs w:val="22"/>
            <w:shd w:val="clear" w:color="auto" w:fill="FFFFFF"/>
            <w:lang w:val="en-US"/>
          </w:rPr>
          <w:t>corresponded to</w:t>
        </w:r>
      </w:ins>
      <w:ins w:id="907" w:author="T B" w:date="2023-10-13T15:27:00Z">
        <w:r w:rsidR="0059763A" w:rsidRPr="00177F6A">
          <w:rPr>
            <w:rFonts w:asciiTheme="majorHAnsi" w:hAnsiTheme="majorHAnsi" w:cstheme="majorHAnsi"/>
            <w:bCs/>
            <w:color w:val="000000"/>
            <w:sz w:val="22"/>
            <w:szCs w:val="22"/>
            <w:shd w:val="clear" w:color="auto" w:fill="FFFFFF"/>
            <w:lang w:val="en-US"/>
            <w:rPrChange w:id="908" w:author="T B" w:date="2023-10-13T15:42:00Z">
              <w:rPr>
                <w:rFonts w:ascii="Helvetica Neue" w:hAnsi="Helvetica Neue"/>
                <w:bCs/>
                <w:color w:val="000000"/>
                <w:sz w:val="20"/>
                <w:szCs w:val="20"/>
                <w:shd w:val="clear" w:color="auto" w:fill="FFFFFF"/>
                <w:lang w:val="en-US"/>
              </w:rPr>
            </w:rPrChange>
          </w:rPr>
          <w:t xml:space="preserve"> </w:t>
        </w:r>
      </w:ins>
      <w:ins w:id="909" w:author="T B" w:date="2023-11-06T15:55:00Z">
        <w:r w:rsidR="002A027E">
          <w:rPr>
            <w:rFonts w:asciiTheme="majorHAnsi" w:hAnsiTheme="majorHAnsi" w:cstheme="majorHAnsi"/>
            <w:bCs/>
            <w:color w:val="000000"/>
            <w:sz w:val="22"/>
            <w:szCs w:val="22"/>
            <w:shd w:val="clear" w:color="auto" w:fill="FFFFFF"/>
            <w:lang w:val="en-US"/>
          </w:rPr>
          <w:t>a</w:t>
        </w:r>
      </w:ins>
      <w:ins w:id="910" w:author="T B" w:date="2023-10-13T15:27:00Z">
        <w:r w:rsidR="0059763A" w:rsidRPr="00177F6A">
          <w:rPr>
            <w:rFonts w:asciiTheme="majorHAnsi" w:hAnsiTheme="majorHAnsi" w:cstheme="majorHAnsi"/>
            <w:bCs/>
            <w:color w:val="000000"/>
            <w:sz w:val="22"/>
            <w:szCs w:val="22"/>
            <w:shd w:val="clear" w:color="auto" w:fill="FFFFFF"/>
            <w:lang w:val="en-US"/>
            <w:rPrChange w:id="911" w:author="T B" w:date="2023-10-13T15:42:00Z">
              <w:rPr>
                <w:rFonts w:ascii="Helvetica Neue" w:hAnsi="Helvetica Neue"/>
                <w:bCs/>
                <w:color w:val="000000"/>
                <w:sz w:val="20"/>
                <w:szCs w:val="20"/>
                <w:shd w:val="clear" w:color="auto" w:fill="FFFFFF"/>
                <w:lang w:val="en-US"/>
              </w:rPr>
            </w:rPrChange>
          </w:rPr>
          <w:t xml:space="preserve"> particular haplotype (e.g. </w:t>
        </w:r>
      </w:ins>
      <w:ins w:id="912" w:author="T B" w:date="2023-10-13T15:28:00Z">
        <w:r w:rsidR="0059763A" w:rsidRPr="00177F6A">
          <w:rPr>
            <w:rFonts w:asciiTheme="majorHAnsi" w:hAnsiTheme="majorHAnsi" w:cstheme="majorHAnsi"/>
            <w:bCs/>
            <w:color w:val="000000"/>
            <w:sz w:val="22"/>
            <w:szCs w:val="22"/>
            <w:shd w:val="clear" w:color="auto" w:fill="FFFFFF"/>
            <w:lang w:val="en-US"/>
            <w:rPrChange w:id="913" w:author="T B" w:date="2023-10-13T15:42:00Z">
              <w:rPr>
                <w:rFonts w:ascii="Helvetica Neue" w:hAnsi="Helvetica Neue"/>
                <w:bCs/>
                <w:color w:val="000000"/>
                <w:sz w:val="20"/>
                <w:szCs w:val="20"/>
                <w:shd w:val="clear" w:color="auto" w:fill="FFFFFF"/>
                <w:lang w:val="en-US"/>
              </w:rPr>
            </w:rPrChange>
          </w:rPr>
          <w:t>the firs</w:t>
        </w:r>
      </w:ins>
      <w:ins w:id="914" w:author="T B" w:date="2023-10-13T15:29:00Z">
        <w:r w:rsidR="0059763A" w:rsidRPr="00177F6A">
          <w:rPr>
            <w:rFonts w:asciiTheme="majorHAnsi" w:hAnsiTheme="majorHAnsi" w:cstheme="majorHAnsi"/>
            <w:bCs/>
            <w:color w:val="000000"/>
            <w:sz w:val="22"/>
            <w:szCs w:val="22"/>
            <w:shd w:val="clear" w:color="auto" w:fill="FFFFFF"/>
            <w:lang w:val="en-US"/>
            <w:rPrChange w:id="915" w:author="T B" w:date="2023-10-13T15:42:00Z">
              <w:rPr>
                <w:rFonts w:ascii="Helvetica Neue" w:hAnsi="Helvetica Neue"/>
                <w:bCs/>
                <w:color w:val="000000"/>
                <w:sz w:val="20"/>
                <w:szCs w:val="20"/>
                <w:shd w:val="clear" w:color="auto" w:fill="FFFFFF"/>
                <w:lang w:val="en-US"/>
              </w:rPr>
            </w:rPrChange>
          </w:rPr>
          <w:t xml:space="preserve">t X in the top panel </w:t>
        </w:r>
      </w:ins>
      <w:ins w:id="916" w:author="T B" w:date="2023-10-13T15:30:00Z">
        <w:r w:rsidR="005776F4" w:rsidRPr="00177F6A">
          <w:rPr>
            <w:rFonts w:asciiTheme="majorHAnsi" w:hAnsiTheme="majorHAnsi" w:cstheme="majorHAnsi"/>
            <w:bCs/>
            <w:color w:val="000000"/>
            <w:sz w:val="22"/>
            <w:szCs w:val="22"/>
            <w:shd w:val="clear" w:color="auto" w:fill="FFFFFF"/>
            <w:lang w:val="en-US"/>
            <w:rPrChange w:id="917" w:author="T B" w:date="2023-10-13T15:42:00Z">
              <w:rPr>
                <w:rFonts w:ascii="Helvetica Neue" w:hAnsi="Helvetica Neue"/>
                <w:bCs/>
                <w:color w:val="000000"/>
                <w:sz w:val="20"/>
                <w:szCs w:val="20"/>
                <w:shd w:val="clear" w:color="auto" w:fill="FFFFFF"/>
                <w:lang w:val="en-US"/>
              </w:rPr>
            </w:rPrChange>
          </w:rPr>
          <w:t>correspond</w:t>
        </w:r>
      </w:ins>
      <w:ins w:id="918" w:author="T B" w:date="2023-10-13T15:33:00Z">
        <w:r w:rsidR="005776F4" w:rsidRPr="00177F6A">
          <w:rPr>
            <w:rFonts w:asciiTheme="majorHAnsi" w:hAnsiTheme="majorHAnsi" w:cstheme="majorHAnsi"/>
            <w:bCs/>
            <w:color w:val="000000"/>
            <w:sz w:val="22"/>
            <w:szCs w:val="22"/>
            <w:shd w:val="clear" w:color="auto" w:fill="FFFFFF"/>
            <w:lang w:val="en-US"/>
            <w:rPrChange w:id="919" w:author="T B" w:date="2023-10-13T15:42:00Z">
              <w:rPr>
                <w:rFonts w:ascii="Helvetica Neue" w:hAnsi="Helvetica Neue"/>
                <w:bCs/>
                <w:color w:val="000000"/>
                <w:sz w:val="20"/>
                <w:szCs w:val="20"/>
                <w:shd w:val="clear" w:color="auto" w:fill="FFFFFF"/>
                <w:lang w:val="en-US"/>
              </w:rPr>
            </w:rPrChange>
          </w:rPr>
          <w:t>s</w:t>
        </w:r>
      </w:ins>
      <w:ins w:id="920" w:author="T B" w:date="2023-10-13T15:30:00Z">
        <w:r w:rsidR="005776F4" w:rsidRPr="00177F6A">
          <w:rPr>
            <w:rFonts w:asciiTheme="majorHAnsi" w:hAnsiTheme="majorHAnsi" w:cstheme="majorHAnsi"/>
            <w:bCs/>
            <w:color w:val="000000"/>
            <w:sz w:val="22"/>
            <w:szCs w:val="22"/>
            <w:shd w:val="clear" w:color="auto" w:fill="FFFFFF"/>
            <w:lang w:val="en-US"/>
            <w:rPrChange w:id="921" w:author="T B" w:date="2023-10-13T15:42:00Z">
              <w:rPr>
                <w:rFonts w:ascii="Helvetica Neue" w:hAnsi="Helvetica Neue"/>
                <w:bCs/>
                <w:color w:val="000000"/>
                <w:sz w:val="20"/>
                <w:szCs w:val="20"/>
                <w:shd w:val="clear" w:color="auto" w:fill="FFFFFF"/>
                <w:lang w:val="en-US"/>
              </w:rPr>
            </w:rPrChange>
          </w:rPr>
          <w:t xml:space="preserve"> to a haplotype that was observed twice, </w:t>
        </w:r>
      </w:ins>
      <w:ins w:id="922" w:author="T B" w:date="2023-10-13T15:33:00Z">
        <w:r w:rsidR="005776F4" w:rsidRPr="00177F6A">
          <w:rPr>
            <w:rFonts w:asciiTheme="majorHAnsi" w:hAnsiTheme="majorHAnsi" w:cstheme="majorHAnsi"/>
            <w:bCs/>
            <w:color w:val="000000"/>
            <w:sz w:val="22"/>
            <w:szCs w:val="22"/>
            <w:shd w:val="clear" w:color="auto" w:fill="FFFFFF"/>
            <w:lang w:val="en-US"/>
            <w:rPrChange w:id="923" w:author="T B" w:date="2023-10-13T15:42:00Z">
              <w:rPr>
                <w:rFonts w:ascii="Helvetica Neue" w:hAnsi="Helvetica Neue"/>
                <w:bCs/>
                <w:color w:val="000000"/>
                <w:sz w:val="20"/>
                <w:szCs w:val="20"/>
                <w:shd w:val="clear" w:color="auto" w:fill="FFFFFF"/>
                <w:lang w:val="en-US"/>
              </w:rPr>
            </w:rPrChange>
          </w:rPr>
          <w:t xml:space="preserve">only in </w:t>
        </w:r>
        <w:r w:rsidR="005776F4" w:rsidRPr="00177F6A">
          <w:rPr>
            <w:rFonts w:asciiTheme="majorHAnsi" w:hAnsiTheme="majorHAnsi" w:cstheme="majorHAnsi"/>
            <w:bCs/>
            <w:i/>
            <w:iCs/>
            <w:color w:val="000000"/>
            <w:sz w:val="22"/>
            <w:szCs w:val="22"/>
            <w:shd w:val="clear" w:color="auto" w:fill="FFFFFF"/>
            <w:lang w:val="en-US"/>
            <w:rPrChange w:id="924" w:author="T B" w:date="2023-10-13T15:42:00Z">
              <w:rPr>
                <w:rFonts w:ascii="Helvetica Neue" w:hAnsi="Helvetica Neue"/>
                <w:bCs/>
                <w:color w:val="000000"/>
                <w:sz w:val="20"/>
                <w:szCs w:val="20"/>
                <w:shd w:val="clear" w:color="auto" w:fill="FFFFFF"/>
                <w:lang w:val="en-US"/>
              </w:rPr>
            </w:rPrChange>
          </w:rPr>
          <w:t>A. boucheti</w:t>
        </w:r>
        <w:r w:rsidR="005776F4" w:rsidRPr="00177F6A">
          <w:rPr>
            <w:rFonts w:asciiTheme="majorHAnsi" w:hAnsiTheme="majorHAnsi" w:cstheme="majorHAnsi"/>
            <w:bCs/>
            <w:color w:val="000000"/>
            <w:sz w:val="22"/>
            <w:szCs w:val="22"/>
            <w:shd w:val="clear" w:color="auto" w:fill="FFFFFF"/>
            <w:lang w:val="en-US"/>
            <w:rPrChange w:id="925" w:author="T B" w:date="2023-10-13T15:42:00Z">
              <w:rPr>
                <w:rFonts w:ascii="Helvetica Neue" w:hAnsi="Helvetica Neue"/>
                <w:bCs/>
                <w:color w:val="000000"/>
                <w:sz w:val="20"/>
                <w:szCs w:val="20"/>
                <w:shd w:val="clear" w:color="auto" w:fill="FFFFFF"/>
                <w:lang w:val="en-US"/>
              </w:rPr>
            </w:rPrChange>
          </w:rPr>
          <w:t xml:space="preserve">, and </w:t>
        </w:r>
      </w:ins>
      <w:ins w:id="926" w:author="T B" w:date="2023-10-13T15:30:00Z">
        <w:r w:rsidR="005776F4" w:rsidRPr="00177F6A">
          <w:rPr>
            <w:rFonts w:asciiTheme="majorHAnsi" w:hAnsiTheme="majorHAnsi" w:cstheme="majorHAnsi"/>
            <w:bCs/>
            <w:color w:val="000000"/>
            <w:sz w:val="22"/>
            <w:szCs w:val="22"/>
            <w:shd w:val="clear" w:color="auto" w:fill="FFFFFF"/>
            <w:lang w:val="en-US"/>
            <w:rPrChange w:id="927" w:author="T B" w:date="2023-10-13T15:42:00Z">
              <w:rPr>
                <w:rFonts w:ascii="Helvetica Neue" w:hAnsi="Helvetica Neue"/>
                <w:bCs/>
                <w:color w:val="000000"/>
                <w:sz w:val="20"/>
                <w:szCs w:val="20"/>
                <w:shd w:val="clear" w:color="auto" w:fill="FFFFFF"/>
                <w:lang w:val="en-US"/>
              </w:rPr>
            </w:rPrChange>
          </w:rPr>
          <w:t>each time on a</w:t>
        </w:r>
      </w:ins>
      <w:ins w:id="928" w:author="T B" w:date="2023-10-13T15:45:00Z">
        <w:r w:rsidR="00177F6A">
          <w:rPr>
            <w:rFonts w:asciiTheme="majorHAnsi" w:hAnsiTheme="majorHAnsi" w:cstheme="majorHAnsi"/>
            <w:bCs/>
            <w:color w:val="000000"/>
            <w:sz w:val="22"/>
            <w:szCs w:val="22"/>
            <w:shd w:val="clear" w:color="auto" w:fill="FFFFFF"/>
            <w:lang w:val="en-US"/>
          </w:rPr>
          <w:t>n</w:t>
        </w:r>
      </w:ins>
      <w:ins w:id="929" w:author="T B" w:date="2023-10-13T15:30:00Z">
        <w:r w:rsidR="005776F4" w:rsidRPr="00177F6A">
          <w:rPr>
            <w:rFonts w:asciiTheme="majorHAnsi" w:hAnsiTheme="majorHAnsi" w:cstheme="majorHAnsi"/>
            <w:bCs/>
            <w:color w:val="000000"/>
            <w:sz w:val="22"/>
            <w:szCs w:val="22"/>
            <w:shd w:val="clear" w:color="auto" w:fill="FFFFFF"/>
            <w:lang w:val="en-US"/>
            <w:rPrChange w:id="930" w:author="T B" w:date="2023-10-13T15:42:00Z">
              <w:rPr>
                <w:rFonts w:ascii="Helvetica Neue" w:hAnsi="Helvetica Neue"/>
                <w:bCs/>
                <w:color w:val="000000"/>
                <w:sz w:val="20"/>
                <w:szCs w:val="20"/>
                <w:shd w:val="clear" w:color="auto" w:fill="FFFFFF"/>
                <w:lang w:val="en-US"/>
              </w:rPr>
            </w:rPrChange>
          </w:rPr>
          <w:t xml:space="preserve"> X chromosome,</w:t>
        </w:r>
      </w:ins>
      <w:ins w:id="931" w:author="T B" w:date="2023-10-13T15:31:00Z">
        <w:r w:rsidR="005776F4" w:rsidRPr="00177F6A">
          <w:rPr>
            <w:rFonts w:asciiTheme="majorHAnsi" w:hAnsiTheme="majorHAnsi" w:cstheme="majorHAnsi"/>
            <w:bCs/>
            <w:color w:val="000000"/>
            <w:sz w:val="22"/>
            <w:szCs w:val="22"/>
            <w:shd w:val="clear" w:color="auto" w:fill="FFFFFF"/>
            <w:lang w:val="en-US"/>
            <w:rPrChange w:id="932" w:author="T B" w:date="2023-10-13T15:42:00Z">
              <w:rPr>
                <w:rFonts w:ascii="Helvetica Neue" w:hAnsi="Helvetica Neue"/>
                <w:bCs/>
                <w:color w:val="000000"/>
                <w:sz w:val="20"/>
                <w:szCs w:val="20"/>
                <w:shd w:val="clear" w:color="auto" w:fill="FFFFFF"/>
                <w:lang w:val="en-US"/>
              </w:rPr>
            </w:rPrChange>
          </w:rPr>
          <w:t xml:space="preserve"> which means that it represented 2/74 = 2.8% of all X sequences in </w:t>
        </w:r>
      </w:ins>
      <w:ins w:id="933" w:author="T B" w:date="2023-10-13T15:45:00Z">
        <w:r w:rsidR="00177F6A">
          <w:rPr>
            <w:rFonts w:asciiTheme="majorHAnsi" w:hAnsiTheme="majorHAnsi" w:cstheme="majorHAnsi"/>
            <w:bCs/>
            <w:color w:val="000000"/>
            <w:sz w:val="22"/>
            <w:szCs w:val="22"/>
            <w:shd w:val="clear" w:color="auto" w:fill="FFFFFF"/>
            <w:lang w:val="en-US"/>
          </w:rPr>
          <w:t xml:space="preserve">the </w:t>
        </w:r>
      </w:ins>
      <w:ins w:id="934" w:author="T B" w:date="2023-10-13T15:31:00Z">
        <w:r w:rsidR="005776F4" w:rsidRPr="00177F6A">
          <w:rPr>
            <w:rFonts w:asciiTheme="majorHAnsi" w:hAnsiTheme="majorHAnsi" w:cstheme="majorHAnsi"/>
            <w:bCs/>
            <w:color w:val="000000"/>
            <w:sz w:val="22"/>
            <w:szCs w:val="22"/>
            <w:shd w:val="clear" w:color="auto" w:fill="FFFFFF"/>
            <w:lang w:val="en-US"/>
            <w:rPrChange w:id="935" w:author="T B" w:date="2023-10-13T15:42:00Z">
              <w:rPr>
                <w:rFonts w:ascii="Helvetica Neue" w:hAnsi="Helvetica Neue"/>
                <w:bCs/>
                <w:color w:val="000000"/>
                <w:sz w:val="20"/>
                <w:szCs w:val="20"/>
                <w:shd w:val="clear" w:color="auto" w:fill="FFFFFF"/>
                <w:lang w:val="en-US"/>
              </w:rPr>
            </w:rPrChange>
          </w:rPr>
          <w:t xml:space="preserve">species </w:t>
        </w:r>
        <w:r w:rsidR="005776F4" w:rsidRPr="00177F6A">
          <w:rPr>
            <w:rFonts w:asciiTheme="majorHAnsi" w:hAnsiTheme="majorHAnsi" w:cstheme="majorHAnsi"/>
            <w:bCs/>
            <w:i/>
            <w:iCs/>
            <w:color w:val="000000"/>
            <w:sz w:val="22"/>
            <w:szCs w:val="22"/>
            <w:shd w:val="clear" w:color="auto" w:fill="FFFFFF"/>
            <w:lang w:val="en-US"/>
            <w:rPrChange w:id="936" w:author="T B" w:date="2023-10-13T15:42:00Z">
              <w:rPr>
                <w:rFonts w:ascii="Helvetica Neue" w:hAnsi="Helvetica Neue"/>
                <w:bCs/>
                <w:color w:val="000000"/>
                <w:sz w:val="20"/>
                <w:szCs w:val="20"/>
                <w:shd w:val="clear" w:color="auto" w:fill="FFFFFF"/>
                <w:lang w:val="en-US"/>
              </w:rPr>
            </w:rPrChange>
          </w:rPr>
          <w:t>A. boucheti</w:t>
        </w:r>
      </w:ins>
      <w:ins w:id="937" w:author="T B" w:date="2023-10-13T15:33:00Z">
        <w:r w:rsidR="00DC4448" w:rsidRPr="00177F6A">
          <w:rPr>
            <w:rFonts w:asciiTheme="majorHAnsi" w:hAnsiTheme="majorHAnsi" w:cstheme="majorHAnsi"/>
            <w:bCs/>
            <w:color w:val="000000"/>
            <w:sz w:val="22"/>
            <w:szCs w:val="22"/>
            <w:shd w:val="clear" w:color="auto" w:fill="FFFFFF"/>
            <w:lang w:val="en-US"/>
            <w:rPrChange w:id="938" w:author="T B" w:date="2023-10-13T15:42:00Z">
              <w:rPr>
                <w:rFonts w:ascii="Helvetica Neue" w:hAnsi="Helvetica Neue"/>
                <w:bCs/>
                <w:color w:val="000000"/>
                <w:sz w:val="20"/>
                <w:szCs w:val="20"/>
                <w:shd w:val="clear" w:color="auto" w:fill="FFFFFF"/>
                <w:lang w:val="en-US"/>
              </w:rPr>
            </w:rPrChange>
          </w:rPr>
          <w:t xml:space="preserve">. The same logic applies to </w:t>
        </w:r>
      </w:ins>
      <w:ins w:id="939" w:author="T B" w:date="2023-10-13T15:46:00Z">
        <w:r w:rsidR="00177F6A">
          <w:rPr>
            <w:rFonts w:asciiTheme="majorHAnsi" w:hAnsiTheme="majorHAnsi" w:cstheme="majorHAnsi"/>
            <w:bCs/>
            <w:color w:val="000000"/>
            <w:sz w:val="22"/>
            <w:szCs w:val="22"/>
            <w:shd w:val="clear" w:color="auto" w:fill="FFFFFF"/>
            <w:lang w:val="en-US"/>
          </w:rPr>
          <w:t xml:space="preserve">the </w:t>
        </w:r>
      </w:ins>
      <w:ins w:id="940" w:author="T B" w:date="2023-10-13T15:34:00Z">
        <w:r w:rsidR="00DC4448" w:rsidRPr="00177F6A">
          <w:rPr>
            <w:rFonts w:asciiTheme="majorHAnsi" w:hAnsiTheme="majorHAnsi" w:cstheme="majorHAnsi"/>
            <w:bCs/>
            <w:color w:val="000000"/>
            <w:sz w:val="22"/>
            <w:szCs w:val="22"/>
            <w:shd w:val="clear" w:color="auto" w:fill="FFFFFF"/>
            <w:lang w:val="en-US"/>
            <w:rPrChange w:id="941" w:author="T B" w:date="2023-10-13T15:42:00Z">
              <w:rPr>
                <w:rFonts w:ascii="Helvetica Neue" w:hAnsi="Helvetica Neue"/>
                <w:bCs/>
                <w:color w:val="000000"/>
                <w:sz w:val="20"/>
                <w:szCs w:val="20"/>
                <w:shd w:val="clear" w:color="auto" w:fill="FFFFFF"/>
                <w:lang w:val="en-US"/>
              </w:rPr>
            </w:rPrChange>
          </w:rPr>
          <w:t>blue "Y" symbols.</w:t>
        </w:r>
      </w:ins>
      <w:ins w:id="942" w:author="T B" w:date="2023-10-13T15:21:00Z">
        <w:r w:rsidR="0059763A" w:rsidRPr="00177F6A">
          <w:rPr>
            <w:rFonts w:asciiTheme="majorHAnsi" w:hAnsiTheme="majorHAnsi" w:cstheme="majorHAnsi"/>
            <w:bCs/>
            <w:color w:val="000000"/>
            <w:sz w:val="22"/>
            <w:szCs w:val="22"/>
            <w:shd w:val="clear" w:color="auto" w:fill="FFFFFF"/>
            <w:lang w:val="en-US"/>
            <w:rPrChange w:id="943" w:author="T B" w:date="2023-10-13T15:42:00Z">
              <w:rPr>
                <w:rFonts w:ascii="Helvetica Neue" w:hAnsi="Helvetica Neue"/>
                <w:bCs/>
                <w:color w:val="000000"/>
                <w:sz w:val="20"/>
                <w:szCs w:val="20"/>
                <w:shd w:val="clear" w:color="auto" w:fill="FFFFFF"/>
                <w:lang w:val="en-US"/>
              </w:rPr>
            </w:rPrChange>
          </w:rPr>
          <w:t xml:space="preserve"> </w:t>
        </w:r>
      </w:ins>
      <w:ins w:id="944" w:author="T B" w:date="2023-10-13T15:35:00Z">
        <w:r w:rsidR="00DC4448" w:rsidRPr="00177F6A">
          <w:rPr>
            <w:rFonts w:asciiTheme="majorHAnsi" w:hAnsiTheme="majorHAnsi" w:cstheme="majorHAnsi"/>
            <w:bCs/>
            <w:color w:val="000000"/>
            <w:sz w:val="22"/>
            <w:szCs w:val="22"/>
            <w:shd w:val="clear" w:color="auto" w:fill="FFFFFF"/>
            <w:lang w:val="en-US"/>
            <w:rPrChange w:id="945" w:author="T B" w:date="2023-10-13T15:42:00Z">
              <w:rPr>
                <w:rFonts w:ascii="Helvetica Neue" w:hAnsi="Helvetica Neue"/>
                <w:bCs/>
                <w:color w:val="000000"/>
                <w:sz w:val="20"/>
                <w:szCs w:val="20"/>
                <w:shd w:val="clear" w:color="auto" w:fill="FFFFFF"/>
                <w:lang w:val="en-US"/>
              </w:rPr>
            </w:rPrChange>
          </w:rPr>
          <w:t>The black color is used for h</w:t>
        </w:r>
      </w:ins>
      <w:ins w:id="946" w:author="T B" w:date="2023-10-13T15:34:00Z">
        <w:r w:rsidR="00DC4448" w:rsidRPr="00177F6A">
          <w:rPr>
            <w:rFonts w:asciiTheme="majorHAnsi" w:hAnsiTheme="majorHAnsi" w:cstheme="majorHAnsi"/>
            <w:bCs/>
            <w:color w:val="000000"/>
            <w:sz w:val="22"/>
            <w:szCs w:val="22"/>
            <w:shd w:val="clear" w:color="auto" w:fill="FFFFFF"/>
            <w:lang w:val="en-US"/>
            <w:rPrChange w:id="947" w:author="T B" w:date="2023-10-13T15:42:00Z">
              <w:rPr>
                <w:rFonts w:ascii="Helvetica Neue" w:hAnsi="Helvetica Neue"/>
                <w:bCs/>
                <w:color w:val="000000"/>
                <w:sz w:val="20"/>
                <w:szCs w:val="20"/>
                <w:shd w:val="clear" w:color="auto" w:fill="FFFFFF"/>
                <w:lang w:val="en-US"/>
              </w:rPr>
            </w:rPrChange>
          </w:rPr>
          <w:t>aplotype</w:t>
        </w:r>
      </w:ins>
      <w:ins w:id="948" w:author="T B" w:date="2023-10-13T15:35:00Z">
        <w:r w:rsidR="00DC4448" w:rsidRPr="00177F6A">
          <w:rPr>
            <w:rFonts w:asciiTheme="majorHAnsi" w:hAnsiTheme="majorHAnsi" w:cstheme="majorHAnsi"/>
            <w:bCs/>
            <w:color w:val="000000"/>
            <w:sz w:val="22"/>
            <w:szCs w:val="22"/>
            <w:shd w:val="clear" w:color="auto" w:fill="FFFFFF"/>
            <w:lang w:val="en-US"/>
            <w:rPrChange w:id="949" w:author="T B" w:date="2023-10-13T15:42:00Z">
              <w:rPr>
                <w:rFonts w:ascii="Helvetica Neue" w:hAnsi="Helvetica Neue"/>
                <w:bCs/>
                <w:color w:val="000000"/>
                <w:sz w:val="20"/>
                <w:szCs w:val="20"/>
                <w:shd w:val="clear" w:color="auto" w:fill="FFFFFF"/>
                <w:lang w:val="en-US"/>
              </w:rPr>
            </w:rPrChange>
          </w:rPr>
          <w:t>s</w:t>
        </w:r>
      </w:ins>
      <w:ins w:id="950" w:author="T B" w:date="2023-10-13T15:34:00Z">
        <w:r w:rsidR="00DC4448" w:rsidRPr="00177F6A">
          <w:rPr>
            <w:rFonts w:asciiTheme="majorHAnsi" w:hAnsiTheme="majorHAnsi" w:cstheme="majorHAnsi"/>
            <w:bCs/>
            <w:color w:val="000000"/>
            <w:sz w:val="22"/>
            <w:szCs w:val="22"/>
            <w:shd w:val="clear" w:color="auto" w:fill="FFFFFF"/>
            <w:lang w:val="en-US"/>
            <w:rPrChange w:id="951" w:author="T B" w:date="2023-10-13T15:42:00Z">
              <w:rPr>
                <w:rFonts w:ascii="Helvetica Neue" w:hAnsi="Helvetica Neue"/>
                <w:bCs/>
                <w:color w:val="000000"/>
                <w:sz w:val="20"/>
                <w:szCs w:val="20"/>
                <w:shd w:val="clear" w:color="auto" w:fill="FFFFFF"/>
                <w:lang w:val="en-US"/>
              </w:rPr>
            </w:rPrChange>
          </w:rPr>
          <w:t xml:space="preserve"> </w:t>
        </w:r>
      </w:ins>
      <w:ins w:id="952" w:author="T B" w:date="2023-10-13T15:40:00Z">
        <w:r w:rsidR="00DA6353" w:rsidRPr="00177F6A">
          <w:rPr>
            <w:rFonts w:asciiTheme="majorHAnsi" w:hAnsiTheme="majorHAnsi" w:cstheme="majorHAnsi"/>
            <w:bCs/>
            <w:color w:val="000000"/>
            <w:sz w:val="22"/>
            <w:szCs w:val="22"/>
            <w:shd w:val="clear" w:color="auto" w:fill="FFFFFF"/>
            <w:lang w:val="en-US"/>
            <w:rPrChange w:id="953" w:author="T B" w:date="2023-10-13T15:42:00Z">
              <w:rPr>
                <w:rFonts w:ascii="Helvetica Neue" w:hAnsi="Helvetica Neue"/>
                <w:bCs/>
                <w:color w:val="000000"/>
                <w:sz w:val="20"/>
                <w:szCs w:val="20"/>
                <w:shd w:val="clear" w:color="auto" w:fill="FFFFFF"/>
                <w:lang w:val="en-US"/>
              </w:rPr>
            </w:rPrChange>
          </w:rPr>
          <w:t>that were found on</w:t>
        </w:r>
      </w:ins>
      <w:ins w:id="954" w:author="T B" w:date="2023-10-13T15:34:00Z">
        <w:r w:rsidR="00DC4448" w:rsidRPr="00177F6A">
          <w:rPr>
            <w:rFonts w:asciiTheme="majorHAnsi" w:hAnsiTheme="majorHAnsi" w:cstheme="majorHAnsi"/>
            <w:bCs/>
            <w:color w:val="000000"/>
            <w:sz w:val="22"/>
            <w:szCs w:val="22"/>
            <w:shd w:val="clear" w:color="auto" w:fill="FFFFFF"/>
            <w:lang w:val="en-US"/>
            <w:rPrChange w:id="955" w:author="T B" w:date="2023-10-13T15:42:00Z">
              <w:rPr>
                <w:rFonts w:ascii="Helvetica Neue" w:hAnsi="Helvetica Neue"/>
                <w:bCs/>
                <w:color w:val="000000"/>
                <w:sz w:val="20"/>
                <w:szCs w:val="20"/>
                <w:shd w:val="clear" w:color="auto" w:fill="FFFFFF"/>
                <w:lang w:val="en-US"/>
              </w:rPr>
            </w:rPrChange>
          </w:rPr>
          <w:t xml:space="preserve"> bot</w:t>
        </w:r>
      </w:ins>
      <w:ins w:id="956" w:author="T B" w:date="2023-10-13T15:35:00Z">
        <w:r w:rsidR="00DC4448" w:rsidRPr="00177F6A">
          <w:rPr>
            <w:rFonts w:asciiTheme="majorHAnsi" w:hAnsiTheme="majorHAnsi" w:cstheme="majorHAnsi"/>
            <w:bCs/>
            <w:color w:val="000000"/>
            <w:sz w:val="22"/>
            <w:szCs w:val="22"/>
            <w:shd w:val="clear" w:color="auto" w:fill="FFFFFF"/>
            <w:lang w:val="en-US"/>
            <w:rPrChange w:id="957" w:author="T B" w:date="2023-10-13T15:42:00Z">
              <w:rPr>
                <w:rFonts w:ascii="Helvetica Neue" w:hAnsi="Helvetica Neue"/>
                <w:bCs/>
                <w:color w:val="000000"/>
                <w:sz w:val="20"/>
                <w:szCs w:val="20"/>
                <w:shd w:val="clear" w:color="auto" w:fill="FFFFFF"/>
                <w:lang w:val="en-US"/>
              </w:rPr>
            </w:rPrChange>
          </w:rPr>
          <w:t xml:space="preserve">h sex chromosomes. For </w:t>
        </w:r>
      </w:ins>
      <w:ins w:id="958" w:author="T B" w:date="2023-10-13T15:46:00Z">
        <w:r w:rsidR="00177F6A">
          <w:rPr>
            <w:rFonts w:asciiTheme="majorHAnsi" w:hAnsiTheme="majorHAnsi" w:cstheme="majorHAnsi"/>
            <w:bCs/>
            <w:color w:val="000000"/>
            <w:sz w:val="22"/>
            <w:szCs w:val="22"/>
            <w:shd w:val="clear" w:color="auto" w:fill="FFFFFF"/>
            <w:lang w:val="en-US"/>
          </w:rPr>
          <w:t>example</w:t>
        </w:r>
      </w:ins>
      <w:ins w:id="959" w:author="T B" w:date="2023-10-13T15:39:00Z">
        <w:r w:rsidR="00DC4448" w:rsidRPr="00177F6A">
          <w:rPr>
            <w:rFonts w:asciiTheme="majorHAnsi" w:hAnsiTheme="majorHAnsi" w:cstheme="majorHAnsi"/>
            <w:bCs/>
            <w:color w:val="000000"/>
            <w:sz w:val="22"/>
            <w:szCs w:val="22"/>
            <w:shd w:val="clear" w:color="auto" w:fill="FFFFFF"/>
            <w:lang w:val="en-US"/>
            <w:rPrChange w:id="960" w:author="T B" w:date="2023-10-13T15:42:00Z">
              <w:rPr>
                <w:rFonts w:ascii="Helvetica Neue" w:hAnsi="Helvetica Neue"/>
                <w:bCs/>
                <w:color w:val="000000"/>
                <w:sz w:val="20"/>
                <w:szCs w:val="20"/>
                <w:shd w:val="clear" w:color="auto" w:fill="FFFFFF"/>
                <w:lang w:val="en-US"/>
              </w:rPr>
            </w:rPrChange>
          </w:rPr>
          <w:t>,</w:t>
        </w:r>
      </w:ins>
      <w:ins w:id="961" w:author="T B" w:date="2023-10-13T15:35:00Z">
        <w:r w:rsidR="00DC4448" w:rsidRPr="00177F6A">
          <w:rPr>
            <w:rFonts w:asciiTheme="majorHAnsi" w:hAnsiTheme="majorHAnsi" w:cstheme="majorHAnsi"/>
            <w:bCs/>
            <w:color w:val="000000"/>
            <w:sz w:val="22"/>
            <w:szCs w:val="22"/>
            <w:shd w:val="clear" w:color="auto" w:fill="FFFFFF"/>
            <w:lang w:val="en-US"/>
            <w:rPrChange w:id="962" w:author="T B" w:date="2023-10-13T15:42:00Z">
              <w:rPr>
                <w:rFonts w:ascii="Helvetica Neue" w:hAnsi="Helvetica Neue"/>
                <w:bCs/>
                <w:color w:val="000000"/>
                <w:sz w:val="20"/>
                <w:szCs w:val="20"/>
                <w:shd w:val="clear" w:color="auto" w:fill="FFFFFF"/>
                <w:lang w:val="en-US"/>
              </w:rPr>
            </w:rPrChange>
          </w:rPr>
          <w:t xml:space="preserve"> </w:t>
        </w:r>
      </w:ins>
      <w:ins w:id="963" w:author="T B" w:date="2023-10-13T15:36:00Z">
        <w:r w:rsidR="00DC4448" w:rsidRPr="00177F6A">
          <w:rPr>
            <w:rFonts w:asciiTheme="majorHAnsi" w:hAnsiTheme="majorHAnsi" w:cstheme="majorHAnsi"/>
            <w:bCs/>
            <w:color w:val="000000"/>
            <w:sz w:val="22"/>
            <w:szCs w:val="22"/>
            <w:shd w:val="clear" w:color="auto" w:fill="FFFFFF"/>
            <w:lang w:val="en-US"/>
            <w:rPrChange w:id="964" w:author="T B" w:date="2023-10-13T15:42:00Z">
              <w:rPr>
                <w:rFonts w:ascii="Helvetica Neue" w:hAnsi="Helvetica Neue"/>
                <w:bCs/>
                <w:color w:val="000000"/>
                <w:sz w:val="20"/>
                <w:szCs w:val="20"/>
                <w:shd w:val="clear" w:color="auto" w:fill="FFFFFF"/>
                <w:lang w:val="en-US"/>
              </w:rPr>
            </w:rPrChange>
          </w:rPr>
          <w:t>in panel A</w:t>
        </w:r>
      </w:ins>
      <w:ins w:id="965" w:author="T B" w:date="2023-10-13T15:39:00Z">
        <w:r w:rsidR="00DC4448" w:rsidRPr="00177F6A">
          <w:rPr>
            <w:rFonts w:asciiTheme="majorHAnsi" w:hAnsiTheme="majorHAnsi" w:cstheme="majorHAnsi"/>
            <w:bCs/>
            <w:color w:val="000000"/>
            <w:sz w:val="22"/>
            <w:szCs w:val="22"/>
            <w:shd w:val="clear" w:color="auto" w:fill="FFFFFF"/>
            <w:lang w:val="en-US"/>
            <w:rPrChange w:id="966" w:author="T B" w:date="2023-10-13T15:42:00Z">
              <w:rPr>
                <w:rFonts w:ascii="Helvetica Neue" w:hAnsi="Helvetica Neue"/>
                <w:bCs/>
                <w:color w:val="000000"/>
                <w:sz w:val="20"/>
                <w:szCs w:val="20"/>
                <w:shd w:val="clear" w:color="auto" w:fill="FFFFFF"/>
                <w:lang w:val="en-US"/>
              </w:rPr>
            </w:rPrChange>
          </w:rPr>
          <w:t>,</w:t>
        </w:r>
      </w:ins>
      <w:ins w:id="967" w:author="T B" w:date="2023-10-13T15:36:00Z">
        <w:r w:rsidR="00DC4448" w:rsidRPr="00177F6A">
          <w:rPr>
            <w:rFonts w:asciiTheme="majorHAnsi" w:hAnsiTheme="majorHAnsi" w:cstheme="majorHAnsi"/>
            <w:bCs/>
            <w:color w:val="000000"/>
            <w:sz w:val="22"/>
            <w:szCs w:val="22"/>
            <w:shd w:val="clear" w:color="auto" w:fill="FFFFFF"/>
            <w:lang w:val="en-US"/>
            <w:rPrChange w:id="968" w:author="T B" w:date="2023-10-13T15:42:00Z">
              <w:rPr>
                <w:rFonts w:ascii="Helvetica Neue" w:hAnsi="Helvetica Neue"/>
                <w:bCs/>
                <w:color w:val="000000"/>
                <w:sz w:val="20"/>
                <w:szCs w:val="20"/>
                <w:shd w:val="clear" w:color="auto" w:fill="FFFFFF"/>
                <w:lang w:val="en-US"/>
              </w:rPr>
            </w:rPrChange>
          </w:rPr>
          <w:t xml:space="preserve"> </w:t>
        </w:r>
      </w:ins>
      <w:ins w:id="969" w:author="T B" w:date="2023-10-13T15:37:00Z">
        <w:r w:rsidR="00DC4448" w:rsidRPr="00177F6A">
          <w:rPr>
            <w:rFonts w:asciiTheme="majorHAnsi" w:hAnsiTheme="majorHAnsi" w:cstheme="majorHAnsi"/>
            <w:bCs/>
            <w:color w:val="000000"/>
            <w:sz w:val="22"/>
            <w:szCs w:val="22"/>
            <w:shd w:val="clear" w:color="auto" w:fill="FFFFFF"/>
            <w:lang w:val="en-US"/>
            <w:rPrChange w:id="970" w:author="T B" w:date="2023-10-13T15:42:00Z">
              <w:rPr>
                <w:rFonts w:ascii="Helvetica Neue" w:hAnsi="Helvetica Neue"/>
                <w:bCs/>
                <w:color w:val="000000"/>
                <w:sz w:val="20"/>
                <w:szCs w:val="20"/>
                <w:shd w:val="clear" w:color="auto" w:fill="FFFFFF"/>
                <w:lang w:val="en-US"/>
              </w:rPr>
            </w:rPrChange>
          </w:rPr>
          <w:t xml:space="preserve">all </w:t>
        </w:r>
      </w:ins>
      <w:ins w:id="971" w:author="T B" w:date="2023-10-13T15:46:00Z">
        <w:r w:rsidR="00177F6A">
          <w:rPr>
            <w:rFonts w:asciiTheme="majorHAnsi" w:hAnsiTheme="majorHAnsi" w:cstheme="majorHAnsi"/>
            <w:bCs/>
            <w:color w:val="000000"/>
            <w:sz w:val="22"/>
            <w:szCs w:val="22"/>
            <w:shd w:val="clear" w:color="auto" w:fill="FFFFFF"/>
            <w:lang w:val="en-US"/>
          </w:rPr>
          <w:t xml:space="preserve">Y chromosomes of </w:t>
        </w:r>
      </w:ins>
      <w:ins w:id="972" w:author="T B" w:date="2023-10-13T15:37:00Z">
        <w:r w:rsidR="00DC4448" w:rsidRPr="00177F6A">
          <w:rPr>
            <w:rFonts w:asciiTheme="majorHAnsi" w:hAnsiTheme="majorHAnsi" w:cstheme="majorHAnsi"/>
            <w:bCs/>
            <w:i/>
            <w:iCs/>
            <w:color w:val="000000"/>
            <w:sz w:val="22"/>
            <w:szCs w:val="22"/>
            <w:shd w:val="clear" w:color="auto" w:fill="FFFFFF"/>
            <w:lang w:val="en-US"/>
            <w:rPrChange w:id="973" w:author="T B" w:date="2023-10-13T15:42:00Z">
              <w:rPr>
                <w:rFonts w:ascii="Helvetica Neue" w:hAnsi="Helvetica Neue"/>
                <w:bCs/>
                <w:color w:val="000000"/>
                <w:sz w:val="20"/>
                <w:szCs w:val="20"/>
                <w:shd w:val="clear" w:color="auto" w:fill="FFFFFF"/>
                <w:lang w:val="en-US"/>
              </w:rPr>
            </w:rPrChange>
          </w:rPr>
          <w:t>A. kojimai</w:t>
        </w:r>
        <w:r w:rsidR="00DC4448" w:rsidRPr="00177F6A">
          <w:rPr>
            <w:rFonts w:asciiTheme="majorHAnsi" w:hAnsiTheme="majorHAnsi" w:cstheme="majorHAnsi"/>
            <w:bCs/>
            <w:color w:val="000000"/>
            <w:sz w:val="22"/>
            <w:szCs w:val="22"/>
            <w:shd w:val="clear" w:color="auto" w:fill="FFFFFF"/>
            <w:lang w:val="en-US"/>
            <w:rPrChange w:id="974" w:author="T B" w:date="2023-10-13T15:42:00Z">
              <w:rPr>
                <w:rFonts w:ascii="Helvetica Neue" w:hAnsi="Helvetica Neue"/>
                <w:bCs/>
                <w:color w:val="000000"/>
                <w:sz w:val="20"/>
                <w:szCs w:val="20"/>
                <w:shd w:val="clear" w:color="auto" w:fill="FFFFFF"/>
                <w:lang w:val="en-US"/>
              </w:rPr>
            </w:rPrChange>
          </w:rPr>
          <w:t xml:space="preserve"> </w:t>
        </w:r>
      </w:ins>
      <w:ins w:id="975" w:author="T B" w:date="2023-10-13T15:38:00Z">
        <w:r w:rsidR="00DC4448" w:rsidRPr="00177F6A">
          <w:rPr>
            <w:rFonts w:asciiTheme="majorHAnsi" w:hAnsiTheme="majorHAnsi" w:cstheme="majorHAnsi"/>
            <w:bCs/>
            <w:color w:val="000000"/>
            <w:sz w:val="22"/>
            <w:szCs w:val="22"/>
            <w:shd w:val="clear" w:color="auto" w:fill="FFFFFF"/>
            <w:lang w:val="en-US"/>
            <w:rPrChange w:id="976" w:author="T B" w:date="2023-10-13T15:42:00Z">
              <w:rPr>
                <w:rFonts w:ascii="Helvetica Neue" w:hAnsi="Helvetica Neue"/>
                <w:bCs/>
                <w:color w:val="000000"/>
                <w:sz w:val="20"/>
                <w:szCs w:val="20"/>
                <w:shd w:val="clear" w:color="auto" w:fill="FFFFFF"/>
                <w:lang w:val="en-US"/>
              </w:rPr>
            </w:rPrChange>
          </w:rPr>
          <w:t xml:space="preserve">carried the same haplotype, and this haplotype was also found on </w:t>
        </w:r>
      </w:ins>
      <w:ins w:id="977" w:author="T B" w:date="2023-10-13T15:46:00Z">
        <w:r w:rsidR="00177F6A">
          <w:rPr>
            <w:rFonts w:asciiTheme="majorHAnsi" w:hAnsiTheme="majorHAnsi" w:cstheme="majorHAnsi"/>
            <w:bCs/>
            <w:color w:val="000000"/>
            <w:sz w:val="22"/>
            <w:szCs w:val="22"/>
            <w:shd w:val="clear" w:color="auto" w:fill="FFFFFF"/>
            <w:lang w:val="en-US"/>
          </w:rPr>
          <w:t>almost</w:t>
        </w:r>
      </w:ins>
      <w:ins w:id="978" w:author="T B" w:date="2023-10-13T15:38:00Z">
        <w:r w:rsidR="00DC4448" w:rsidRPr="00177F6A">
          <w:rPr>
            <w:rFonts w:asciiTheme="majorHAnsi" w:hAnsiTheme="majorHAnsi" w:cstheme="majorHAnsi"/>
            <w:bCs/>
            <w:color w:val="000000"/>
            <w:sz w:val="22"/>
            <w:szCs w:val="22"/>
            <w:shd w:val="clear" w:color="auto" w:fill="FFFFFF"/>
            <w:lang w:val="en-US"/>
            <w:rPrChange w:id="979" w:author="T B" w:date="2023-10-13T15:42:00Z">
              <w:rPr>
                <w:rFonts w:ascii="Helvetica Neue" w:hAnsi="Helvetica Neue"/>
                <w:bCs/>
                <w:color w:val="000000"/>
                <w:sz w:val="20"/>
                <w:szCs w:val="20"/>
                <w:shd w:val="clear" w:color="auto" w:fill="FFFFFF"/>
                <w:lang w:val="en-US"/>
              </w:rPr>
            </w:rPrChange>
          </w:rPr>
          <w:t xml:space="preserve"> half of the X </w:t>
        </w:r>
      </w:ins>
      <w:ins w:id="980" w:author="T B" w:date="2023-10-13T15:39:00Z">
        <w:r w:rsidR="00DC4448" w:rsidRPr="00177F6A">
          <w:rPr>
            <w:rFonts w:asciiTheme="majorHAnsi" w:hAnsiTheme="majorHAnsi" w:cstheme="majorHAnsi"/>
            <w:bCs/>
            <w:color w:val="000000"/>
            <w:sz w:val="22"/>
            <w:szCs w:val="22"/>
            <w:shd w:val="clear" w:color="auto" w:fill="FFFFFF"/>
            <w:lang w:val="en-US"/>
            <w:rPrChange w:id="981" w:author="T B" w:date="2023-10-13T15:42:00Z">
              <w:rPr>
                <w:rFonts w:ascii="Helvetica Neue" w:hAnsi="Helvetica Neue"/>
                <w:bCs/>
                <w:color w:val="000000"/>
                <w:sz w:val="20"/>
                <w:szCs w:val="20"/>
                <w:shd w:val="clear" w:color="auto" w:fill="FFFFFF"/>
                <w:lang w:val="en-US"/>
              </w:rPr>
            </w:rPrChange>
          </w:rPr>
          <w:t>chromosomes.</w:t>
        </w:r>
      </w:ins>
    </w:p>
    <w:p w14:paraId="293AA1A9" w14:textId="77777777" w:rsidR="00593C1A" w:rsidRDefault="00593C1A" w:rsidP="00553943">
      <w:pPr>
        <w:spacing w:line="480" w:lineRule="auto"/>
        <w:rPr>
          <w:ins w:id="982" w:author="T B" w:date="2023-09-26T14:03:00Z"/>
          <w:rFonts w:asciiTheme="majorHAnsi" w:hAnsiTheme="majorHAnsi"/>
          <w:b/>
          <w:sz w:val="22"/>
          <w:szCs w:val="22"/>
          <w:lang w:val="en-GB"/>
        </w:rPr>
      </w:pPr>
    </w:p>
    <w:p w14:paraId="2DD0E77A" w14:textId="4EC271FA" w:rsidR="00217AF3" w:rsidRPr="00663E96" w:rsidRDefault="0039383D" w:rsidP="00553943">
      <w:pPr>
        <w:spacing w:line="480" w:lineRule="auto"/>
        <w:rPr>
          <w:rFonts w:asciiTheme="majorHAnsi" w:hAnsiTheme="majorHAnsi"/>
          <w:b/>
          <w:sz w:val="22"/>
          <w:szCs w:val="22"/>
          <w:lang w:val="en-GB"/>
        </w:rPr>
      </w:pPr>
      <w:r w:rsidRPr="00663E96">
        <w:rPr>
          <w:rFonts w:asciiTheme="majorHAnsi" w:hAnsiTheme="majorHAnsi"/>
          <w:b/>
          <w:sz w:val="22"/>
          <w:szCs w:val="22"/>
          <w:lang w:val="en-GB"/>
        </w:rPr>
        <w:t>Discussion</w:t>
      </w:r>
    </w:p>
    <w:p w14:paraId="740DCFBE" w14:textId="578B095E" w:rsidR="00C3180E" w:rsidDel="00FA574B" w:rsidRDefault="002A5E3C" w:rsidP="00C3180E">
      <w:pPr>
        <w:spacing w:line="480" w:lineRule="auto"/>
        <w:ind w:firstLine="567"/>
        <w:jc w:val="both"/>
        <w:rPr>
          <w:del w:id="983" w:author="T B" w:date="2023-09-28T09:05:00Z"/>
          <w:rFonts w:asciiTheme="majorHAnsi" w:hAnsiTheme="majorHAnsi"/>
          <w:sz w:val="22"/>
          <w:szCs w:val="22"/>
          <w:lang w:val="en-GB"/>
        </w:rPr>
      </w:pPr>
      <w:del w:id="984" w:author="T B" w:date="2023-09-28T09:17:00Z">
        <w:r w:rsidDel="00660BF4">
          <w:rPr>
            <w:rFonts w:asciiTheme="majorHAnsi" w:hAnsiTheme="majorHAnsi"/>
            <w:sz w:val="22"/>
            <w:szCs w:val="22"/>
            <w:lang w:val="en-GB"/>
          </w:rPr>
          <w:delText>The</w:delText>
        </w:r>
        <w:r w:rsidR="00C3180E" w:rsidDel="00660BF4">
          <w:rPr>
            <w:rFonts w:asciiTheme="majorHAnsi" w:hAnsiTheme="majorHAnsi"/>
            <w:sz w:val="22"/>
            <w:szCs w:val="22"/>
            <w:lang w:val="en-GB"/>
          </w:rPr>
          <w:delText xml:space="preserve"> observation that sex </w:delText>
        </w:r>
        <w:r w:rsidR="00B10F86" w:rsidDel="00660BF4">
          <w:rPr>
            <w:rFonts w:asciiTheme="majorHAnsi" w:hAnsiTheme="majorHAnsi"/>
            <w:sz w:val="22"/>
            <w:szCs w:val="22"/>
            <w:lang w:val="en-GB"/>
          </w:rPr>
          <w:delText>is</w:delText>
        </w:r>
        <w:r w:rsidR="00C3180E" w:rsidDel="00660BF4">
          <w:rPr>
            <w:rFonts w:asciiTheme="majorHAnsi" w:hAnsiTheme="majorHAnsi"/>
            <w:sz w:val="22"/>
            <w:szCs w:val="22"/>
            <w:lang w:val="en-GB"/>
          </w:rPr>
          <w:delText xml:space="preserve"> the primary driver of </w:delText>
        </w:r>
        <w:r w:rsidR="002E4A42" w:rsidDel="00660BF4">
          <w:rPr>
            <w:rFonts w:asciiTheme="majorHAnsi" w:hAnsiTheme="majorHAnsi"/>
            <w:sz w:val="22"/>
            <w:szCs w:val="22"/>
            <w:lang w:val="en-GB"/>
          </w:rPr>
          <w:delText xml:space="preserve">the </w:delText>
        </w:r>
        <w:r w:rsidR="00C3180E" w:rsidDel="00660BF4">
          <w:rPr>
            <w:rFonts w:asciiTheme="majorHAnsi" w:hAnsiTheme="majorHAnsi"/>
            <w:sz w:val="22"/>
            <w:szCs w:val="22"/>
            <w:lang w:val="en-GB"/>
          </w:rPr>
          <w:delText xml:space="preserve">genetic structure </w:delText>
        </w:r>
        <w:r w:rsidR="002E4A42" w:rsidDel="00660BF4">
          <w:rPr>
            <w:rFonts w:asciiTheme="majorHAnsi" w:hAnsiTheme="majorHAnsi"/>
            <w:sz w:val="22"/>
            <w:szCs w:val="22"/>
            <w:lang w:val="en-GB"/>
          </w:rPr>
          <w:delText xml:space="preserve">of </w:delText>
        </w:r>
        <w:r w:rsidR="00C3180E" w:rsidRPr="001756F7" w:rsidDel="00660BF4">
          <w:rPr>
            <w:rFonts w:asciiTheme="majorHAnsi" w:hAnsiTheme="majorHAnsi"/>
            <w:i/>
            <w:iCs/>
            <w:sz w:val="22"/>
            <w:szCs w:val="22"/>
            <w:lang w:val="en-GB"/>
          </w:rPr>
          <w:delText>A. boucheti</w:delText>
        </w:r>
        <w:r w:rsidR="00C3180E" w:rsidDel="00660BF4">
          <w:rPr>
            <w:rFonts w:asciiTheme="majorHAnsi" w:hAnsiTheme="majorHAnsi"/>
            <w:sz w:val="22"/>
            <w:szCs w:val="22"/>
            <w:lang w:val="en-GB"/>
          </w:rPr>
          <w:delText xml:space="preserve"> (Figure 3A)</w:delText>
        </w:r>
        <w:r w:rsidDel="00660BF4">
          <w:rPr>
            <w:rFonts w:asciiTheme="majorHAnsi" w:hAnsiTheme="majorHAnsi"/>
            <w:sz w:val="22"/>
            <w:szCs w:val="22"/>
            <w:lang w:val="en-GB"/>
          </w:rPr>
          <w:delText xml:space="preserve"> was an unexpected by-product of </w:delText>
        </w:r>
        <w:r w:rsidR="00B27B5E" w:rsidDel="00660BF4">
          <w:rPr>
            <w:rFonts w:asciiTheme="majorHAnsi" w:hAnsiTheme="majorHAnsi"/>
            <w:sz w:val="22"/>
            <w:szCs w:val="22"/>
            <w:lang w:val="en-GB"/>
          </w:rPr>
          <w:delText>our analyses of the genetic structure of</w:delText>
        </w:r>
        <w:r w:rsidR="002E4A42" w:rsidDel="00660BF4">
          <w:rPr>
            <w:rFonts w:asciiTheme="majorHAnsi" w:hAnsiTheme="majorHAnsi"/>
            <w:sz w:val="22"/>
            <w:szCs w:val="22"/>
            <w:lang w:val="en-GB"/>
          </w:rPr>
          <w:delText xml:space="preserve"> </w:delText>
        </w:r>
        <w:r w:rsidR="002E4A42" w:rsidRPr="007E1DC7" w:rsidDel="00660BF4">
          <w:rPr>
            <w:rFonts w:asciiTheme="majorHAnsi" w:hAnsiTheme="majorHAnsi"/>
            <w:i/>
            <w:iCs/>
            <w:sz w:val="22"/>
            <w:szCs w:val="22"/>
            <w:lang w:val="en-GB"/>
          </w:rPr>
          <w:delText>Alviniconcha</w:delText>
        </w:r>
        <w:r w:rsidR="00E429B3" w:rsidDel="00660BF4">
          <w:rPr>
            <w:rFonts w:asciiTheme="majorHAnsi" w:hAnsiTheme="majorHAnsi"/>
            <w:sz w:val="22"/>
            <w:szCs w:val="22"/>
            <w:lang w:val="en-GB"/>
          </w:rPr>
          <w:delText xml:space="preserve"> </w:delText>
        </w:r>
        <w:r w:rsidR="00B27B5E" w:rsidDel="00660BF4">
          <w:rPr>
            <w:rFonts w:asciiTheme="majorHAnsi" w:hAnsiTheme="majorHAnsi"/>
            <w:sz w:val="22"/>
            <w:szCs w:val="22"/>
            <w:lang w:val="en-GB"/>
          </w:rPr>
          <w:delText xml:space="preserve">gastropods </w:delText>
        </w:r>
        <w:r w:rsidR="00E429B3" w:rsidDel="00660BF4">
          <w:rPr>
            <w:rFonts w:asciiTheme="majorHAnsi" w:hAnsiTheme="majorHAnsi"/>
            <w:sz w:val="22"/>
            <w:szCs w:val="22"/>
            <w:lang w:val="en-GB"/>
          </w:rPr>
          <w:fldChar w:fldCharType="begin"/>
        </w:r>
        <w:r w:rsidR="00103158" w:rsidDel="00660BF4">
          <w:rPr>
            <w:rFonts w:asciiTheme="majorHAnsi" w:hAnsiTheme="majorHAnsi"/>
            <w:sz w:val="22"/>
            <w:szCs w:val="22"/>
            <w:lang w:val="en-GB"/>
          </w:rPr>
          <w:delInstrText xml:space="preserve"> ADDIN ZOTERO_ITEM CSL_CITATION {"citationID":"D9ACTmf1","properties":{"formattedCitation":"(Castel, 2022; Castel {\\i{}et al.}, 2022)","plainCitation":"(Castel, 2022; Castel et al., 2022)","noteIndex":0},"citationItems":[{"id":3740,"uris":["http://zotero.org/users/local/kcxyM4nD/items/JFUPY9X4"],"itemData":{"id":3740,"type":"thesis","genre":"PhD Thesis","note":"issue: 2022SORUS160","number-of-pages":"326","publisher":"Sorbonne Université","source":"HAL Archives Ouvertes","title":"Rôle de l'hétérogénéité de l'environnement hydrothermal profond sur la distribution et les mécanismes de spéciation du complexe de gastéropodes Alviniconcha spp","URL":"https://tel.archives-ouvertes.fr/tel-03828258","author":[{"family":"Castel","given":"Jade"}],"accessed":{"date-parts":[["2022",10,26]]},"issued":{"date-parts":[["2022"]]}}},{"id":"swZugvTB/3Os0UDRl","uris":["http://zotero.org/users/6147171/items/HD86CRIZ"],"itemData":{"id":"HqxjnIon/RHjP1Qrf","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delInstrText>
        </w:r>
        <w:r w:rsidR="00E429B3" w:rsidDel="00660BF4">
          <w:rPr>
            <w:rFonts w:asciiTheme="majorHAnsi" w:hAnsiTheme="majorHAnsi"/>
            <w:sz w:val="22"/>
            <w:szCs w:val="22"/>
            <w:lang w:val="en-GB"/>
          </w:rPr>
          <w:fldChar w:fldCharType="separate"/>
        </w:r>
        <w:r w:rsidR="00E429B3" w:rsidRPr="00B27B5E" w:rsidDel="00660BF4">
          <w:rPr>
            <w:rFonts w:ascii="Calibri" w:hAnsiTheme="majorHAnsi" w:cs="Calibri"/>
            <w:sz w:val="22"/>
            <w:lang w:val="en-US"/>
          </w:rPr>
          <w:delText xml:space="preserve">(Castel, 2022; Castel </w:delText>
        </w:r>
        <w:r w:rsidR="00E429B3" w:rsidRPr="00B27B5E" w:rsidDel="00660BF4">
          <w:rPr>
            <w:rFonts w:ascii="Calibri" w:hAnsiTheme="majorHAnsi" w:cs="Calibri"/>
            <w:i/>
            <w:iCs/>
            <w:sz w:val="22"/>
            <w:lang w:val="en-US"/>
          </w:rPr>
          <w:delText>et al.</w:delText>
        </w:r>
        <w:r w:rsidR="00E429B3" w:rsidRPr="00B27B5E" w:rsidDel="00660BF4">
          <w:rPr>
            <w:rFonts w:ascii="Calibri" w:hAnsiTheme="majorHAnsi" w:cs="Calibri"/>
            <w:sz w:val="22"/>
            <w:lang w:val="en-US"/>
          </w:rPr>
          <w:delText>, 2022)</w:delText>
        </w:r>
        <w:r w:rsidR="00E429B3" w:rsidDel="00660BF4">
          <w:rPr>
            <w:rFonts w:asciiTheme="majorHAnsi" w:hAnsiTheme="majorHAnsi"/>
            <w:sz w:val="22"/>
            <w:szCs w:val="22"/>
            <w:lang w:val="en-GB"/>
          </w:rPr>
          <w:fldChar w:fldCharType="end"/>
        </w:r>
        <w:r w:rsidR="00C3180E" w:rsidDel="00660BF4">
          <w:rPr>
            <w:rFonts w:asciiTheme="majorHAnsi" w:hAnsiTheme="majorHAnsi"/>
            <w:sz w:val="22"/>
            <w:szCs w:val="22"/>
            <w:lang w:val="en-GB"/>
          </w:rPr>
          <w:delText>.</w:delText>
        </w:r>
      </w:del>
      <w:del w:id="985" w:author="T B" w:date="2023-09-28T09:05:00Z">
        <w:r w:rsidR="00C3180E" w:rsidDel="00FA574B">
          <w:rPr>
            <w:rFonts w:asciiTheme="majorHAnsi" w:hAnsiTheme="majorHAnsi"/>
            <w:sz w:val="22"/>
            <w:szCs w:val="22"/>
            <w:lang w:val="en-GB"/>
          </w:rPr>
          <w:delText xml:space="preserve"> This was surprising because</w:delText>
        </w:r>
        <w:r w:rsidDel="00FA574B">
          <w:rPr>
            <w:rFonts w:asciiTheme="majorHAnsi" w:hAnsiTheme="majorHAnsi"/>
            <w:sz w:val="22"/>
            <w:szCs w:val="22"/>
            <w:lang w:val="en-GB"/>
          </w:rPr>
          <w:delText>, given the fragmentation of vent habitat</w:delText>
        </w:r>
        <w:r w:rsidR="00AC1731" w:rsidDel="00FA574B">
          <w:rPr>
            <w:rFonts w:asciiTheme="majorHAnsi" w:hAnsiTheme="majorHAnsi"/>
            <w:sz w:val="22"/>
            <w:szCs w:val="22"/>
            <w:lang w:val="en-GB"/>
          </w:rPr>
          <w:delText>s</w:delText>
        </w:r>
        <w:r w:rsidDel="00FA574B">
          <w:rPr>
            <w:rFonts w:asciiTheme="majorHAnsi" w:hAnsiTheme="majorHAnsi"/>
            <w:sz w:val="22"/>
            <w:szCs w:val="22"/>
            <w:lang w:val="en-GB"/>
          </w:rPr>
          <w:delText xml:space="preserve"> and the disconnected </w:delText>
        </w:r>
        <w:r w:rsidR="00AC1731" w:rsidDel="00FA574B">
          <w:rPr>
            <w:rFonts w:asciiTheme="majorHAnsi" w:hAnsiTheme="majorHAnsi"/>
            <w:sz w:val="22"/>
            <w:szCs w:val="22"/>
            <w:lang w:val="en-GB"/>
          </w:rPr>
          <w:delText>ridge system</w:delText>
        </w:r>
        <w:r w:rsidDel="00FA574B">
          <w:rPr>
            <w:rFonts w:asciiTheme="majorHAnsi" w:hAnsiTheme="majorHAnsi"/>
            <w:sz w:val="22"/>
            <w:szCs w:val="22"/>
            <w:lang w:val="en-GB"/>
          </w:rPr>
          <w:delText xml:space="preserve"> </w:delText>
        </w:r>
        <w:r w:rsidR="00B27B5E" w:rsidDel="00FA574B">
          <w:rPr>
            <w:rFonts w:asciiTheme="majorHAnsi" w:hAnsiTheme="majorHAnsi"/>
            <w:sz w:val="22"/>
            <w:szCs w:val="22"/>
            <w:lang w:val="en-GB"/>
          </w:rPr>
          <w:delText xml:space="preserve">typical of </w:delText>
        </w:r>
        <w:r w:rsidDel="00FA574B">
          <w:rPr>
            <w:rFonts w:asciiTheme="majorHAnsi" w:hAnsiTheme="majorHAnsi"/>
            <w:sz w:val="22"/>
            <w:szCs w:val="22"/>
            <w:lang w:val="en-GB"/>
          </w:rPr>
          <w:delText xml:space="preserve">the </w:delText>
        </w:r>
        <w:r w:rsidR="005C390E" w:rsidDel="00FA574B">
          <w:rPr>
            <w:rFonts w:asciiTheme="majorHAnsi" w:hAnsiTheme="majorHAnsi"/>
            <w:sz w:val="22"/>
            <w:szCs w:val="22"/>
            <w:lang w:val="en-GB"/>
          </w:rPr>
          <w:delText>W</w:delText>
        </w:r>
        <w:r w:rsidDel="00FA574B">
          <w:rPr>
            <w:rFonts w:asciiTheme="majorHAnsi" w:hAnsiTheme="majorHAnsi"/>
            <w:sz w:val="22"/>
            <w:szCs w:val="22"/>
            <w:lang w:val="en-GB"/>
          </w:rPr>
          <w:delText>estern Pacific back-arc basins</w:delText>
        </w:r>
        <w:r w:rsidR="00715BC9" w:rsidDel="00FA574B">
          <w:rPr>
            <w:rFonts w:asciiTheme="majorHAnsi" w:hAnsiTheme="majorHAnsi"/>
            <w:sz w:val="22"/>
            <w:szCs w:val="22"/>
            <w:lang w:val="en-GB"/>
          </w:rPr>
          <w:delText xml:space="preserve"> </w:delText>
        </w:r>
        <w:r w:rsidR="00715BC9" w:rsidDel="00FA574B">
          <w:rPr>
            <w:rFonts w:asciiTheme="majorHAnsi" w:hAnsiTheme="majorHAnsi"/>
            <w:sz w:val="22"/>
            <w:szCs w:val="22"/>
            <w:lang w:val="en-GB"/>
          </w:rPr>
          <w:fldChar w:fldCharType="begin"/>
        </w:r>
        <w:r w:rsidR="00715BC9" w:rsidDel="00FA574B">
          <w:rPr>
            <w:rFonts w:asciiTheme="majorHAnsi" w:hAnsiTheme="majorHAnsi"/>
            <w:sz w:val="22"/>
            <w:szCs w:val="22"/>
            <w:lang w:val="en-GB"/>
          </w:rPr>
          <w:delInstrText xml:space="preserve"> ADDIN ZOTERO_ITEM CSL_CITATION {"citationID":"tFbnhCHZ","properties":{"formattedCitation":"(Desbruy\\uc0\\u232{}res {\\i{}et al.}, 1994)","plainCitation":"(Desbruyères et al., 1994)","noteIndex":0},"citationItems":[{"id":3826,"uris":["http://zotero.org/users/local/kcxyM4nD/items/KJLV6HZY"],"itemData":{"id":3826,"type":"article-journal","abstract":"During the year 1989, two diving cruises of the French deep-sea submersible Nautile were devoted to the study of hydrothermal vent biology in spreading centers of two Southwestern Pacific back-arc basins (Lau Basin and North Fiji Basin). In both cases, two major active sites were visited: White Lady and Mussel Valley in the North Fiji Basin and Hine Hina and Vaï Lili in Lau Basin. The faunal associations clustered around active vents are dominated by two species of snails Ifremeria nautilei and Alviniconcha hessleri and one or two species of mytilids belonging to Bathymodiolus. These species are associated with chemoautolithotrophic bacteria in intracellular symbiosis as detected by the activity of the Calvin-Benson cycle diagnostic enzyme RuBPcase. Pedunculate and sessile barnacles dominated the outer rim of the site and are analogs of the fiter-feeding serpulids living in the EPR sites. The hot extremes of the sites are poorly or not colonized by alvinellids or other taxa. In the Lau Basin, “cold seep” sites are found at the periphery of active hot or warm ventsand are dominated by vestimentiferans and pogonophorans. No major differences were seen between associations of the two back-arc basins at the generic level with the exeption of the abundance of synaptid holothurians associated with Bathymodiolus in side the “Mussel Valley” site.","collection-title":"The STARMER French-Japanese Project, 1987-1992","container-title":"Marine Geology","DOI":"10.1016/0025-3227(94)90178-3","ISSN":"0025-3227","issue":"1","journalAbbreviation":"Marine Geology","language":"en","page":"227-242","source":"ScienceDirect","title":"Deep-sea hydrothermal communities in Southwestern Pacific back-arc basins (the North Fiji and Lau Basins): Composition, microdistribution and food web","title-short":"Deep-sea hydrothermal communities in Southwestern Pacific back-arc basins (the North Fiji and Lau Basins)","volume":"116","author":[{"family":"Desbruyères","given":"Daniel"},{"family":"Alayse-Danet","given":"Anne-Marie"},{"family":"Ohta","given":"Suguru"},{"literal":"the Scientific Parties of biolauand starmerCruises"}],"issued":{"date-parts":[["1994"]]}}}],"schema":"https://github.com/citation-style-language/schema/raw/master/csl-citation.json"} </w:delInstrText>
        </w:r>
        <w:r w:rsidR="00715BC9" w:rsidDel="00FA574B">
          <w:rPr>
            <w:rFonts w:asciiTheme="majorHAnsi" w:hAnsiTheme="majorHAnsi"/>
            <w:sz w:val="22"/>
            <w:szCs w:val="22"/>
            <w:lang w:val="en-GB"/>
          </w:rPr>
          <w:fldChar w:fldCharType="separate"/>
        </w:r>
        <w:r w:rsidR="00715BC9" w:rsidRPr="00715BC9" w:rsidDel="00FA574B">
          <w:rPr>
            <w:rFonts w:ascii="Calibri" w:hAnsiTheme="majorHAnsi" w:cs="Calibri"/>
            <w:sz w:val="22"/>
            <w:lang w:val="en-US"/>
          </w:rPr>
          <w:delText xml:space="preserve">(Desbruyères </w:delText>
        </w:r>
        <w:r w:rsidR="00715BC9" w:rsidRPr="00715BC9" w:rsidDel="00FA574B">
          <w:rPr>
            <w:rFonts w:ascii="Calibri" w:hAnsiTheme="majorHAnsi" w:cs="Calibri"/>
            <w:i/>
            <w:iCs/>
            <w:sz w:val="22"/>
            <w:lang w:val="en-US"/>
          </w:rPr>
          <w:delText>et al.</w:delText>
        </w:r>
        <w:r w:rsidR="00715BC9" w:rsidRPr="00715BC9" w:rsidDel="00FA574B">
          <w:rPr>
            <w:rFonts w:ascii="Calibri" w:hAnsiTheme="majorHAnsi" w:cs="Calibri"/>
            <w:sz w:val="22"/>
            <w:lang w:val="en-US"/>
          </w:rPr>
          <w:delText>, 1994)</w:delText>
        </w:r>
        <w:r w:rsidR="00715BC9" w:rsidDel="00FA574B">
          <w:rPr>
            <w:rFonts w:asciiTheme="majorHAnsi" w:hAnsiTheme="majorHAnsi"/>
            <w:sz w:val="22"/>
            <w:szCs w:val="22"/>
            <w:lang w:val="en-GB"/>
          </w:rPr>
          <w:fldChar w:fldCharType="end"/>
        </w:r>
        <w:r w:rsidDel="00FA574B">
          <w:rPr>
            <w:rFonts w:asciiTheme="majorHAnsi" w:hAnsiTheme="majorHAnsi"/>
            <w:sz w:val="22"/>
            <w:szCs w:val="22"/>
            <w:lang w:val="en-GB"/>
          </w:rPr>
          <w:delText>,</w:delText>
        </w:r>
        <w:r w:rsidR="00C3180E" w:rsidDel="00FA574B">
          <w:rPr>
            <w:rFonts w:asciiTheme="majorHAnsi" w:hAnsiTheme="majorHAnsi"/>
            <w:sz w:val="22"/>
            <w:szCs w:val="22"/>
            <w:lang w:val="en-GB"/>
          </w:rPr>
          <w:delText xml:space="preserve"> we expected </w:delText>
        </w:r>
        <w:r w:rsidDel="00FA574B">
          <w:rPr>
            <w:rFonts w:asciiTheme="majorHAnsi" w:hAnsiTheme="majorHAnsi"/>
            <w:sz w:val="22"/>
            <w:szCs w:val="22"/>
            <w:lang w:val="en-GB"/>
          </w:rPr>
          <w:delText xml:space="preserve">the </w:delText>
        </w:r>
        <w:r w:rsidR="00C3180E" w:rsidDel="00FA574B">
          <w:rPr>
            <w:rFonts w:asciiTheme="majorHAnsi" w:hAnsiTheme="majorHAnsi"/>
            <w:sz w:val="22"/>
            <w:szCs w:val="22"/>
            <w:lang w:val="en-GB"/>
          </w:rPr>
          <w:delText>geograph</w:delText>
        </w:r>
        <w:r w:rsidDel="00FA574B">
          <w:rPr>
            <w:rFonts w:asciiTheme="majorHAnsi" w:hAnsiTheme="majorHAnsi"/>
            <w:sz w:val="22"/>
            <w:szCs w:val="22"/>
            <w:lang w:val="en-GB"/>
          </w:rPr>
          <w:delText xml:space="preserve">ic distribution </w:delText>
        </w:r>
        <w:r w:rsidR="00C3180E" w:rsidDel="00FA574B">
          <w:rPr>
            <w:rFonts w:asciiTheme="majorHAnsi" w:hAnsiTheme="majorHAnsi"/>
            <w:sz w:val="22"/>
            <w:szCs w:val="22"/>
            <w:lang w:val="en-GB"/>
          </w:rPr>
          <w:delText xml:space="preserve">of </w:delText>
        </w:r>
        <w:r w:rsidDel="00FA574B">
          <w:rPr>
            <w:rFonts w:asciiTheme="majorHAnsi" w:hAnsiTheme="majorHAnsi"/>
            <w:sz w:val="22"/>
            <w:szCs w:val="22"/>
            <w:lang w:val="en-GB"/>
          </w:rPr>
          <w:delText>th</w:delText>
        </w:r>
        <w:r w:rsidR="002E4A42" w:rsidDel="00FA574B">
          <w:rPr>
            <w:rFonts w:asciiTheme="majorHAnsi" w:hAnsiTheme="majorHAnsi"/>
            <w:sz w:val="22"/>
            <w:szCs w:val="22"/>
            <w:lang w:val="en-GB"/>
          </w:rPr>
          <w:delText>ese gastropods</w:delText>
        </w:r>
        <w:r w:rsidDel="00FA574B">
          <w:rPr>
            <w:rFonts w:asciiTheme="majorHAnsi" w:hAnsiTheme="majorHAnsi"/>
            <w:sz w:val="22"/>
            <w:szCs w:val="22"/>
            <w:lang w:val="en-GB"/>
          </w:rPr>
          <w:delText xml:space="preserve"> (spanning </w:delText>
        </w:r>
        <w:r w:rsidR="00C3180E" w:rsidDel="00FA574B">
          <w:rPr>
            <w:rFonts w:asciiTheme="majorHAnsi" w:hAnsiTheme="majorHAnsi"/>
            <w:sz w:val="22"/>
            <w:szCs w:val="22"/>
            <w:lang w:val="en-GB"/>
          </w:rPr>
          <w:delText>over 4 000</w:delText>
        </w:r>
        <w:r w:rsidR="007C3372" w:rsidDel="00FA574B">
          <w:rPr>
            <w:rFonts w:asciiTheme="majorHAnsi" w:hAnsiTheme="majorHAnsi"/>
            <w:sz w:val="22"/>
            <w:szCs w:val="22"/>
            <w:lang w:val="en-GB"/>
          </w:rPr>
          <w:delText>-</w:delText>
        </w:r>
        <w:r w:rsidR="00C3180E" w:rsidDel="00FA574B">
          <w:rPr>
            <w:rFonts w:asciiTheme="majorHAnsi" w:hAnsiTheme="majorHAnsi"/>
            <w:sz w:val="22"/>
            <w:szCs w:val="22"/>
            <w:lang w:val="en-GB"/>
          </w:rPr>
          <w:delText>kilometres</w:delText>
        </w:r>
        <w:r w:rsidDel="00FA574B">
          <w:rPr>
            <w:rFonts w:asciiTheme="majorHAnsi" w:hAnsiTheme="majorHAnsi"/>
            <w:sz w:val="22"/>
            <w:szCs w:val="22"/>
            <w:lang w:val="en-GB"/>
          </w:rPr>
          <w:delText>)</w:delText>
        </w:r>
        <w:r w:rsidR="00C3180E" w:rsidDel="00FA574B">
          <w:rPr>
            <w:rFonts w:asciiTheme="majorHAnsi" w:hAnsiTheme="majorHAnsi"/>
            <w:sz w:val="22"/>
            <w:szCs w:val="22"/>
            <w:lang w:val="en-GB"/>
          </w:rPr>
          <w:delText xml:space="preserve"> </w:delText>
        </w:r>
        <w:r w:rsidR="00AC1731" w:rsidDel="00FA574B">
          <w:rPr>
            <w:rFonts w:asciiTheme="majorHAnsi" w:hAnsiTheme="majorHAnsi"/>
            <w:sz w:val="22"/>
            <w:szCs w:val="22"/>
            <w:lang w:val="en-GB"/>
          </w:rPr>
          <w:delText>to have</w:delText>
        </w:r>
        <w:r w:rsidR="002E4A42" w:rsidDel="00FA574B">
          <w:rPr>
            <w:rFonts w:asciiTheme="majorHAnsi" w:hAnsiTheme="majorHAnsi"/>
            <w:sz w:val="22"/>
            <w:szCs w:val="22"/>
            <w:lang w:val="en-GB"/>
          </w:rPr>
          <w:delText xml:space="preserve"> a </w:delText>
        </w:r>
        <w:r w:rsidR="00E81A61" w:rsidDel="00FA574B">
          <w:rPr>
            <w:rFonts w:asciiTheme="majorHAnsi" w:hAnsiTheme="majorHAnsi"/>
            <w:sz w:val="22"/>
            <w:szCs w:val="22"/>
            <w:lang w:val="en-GB"/>
          </w:rPr>
          <w:delText>pre</w:delText>
        </w:r>
        <w:r w:rsidR="00E429B3" w:rsidDel="00FA574B">
          <w:rPr>
            <w:rFonts w:asciiTheme="majorHAnsi" w:hAnsiTheme="majorHAnsi"/>
            <w:sz w:val="22"/>
            <w:szCs w:val="22"/>
            <w:lang w:val="en-GB"/>
          </w:rPr>
          <w:delText>dominant</w:delText>
        </w:r>
        <w:r w:rsidR="002E4A42" w:rsidDel="00FA574B">
          <w:rPr>
            <w:rFonts w:asciiTheme="majorHAnsi" w:hAnsiTheme="majorHAnsi"/>
            <w:sz w:val="22"/>
            <w:szCs w:val="22"/>
            <w:lang w:val="en-GB"/>
          </w:rPr>
          <w:delText xml:space="preserve"> effect</w:delText>
        </w:r>
        <w:r w:rsidR="00C3180E" w:rsidDel="00FA574B">
          <w:rPr>
            <w:rFonts w:asciiTheme="majorHAnsi" w:hAnsiTheme="majorHAnsi"/>
            <w:sz w:val="22"/>
            <w:szCs w:val="22"/>
            <w:lang w:val="en-GB"/>
          </w:rPr>
          <w:delText xml:space="preserve"> </w:delText>
        </w:r>
        <w:r w:rsidR="002E4A42" w:rsidDel="00FA574B">
          <w:rPr>
            <w:rFonts w:asciiTheme="majorHAnsi" w:hAnsiTheme="majorHAnsi"/>
            <w:sz w:val="22"/>
            <w:szCs w:val="22"/>
            <w:lang w:val="en-GB"/>
          </w:rPr>
          <w:delText xml:space="preserve">on their </w:delText>
        </w:r>
        <w:r w:rsidR="00C3180E" w:rsidDel="00FA574B">
          <w:rPr>
            <w:rFonts w:asciiTheme="majorHAnsi" w:hAnsiTheme="majorHAnsi"/>
            <w:sz w:val="22"/>
            <w:szCs w:val="22"/>
            <w:lang w:val="en-GB"/>
          </w:rPr>
          <w:delText>genetic differentiation. Although the</w:delText>
        </w:r>
        <w:r w:rsidR="00D701BB" w:rsidDel="00FA574B">
          <w:rPr>
            <w:rFonts w:asciiTheme="majorHAnsi" w:hAnsiTheme="majorHAnsi"/>
            <w:sz w:val="22"/>
            <w:szCs w:val="22"/>
            <w:lang w:val="en-GB"/>
          </w:rPr>
          <w:delText xml:space="preserve"> volcanic arc associated with the</w:delText>
        </w:r>
        <w:r w:rsidR="00C3180E" w:rsidDel="00FA574B">
          <w:rPr>
            <w:rFonts w:asciiTheme="majorHAnsi" w:hAnsiTheme="majorHAnsi"/>
            <w:sz w:val="22"/>
            <w:szCs w:val="22"/>
            <w:lang w:val="en-GB"/>
          </w:rPr>
          <w:delText xml:space="preserve"> Solomon </w:delText>
        </w:r>
        <w:r w:rsidR="00D701BB" w:rsidDel="00FA574B">
          <w:rPr>
            <w:rFonts w:asciiTheme="majorHAnsi" w:hAnsiTheme="majorHAnsi"/>
            <w:sz w:val="22"/>
            <w:szCs w:val="22"/>
            <w:lang w:val="en-GB"/>
          </w:rPr>
          <w:delText xml:space="preserve">islands </w:delText>
        </w:r>
        <w:r w:rsidR="00C3180E" w:rsidDel="00FA574B">
          <w:rPr>
            <w:rFonts w:asciiTheme="majorHAnsi" w:hAnsiTheme="majorHAnsi"/>
            <w:sz w:val="22"/>
            <w:szCs w:val="22"/>
            <w:lang w:val="en-GB"/>
          </w:rPr>
          <w:delText xml:space="preserve">(unsampled in this study) and the Woodlark basin may act as stepping stones for some species </w:delText>
        </w:r>
        <w:r w:rsidR="00C3180E" w:rsidDel="00FA574B">
          <w:rPr>
            <w:rFonts w:asciiTheme="majorHAnsi" w:hAnsiTheme="majorHAnsi"/>
            <w:sz w:val="22"/>
            <w:szCs w:val="22"/>
            <w:lang w:val="en-GB"/>
          </w:rPr>
          <w:fldChar w:fldCharType="begin"/>
        </w:r>
        <w:r w:rsidR="00C3180E" w:rsidDel="00FA574B">
          <w:rPr>
            <w:rFonts w:asciiTheme="majorHAnsi" w:hAnsiTheme="majorHAnsi"/>
            <w:sz w:val="22"/>
            <w:szCs w:val="22"/>
            <w:lang w:val="en-GB"/>
          </w:rPr>
          <w:delInstrText xml:space="preserve"> ADDIN ZOTERO_ITEM CSL_CITATION {"citationID":"USSNbpnG","properties":{"formattedCitation":"(Mitarai {\\i{}et al.}, 2016; Boulart {\\i{}et al.}, 2022)","plainCitation":"(Mitarai et al., 2016; Boulart et al., 2022)","noteIndex":0},"citationItems":[{"id":3842,"uris":["http://zotero.org/users/local/kcxyM4nD/items/QIFB46A7"],"itemData":{"id":3842,"type":"article-journal","abstract":"Hydrothermal vent fields in the western Pacific Ocean are mostly distributed along spreading centers in submarine basins behind convergent plate boundaries. Larval dispersal resulting from deep-ocean circulations is one of the major factors influencing gene flow, diversity, and distributions of vent animals. By combining a biophysical model and deep-profiling float experiments, we quantify potential larval dispersal of vent species via ocean circulation in the western Pacific Ocean. We demonstrate that vent fields within back-arc basins could be well connected without particular directionality, whereas basin-to-basin dispersal is expected to occur infrequently, once in tens to hundreds of thousands of years, with clear dispersal barriers and directionality associated with ocean currents. The southwest Pacific vent complex, spanning more than 4,000 km, may be connected by the South Equatorial Current for species with a longer-than-average larval development time. Depending on larval dispersal depth, a strong western boundary current, the Kuroshio Current, could bridge vent fields from the Okinawa Trough to the Izu-Bonin Arc, which are 1,200 km apart. Outcomes of this study should help marine ecologists estimate gene flow among vent populations and design optimal marine conservation plans to protect one of the most unusual ecosystems on Earth.","container-title":"Proceedings of the National Academy of Sciences","DOI":"10.1073/pnas.1518395113","issue":"11","note":"publisher: Proceedings of the National Academy of Sciences","page":"2976-2981","source":"pnas.org (Atypon)","title":"Quantifying dispersal from hydrothermal vent fields in the western Pacific Ocean","volume":"113","author":[{"family":"Mitarai","given":"Satoshi"},{"family":"Watanabe","given":"Hiromi"},{"family":"Nakajima","given":"Yuichi"},{"family":"Shchepetkin","given":"Alexander F."},{"family":"McWilliams","given":"James C."}],"issued":{"date-parts":[["2016",3,15]]}}},{"id":3190,"uris":["http://zotero.org/users/local/kcxyM4nD/items/IGCNBVSR"],"itemData":{"id":3190,"type":"article-journal","abstract":"Here we report the discovery of a high-temperature hydrothermal vent field on the Woodlark Ridge, using ship-borne multibeam echosounding and Remotely Operated Vehicle (ROV) exploration. La Scala Vent Field comprises two main active areas and several inactive zones dominated by variably altered basaltic rocks, indicating that an active and stable hydrothermal circulation has been maintained over a long period of time. The Pandora Site, at a depth of 3380 m, is mainly composed of diffuse vents. The Corto site, at a depth of 3360 m, is characterized by vigorous black smokers (temperature above 360 °C). The striking features of this new vent field are the profusion of stalked barnacles Vulcanolepas sp. nov., the absence of mussels and the scarcity of the gastropod symbiotic fauna. We suggest that La Scala Vent Field may act as a dispersing centre for hydrothermal fauna towards the nearby North Fiji, Lau and Manus basins.","container-title":"Communications Earth &amp; Environment","DOI":"10.1038/s43247-022-00387-9","ISSN":"2662-4435","issue":"1","journalAbbreviation":"Commun Earth Environ","language":"en","license":"2022 The Author(s)","note":"number: 1\npublisher: Nature Publishing Group","page":"1-16","source":"www.nature.com","title":"Active hydrothermal vents in the Woodlark Basin may act as dispersing centres for hydrothermal fauna","volume":"3","author":[{"family":"Boulart","given":"Cédric"},{"family":"Rouxel","given":"Olivier"},{"family":"Scalabrin","given":"Carla"},{"family":"Le Meur","given":"Pierre"},{"family":"Pelleter","given":"Ewan"},{"family":"Poitrimol","given":"Camille"},{"family":"Thiébaut","given":"Eric"},{"family":"Matabos","given":"Marjolaine"},{"family":"Castel","given":"Jade"},{"family":"Tran Lu Y","given":"Adrien"},{"family":"Michel","given":"Loic N."},{"family":"Cathalot","given":"Cécile"},{"family":"Chéron","given":"Sandrine"},{"family":"Boissier","given":"Audrey"},{"family":"Germain","given":"Yoan"},{"family":"Guyader","given":"Vivien"},{"family":"Arnaud-Haond","given":"Sophie"},{"family":"Bonhomme","given":"François"},{"family":"Broquet","given":"Thomas"},{"family":"Cueff-Gauchard","given":"Valérie"},{"family":"Le Layec","given":"Victor"},{"family":"L’Haridon","given":"Stéphane"},{"family":"Mary","given":"Jean"},{"family":"Le Port","given":"Anne-Sophie"},{"family":"Tasiemski","given":"Aurélie"},{"family":"Kuama","given":"Darren C."},{"family":"Hourdez","given":"Stéphane"},{"family":"Jollivet","given":"Didier"}],"issued":{"date-parts":[["2022",3,17]]}}}],"schema":"https://github.com/citation-style-language/schema/raw/master/csl-citation.json"} </w:delInstrText>
        </w:r>
        <w:r w:rsidR="00C3180E" w:rsidDel="00FA574B">
          <w:rPr>
            <w:rFonts w:asciiTheme="majorHAnsi" w:hAnsiTheme="majorHAnsi"/>
            <w:sz w:val="22"/>
            <w:szCs w:val="22"/>
            <w:lang w:val="en-GB"/>
          </w:rPr>
          <w:fldChar w:fldCharType="separate"/>
        </w:r>
        <w:r w:rsidR="008465D1" w:rsidRPr="008465D1" w:rsidDel="00FA574B">
          <w:rPr>
            <w:rFonts w:ascii="Calibri" w:hAnsiTheme="majorHAnsi" w:cs="Calibri"/>
            <w:sz w:val="22"/>
            <w:lang w:val="en-US"/>
          </w:rPr>
          <w:delText xml:space="preserve">(Mitarai </w:delText>
        </w:r>
        <w:r w:rsidR="008465D1" w:rsidRPr="008465D1" w:rsidDel="00FA574B">
          <w:rPr>
            <w:rFonts w:ascii="Calibri" w:hAnsiTheme="majorHAnsi" w:cs="Calibri"/>
            <w:i/>
            <w:iCs/>
            <w:sz w:val="22"/>
            <w:lang w:val="en-US"/>
          </w:rPr>
          <w:delText>et al.</w:delText>
        </w:r>
        <w:r w:rsidR="008465D1" w:rsidRPr="008465D1" w:rsidDel="00FA574B">
          <w:rPr>
            <w:rFonts w:ascii="Calibri" w:hAnsiTheme="majorHAnsi" w:cs="Calibri"/>
            <w:sz w:val="22"/>
            <w:lang w:val="en-US"/>
          </w:rPr>
          <w:delText xml:space="preserve">, 2016; Boulart </w:delText>
        </w:r>
        <w:r w:rsidR="008465D1" w:rsidRPr="008465D1" w:rsidDel="00FA574B">
          <w:rPr>
            <w:rFonts w:ascii="Calibri" w:hAnsiTheme="majorHAnsi" w:cs="Calibri"/>
            <w:i/>
            <w:iCs/>
            <w:sz w:val="22"/>
            <w:lang w:val="en-US"/>
          </w:rPr>
          <w:delText>et al.</w:delText>
        </w:r>
        <w:r w:rsidR="008465D1" w:rsidRPr="008465D1" w:rsidDel="00FA574B">
          <w:rPr>
            <w:rFonts w:ascii="Calibri" w:hAnsiTheme="majorHAnsi" w:cs="Calibri"/>
            <w:sz w:val="22"/>
            <w:lang w:val="en-US"/>
          </w:rPr>
          <w:delText>, 2022)</w:delText>
        </w:r>
        <w:r w:rsidR="00C3180E" w:rsidDel="00FA574B">
          <w:rPr>
            <w:rFonts w:asciiTheme="majorHAnsi" w:hAnsiTheme="majorHAnsi"/>
            <w:sz w:val="22"/>
            <w:szCs w:val="22"/>
            <w:lang w:val="en-GB"/>
          </w:rPr>
          <w:fldChar w:fldCharType="end"/>
        </w:r>
        <w:r w:rsidR="00C3180E" w:rsidDel="00FA574B">
          <w:rPr>
            <w:rFonts w:asciiTheme="majorHAnsi" w:hAnsiTheme="majorHAnsi"/>
            <w:sz w:val="22"/>
            <w:szCs w:val="22"/>
            <w:lang w:val="en-GB"/>
          </w:rPr>
          <w:delText xml:space="preserve">, the large divide between hydrothermal vent fields </w:delText>
        </w:r>
        <w:r w:rsidR="007C3372" w:rsidDel="00FA574B">
          <w:rPr>
            <w:rFonts w:asciiTheme="majorHAnsi" w:hAnsiTheme="majorHAnsi"/>
            <w:sz w:val="22"/>
            <w:szCs w:val="22"/>
            <w:lang w:val="en-GB"/>
          </w:rPr>
          <w:delText>located</w:delText>
        </w:r>
        <w:r w:rsidR="00C3180E" w:rsidDel="00FA574B">
          <w:rPr>
            <w:rFonts w:asciiTheme="majorHAnsi" w:hAnsiTheme="majorHAnsi"/>
            <w:sz w:val="22"/>
            <w:szCs w:val="22"/>
            <w:lang w:val="en-GB"/>
          </w:rPr>
          <w:delText xml:space="preserve"> in the </w:delText>
        </w:r>
        <w:r w:rsidR="007C3372" w:rsidDel="00FA574B">
          <w:rPr>
            <w:rFonts w:asciiTheme="majorHAnsi" w:hAnsiTheme="majorHAnsi"/>
            <w:sz w:val="22"/>
            <w:szCs w:val="22"/>
            <w:lang w:val="en-GB"/>
          </w:rPr>
          <w:delText>Western</w:delText>
        </w:r>
        <w:r w:rsidR="00C3180E" w:rsidDel="00FA574B">
          <w:rPr>
            <w:rFonts w:asciiTheme="majorHAnsi" w:hAnsiTheme="majorHAnsi"/>
            <w:sz w:val="22"/>
            <w:szCs w:val="22"/>
            <w:lang w:val="en-GB"/>
          </w:rPr>
          <w:delText xml:space="preserve"> part of the study area (Manus basin) vs the </w:delText>
        </w:r>
        <w:r w:rsidR="007C3372" w:rsidDel="00FA574B">
          <w:rPr>
            <w:rFonts w:asciiTheme="majorHAnsi" w:hAnsiTheme="majorHAnsi"/>
            <w:sz w:val="22"/>
            <w:szCs w:val="22"/>
            <w:lang w:val="en-GB"/>
          </w:rPr>
          <w:delText>E</w:delText>
        </w:r>
        <w:r w:rsidR="007E1DC7" w:rsidDel="00FA574B">
          <w:rPr>
            <w:rFonts w:asciiTheme="majorHAnsi" w:hAnsiTheme="majorHAnsi"/>
            <w:sz w:val="22"/>
            <w:szCs w:val="22"/>
            <w:lang w:val="en-GB"/>
          </w:rPr>
          <w:delText>astern</w:delText>
        </w:r>
        <w:r w:rsidR="00D701BB" w:rsidDel="00FA574B">
          <w:rPr>
            <w:rFonts w:asciiTheme="majorHAnsi" w:hAnsiTheme="majorHAnsi"/>
            <w:sz w:val="22"/>
            <w:szCs w:val="22"/>
            <w:lang w:val="en-GB"/>
          </w:rPr>
          <w:delText xml:space="preserve"> </w:delText>
        </w:r>
        <w:r w:rsidR="00C3180E" w:rsidDel="00FA574B">
          <w:rPr>
            <w:rFonts w:asciiTheme="majorHAnsi" w:hAnsiTheme="majorHAnsi"/>
            <w:sz w:val="22"/>
            <w:szCs w:val="22"/>
            <w:lang w:val="en-GB"/>
          </w:rPr>
          <w:delText xml:space="preserve">part (Fiji and Lau basins, and Futuna arc) has acted as a barrier limiting exchanges between populations of </w:delText>
        </w:r>
        <w:r w:rsidR="00C3180E" w:rsidRPr="00C04CBA" w:rsidDel="00FA574B">
          <w:rPr>
            <w:rFonts w:asciiTheme="majorHAnsi" w:hAnsiTheme="majorHAnsi"/>
            <w:i/>
            <w:iCs/>
            <w:sz w:val="22"/>
            <w:szCs w:val="22"/>
            <w:lang w:val="en-GB"/>
          </w:rPr>
          <w:delText>Alviniconcha</w:delText>
        </w:r>
        <w:r w:rsidR="00C3180E" w:rsidDel="00FA574B">
          <w:rPr>
            <w:rFonts w:asciiTheme="majorHAnsi" w:hAnsiTheme="majorHAnsi"/>
            <w:sz w:val="22"/>
            <w:szCs w:val="22"/>
            <w:lang w:val="en-GB"/>
          </w:rPr>
          <w:delText xml:space="preserve"> species </w:delText>
        </w:r>
        <w:r w:rsidR="00C3180E" w:rsidDel="00FA574B">
          <w:rPr>
            <w:rFonts w:asciiTheme="majorHAnsi" w:hAnsiTheme="majorHAnsi"/>
            <w:sz w:val="22"/>
            <w:szCs w:val="22"/>
            <w:lang w:val="en-GB"/>
          </w:rPr>
          <w:fldChar w:fldCharType="begin"/>
        </w:r>
        <w:r w:rsidR="00C3180E" w:rsidDel="00FA574B">
          <w:rPr>
            <w:rFonts w:asciiTheme="majorHAnsi" w:hAnsiTheme="majorHAnsi"/>
            <w:sz w:val="22"/>
            <w:szCs w:val="22"/>
            <w:lang w:val="en-GB"/>
          </w:rPr>
          <w:delInstrText xml:space="preserve"> ADDIN ZOTERO_ITEM CSL_CITATION {"citationID":"SUX4Tf8J","properties":{"formattedCitation":"(Breusing {\\i{}et al.}, 2021)","plainCitation":"(Breusing et al., 2021)","noteIndex":0},"citationItems":[{"id":3844,"uris":["http://zotero.org/users/local/kcxyM4nD/items/TY43MB4W"],"itemData":{"id":3844,"type":"article-journal","abstract":"Hydrothermal ecosystems face threats from planned deep-seabed mining activities, despite the fact that patterns of realized connectivity among vent-associated populations and communities are still poorly understood. Since populations of vent endemic species depend on larval dispersal to maintain connectivity and resilience to habitat changes, effective conservation strategies for hydrothermal ecosystems should include assessments of metapopulation dynamics. In this study, we combined population genetic methods with biophysical models to assess strength and direction of gene flow within four species of the genus Alviniconcha (A. boucheti, A. kojimai, A. strummeri and A. hessleri) that are ecologically dominant taxa at Western Pacific hydrothermal vents. In contrast to predictions from dispersal models, among-basin migration in A. boucheti occurred predominantly in an eastward direction, while populations within the North Fiji Basin were clearly structured despite the absence of oceanographic barriers. Dispersal models and genetic data were largely in agreement for the other Alviniconcha species, suggesting limited between-basin migration for A. kojimai, lack of genetic structure in A. strummeri within the Lau Basin and restricted gene flow between northern and southern A. hessleri populations in the Mariana back-arc as a result of oceanic current conditions. Our findings show that gene flow patterns in ecologically similar congeneric species can be remarkably different and surprisingly limited depending on environmental and evolutionary contexts. These results are relevant to regional conservation planning and to considerations of similar integrated analyses for any vent metapopulations under threat from seabed mining.","container-title":"Evolutionary Applications","DOI":"10.1111/eva.13326","ISSN":"1752-4571","issue":"n/a","language":"en","note":"_eprint: https://onlinelibrary.wiley.com/doi/pdf/10.1111/eva.13326","source":"Wiley Online Library","title":"Differential patterns of connectivity in Western Pacific hydrothermal vent metapopulations: A comparison of biophysical and genetic models","title-short":"Differential patterns of connectivity in Western Pacific hydrothermal vent metapopulations","URL":"https://onlinelibrary.wiley.com/doi/abs/10.1111/eva.13326","volume":"n/a","author":[{"family":"Breusing","given":"Corinna"},{"family":"Johnson","given":"Shannon B."},{"family":"Mitarai","given":"Satoshi"},{"family":"Beinart","given":"Roxanne A."},{"family":"Tunnicliffe","given":"Verena"}],"accessed":{"date-parts":[["2023",1,10]]},"issued":{"date-parts":[["2021"]]}}}],"schema":"https://github.com/citation-style-language/schema/raw/master/csl-citation.json"} </w:delInstrText>
        </w:r>
        <w:r w:rsidR="00C3180E" w:rsidDel="00FA574B">
          <w:rPr>
            <w:rFonts w:asciiTheme="majorHAnsi" w:hAnsiTheme="majorHAnsi"/>
            <w:sz w:val="22"/>
            <w:szCs w:val="22"/>
            <w:lang w:val="en-GB"/>
          </w:rPr>
          <w:fldChar w:fldCharType="separate"/>
        </w:r>
        <w:r w:rsidR="00C3180E" w:rsidRPr="00C04CBA" w:rsidDel="00FA574B">
          <w:rPr>
            <w:rFonts w:ascii="Calibri" w:hAnsiTheme="majorHAnsi" w:cs="Calibri"/>
            <w:sz w:val="22"/>
            <w:lang w:val="en-US"/>
          </w:rPr>
          <w:delText xml:space="preserve">(Breusing </w:delText>
        </w:r>
        <w:r w:rsidR="00C3180E" w:rsidRPr="00C04CBA" w:rsidDel="00FA574B">
          <w:rPr>
            <w:rFonts w:ascii="Calibri" w:hAnsiTheme="majorHAnsi" w:cs="Calibri"/>
            <w:i/>
            <w:iCs/>
            <w:sz w:val="22"/>
            <w:lang w:val="en-US"/>
          </w:rPr>
          <w:delText>et al.</w:delText>
        </w:r>
        <w:r w:rsidR="00C3180E" w:rsidRPr="00C04CBA" w:rsidDel="00FA574B">
          <w:rPr>
            <w:rFonts w:ascii="Calibri" w:hAnsiTheme="majorHAnsi" w:cs="Calibri"/>
            <w:sz w:val="22"/>
            <w:lang w:val="en-US"/>
          </w:rPr>
          <w:delText>, 2021)</w:delText>
        </w:r>
        <w:r w:rsidR="00C3180E" w:rsidDel="00FA574B">
          <w:rPr>
            <w:rFonts w:asciiTheme="majorHAnsi" w:hAnsiTheme="majorHAnsi"/>
            <w:sz w:val="22"/>
            <w:szCs w:val="22"/>
            <w:lang w:val="en-GB"/>
          </w:rPr>
          <w:fldChar w:fldCharType="end"/>
        </w:r>
        <w:r w:rsidR="00C3180E" w:rsidDel="00FA574B">
          <w:rPr>
            <w:rFonts w:asciiTheme="majorHAnsi" w:hAnsiTheme="majorHAnsi"/>
            <w:sz w:val="22"/>
            <w:szCs w:val="22"/>
            <w:lang w:val="en-GB"/>
          </w:rPr>
          <w:delText xml:space="preserve"> and other hydrothermal vent gastropods such as </w:delText>
        </w:r>
        <w:r w:rsidR="00C3180E" w:rsidRPr="00CA6890" w:rsidDel="00FA574B">
          <w:rPr>
            <w:rFonts w:asciiTheme="majorHAnsi" w:hAnsiTheme="majorHAnsi"/>
            <w:i/>
            <w:iCs/>
            <w:sz w:val="22"/>
            <w:szCs w:val="22"/>
            <w:lang w:val="en-GB"/>
          </w:rPr>
          <w:delText>Ifremeria nautilei</w:delText>
        </w:r>
        <w:r w:rsidR="00C3180E" w:rsidDel="00FA574B">
          <w:rPr>
            <w:rFonts w:asciiTheme="majorHAnsi" w:hAnsiTheme="majorHAnsi"/>
            <w:sz w:val="22"/>
            <w:szCs w:val="22"/>
            <w:lang w:val="en-GB"/>
          </w:rPr>
          <w:delText xml:space="preserve"> </w:delText>
        </w:r>
        <w:r w:rsidR="00C3180E" w:rsidDel="00FA574B">
          <w:rPr>
            <w:rFonts w:asciiTheme="majorHAnsi" w:hAnsiTheme="majorHAnsi"/>
            <w:sz w:val="22"/>
            <w:szCs w:val="22"/>
            <w:lang w:val="en-GB"/>
          </w:rPr>
          <w:fldChar w:fldCharType="begin"/>
        </w:r>
        <w:r w:rsidR="00C3180E" w:rsidDel="00FA574B">
          <w:rPr>
            <w:rFonts w:asciiTheme="majorHAnsi" w:hAnsiTheme="majorHAnsi"/>
            <w:sz w:val="22"/>
            <w:szCs w:val="22"/>
            <w:lang w:val="en-GB"/>
          </w:rPr>
          <w:delInstrText xml:space="preserve"> ADDIN ZOTERO_ITEM CSL_CITATION {"citationID":"J49fir4x","properties":{"formattedCitation":"(Tran Lu Y, 2022; Tran Lu Y {\\i{}et al.}, 2022)","plainCitation":"(Tran Lu Y, 2022; Tran Lu Y et al., 2022)","noteIndex":0},"citationItems":[{"id":3835,"uris":["http://zotero.org/users/local/kcxyM4nD/items/H8WRZ4KC"],"itemData":{"id":3835,"type":"thesis","abstract":"Cette thèse a pour objectif principal d’explorer les patrons de différenciation phylogéographique de plusieurs espèces inféodées aux sources hydrothermales profondes des bassins d’arrière-arc du Pacifique Ouest. Ces sources constituent un habitat discontinu car entrecoupé par des arcs volcaniques, des fosses de subduction et des plaines abyssales. Les écosystèmes associés à ces sources sont composés d’une faune abondante d’espèces dépendant entièrement de la chimiosynthèse bactérienne. Dans ce contexte très fragmenté se pose la question du degré de connectivité des peuplements des différentes espèces hydrothermales ainsi que leur histoire phylogéographique. Peu étudiées jusqu’à présent, nous abordons ici ces questions avec les méthodologies de la génomique des populations qui permettent de s’affranchir des principales limites liées à l’utilisation d’un faible nombre de marqueurs et apportent une meilleure résolution des processus démo-génétiques.Le premier chapitre s’intéresse à un gastéropode emblématique de ces écosystèmes, Ifremeria nautilei (Provannidae) échantillonné sur l’ensemble de son aire de répartition. L’obtention de 10 500 marqueurs génomiques (ddRad) indépendants a permis d’identifier une structure en deux métapopulations séparées par les Iles Salomon et Vanuatu et quasi-homogènes génétiquement de part et d’autre. Les reconstructions démo-génétiques indiquent que ces métapopulations sont actuellement connectées par un flux génique faible, bi-directionnel et légèrement asymétrique et qu’elles auraient divergé il y a environ 70 000 générations. Cependant une analyse détaillée des locus ne se conformant pas à la distribution neutre attendue (« outliers ») montre une limite de connectivité démographique à l’échelle des bassins au sein de chaque métapopulation. Ceci peut avoir des conséquences pour la recolonisation des sites en cas de destruction massive.Le chapitre 2 compare les patrons phylogéographiques de quatre espèces (I. nautilei, Alviniconcha kojimai, Shinkailepas tollmanni et Eochionelasmus ohtai) avec la même méthodologie que pour le chapitre 1. Comme pour I. nautilei, les trois autres espèces montrent une structure en deux métapopulations avec un faible flux génique bidirectionnel légèrement asymétrique vers l’ouest. Cette bi-directionnalité pourrait suggérer que les stratégies de dispersion larvaire ne sont pas unimodales et donc plus complexes que celles proposées jusqu’à présent. Les reconstructions démo-génétiques montrent que la plupart des espèces auraient divergé sous un modèle de contact secondaire avec une séparation entre métapopulations estimée à 70 000 - 100 000 générations à l’exception du gastéropode A. kojimai dont la divergence est très récente. Les temporalités de remise en contact secondaire et de niveau de flux génique varient cependant d’une espèce à l’autre, des différences probablement attribuables à l’interaction entre l’histoire géologique de la région et leurs traits d’histoires de vie qui eux-mêmes conditionnent leur distribution biogéographique.","genre":"phdthesis","language":"fr","publisher":"Université Montpellier","source":"theses.hal.science","title":"La phylogéographie comparée d'espèces hydrothermales du Pacifique Ouest à l'heure de la génomique des populations","URL":"https://theses.hal.science/tel-03848079","author":[{"family":"Tran Lu Y","given":"Adrien"}],"accessed":{"date-parts":[["2023",1,9]]},"issued":{"date-parts":[["2022",5,11]]}}},{"id":3438,"uris":["http://zotero.org/users/local/kcxyM4nD/items/WL8G5KFF"],"itemData":{"id":3438,"type":"article-journal","abstract":"Hydrothermal vents form archipelagos of ephemeral deep-sea habitats that raise interesting questions about the evolution and dynamics of the associated endemic fauna, constantly subject to extinction-recolonization processes. These metal-rich environments are coveted for the mineral resources they harbour, thus raising recent conservation concerns. The evolutionary fate and demographic resilience of hydrothermal species strongly depend on the degree of connectivity among and within their fragmented metapopulations. In the deep sea, however, assessing connectivity is difficult and usually requires indirect genetic approaches. Improved detection of fine-scale genetic connectivity is now possible based on genome-wide screening for genetic differentiation. Here, we explored population connectivity in the hydrothermal vent snail Ifremeria nautilei across its species range encompassing five distinct back-arc basins in the Southwest Pacific. The global analysis, based on 10,570 single nucleotide polymorphism (SNP) markers derived from double digest restriction-site associated DNA sequencing (ddRAD-seq), depicted two semi-isolated and homogeneous genetic clusters. Demogenetic modeling suggests that these two groups began to diverge about 70,000 generations ago, but continue to exhibit weak and slightly asymmetrical gene flow. Furthermore, a careful analysis of outlier loci showed subtle limitations to connectivity between neighbouring basins within both groups. This finding indicates that migration is not strong enough to totally counterbalance drift or local selection, hence questioning the potential for demographic resilience at this latter geographical scale. These results illustrate the potential of large genomic data sets to understand fine-scale connectivity patterns in hydrothermal vents and the deep sea.","container-title":"Molecular Ecology","DOI":"10.1111/mec.16430","ISSN":"1365-294X","issue":"10","language":"en","note":"number: 10\n_eprint: https://onlinelibrary.wiley.com/doi/pdf/10.1111/mec.16430","page":"2796-2813","source":"Wiley Online Library","title":"Subtle limits to connectivity revealed by outlier loci within two divergent metapopulations of the deep-sea hydrothermal gastropod Ifremeria nautilei","volume":"31","author":[{"family":"Tran Lu Y","given":"Adrien"},{"family":"Ruault","given":"Stéphanie"},{"family":"Daguin-Thiébaut","given":"Claire"},{"family":"Castel","given":"Jade"},{"family":"Bierne","given":"Nicolas"},{"family":"Broquet","given":"Thomas"},{"family":"Wincker","given":"Patrick"},{"family":"Perdereau","given":"Aude"},{"family":"Arnaud-Haond","given":"Sophie"},{"family":"Gagnaire","given":"Pierre-Alexandre"},{"family":"Jollivet","given":"Didier"},{"family":"Hourdez","given":"Stéphane"},{"family":"Bonhomme","given":"François"}],"issued":{"date-parts":[["2022"]]}}}],"schema":"https://github.com/citation-style-language/schema/raw/master/csl-citation.json"} </w:delInstrText>
        </w:r>
        <w:r w:rsidR="00C3180E" w:rsidDel="00FA574B">
          <w:rPr>
            <w:rFonts w:asciiTheme="majorHAnsi" w:hAnsiTheme="majorHAnsi"/>
            <w:sz w:val="22"/>
            <w:szCs w:val="22"/>
            <w:lang w:val="en-GB"/>
          </w:rPr>
          <w:fldChar w:fldCharType="separate"/>
        </w:r>
        <w:r w:rsidR="008465D1" w:rsidRPr="008465D1" w:rsidDel="00FA574B">
          <w:rPr>
            <w:rFonts w:ascii="Calibri" w:hAnsiTheme="majorHAnsi" w:cs="Calibri"/>
            <w:sz w:val="22"/>
            <w:lang w:val="en-US"/>
          </w:rPr>
          <w:delText xml:space="preserve">(Tran Lu Y, 2022; Tran Lu Y </w:delText>
        </w:r>
        <w:r w:rsidR="008465D1" w:rsidRPr="008465D1" w:rsidDel="00FA574B">
          <w:rPr>
            <w:rFonts w:ascii="Calibri" w:hAnsiTheme="majorHAnsi" w:cs="Calibri"/>
            <w:i/>
            <w:iCs/>
            <w:sz w:val="22"/>
            <w:lang w:val="en-US"/>
          </w:rPr>
          <w:delText>et al.</w:delText>
        </w:r>
        <w:r w:rsidR="008465D1" w:rsidRPr="008465D1" w:rsidDel="00FA574B">
          <w:rPr>
            <w:rFonts w:ascii="Calibri" w:hAnsiTheme="majorHAnsi" w:cs="Calibri"/>
            <w:sz w:val="22"/>
            <w:lang w:val="en-US"/>
          </w:rPr>
          <w:delText>, 2022)</w:delText>
        </w:r>
        <w:r w:rsidR="00C3180E" w:rsidDel="00FA574B">
          <w:rPr>
            <w:rFonts w:asciiTheme="majorHAnsi" w:hAnsiTheme="majorHAnsi"/>
            <w:sz w:val="22"/>
            <w:szCs w:val="22"/>
            <w:lang w:val="en-GB"/>
          </w:rPr>
          <w:fldChar w:fldCharType="end"/>
        </w:r>
        <w:r w:rsidR="00C3180E" w:rsidDel="00FA574B">
          <w:rPr>
            <w:rFonts w:asciiTheme="majorHAnsi" w:hAnsiTheme="majorHAnsi"/>
            <w:sz w:val="22"/>
            <w:szCs w:val="22"/>
            <w:lang w:val="en-GB"/>
          </w:rPr>
          <w:delText xml:space="preserve">, among many other species </w:delText>
        </w:r>
        <w:r w:rsidR="00C3180E" w:rsidDel="00FA574B">
          <w:rPr>
            <w:rFonts w:asciiTheme="majorHAnsi" w:hAnsiTheme="majorHAnsi"/>
            <w:sz w:val="22"/>
            <w:szCs w:val="22"/>
            <w:lang w:val="en-GB"/>
          </w:rPr>
          <w:fldChar w:fldCharType="begin"/>
        </w:r>
        <w:r w:rsidR="00C3180E" w:rsidDel="00FA574B">
          <w:rPr>
            <w:rFonts w:asciiTheme="majorHAnsi" w:hAnsiTheme="majorHAnsi"/>
            <w:sz w:val="22"/>
            <w:szCs w:val="22"/>
            <w:lang w:val="en-GB"/>
          </w:rPr>
          <w:delInstrText xml:space="preserve"> ADDIN ZOTERO_ITEM CSL_CITATION {"citationID":"l9zhcrIw","properties":{"formattedCitation":"(Poitrimol {\\i{}et al.}, 2022)","plainCitation":"(Poitrimol et al., 2022)","noteIndex":0},"citationItems":[{"id":3421,"uris":["http://zotero.org/users/local/kcxyM4nD/items/MXB6UKAU"],"itemData":{"id":3421,"type":"article-journal","abstract":"Understanding drivers of biodiversity patterns is essential to evaluate the potential impact of deep-sea mining on ecosystems resilience. While the South West Pacific forms an independent biogeographic province for hydrothermal vent fauna, different degrees of connectivity among basins were previously reported for a variety of species depending on their ability to disperse. In this study, we compared phylogeographic patterns of several vent gastropods across South West Pacific back-arc basins and the newly-discovered La Scala site on the Woodlark Ridge by analysing their genetic divergence using a barcoding approach. We focused on six genera of vent gastropods widely distributed in the region: Lepetodrilus, Symmetromphalus, Lamellomphalus, Shinkailepas, Desbruyeresia and Provanna. A wide-range sampling was conducted at different vent fields across the Futuna Volcanic Arc, the Manus, Woodlark, North Fiji, and Lau Basins, during the CHUBACARC cruise in 2019. The Cox1-based genetic structure of geographic populations was examined for each taxon to delineate putative cryptic species and assess potential barriers or contact zones between basins. Results showed contrasted phylogeographic patterns among species, even between closely related species. While some species are widely distributed across basins (i.e. Shinkailepas tollmanni, Desbruyeresia melanioides and Lamellomphalus) without evidence of strong barriers to gene flow, others are restricted to one (i.e. Shinkailepas tufari complex of cryptic species, Desbruyeresia cancellata and D. costata). Other species showed intermediate patterns of isolation with different lineages separating the Manus Basin from the Lau/North Fiji Basins (i.e. Lepetodrilus schrolli, Provanna and Symmetromphalus spp.). Individuals from the Woodlark Basin were either endemic to this area (though possibly representing intermediate OTUs between the Manus Basin and the other eastern basins populations) or, coming into contact from these basins, highlighting the stepping-stone role of the Woodlark Basin in the dispersal of the South West Pacific vent fauna. Results are discussed according to the dispersal ability of species and the geological history of the South West Pacific.","container-title":"PLOS ONE","DOI":"10.1371/journal.pone.0275638","ISSN":"1932-6203","issue":"10","journalAbbreviation":"PLOS ONE","language":"en","note":"number: 10\npublisher: Public Library of Science","page":"e0275638","source":"PLoS Journals","title":"Contrasted phylogeographic patterns of hydrothermal vent gastropods along South West Pacific: Woodlark Basin, a possible contact zone and/or stepping-stone","title-short":"Contrasted phylogeographic patterns of hydrothermal vent gastropods along South West Pacific","volume":"17","author":[{"family":"Poitrimol","given":"Camille"},{"family":"Thiébaut","given":"Éric"},{"family":"Daguin-Thiébaut","given":"Claire"},{"family":"Port","given":"Anne-Sophie Le"},{"family":"Ballenghien","given":"Marion"},{"family":"Y","given":"Adrien Tran Lu"},{"family":"Jollivet","given":"Didier"},{"family":"Hourdez","given":"Stéphane"},{"family":"Matabos","given":"Marjolaine"}],"issued":{"date-parts":[["2022",10,5]]}}}],"schema":"https://github.com/citation-style-language/schema/raw/master/csl-citation.json"} </w:delInstrText>
        </w:r>
        <w:r w:rsidR="00C3180E" w:rsidDel="00FA574B">
          <w:rPr>
            <w:rFonts w:asciiTheme="majorHAnsi" w:hAnsiTheme="majorHAnsi"/>
            <w:sz w:val="22"/>
            <w:szCs w:val="22"/>
            <w:lang w:val="en-GB"/>
          </w:rPr>
          <w:fldChar w:fldCharType="separate"/>
        </w:r>
        <w:r w:rsidR="00C3180E" w:rsidRPr="00E467F1" w:rsidDel="00FA574B">
          <w:rPr>
            <w:rFonts w:ascii="Calibri" w:hAnsiTheme="majorHAnsi" w:cs="Calibri"/>
            <w:sz w:val="22"/>
            <w:lang w:val="en-US"/>
          </w:rPr>
          <w:delText xml:space="preserve">(Poitrimol </w:delText>
        </w:r>
        <w:r w:rsidR="00C3180E" w:rsidRPr="00E467F1" w:rsidDel="00FA574B">
          <w:rPr>
            <w:rFonts w:ascii="Calibri" w:hAnsiTheme="majorHAnsi" w:cs="Calibri"/>
            <w:i/>
            <w:iCs/>
            <w:sz w:val="22"/>
            <w:lang w:val="en-US"/>
          </w:rPr>
          <w:delText>et al.</w:delText>
        </w:r>
        <w:r w:rsidR="00C3180E" w:rsidRPr="00E467F1" w:rsidDel="00FA574B">
          <w:rPr>
            <w:rFonts w:ascii="Calibri" w:hAnsiTheme="majorHAnsi" w:cs="Calibri"/>
            <w:sz w:val="22"/>
            <w:lang w:val="en-US"/>
          </w:rPr>
          <w:delText>, 2022)</w:delText>
        </w:r>
        <w:r w:rsidR="00C3180E" w:rsidDel="00FA574B">
          <w:rPr>
            <w:rFonts w:asciiTheme="majorHAnsi" w:hAnsiTheme="majorHAnsi"/>
            <w:sz w:val="22"/>
            <w:szCs w:val="22"/>
            <w:lang w:val="en-GB"/>
          </w:rPr>
          <w:fldChar w:fldCharType="end"/>
        </w:r>
        <w:r w:rsidR="00C3180E" w:rsidDel="00FA574B">
          <w:rPr>
            <w:rFonts w:asciiTheme="majorHAnsi" w:hAnsiTheme="majorHAnsi"/>
            <w:sz w:val="22"/>
            <w:szCs w:val="22"/>
            <w:lang w:val="en-GB"/>
          </w:rPr>
          <w:delText>.</w:delText>
        </w:r>
      </w:del>
    </w:p>
    <w:p w14:paraId="50E7A46F" w14:textId="62B43709" w:rsidR="00C3180E" w:rsidDel="00660BF4" w:rsidRDefault="00C3180E" w:rsidP="00C3180E">
      <w:pPr>
        <w:spacing w:line="480" w:lineRule="auto"/>
        <w:ind w:firstLine="567"/>
        <w:jc w:val="both"/>
        <w:rPr>
          <w:del w:id="986" w:author="T B" w:date="2023-09-28T09:17:00Z"/>
          <w:rFonts w:asciiTheme="majorHAnsi" w:hAnsiTheme="majorHAnsi"/>
          <w:sz w:val="22"/>
          <w:szCs w:val="22"/>
          <w:lang w:val="en-GB"/>
        </w:rPr>
      </w:pPr>
      <w:del w:id="987" w:author="T B" w:date="2023-09-28T09:17:00Z">
        <w:r w:rsidRPr="00C3180E" w:rsidDel="00660BF4">
          <w:rPr>
            <w:rFonts w:asciiTheme="majorHAnsi" w:hAnsiTheme="majorHAnsi"/>
            <w:sz w:val="22"/>
            <w:szCs w:val="22"/>
            <w:lang w:val="en-GB"/>
          </w:rPr>
          <w:delText xml:space="preserve">We discuss below how downstream analyses of sex and genetic variation have provided new insights into the sexual system and sex determination in the three species of hydrothermal </w:delText>
        </w:r>
        <w:r w:rsidRPr="00C3180E" w:rsidDel="00660BF4">
          <w:rPr>
            <w:rFonts w:asciiTheme="majorHAnsi" w:hAnsiTheme="majorHAnsi"/>
            <w:i/>
            <w:iCs/>
            <w:sz w:val="22"/>
            <w:szCs w:val="22"/>
            <w:lang w:val="en-GB"/>
          </w:rPr>
          <w:delText>Alviniconcha</w:delText>
        </w:r>
        <w:r w:rsidRPr="00C3180E" w:rsidDel="00660BF4">
          <w:rPr>
            <w:rFonts w:asciiTheme="majorHAnsi" w:hAnsiTheme="majorHAnsi"/>
            <w:sz w:val="22"/>
            <w:szCs w:val="22"/>
            <w:lang w:val="en-GB"/>
          </w:rPr>
          <w:delText xml:space="preserve"> snails of the southwest Pacific</w:delText>
        </w:r>
        <w:r w:rsidR="00B10F86" w:rsidDel="00660BF4">
          <w:rPr>
            <w:rFonts w:asciiTheme="majorHAnsi" w:hAnsiTheme="majorHAnsi"/>
            <w:sz w:val="22"/>
            <w:szCs w:val="22"/>
            <w:lang w:val="en-GB"/>
          </w:rPr>
          <w:delText>, and why this genus provides an interesting opportunity to study the evolution of sex determination</w:delText>
        </w:r>
        <w:r w:rsidRPr="00C3180E" w:rsidDel="00660BF4">
          <w:rPr>
            <w:rFonts w:asciiTheme="majorHAnsi" w:hAnsiTheme="majorHAnsi"/>
            <w:sz w:val="22"/>
            <w:szCs w:val="22"/>
            <w:lang w:val="en-GB"/>
          </w:rPr>
          <w:delText>.</w:delText>
        </w:r>
      </w:del>
    </w:p>
    <w:p w14:paraId="0B2ED9B2" w14:textId="36B04364" w:rsidR="00C3180E" w:rsidRPr="00C3180E" w:rsidDel="00660BF4" w:rsidRDefault="00C3180E" w:rsidP="00553943">
      <w:pPr>
        <w:spacing w:line="480" w:lineRule="auto"/>
        <w:rPr>
          <w:del w:id="988" w:author="T B" w:date="2023-09-28T09:17:00Z"/>
          <w:rFonts w:asciiTheme="majorHAnsi" w:hAnsiTheme="majorHAnsi"/>
          <w:sz w:val="22"/>
          <w:szCs w:val="22"/>
          <w:lang w:val="en-GB"/>
        </w:rPr>
      </w:pPr>
    </w:p>
    <w:p w14:paraId="1A2B9FD3" w14:textId="74A62459" w:rsidR="00EF092F" w:rsidRPr="001727E2" w:rsidDel="00660BF4" w:rsidRDefault="00BC61E6" w:rsidP="00553943">
      <w:pPr>
        <w:spacing w:line="480" w:lineRule="auto"/>
        <w:rPr>
          <w:del w:id="989" w:author="T B" w:date="2023-09-28T09:17:00Z"/>
          <w:rFonts w:asciiTheme="majorHAnsi" w:hAnsiTheme="majorHAnsi"/>
          <w:i/>
          <w:iCs/>
          <w:sz w:val="22"/>
          <w:szCs w:val="22"/>
          <w:lang w:val="en-GB"/>
        </w:rPr>
      </w:pPr>
      <w:del w:id="990" w:author="T B" w:date="2023-09-28T09:17:00Z">
        <w:r w:rsidDel="00660BF4">
          <w:rPr>
            <w:rFonts w:asciiTheme="majorHAnsi" w:hAnsiTheme="majorHAnsi"/>
            <w:i/>
            <w:iCs/>
            <w:sz w:val="22"/>
            <w:szCs w:val="22"/>
            <w:lang w:val="en-GB"/>
          </w:rPr>
          <w:delText>G</w:delText>
        </w:r>
        <w:r w:rsidR="00AC2FCB" w:rsidRPr="001727E2" w:rsidDel="00660BF4">
          <w:rPr>
            <w:rFonts w:asciiTheme="majorHAnsi" w:hAnsiTheme="majorHAnsi"/>
            <w:i/>
            <w:iCs/>
            <w:sz w:val="22"/>
            <w:szCs w:val="22"/>
            <w:lang w:val="en-GB"/>
          </w:rPr>
          <w:delText>enome-wide genetic structure</w:delText>
        </w:r>
        <w:r w:rsidDel="00660BF4">
          <w:rPr>
            <w:rFonts w:asciiTheme="majorHAnsi" w:hAnsiTheme="majorHAnsi"/>
            <w:i/>
            <w:iCs/>
            <w:sz w:val="22"/>
            <w:szCs w:val="22"/>
            <w:lang w:val="en-GB"/>
          </w:rPr>
          <w:delText xml:space="preserve"> provides clues to sexual systems</w:delText>
        </w:r>
      </w:del>
    </w:p>
    <w:p w14:paraId="61A50304" w14:textId="1A137565" w:rsidR="00230918" w:rsidRDefault="005F7DBB" w:rsidP="005A5C27">
      <w:pPr>
        <w:spacing w:line="480" w:lineRule="auto"/>
        <w:ind w:firstLine="567"/>
        <w:jc w:val="both"/>
        <w:rPr>
          <w:ins w:id="991" w:author="T B" w:date="2023-09-28T11:42:00Z"/>
          <w:rFonts w:asciiTheme="majorHAnsi" w:hAnsiTheme="majorHAnsi"/>
          <w:sz w:val="22"/>
          <w:szCs w:val="22"/>
          <w:lang w:val="en-GB"/>
        </w:rPr>
      </w:pPr>
      <w:ins w:id="992" w:author="T B" w:date="2023-09-28T10:58:00Z">
        <w:r w:rsidRPr="005F7DBB">
          <w:rPr>
            <w:rFonts w:asciiTheme="majorHAnsi" w:hAnsiTheme="majorHAnsi"/>
            <w:sz w:val="22"/>
            <w:szCs w:val="22"/>
            <w:lang w:val="en-GB"/>
          </w:rPr>
          <w:t xml:space="preserve">Anatomical </w:t>
        </w:r>
      </w:ins>
      <w:ins w:id="993" w:author="T B" w:date="2023-11-06T16:10:00Z">
        <w:r w:rsidR="00CD6592">
          <w:rPr>
            <w:rFonts w:asciiTheme="majorHAnsi" w:hAnsiTheme="majorHAnsi"/>
            <w:sz w:val="22"/>
            <w:szCs w:val="22"/>
            <w:lang w:val="en-GB"/>
          </w:rPr>
          <w:t xml:space="preserve">and histological </w:t>
        </w:r>
      </w:ins>
      <w:ins w:id="994" w:author="T B" w:date="2023-09-28T10:58:00Z">
        <w:r w:rsidRPr="005F7DBB">
          <w:rPr>
            <w:rFonts w:asciiTheme="majorHAnsi" w:hAnsiTheme="majorHAnsi"/>
            <w:sz w:val="22"/>
            <w:szCs w:val="22"/>
            <w:lang w:val="en-GB"/>
          </w:rPr>
          <w:t>observation</w:t>
        </w:r>
      </w:ins>
      <w:ins w:id="995" w:author="T B" w:date="2023-11-06T16:10:00Z">
        <w:r w:rsidR="00CD6592">
          <w:rPr>
            <w:rFonts w:asciiTheme="majorHAnsi" w:hAnsiTheme="majorHAnsi"/>
            <w:sz w:val="22"/>
            <w:szCs w:val="22"/>
            <w:lang w:val="en-GB"/>
          </w:rPr>
          <w:t>s of gonads</w:t>
        </w:r>
      </w:ins>
      <w:ins w:id="996" w:author="T B" w:date="2023-09-28T10:58:00Z">
        <w:r w:rsidRPr="005F7DBB">
          <w:rPr>
            <w:rFonts w:asciiTheme="majorHAnsi" w:hAnsiTheme="majorHAnsi"/>
            <w:sz w:val="22"/>
            <w:szCs w:val="22"/>
            <w:lang w:val="en-GB"/>
          </w:rPr>
          <w:t xml:space="preserve">, combined </w:t>
        </w:r>
      </w:ins>
      <w:ins w:id="997" w:author="T B" w:date="2023-09-29T08:53:00Z">
        <w:r w:rsidR="00464A69">
          <w:rPr>
            <w:rFonts w:asciiTheme="majorHAnsi" w:hAnsiTheme="majorHAnsi"/>
            <w:sz w:val="22"/>
            <w:szCs w:val="22"/>
            <w:lang w:val="en-GB"/>
          </w:rPr>
          <w:t>with analyses of sex-linked</w:t>
        </w:r>
      </w:ins>
      <w:ins w:id="998" w:author="T B" w:date="2023-09-28T10:58:00Z">
        <w:r w:rsidRPr="005F7DBB">
          <w:rPr>
            <w:rFonts w:asciiTheme="majorHAnsi" w:hAnsiTheme="majorHAnsi"/>
            <w:sz w:val="22"/>
            <w:szCs w:val="22"/>
            <w:lang w:val="en-GB"/>
          </w:rPr>
          <w:t xml:space="preserve"> genetic variation, informed us about the sexual and sex determination systems of poorly known deep-sea </w:t>
        </w:r>
      </w:ins>
      <w:ins w:id="999" w:author="T B" w:date="2023-11-06T15:59:00Z">
        <w:r w:rsidR="002A027E">
          <w:rPr>
            <w:rFonts w:asciiTheme="majorHAnsi" w:hAnsiTheme="majorHAnsi"/>
            <w:sz w:val="22"/>
            <w:szCs w:val="22"/>
            <w:lang w:val="en-GB"/>
          </w:rPr>
          <w:t>invertebrates</w:t>
        </w:r>
      </w:ins>
      <w:ins w:id="1000" w:author="T B" w:date="2023-09-28T10:58:00Z">
        <w:r w:rsidRPr="005F7DBB">
          <w:rPr>
            <w:rFonts w:asciiTheme="majorHAnsi" w:hAnsiTheme="majorHAnsi"/>
            <w:sz w:val="22"/>
            <w:szCs w:val="22"/>
            <w:lang w:val="en-GB"/>
          </w:rPr>
          <w:t xml:space="preserve">. In particular, </w:t>
        </w:r>
      </w:ins>
      <w:ins w:id="1001" w:author="T B" w:date="2023-10-01T09:52:00Z">
        <w:r w:rsidR="0022743F">
          <w:rPr>
            <w:rFonts w:asciiTheme="majorHAnsi" w:hAnsiTheme="majorHAnsi"/>
            <w:sz w:val="22"/>
            <w:szCs w:val="22"/>
            <w:lang w:val="en-GB"/>
          </w:rPr>
          <w:t xml:space="preserve">the observation of hermaphrodites or intersex individuals </w:t>
        </w:r>
      </w:ins>
      <w:ins w:id="1002" w:author="T B" w:date="2023-09-28T10:58:00Z">
        <w:r w:rsidRPr="005F7DBB">
          <w:rPr>
            <w:rFonts w:asciiTheme="majorHAnsi" w:hAnsiTheme="majorHAnsi"/>
            <w:sz w:val="22"/>
            <w:szCs w:val="22"/>
            <w:lang w:val="en-GB"/>
          </w:rPr>
          <w:t xml:space="preserve">in </w:t>
        </w:r>
      </w:ins>
      <w:ins w:id="1003" w:author="T B" w:date="2023-11-06T16:11:00Z">
        <w:r w:rsidR="00CD6592">
          <w:rPr>
            <w:rFonts w:asciiTheme="majorHAnsi" w:hAnsiTheme="majorHAnsi"/>
            <w:sz w:val="22"/>
            <w:szCs w:val="22"/>
            <w:lang w:val="en-GB"/>
          </w:rPr>
          <w:t>at least one species of</w:t>
        </w:r>
      </w:ins>
      <w:ins w:id="1004" w:author="T B" w:date="2023-09-28T14:16:00Z">
        <w:r w:rsidR="0002327B">
          <w:rPr>
            <w:rFonts w:asciiTheme="majorHAnsi" w:hAnsiTheme="majorHAnsi"/>
            <w:sz w:val="22"/>
            <w:szCs w:val="22"/>
            <w:lang w:val="en-GB"/>
          </w:rPr>
          <w:t xml:space="preserve"> </w:t>
        </w:r>
        <w:r w:rsidR="0002327B" w:rsidRPr="0002327B">
          <w:rPr>
            <w:rFonts w:asciiTheme="majorHAnsi" w:hAnsiTheme="majorHAnsi"/>
            <w:i/>
            <w:iCs/>
            <w:sz w:val="22"/>
            <w:szCs w:val="22"/>
            <w:lang w:val="en-GB"/>
            <w:rPrChange w:id="1005" w:author="T B" w:date="2023-09-28T14:17:00Z">
              <w:rPr>
                <w:rFonts w:asciiTheme="majorHAnsi" w:hAnsiTheme="majorHAnsi"/>
                <w:sz w:val="22"/>
                <w:szCs w:val="22"/>
                <w:lang w:val="en-GB"/>
              </w:rPr>
            </w:rPrChange>
          </w:rPr>
          <w:t>Alviniconcha</w:t>
        </w:r>
        <w:r w:rsidR="0002327B">
          <w:rPr>
            <w:rFonts w:asciiTheme="majorHAnsi" w:hAnsiTheme="majorHAnsi"/>
            <w:sz w:val="22"/>
            <w:szCs w:val="22"/>
            <w:lang w:val="en-GB"/>
          </w:rPr>
          <w:t xml:space="preserve"> </w:t>
        </w:r>
      </w:ins>
      <w:ins w:id="1006" w:author="T B" w:date="2023-11-06T16:11:00Z">
        <w:r w:rsidR="00CD6592">
          <w:rPr>
            <w:rFonts w:asciiTheme="majorHAnsi" w:hAnsiTheme="majorHAnsi"/>
            <w:sz w:val="22"/>
            <w:szCs w:val="22"/>
            <w:lang w:val="en-GB"/>
          </w:rPr>
          <w:t>gastropods suggest</w:t>
        </w:r>
      </w:ins>
      <w:ins w:id="1007" w:author="T B" w:date="2023-11-06T16:12:00Z">
        <w:r w:rsidR="00CD6592">
          <w:rPr>
            <w:rFonts w:asciiTheme="majorHAnsi" w:hAnsiTheme="majorHAnsi"/>
            <w:sz w:val="22"/>
            <w:szCs w:val="22"/>
            <w:lang w:val="en-GB"/>
          </w:rPr>
          <w:t>s that this genus provides</w:t>
        </w:r>
      </w:ins>
      <w:ins w:id="1008" w:author="T B" w:date="2023-09-28T10:58:00Z">
        <w:r w:rsidRPr="005F7DBB">
          <w:rPr>
            <w:rFonts w:asciiTheme="majorHAnsi" w:hAnsiTheme="majorHAnsi"/>
            <w:sz w:val="22"/>
            <w:szCs w:val="22"/>
            <w:lang w:val="en-GB"/>
          </w:rPr>
          <w:t xml:space="preserve"> an opportunity to study </w:t>
        </w:r>
      </w:ins>
      <w:ins w:id="1009" w:author="T B" w:date="2023-09-28T14:19:00Z">
        <w:r w:rsidR="0002327B">
          <w:rPr>
            <w:rFonts w:asciiTheme="majorHAnsi" w:hAnsiTheme="majorHAnsi"/>
            <w:sz w:val="22"/>
            <w:szCs w:val="22"/>
            <w:lang w:val="en-GB"/>
          </w:rPr>
          <w:t xml:space="preserve">sexual systems </w:t>
        </w:r>
      </w:ins>
      <w:ins w:id="1010" w:author="T B" w:date="2023-09-28T14:17:00Z">
        <w:r w:rsidR="0002327B">
          <w:rPr>
            <w:rFonts w:asciiTheme="majorHAnsi" w:hAnsiTheme="majorHAnsi"/>
            <w:sz w:val="22"/>
            <w:szCs w:val="22"/>
            <w:lang w:val="en-GB"/>
          </w:rPr>
          <w:t>transition</w:t>
        </w:r>
      </w:ins>
      <w:ins w:id="1011" w:author="T B" w:date="2023-10-16T10:35:00Z">
        <w:r w:rsidR="00B93235">
          <w:rPr>
            <w:rFonts w:asciiTheme="majorHAnsi" w:hAnsiTheme="majorHAnsi"/>
            <w:sz w:val="22"/>
            <w:szCs w:val="22"/>
            <w:lang w:val="en-GB"/>
          </w:rPr>
          <w:t xml:space="preserve"> and the role of the </w:t>
        </w:r>
      </w:ins>
      <w:ins w:id="1012" w:author="T B" w:date="2023-10-16T10:36:00Z">
        <w:r w:rsidR="00B93235">
          <w:rPr>
            <w:rFonts w:asciiTheme="majorHAnsi" w:hAnsiTheme="majorHAnsi"/>
            <w:sz w:val="22"/>
            <w:szCs w:val="22"/>
            <w:lang w:val="en-GB"/>
          </w:rPr>
          <w:t>landscape of recombination on transitions.</w:t>
        </w:r>
      </w:ins>
    </w:p>
    <w:p w14:paraId="14E66AB6" w14:textId="77777777" w:rsidR="00D33383" w:rsidRDefault="00D33383" w:rsidP="005A5C27">
      <w:pPr>
        <w:spacing w:line="480" w:lineRule="auto"/>
        <w:ind w:firstLine="567"/>
        <w:jc w:val="both"/>
        <w:rPr>
          <w:ins w:id="1013" w:author="T B" w:date="2023-09-28T11:41:00Z"/>
          <w:rFonts w:asciiTheme="majorHAnsi" w:hAnsiTheme="majorHAnsi"/>
          <w:sz w:val="22"/>
          <w:szCs w:val="22"/>
          <w:lang w:val="en-GB"/>
        </w:rPr>
      </w:pPr>
    </w:p>
    <w:p w14:paraId="1174B013" w14:textId="41820980" w:rsidR="00D33383" w:rsidRPr="00D33383" w:rsidRDefault="00D33383" w:rsidP="005A5C27">
      <w:pPr>
        <w:spacing w:line="480" w:lineRule="auto"/>
        <w:ind w:firstLine="567"/>
        <w:jc w:val="both"/>
        <w:rPr>
          <w:ins w:id="1014" w:author="T B" w:date="2023-09-28T09:45:00Z"/>
          <w:rFonts w:asciiTheme="majorHAnsi" w:hAnsiTheme="majorHAnsi"/>
          <w:i/>
          <w:iCs/>
          <w:sz w:val="22"/>
          <w:szCs w:val="22"/>
          <w:lang w:val="en-GB"/>
          <w:rPrChange w:id="1015" w:author="T B" w:date="2023-09-28T11:41:00Z">
            <w:rPr>
              <w:ins w:id="1016" w:author="T B" w:date="2023-09-28T09:45:00Z"/>
              <w:rFonts w:asciiTheme="majorHAnsi" w:hAnsiTheme="majorHAnsi"/>
              <w:sz w:val="22"/>
              <w:szCs w:val="22"/>
              <w:lang w:val="en-GB"/>
            </w:rPr>
          </w:rPrChange>
        </w:rPr>
      </w:pPr>
      <w:ins w:id="1017" w:author="T B" w:date="2023-09-28T11:41:00Z">
        <w:r w:rsidRPr="00D33383">
          <w:rPr>
            <w:rFonts w:asciiTheme="majorHAnsi" w:hAnsiTheme="majorHAnsi"/>
            <w:i/>
            <w:iCs/>
            <w:sz w:val="22"/>
            <w:szCs w:val="22"/>
            <w:lang w:val="en-GB"/>
            <w:rPrChange w:id="1018" w:author="T B" w:date="2023-09-28T11:41:00Z">
              <w:rPr>
                <w:rFonts w:asciiTheme="majorHAnsi" w:hAnsiTheme="majorHAnsi"/>
                <w:sz w:val="22"/>
                <w:szCs w:val="22"/>
                <w:lang w:val="en-GB"/>
              </w:rPr>
            </w:rPrChange>
          </w:rPr>
          <w:t xml:space="preserve">Sexual and sex determination systems in </w:t>
        </w:r>
        <w:r w:rsidRPr="00D33383">
          <w:rPr>
            <w:rFonts w:asciiTheme="majorHAnsi" w:hAnsiTheme="majorHAnsi"/>
            <w:sz w:val="22"/>
            <w:szCs w:val="22"/>
            <w:lang w:val="en-GB"/>
            <w:rPrChange w:id="1019" w:author="T B" w:date="2023-09-28T11:42:00Z">
              <w:rPr>
                <w:rFonts w:asciiTheme="majorHAnsi" w:hAnsiTheme="majorHAnsi"/>
                <w:i/>
                <w:iCs/>
                <w:sz w:val="22"/>
                <w:szCs w:val="22"/>
                <w:lang w:val="en-GB"/>
              </w:rPr>
            </w:rPrChange>
          </w:rPr>
          <w:t>Alviniconcha</w:t>
        </w:r>
      </w:ins>
      <w:ins w:id="1020" w:author="T B" w:date="2023-09-28T11:42:00Z">
        <w:r>
          <w:rPr>
            <w:rFonts w:asciiTheme="majorHAnsi" w:hAnsiTheme="majorHAnsi"/>
            <w:i/>
            <w:iCs/>
            <w:sz w:val="22"/>
            <w:szCs w:val="22"/>
            <w:lang w:val="en-GB"/>
          </w:rPr>
          <w:t xml:space="preserve"> </w:t>
        </w:r>
      </w:ins>
      <w:ins w:id="1021" w:author="T B" w:date="2023-09-28T11:41:00Z">
        <w:r w:rsidRPr="00D33383">
          <w:rPr>
            <w:rFonts w:asciiTheme="majorHAnsi" w:hAnsiTheme="majorHAnsi"/>
            <w:i/>
            <w:iCs/>
            <w:sz w:val="22"/>
            <w:szCs w:val="22"/>
            <w:lang w:val="en-GB"/>
            <w:rPrChange w:id="1022" w:author="T B" w:date="2023-09-28T11:41:00Z">
              <w:rPr>
                <w:rFonts w:asciiTheme="majorHAnsi" w:hAnsiTheme="majorHAnsi"/>
                <w:sz w:val="22"/>
                <w:szCs w:val="22"/>
                <w:lang w:val="en-GB"/>
              </w:rPr>
            </w:rPrChange>
          </w:rPr>
          <w:t>gastropods</w:t>
        </w:r>
      </w:ins>
    </w:p>
    <w:p w14:paraId="1F2DEB17" w14:textId="54D4DE66" w:rsidR="00AC2FCB" w:rsidDel="00927004" w:rsidRDefault="00660BF4" w:rsidP="0041762E">
      <w:pPr>
        <w:spacing w:line="480" w:lineRule="auto"/>
        <w:ind w:firstLine="567"/>
        <w:jc w:val="both"/>
        <w:rPr>
          <w:del w:id="1023" w:author="T B" w:date="2023-09-28T09:54:00Z"/>
          <w:rFonts w:asciiTheme="majorHAnsi" w:hAnsiTheme="majorHAnsi"/>
          <w:sz w:val="22"/>
          <w:szCs w:val="22"/>
          <w:lang w:val="en-GB"/>
        </w:rPr>
      </w:pPr>
      <w:ins w:id="1024" w:author="T B" w:date="2023-09-28T09:22:00Z">
        <w:r>
          <w:rPr>
            <w:rFonts w:asciiTheme="majorHAnsi" w:hAnsiTheme="majorHAnsi"/>
            <w:sz w:val="22"/>
            <w:szCs w:val="22"/>
            <w:lang w:val="en-GB"/>
          </w:rPr>
          <w:t xml:space="preserve">We found </w:t>
        </w:r>
      </w:ins>
      <w:ins w:id="1025" w:author="T B" w:date="2023-11-06T16:14:00Z">
        <w:r w:rsidR="00CD6592">
          <w:rPr>
            <w:rFonts w:asciiTheme="majorHAnsi" w:hAnsiTheme="majorHAnsi"/>
            <w:sz w:val="22"/>
            <w:szCs w:val="22"/>
            <w:lang w:val="en-GB"/>
          </w:rPr>
          <w:t xml:space="preserve">that </w:t>
        </w:r>
      </w:ins>
      <w:ins w:id="1026" w:author="T B" w:date="2023-09-28T09:22:00Z">
        <w:r>
          <w:rPr>
            <w:rFonts w:asciiTheme="majorHAnsi" w:hAnsiTheme="majorHAnsi"/>
            <w:sz w:val="22"/>
            <w:szCs w:val="22"/>
            <w:lang w:val="en-GB"/>
          </w:rPr>
          <w:t>two species (</w:t>
        </w:r>
        <w:r w:rsidRPr="00660BF4">
          <w:rPr>
            <w:rFonts w:asciiTheme="majorHAnsi" w:hAnsiTheme="majorHAnsi"/>
            <w:i/>
            <w:iCs/>
            <w:sz w:val="22"/>
            <w:szCs w:val="22"/>
            <w:lang w:val="en-GB"/>
            <w:rPrChange w:id="1027" w:author="T B" w:date="2023-09-28T09:23:00Z">
              <w:rPr>
                <w:rFonts w:asciiTheme="majorHAnsi" w:hAnsiTheme="majorHAnsi"/>
                <w:sz w:val="22"/>
                <w:szCs w:val="22"/>
                <w:lang w:val="en-GB"/>
              </w:rPr>
            </w:rPrChange>
          </w:rPr>
          <w:t>A. boucheti</w:t>
        </w:r>
        <w:r>
          <w:rPr>
            <w:rFonts w:asciiTheme="majorHAnsi" w:hAnsiTheme="majorHAnsi"/>
            <w:sz w:val="22"/>
            <w:szCs w:val="22"/>
            <w:lang w:val="en-GB"/>
          </w:rPr>
          <w:t xml:space="preserve"> and </w:t>
        </w:r>
        <w:r w:rsidRPr="00660BF4">
          <w:rPr>
            <w:rFonts w:asciiTheme="majorHAnsi" w:hAnsiTheme="majorHAnsi"/>
            <w:i/>
            <w:iCs/>
            <w:sz w:val="22"/>
            <w:szCs w:val="22"/>
            <w:lang w:val="en-GB"/>
            <w:rPrChange w:id="1028" w:author="T B" w:date="2023-09-28T09:23:00Z">
              <w:rPr>
                <w:rFonts w:asciiTheme="majorHAnsi" w:hAnsiTheme="majorHAnsi"/>
                <w:sz w:val="22"/>
                <w:szCs w:val="22"/>
                <w:lang w:val="en-GB"/>
              </w:rPr>
            </w:rPrChange>
          </w:rPr>
          <w:t>A. strummeri</w:t>
        </w:r>
        <w:r>
          <w:rPr>
            <w:rFonts w:asciiTheme="majorHAnsi" w:hAnsiTheme="majorHAnsi"/>
            <w:sz w:val="22"/>
            <w:szCs w:val="22"/>
            <w:lang w:val="en-GB"/>
          </w:rPr>
          <w:t xml:space="preserve">) </w:t>
        </w:r>
      </w:ins>
      <w:ins w:id="1029" w:author="T B" w:date="2023-11-06T16:14:00Z">
        <w:r w:rsidR="00CD6592">
          <w:rPr>
            <w:rFonts w:asciiTheme="majorHAnsi" w:hAnsiTheme="majorHAnsi"/>
            <w:sz w:val="22"/>
            <w:szCs w:val="22"/>
            <w:lang w:val="en-GB"/>
          </w:rPr>
          <w:t>are</w:t>
        </w:r>
      </w:ins>
      <w:ins w:id="1030" w:author="T B" w:date="2023-09-28T09:22:00Z">
        <w:r>
          <w:rPr>
            <w:rFonts w:asciiTheme="majorHAnsi" w:hAnsiTheme="majorHAnsi"/>
            <w:sz w:val="22"/>
            <w:szCs w:val="22"/>
            <w:lang w:val="en-GB"/>
          </w:rPr>
          <w:t xml:space="preserve"> gonochoric with </w:t>
        </w:r>
      </w:ins>
      <w:ins w:id="1031" w:author="T B" w:date="2023-11-06T16:14:00Z">
        <w:r w:rsidR="00CD6592">
          <w:rPr>
            <w:rFonts w:asciiTheme="majorHAnsi" w:hAnsiTheme="majorHAnsi"/>
            <w:sz w:val="22"/>
            <w:szCs w:val="22"/>
            <w:lang w:val="en-GB"/>
          </w:rPr>
          <w:t xml:space="preserve">an </w:t>
        </w:r>
      </w:ins>
      <w:ins w:id="1032" w:author="T B" w:date="2023-09-28T09:22:00Z">
        <w:r>
          <w:rPr>
            <w:rFonts w:asciiTheme="majorHAnsi" w:hAnsiTheme="majorHAnsi"/>
            <w:sz w:val="22"/>
            <w:szCs w:val="22"/>
            <w:lang w:val="en-GB"/>
          </w:rPr>
          <w:t>XY geneti</w:t>
        </w:r>
      </w:ins>
      <w:ins w:id="1033" w:author="T B" w:date="2023-09-28T09:23:00Z">
        <w:r>
          <w:rPr>
            <w:rFonts w:asciiTheme="majorHAnsi" w:hAnsiTheme="majorHAnsi"/>
            <w:sz w:val="22"/>
            <w:szCs w:val="22"/>
            <w:lang w:val="en-GB"/>
          </w:rPr>
          <w:t xml:space="preserve">c </w:t>
        </w:r>
      </w:ins>
      <w:ins w:id="1034" w:author="T B" w:date="2023-11-06T16:14:00Z">
        <w:r w:rsidR="00CD6592">
          <w:rPr>
            <w:rFonts w:asciiTheme="majorHAnsi" w:hAnsiTheme="majorHAnsi"/>
            <w:sz w:val="22"/>
            <w:szCs w:val="22"/>
            <w:lang w:val="en-GB"/>
          </w:rPr>
          <w:t xml:space="preserve">system of </w:t>
        </w:r>
      </w:ins>
      <w:ins w:id="1035" w:author="T B" w:date="2023-09-28T09:23:00Z">
        <w:r>
          <w:rPr>
            <w:rFonts w:asciiTheme="majorHAnsi" w:hAnsiTheme="majorHAnsi"/>
            <w:sz w:val="22"/>
            <w:szCs w:val="22"/>
            <w:lang w:val="en-GB"/>
          </w:rPr>
          <w:t>sex determination</w:t>
        </w:r>
      </w:ins>
      <w:ins w:id="1036" w:author="T B" w:date="2023-11-06T16:14:00Z">
        <w:r w:rsidR="00CD6592">
          <w:rPr>
            <w:rFonts w:asciiTheme="majorHAnsi" w:hAnsiTheme="majorHAnsi"/>
            <w:sz w:val="22"/>
            <w:szCs w:val="22"/>
            <w:lang w:val="en-GB"/>
          </w:rPr>
          <w:t>,</w:t>
        </w:r>
      </w:ins>
      <w:ins w:id="1037" w:author="T B" w:date="2023-09-28T09:54:00Z">
        <w:r w:rsidR="00230918">
          <w:rPr>
            <w:rFonts w:asciiTheme="majorHAnsi" w:hAnsiTheme="majorHAnsi"/>
            <w:sz w:val="22"/>
            <w:szCs w:val="22"/>
            <w:lang w:val="en-GB"/>
          </w:rPr>
          <w:t xml:space="preserve"> and</w:t>
        </w:r>
      </w:ins>
      <w:ins w:id="1038" w:author="T B" w:date="2023-09-28T09:24:00Z">
        <w:r w:rsidR="001359C5">
          <w:rPr>
            <w:rFonts w:asciiTheme="majorHAnsi" w:hAnsiTheme="majorHAnsi"/>
            <w:sz w:val="22"/>
            <w:szCs w:val="22"/>
            <w:lang w:val="en-GB"/>
          </w:rPr>
          <w:t xml:space="preserve"> </w:t>
        </w:r>
      </w:ins>
      <w:del w:id="1039" w:author="T B" w:date="2023-09-28T09:42:00Z">
        <w:r w:rsidR="000D051E" w:rsidDel="005A5C27">
          <w:rPr>
            <w:rFonts w:asciiTheme="majorHAnsi" w:hAnsiTheme="majorHAnsi"/>
            <w:sz w:val="22"/>
            <w:szCs w:val="22"/>
            <w:lang w:val="en-GB"/>
          </w:rPr>
          <w:delText>Anatomical observations combined with t</w:delText>
        </w:r>
        <w:r w:rsidR="00556F97" w:rsidRPr="00556F97" w:rsidDel="005A5C27">
          <w:rPr>
            <w:rFonts w:asciiTheme="majorHAnsi" w:hAnsiTheme="majorHAnsi"/>
            <w:sz w:val="22"/>
            <w:szCs w:val="22"/>
            <w:lang w:val="en-GB"/>
          </w:rPr>
          <w:delText>h</w:delText>
        </w:r>
        <w:r w:rsidR="00B3506D" w:rsidDel="005A5C27">
          <w:rPr>
            <w:rFonts w:asciiTheme="majorHAnsi" w:hAnsiTheme="majorHAnsi"/>
            <w:sz w:val="22"/>
            <w:szCs w:val="22"/>
            <w:lang w:val="en-GB"/>
          </w:rPr>
          <w:delText>e effect</w:delText>
        </w:r>
        <w:r w:rsidR="00556F97" w:rsidRPr="00556F97" w:rsidDel="005A5C27">
          <w:rPr>
            <w:rFonts w:asciiTheme="majorHAnsi" w:hAnsiTheme="majorHAnsi"/>
            <w:sz w:val="22"/>
            <w:szCs w:val="22"/>
            <w:lang w:val="en-GB"/>
          </w:rPr>
          <w:delText xml:space="preserve"> of sex </w:delText>
        </w:r>
        <w:r w:rsidR="00B3506D" w:rsidDel="005A5C27">
          <w:rPr>
            <w:rFonts w:asciiTheme="majorHAnsi" w:hAnsiTheme="majorHAnsi"/>
            <w:sz w:val="22"/>
            <w:szCs w:val="22"/>
            <w:lang w:val="en-GB"/>
          </w:rPr>
          <w:delText xml:space="preserve">on genetic variation </w:delText>
        </w:r>
        <w:r w:rsidR="00AC4A5C" w:rsidDel="005A5C27">
          <w:rPr>
            <w:rFonts w:asciiTheme="majorHAnsi" w:hAnsiTheme="majorHAnsi"/>
            <w:sz w:val="22"/>
            <w:szCs w:val="22"/>
            <w:lang w:val="en-GB"/>
          </w:rPr>
          <w:delText>provide</w:delText>
        </w:r>
        <w:r w:rsidR="00D2487B" w:rsidDel="005A5C27">
          <w:rPr>
            <w:rFonts w:asciiTheme="majorHAnsi" w:hAnsiTheme="majorHAnsi"/>
            <w:sz w:val="22"/>
            <w:szCs w:val="22"/>
            <w:lang w:val="en-GB"/>
          </w:rPr>
          <w:delText>d</w:delText>
        </w:r>
        <w:r w:rsidR="00AC4A5C" w:rsidDel="005A5C27">
          <w:rPr>
            <w:rFonts w:asciiTheme="majorHAnsi" w:hAnsiTheme="majorHAnsi"/>
            <w:sz w:val="22"/>
            <w:szCs w:val="22"/>
            <w:lang w:val="en-GB"/>
          </w:rPr>
          <w:delText xml:space="preserve"> three new pieces of information</w:delText>
        </w:r>
        <w:r w:rsidR="00D2487B" w:rsidDel="005A5C27">
          <w:rPr>
            <w:rFonts w:asciiTheme="majorHAnsi" w:hAnsiTheme="majorHAnsi"/>
            <w:sz w:val="22"/>
            <w:szCs w:val="22"/>
            <w:lang w:val="en-GB"/>
          </w:rPr>
          <w:delText xml:space="preserve"> for </w:delText>
        </w:r>
        <w:r w:rsidR="00E467F1" w:rsidRPr="00E622B6" w:rsidDel="005A5C27">
          <w:rPr>
            <w:rFonts w:asciiTheme="majorHAnsi" w:hAnsiTheme="majorHAnsi"/>
            <w:i/>
            <w:iCs/>
            <w:sz w:val="22"/>
            <w:szCs w:val="22"/>
            <w:lang w:val="en-GB"/>
          </w:rPr>
          <w:delText>A. boucheti</w:delText>
        </w:r>
        <w:r w:rsidR="00D2487B" w:rsidDel="005A5C27">
          <w:rPr>
            <w:rFonts w:asciiTheme="majorHAnsi" w:hAnsiTheme="majorHAnsi"/>
            <w:sz w:val="22"/>
            <w:szCs w:val="22"/>
            <w:lang w:val="en-GB"/>
          </w:rPr>
          <w:delText>: this species</w:delText>
        </w:r>
        <w:r w:rsidR="00E467F1" w:rsidDel="005A5C27">
          <w:rPr>
            <w:rFonts w:asciiTheme="majorHAnsi" w:hAnsiTheme="majorHAnsi"/>
            <w:sz w:val="22"/>
            <w:szCs w:val="22"/>
            <w:lang w:val="en-GB"/>
          </w:rPr>
          <w:delText xml:space="preserve"> is gonochoric, </w:delText>
        </w:r>
        <w:r w:rsidR="00556F97" w:rsidRPr="00556F97" w:rsidDel="005A5C27">
          <w:rPr>
            <w:rFonts w:asciiTheme="majorHAnsi" w:hAnsiTheme="majorHAnsi"/>
            <w:sz w:val="22"/>
            <w:szCs w:val="22"/>
            <w:lang w:val="en-GB"/>
          </w:rPr>
          <w:delText>sex is genetically determined</w:delText>
        </w:r>
        <w:r w:rsidR="00E622B6" w:rsidDel="005A5C27">
          <w:rPr>
            <w:rFonts w:asciiTheme="majorHAnsi" w:hAnsiTheme="majorHAnsi"/>
            <w:sz w:val="22"/>
            <w:szCs w:val="22"/>
            <w:lang w:val="en-GB"/>
          </w:rPr>
          <w:delText xml:space="preserve">, </w:delText>
        </w:r>
        <w:r w:rsidR="00556F97" w:rsidRPr="00556F97" w:rsidDel="005A5C27">
          <w:rPr>
            <w:rFonts w:asciiTheme="majorHAnsi" w:hAnsiTheme="majorHAnsi"/>
            <w:sz w:val="22"/>
            <w:szCs w:val="22"/>
            <w:lang w:val="en-GB"/>
          </w:rPr>
          <w:delText>and sex chromosomes are sufficiently differentiated to drive the first principal component of a genome-wide PCA</w:delText>
        </w:r>
        <w:r w:rsidR="003C10AE" w:rsidDel="005A5C27">
          <w:rPr>
            <w:rFonts w:asciiTheme="majorHAnsi" w:hAnsiTheme="majorHAnsi"/>
            <w:sz w:val="22"/>
            <w:szCs w:val="22"/>
            <w:lang w:val="en-GB"/>
          </w:rPr>
          <w:delText xml:space="preserve"> (1% genetic variance explained</w:delText>
        </w:r>
        <w:r w:rsidR="00457896" w:rsidDel="005A5C27">
          <w:rPr>
            <w:rFonts w:asciiTheme="majorHAnsi" w:hAnsiTheme="majorHAnsi"/>
            <w:sz w:val="22"/>
            <w:szCs w:val="22"/>
            <w:lang w:val="en-GB"/>
          </w:rPr>
          <w:delText xml:space="preserve">, Fig. </w:delText>
        </w:r>
        <w:r w:rsidR="00F66B56" w:rsidDel="005A5C27">
          <w:rPr>
            <w:rFonts w:asciiTheme="majorHAnsi" w:hAnsiTheme="majorHAnsi"/>
            <w:sz w:val="22"/>
            <w:szCs w:val="22"/>
            <w:lang w:val="en-GB"/>
          </w:rPr>
          <w:delText>3</w:delText>
        </w:r>
        <w:r w:rsidR="00457896" w:rsidDel="005A5C27">
          <w:rPr>
            <w:rFonts w:asciiTheme="majorHAnsi" w:hAnsiTheme="majorHAnsi"/>
            <w:sz w:val="22"/>
            <w:szCs w:val="22"/>
            <w:lang w:val="en-GB"/>
          </w:rPr>
          <w:delText>A</w:delText>
        </w:r>
        <w:r w:rsidR="003C10AE" w:rsidDel="005A5C27">
          <w:rPr>
            <w:rFonts w:asciiTheme="majorHAnsi" w:hAnsiTheme="majorHAnsi"/>
            <w:sz w:val="22"/>
            <w:szCs w:val="22"/>
            <w:lang w:val="en-GB"/>
          </w:rPr>
          <w:delText>)</w:delText>
        </w:r>
        <w:r w:rsidR="00556F97" w:rsidRPr="00556F97" w:rsidDel="005A5C27">
          <w:rPr>
            <w:rFonts w:asciiTheme="majorHAnsi" w:hAnsiTheme="majorHAnsi"/>
            <w:sz w:val="22"/>
            <w:szCs w:val="22"/>
            <w:lang w:val="en-GB"/>
          </w:rPr>
          <w:delText>, ahead of the effect of geography</w:delText>
        </w:r>
        <w:r w:rsidR="003C3433" w:rsidDel="005A5C27">
          <w:rPr>
            <w:rFonts w:asciiTheme="majorHAnsi" w:hAnsiTheme="majorHAnsi"/>
            <w:sz w:val="22"/>
            <w:szCs w:val="22"/>
            <w:lang w:val="en-GB"/>
          </w:rPr>
          <w:delText xml:space="preserve"> </w:delText>
        </w:r>
        <w:r w:rsidR="003C3433" w:rsidDel="005A5C27">
          <w:rPr>
            <w:rFonts w:asciiTheme="majorHAnsi" w:hAnsiTheme="majorHAnsi"/>
            <w:sz w:val="22"/>
            <w:szCs w:val="22"/>
            <w:lang w:val="en-GB"/>
          </w:rPr>
          <w:fldChar w:fldCharType="begin"/>
        </w:r>
        <w:r w:rsidR="003C3433" w:rsidDel="005A5C27">
          <w:rPr>
            <w:rFonts w:asciiTheme="majorHAnsi" w:hAnsiTheme="majorHAnsi"/>
            <w:sz w:val="22"/>
            <w:szCs w:val="22"/>
            <w:lang w:val="en-GB"/>
          </w:rPr>
          <w:delInstrText xml:space="preserve"> ADDIN ZOTERO_ITEM CSL_CITATION {"citationID":"G0RHdQpd","properties":{"formattedCitation":"(0.7%, which is far less than observed for gastropod I. nautilei at the same spatial scale, Tran Lu Y {\\i{}et al.}, 2022)","plainCitation":"(0.7%, which is far less than observed for gastropod I. nautilei at the same spatial scale, Tran Lu Y et al., 2022)","noteIndex":0},"citationItems":[{"id":3438,"uris":["http://zotero.org/users/local/kcxyM4nD/items/WL8G5KFF"],"itemData":{"id":3438,"type":"article-journal","abstract":"Hydrothermal vents form archipelagos of ephemeral deep-sea habitats that raise interesting questions about the evolution and dynamics of the associated endemic fauna, constantly subject to extinction-recolonization processes. These metal-rich environments are coveted for the mineral resources they harbour, thus raising recent conservation concerns. The evolutionary fate and demographic resilience of hydrothermal species strongly depend on the degree of connectivity among and within their fragmented metapopulations. In the deep sea, however, assessing connectivity is difficult and usually requires indirect genetic approaches. Improved detection of fine-scale genetic connectivity is now possible based on genome-wide screening for genetic differentiation. Here, we explored population connectivity in the hydrothermal vent snail Ifremeria nautilei across its species range encompassing five distinct back-arc basins in the Southwest Pacific. The global analysis, based on 10,570 single nucleotide polymorphism (SNP) markers derived from double digest restriction-site associated DNA sequencing (ddRAD-seq), depicted two semi-isolated and homogeneous genetic clusters. Demogenetic modeling suggests that these two groups began to diverge about 70,000 generations ago, but continue to exhibit weak and slightly asymmetrical gene flow. Furthermore, a careful analysis of outlier loci showed subtle limitations to connectivity between neighbouring basins within both groups. This finding indicates that migration is not strong enough to totally counterbalance drift or local selection, hence questioning the potential for demographic resilience at this latter geographical scale. These results illustrate the potential of large genomic data sets to understand fine-scale connectivity patterns in hydrothermal vents and the deep sea.","container-title":"Molecular Ecology","DOI":"10.1111/mec.16430","ISSN":"1365-294X","issue":"10","language":"en","note":"number: 10\n_eprint: https://onlinelibrary.wiley.com/doi/pdf/10.1111/mec.16430","page":"2796-2813","source":"Wiley Online Library","title":"Subtle limits to connectivity revealed by outlier loci within two divergent metapopulations of the deep-sea hydrothermal gastropod Ifremeria nautilei","volume":"31","author":[{"family":"Tran Lu Y","given":"Adrien"},{"family":"Ruault","given":"Stéphanie"},{"family":"Daguin-Thiébaut","given":"Claire"},{"family":"Castel","given":"Jade"},{"family":"Bierne","given":"Nicolas"},{"family":"Broquet","given":"Thomas"},{"family":"Wincker","given":"Patrick"},{"family":"Perdereau","given":"Aude"},{"family":"Arnaud-Haond","given":"Sophie"},{"family":"Gagnaire","given":"Pierre-Alexandre"},{"family":"Jollivet","given":"Didier"},{"family":"Hourdez","given":"Stéphane"},{"family":"Bonhomme","given":"François"}],"issued":{"date-parts":[["2022"]]}},"label":"page","prefix":"0.7%, which is far less than observed for gastropod I. nautilei at the same spatial scale, "}],"schema":"https://github.com/citation-style-language/schema/raw/master/csl-citation.json"} </w:delInstrText>
        </w:r>
        <w:r w:rsidR="003C3433" w:rsidDel="005A5C27">
          <w:rPr>
            <w:rFonts w:asciiTheme="majorHAnsi" w:hAnsiTheme="majorHAnsi"/>
            <w:sz w:val="22"/>
            <w:szCs w:val="22"/>
            <w:lang w:val="en-GB"/>
          </w:rPr>
          <w:fldChar w:fldCharType="separate"/>
        </w:r>
        <w:r w:rsidR="003C3433" w:rsidRPr="003C3433" w:rsidDel="005A5C27">
          <w:rPr>
            <w:rFonts w:ascii="Calibri" w:hAnsiTheme="majorHAnsi" w:cs="Calibri"/>
            <w:sz w:val="22"/>
            <w:lang w:val="en-US"/>
          </w:rPr>
          <w:delText xml:space="preserve">(0.7%, which is far less than observed for gastropod </w:delText>
        </w:r>
        <w:r w:rsidR="003C3433" w:rsidRPr="00B27B5E" w:rsidDel="005A5C27">
          <w:rPr>
            <w:rFonts w:ascii="Calibri" w:hAnsiTheme="majorHAnsi" w:cs="Calibri"/>
            <w:i/>
            <w:iCs/>
            <w:sz w:val="22"/>
            <w:lang w:val="en-US"/>
          </w:rPr>
          <w:delText>I. nautilei</w:delText>
        </w:r>
        <w:r w:rsidR="003C3433" w:rsidRPr="003C3433" w:rsidDel="005A5C27">
          <w:rPr>
            <w:rFonts w:ascii="Calibri" w:hAnsiTheme="majorHAnsi" w:cs="Calibri"/>
            <w:sz w:val="22"/>
            <w:lang w:val="en-US"/>
          </w:rPr>
          <w:delText xml:space="preserve"> at the same spatial scale, Tran Lu Y </w:delText>
        </w:r>
        <w:r w:rsidR="003C3433" w:rsidRPr="003C3433" w:rsidDel="005A5C27">
          <w:rPr>
            <w:rFonts w:ascii="Calibri" w:hAnsiTheme="majorHAnsi" w:cs="Calibri"/>
            <w:i/>
            <w:iCs/>
            <w:sz w:val="22"/>
            <w:lang w:val="en-US"/>
          </w:rPr>
          <w:delText>et al.</w:delText>
        </w:r>
        <w:r w:rsidR="003C3433" w:rsidRPr="003C3433" w:rsidDel="005A5C27">
          <w:rPr>
            <w:rFonts w:ascii="Calibri" w:hAnsiTheme="majorHAnsi" w:cs="Calibri"/>
            <w:sz w:val="22"/>
            <w:lang w:val="en-US"/>
          </w:rPr>
          <w:delText>, 2022)</w:delText>
        </w:r>
        <w:r w:rsidR="003C3433" w:rsidDel="005A5C27">
          <w:rPr>
            <w:rFonts w:asciiTheme="majorHAnsi" w:hAnsiTheme="majorHAnsi"/>
            <w:sz w:val="22"/>
            <w:szCs w:val="22"/>
            <w:lang w:val="en-GB"/>
          </w:rPr>
          <w:fldChar w:fldCharType="end"/>
        </w:r>
        <w:r w:rsidR="00120825" w:rsidDel="005A5C27">
          <w:rPr>
            <w:rFonts w:asciiTheme="majorHAnsi" w:hAnsiTheme="majorHAnsi"/>
            <w:sz w:val="22"/>
            <w:szCs w:val="22"/>
            <w:lang w:val="en-GB"/>
          </w:rPr>
          <w:delText>.</w:delText>
        </w:r>
        <w:r w:rsidR="003C10AE" w:rsidDel="005A5C27">
          <w:rPr>
            <w:rFonts w:asciiTheme="majorHAnsi" w:hAnsiTheme="majorHAnsi"/>
            <w:sz w:val="22"/>
            <w:szCs w:val="22"/>
            <w:lang w:val="en-GB"/>
          </w:rPr>
          <w:delText xml:space="preserve"> </w:delText>
        </w:r>
        <w:r w:rsidR="00457896" w:rsidDel="005A5C27">
          <w:rPr>
            <w:rFonts w:asciiTheme="majorHAnsi" w:hAnsiTheme="majorHAnsi"/>
            <w:sz w:val="22"/>
            <w:szCs w:val="22"/>
            <w:lang w:val="en-GB"/>
          </w:rPr>
          <w:delText xml:space="preserve">This was confirmed by the measure of </w:delText>
        </w:r>
        <w:r w:rsidR="002F5FB7" w:rsidDel="005A5C27">
          <w:rPr>
            <w:rFonts w:asciiTheme="majorHAnsi" w:hAnsiTheme="majorHAnsi"/>
            <w:sz w:val="22"/>
            <w:szCs w:val="22"/>
            <w:lang w:val="en-GB"/>
          </w:rPr>
          <w:delText xml:space="preserve">genome-wide </w:delText>
        </w:r>
        <w:r w:rsidR="00457896" w:rsidDel="005A5C27">
          <w:rPr>
            <w:rFonts w:asciiTheme="majorHAnsi" w:hAnsiTheme="majorHAnsi"/>
            <w:sz w:val="22"/>
            <w:szCs w:val="22"/>
            <w:lang w:val="en-GB"/>
          </w:rPr>
          <w:delText xml:space="preserve">genetic differentiation between males and females, regardless of their </w:delText>
        </w:r>
        <w:r w:rsidR="00B3506D" w:rsidDel="005A5C27">
          <w:rPr>
            <w:rFonts w:asciiTheme="majorHAnsi" w:hAnsiTheme="majorHAnsi"/>
            <w:sz w:val="22"/>
            <w:szCs w:val="22"/>
            <w:lang w:val="en-GB"/>
          </w:rPr>
          <w:delText xml:space="preserve">geographic </w:delText>
        </w:r>
        <w:r w:rsidR="00457896" w:rsidDel="005A5C27">
          <w:rPr>
            <w:rFonts w:asciiTheme="majorHAnsi" w:hAnsiTheme="majorHAnsi"/>
            <w:sz w:val="22"/>
            <w:szCs w:val="22"/>
            <w:lang w:val="en-GB"/>
          </w:rPr>
          <w:delText>origin (</w:delText>
        </w:r>
        <w:r w:rsidR="00457896" w:rsidRPr="00457896" w:rsidDel="005A5C27">
          <w:rPr>
            <w:rFonts w:asciiTheme="majorHAnsi" w:hAnsiTheme="majorHAnsi"/>
            <w:i/>
            <w:iCs/>
            <w:sz w:val="22"/>
            <w:szCs w:val="22"/>
            <w:lang w:val="en-GB"/>
          </w:rPr>
          <w:delText>F</w:delText>
        </w:r>
        <w:r w:rsidR="00457896" w:rsidRPr="00457896" w:rsidDel="005A5C27">
          <w:rPr>
            <w:rFonts w:asciiTheme="majorHAnsi" w:hAnsiTheme="majorHAnsi" w:cs="Times New Roman (Corps CS)"/>
            <w:sz w:val="22"/>
            <w:szCs w:val="22"/>
            <w:vertAlign w:val="subscript"/>
            <w:lang w:val="en-GB"/>
          </w:rPr>
          <w:delText>ST</w:delText>
        </w:r>
        <w:r w:rsidR="00457896" w:rsidDel="005A5C27">
          <w:rPr>
            <w:rFonts w:asciiTheme="majorHAnsi" w:hAnsiTheme="majorHAnsi" w:cs="Times New Roman (Corps CS)"/>
            <w:sz w:val="22"/>
            <w:szCs w:val="22"/>
            <w:vertAlign w:val="subscript"/>
            <w:lang w:val="en-GB"/>
          </w:rPr>
          <w:delText xml:space="preserve"> </w:delText>
        </w:r>
        <w:r w:rsidR="00457896" w:rsidDel="005A5C27">
          <w:rPr>
            <w:rFonts w:asciiTheme="majorHAnsi" w:hAnsiTheme="majorHAnsi"/>
            <w:sz w:val="22"/>
            <w:szCs w:val="22"/>
            <w:lang w:val="en-GB"/>
          </w:rPr>
          <w:delText>= 0.0</w:delText>
        </w:r>
        <w:r w:rsidR="00E31BEE" w:rsidDel="005A5C27">
          <w:rPr>
            <w:rFonts w:asciiTheme="majorHAnsi" w:hAnsiTheme="majorHAnsi"/>
            <w:sz w:val="22"/>
            <w:szCs w:val="22"/>
            <w:lang w:val="en-GB"/>
          </w:rPr>
          <w:delText>1</w:delText>
        </w:r>
        <w:r w:rsidR="00457896" w:rsidDel="005A5C27">
          <w:rPr>
            <w:rFonts w:asciiTheme="majorHAnsi" w:hAnsiTheme="majorHAnsi"/>
            <w:sz w:val="22"/>
            <w:szCs w:val="22"/>
            <w:lang w:val="en-GB"/>
          </w:rPr>
          <w:delText xml:space="preserve">05, </w:delText>
        </w:r>
        <w:r w:rsidR="00457896" w:rsidRPr="00457896" w:rsidDel="005A5C27">
          <w:rPr>
            <w:rFonts w:asciiTheme="majorHAnsi" w:hAnsiTheme="majorHAnsi"/>
            <w:i/>
            <w:iCs/>
            <w:sz w:val="22"/>
            <w:szCs w:val="22"/>
            <w:lang w:val="en-GB"/>
          </w:rPr>
          <w:delText>p</w:delText>
        </w:r>
        <w:r w:rsidR="00457896" w:rsidDel="005A5C27">
          <w:rPr>
            <w:rFonts w:asciiTheme="majorHAnsi" w:hAnsiTheme="majorHAnsi"/>
            <w:sz w:val="22"/>
            <w:szCs w:val="22"/>
            <w:lang w:val="en-GB"/>
          </w:rPr>
          <w:delText xml:space="preserve"> &lt; </w:delText>
        </w:r>
        <w:r w:rsidR="00E31BEE" w:rsidDel="005A5C27">
          <w:rPr>
            <w:rFonts w:asciiTheme="majorHAnsi" w:hAnsiTheme="majorHAnsi"/>
            <w:sz w:val="22"/>
            <w:szCs w:val="22"/>
            <w:lang w:val="en-GB"/>
          </w:rPr>
          <w:delText>0.001</w:delText>
        </w:r>
        <w:r w:rsidR="00457896" w:rsidDel="005A5C27">
          <w:rPr>
            <w:rFonts w:asciiTheme="majorHAnsi" w:hAnsiTheme="majorHAnsi"/>
            <w:sz w:val="22"/>
            <w:szCs w:val="22"/>
            <w:lang w:val="en-GB"/>
          </w:rPr>
          <w:delText>,</w:delText>
        </w:r>
        <w:r w:rsidR="00B3506D" w:rsidDel="005A5C27">
          <w:rPr>
            <w:rFonts w:asciiTheme="majorHAnsi" w:hAnsiTheme="majorHAnsi"/>
            <w:sz w:val="22"/>
            <w:szCs w:val="22"/>
            <w:lang w:val="en-GB"/>
          </w:rPr>
          <w:delText xml:space="preserve"> </w:delText>
        </w:r>
        <w:r w:rsidR="00457896" w:rsidDel="005A5C27">
          <w:rPr>
            <w:rFonts w:asciiTheme="majorHAnsi" w:hAnsiTheme="majorHAnsi"/>
            <w:sz w:val="22"/>
            <w:szCs w:val="22"/>
            <w:lang w:val="en-GB"/>
          </w:rPr>
          <w:delText>Table 1).</w:delText>
        </w:r>
        <w:r w:rsidR="003977B1" w:rsidDel="005A5C27">
          <w:rPr>
            <w:rFonts w:asciiTheme="majorHAnsi" w:hAnsiTheme="majorHAnsi"/>
            <w:sz w:val="22"/>
            <w:szCs w:val="22"/>
            <w:lang w:val="en-GB"/>
          </w:rPr>
          <w:delText xml:space="preserve"> </w:delText>
        </w:r>
      </w:del>
      <w:del w:id="1040" w:author="T B" w:date="2023-09-28T09:54:00Z">
        <w:r w:rsidR="00A60D77" w:rsidDel="00230918">
          <w:rPr>
            <w:rFonts w:asciiTheme="majorHAnsi" w:hAnsiTheme="majorHAnsi"/>
            <w:sz w:val="22"/>
            <w:szCs w:val="22"/>
            <w:lang w:val="en-GB"/>
          </w:rPr>
          <w:delText>In agreement with a genetic sex determination system,</w:delText>
        </w:r>
        <w:r w:rsidR="007066E8" w:rsidDel="00230918">
          <w:rPr>
            <w:rFonts w:asciiTheme="majorHAnsi" w:hAnsiTheme="majorHAnsi"/>
            <w:sz w:val="22"/>
            <w:szCs w:val="22"/>
            <w:lang w:val="en-GB"/>
          </w:rPr>
          <w:delText xml:space="preserve"> </w:delText>
        </w:r>
        <w:r w:rsidR="000D051E" w:rsidDel="00230918">
          <w:rPr>
            <w:rFonts w:asciiTheme="majorHAnsi" w:hAnsiTheme="majorHAnsi"/>
            <w:sz w:val="22"/>
            <w:szCs w:val="22"/>
            <w:lang w:val="en-GB"/>
          </w:rPr>
          <w:delText xml:space="preserve">the </w:delText>
        </w:r>
        <w:r w:rsidR="007066E8" w:rsidDel="00230918">
          <w:rPr>
            <w:rFonts w:asciiTheme="majorHAnsi" w:hAnsiTheme="majorHAnsi"/>
            <w:sz w:val="22"/>
            <w:szCs w:val="22"/>
            <w:lang w:val="en-GB"/>
          </w:rPr>
          <w:delText xml:space="preserve">sex ratio </w:delText>
        </w:r>
      </w:del>
      <w:del w:id="1041" w:author="T B" w:date="2023-09-28T09:44:00Z">
        <w:r w:rsidR="0083184A" w:rsidDel="005A5C27">
          <w:rPr>
            <w:rFonts w:asciiTheme="majorHAnsi" w:hAnsiTheme="majorHAnsi"/>
            <w:sz w:val="22"/>
            <w:szCs w:val="22"/>
            <w:lang w:val="en-GB"/>
          </w:rPr>
          <w:delText>appeared</w:delText>
        </w:r>
        <w:r w:rsidR="007066E8" w:rsidDel="005A5C27">
          <w:rPr>
            <w:rFonts w:asciiTheme="majorHAnsi" w:hAnsiTheme="majorHAnsi"/>
            <w:sz w:val="22"/>
            <w:szCs w:val="22"/>
            <w:lang w:val="en-GB"/>
          </w:rPr>
          <w:delText xml:space="preserve"> </w:delText>
        </w:r>
      </w:del>
      <w:del w:id="1042" w:author="T B" w:date="2023-09-28T09:54:00Z">
        <w:r w:rsidR="007066E8" w:rsidDel="00230918">
          <w:rPr>
            <w:rFonts w:asciiTheme="majorHAnsi" w:hAnsiTheme="majorHAnsi"/>
            <w:sz w:val="22"/>
            <w:szCs w:val="22"/>
            <w:lang w:val="en-GB"/>
          </w:rPr>
          <w:delText>to be</w:delText>
        </w:r>
      </w:del>
      <w:ins w:id="1043" w:author="T B" w:date="2023-09-28T09:43:00Z">
        <w:r w:rsidR="005A5C27">
          <w:rPr>
            <w:rFonts w:asciiTheme="majorHAnsi" w:hAnsiTheme="majorHAnsi"/>
            <w:sz w:val="22"/>
            <w:szCs w:val="22"/>
            <w:lang w:val="en-GB"/>
          </w:rPr>
          <w:t xml:space="preserve">balanced </w:t>
        </w:r>
      </w:ins>
      <w:ins w:id="1044" w:author="T B" w:date="2023-09-28T09:54:00Z">
        <w:r w:rsidR="00230918">
          <w:rPr>
            <w:rFonts w:asciiTheme="majorHAnsi" w:hAnsiTheme="majorHAnsi"/>
            <w:sz w:val="22"/>
            <w:szCs w:val="22"/>
            <w:lang w:val="en-GB"/>
          </w:rPr>
          <w:t>sex-ratio</w:t>
        </w:r>
      </w:ins>
      <w:del w:id="1045" w:author="T B" w:date="2023-09-28T09:42:00Z">
        <w:r w:rsidR="007066E8" w:rsidDel="005A5C27">
          <w:rPr>
            <w:rFonts w:asciiTheme="majorHAnsi" w:hAnsiTheme="majorHAnsi"/>
            <w:sz w:val="22"/>
            <w:szCs w:val="22"/>
            <w:lang w:val="en-GB"/>
          </w:rPr>
          <w:delText xml:space="preserve"> balanced </w:delText>
        </w:r>
      </w:del>
      <w:del w:id="1046" w:author="T B" w:date="2023-09-28T09:44:00Z">
        <w:r w:rsidR="0050359E" w:rsidDel="005A5C27">
          <w:rPr>
            <w:rFonts w:asciiTheme="majorHAnsi" w:hAnsiTheme="majorHAnsi"/>
            <w:sz w:val="22"/>
            <w:szCs w:val="22"/>
            <w:lang w:val="en-GB"/>
          </w:rPr>
          <w:delText xml:space="preserve">when inferring the number of males and females using </w:delText>
        </w:r>
        <w:r w:rsidR="0083184A" w:rsidDel="005A5C27">
          <w:rPr>
            <w:rFonts w:asciiTheme="majorHAnsi" w:hAnsiTheme="majorHAnsi"/>
            <w:sz w:val="22"/>
            <w:szCs w:val="22"/>
            <w:lang w:val="en-GB"/>
          </w:rPr>
          <w:delText xml:space="preserve">the </w:delText>
        </w:r>
        <w:r w:rsidR="007066E8" w:rsidDel="005A5C27">
          <w:rPr>
            <w:rFonts w:asciiTheme="majorHAnsi" w:hAnsiTheme="majorHAnsi"/>
            <w:sz w:val="22"/>
            <w:szCs w:val="22"/>
            <w:lang w:val="en-GB"/>
          </w:rPr>
          <w:delText>coordinates of genotypes on PCA axis 1</w:delText>
        </w:r>
      </w:del>
      <w:del w:id="1047" w:author="T B" w:date="2023-09-28T09:54:00Z">
        <w:r w:rsidR="007066E8" w:rsidDel="00230918">
          <w:rPr>
            <w:rFonts w:asciiTheme="majorHAnsi" w:hAnsiTheme="majorHAnsi"/>
            <w:sz w:val="22"/>
            <w:szCs w:val="22"/>
            <w:lang w:val="en-GB"/>
          </w:rPr>
          <w:delText xml:space="preserve"> (</w:delText>
        </w:r>
      </w:del>
      <w:del w:id="1048" w:author="T B" w:date="2023-09-28T09:53:00Z">
        <w:r w:rsidR="00B675D2" w:rsidRPr="00B675D2" w:rsidDel="00230918">
          <w:rPr>
            <w:rFonts w:asciiTheme="majorHAnsi" w:hAnsiTheme="majorHAnsi"/>
            <w:sz w:val="22"/>
            <w:szCs w:val="22"/>
            <w:lang w:val="en-GB"/>
          </w:rPr>
          <w:delText>excluding the three mislabelled individuals</w:delText>
        </w:r>
        <w:r w:rsidR="00B675D2" w:rsidDel="00230918">
          <w:rPr>
            <w:rFonts w:asciiTheme="majorHAnsi" w:hAnsiTheme="majorHAnsi"/>
            <w:sz w:val="22"/>
            <w:szCs w:val="22"/>
            <w:lang w:val="en-GB"/>
          </w:rPr>
          <w:delText>:</w:delText>
        </w:r>
        <w:r w:rsidR="00B675D2" w:rsidRPr="00B675D2" w:rsidDel="00230918">
          <w:rPr>
            <w:rFonts w:asciiTheme="majorHAnsi" w:hAnsiTheme="majorHAnsi"/>
            <w:sz w:val="22"/>
            <w:szCs w:val="22"/>
            <w:lang w:val="en-GB"/>
          </w:rPr>
          <w:delText xml:space="preserve"> </w:delText>
        </w:r>
      </w:del>
      <w:del w:id="1049" w:author="T B" w:date="2023-09-28T09:08:00Z">
        <w:r w:rsidR="00E04557" w:rsidDel="00FA574B">
          <w:rPr>
            <w:rFonts w:asciiTheme="majorHAnsi" w:hAnsiTheme="majorHAnsi"/>
            <w:sz w:val="22"/>
            <w:szCs w:val="22"/>
            <w:lang w:val="en-GB"/>
          </w:rPr>
          <w:delText>104</w:delText>
        </w:r>
        <w:r w:rsidR="00B675D2" w:rsidRPr="00B675D2" w:rsidDel="00FA574B">
          <w:rPr>
            <w:rFonts w:asciiTheme="majorHAnsi" w:hAnsiTheme="majorHAnsi"/>
            <w:sz w:val="22"/>
            <w:szCs w:val="22"/>
            <w:lang w:val="en-GB"/>
          </w:rPr>
          <w:delText xml:space="preserve"> </w:delText>
        </w:r>
      </w:del>
      <w:del w:id="1050" w:author="T B" w:date="2023-09-28T09:53:00Z">
        <w:r w:rsidR="00B675D2" w:rsidRPr="00B675D2" w:rsidDel="00230918">
          <w:rPr>
            <w:rFonts w:asciiTheme="majorHAnsi" w:hAnsiTheme="majorHAnsi"/>
            <w:sz w:val="22"/>
            <w:szCs w:val="22"/>
            <w:lang w:val="en-GB"/>
          </w:rPr>
          <w:delText xml:space="preserve">males and </w:delText>
        </w:r>
      </w:del>
      <w:del w:id="1051" w:author="T B" w:date="2023-09-28T09:08:00Z">
        <w:r w:rsidR="00E04557" w:rsidDel="00FA574B">
          <w:rPr>
            <w:rFonts w:asciiTheme="majorHAnsi" w:hAnsiTheme="majorHAnsi"/>
            <w:sz w:val="22"/>
            <w:szCs w:val="22"/>
            <w:lang w:val="en-GB"/>
          </w:rPr>
          <w:delText>100</w:delText>
        </w:r>
        <w:r w:rsidR="00B675D2" w:rsidRPr="00B675D2" w:rsidDel="00FA574B">
          <w:rPr>
            <w:rFonts w:asciiTheme="majorHAnsi" w:hAnsiTheme="majorHAnsi"/>
            <w:sz w:val="22"/>
            <w:szCs w:val="22"/>
            <w:lang w:val="en-GB"/>
          </w:rPr>
          <w:delText xml:space="preserve"> </w:delText>
        </w:r>
      </w:del>
      <w:del w:id="1052" w:author="T B" w:date="2023-09-28T09:53:00Z">
        <w:r w:rsidR="00B675D2" w:rsidRPr="00B675D2" w:rsidDel="00230918">
          <w:rPr>
            <w:rFonts w:asciiTheme="majorHAnsi" w:hAnsiTheme="majorHAnsi"/>
            <w:sz w:val="22"/>
            <w:szCs w:val="22"/>
            <w:lang w:val="en-GB"/>
          </w:rPr>
          <w:delText>females,</w:delText>
        </w:r>
        <w:r w:rsidR="007066E8" w:rsidRPr="00B675D2" w:rsidDel="00230918">
          <w:rPr>
            <w:rFonts w:asciiTheme="majorHAnsi" w:hAnsiTheme="majorHAnsi"/>
            <w:sz w:val="22"/>
            <w:szCs w:val="22"/>
            <w:lang w:val="en-GB"/>
          </w:rPr>
          <w:delText xml:space="preserve"> </w:delText>
        </w:r>
      </w:del>
      <w:del w:id="1053" w:author="T B" w:date="2023-09-28T09:54:00Z">
        <w:r w:rsidR="007066E8" w:rsidRPr="0094092B" w:rsidDel="00230918">
          <w:rPr>
            <w:rFonts w:asciiTheme="majorHAnsi" w:hAnsiTheme="majorHAnsi"/>
            <w:i/>
            <w:iCs/>
            <w:sz w:val="22"/>
            <w:szCs w:val="22"/>
            <w:lang w:val="en-GB"/>
          </w:rPr>
          <w:delText xml:space="preserve">r </w:delText>
        </w:r>
        <w:r w:rsidR="007066E8" w:rsidDel="00230918">
          <w:rPr>
            <w:rFonts w:asciiTheme="majorHAnsi" w:hAnsiTheme="majorHAnsi"/>
            <w:sz w:val="22"/>
            <w:szCs w:val="22"/>
            <w:lang w:val="en-GB"/>
          </w:rPr>
          <w:delText xml:space="preserve">= </w:delText>
        </w:r>
        <w:r w:rsidR="00B675D2" w:rsidDel="00230918">
          <w:rPr>
            <w:rFonts w:asciiTheme="majorHAnsi" w:hAnsiTheme="majorHAnsi"/>
            <w:sz w:val="22"/>
            <w:szCs w:val="22"/>
            <w:lang w:val="en-GB"/>
          </w:rPr>
          <w:delText>0.</w:delText>
        </w:r>
        <w:r w:rsidR="00E04557" w:rsidDel="00230918">
          <w:rPr>
            <w:rFonts w:asciiTheme="majorHAnsi" w:hAnsiTheme="majorHAnsi"/>
            <w:sz w:val="22"/>
            <w:szCs w:val="22"/>
            <w:lang w:val="en-GB"/>
          </w:rPr>
          <w:delText>51</w:delText>
        </w:r>
        <w:r w:rsidR="0050359E" w:rsidDel="00230918">
          <w:rPr>
            <w:rFonts w:asciiTheme="majorHAnsi" w:hAnsiTheme="majorHAnsi"/>
            <w:sz w:val="22"/>
            <w:szCs w:val="22"/>
            <w:lang w:val="en-GB"/>
          </w:rPr>
          <w:delText xml:space="preserve">, </w:delText>
        </w:r>
        <w:r w:rsidR="007C3372" w:rsidDel="00230918">
          <w:rPr>
            <w:rFonts w:asciiTheme="majorHAnsi" w:hAnsiTheme="majorHAnsi"/>
            <w:sz w:val="22"/>
            <w:szCs w:val="22"/>
            <w:lang w:val="en-GB"/>
          </w:rPr>
          <w:delText xml:space="preserve">exact binomial test </w:delText>
        </w:r>
        <w:r w:rsidR="0050359E" w:rsidRPr="00B675D2" w:rsidDel="00230918">
          <w:rPr>
            <w:rFonts w:asciiTheme="majorHAnsi" w:hAnsiTheme="majorHAnsi"/>
            <w:i/>
            <w:iCs/>
            <w:sz w:val="22"/>
            <w:szCs w:val="22"/>
            <w:lang w:val="en-GB"/>
          </w:rPr>
          <w:delText>p</w:delText>
        </w:r>
        <w:r w:rsidR="0050359E" w:rsidDel="00230918">
          <w:rPr>
            <w:rFonts w:asciiTheme="majorHAnsi" w:hAnsiTheme="majorHAnsi"/>
            <w:sz w:val="22"/>
            <w:szCs w:val="22"/>
            <w:lang w:val="en-GB"/>
          </w:rPr>
          <w:delText>=</w:delText>
        </w:r>
        <w:r w:rsidR="00B675D2" w:rsidDel="00230918">
          <w:rPr>
            <w:rFonts w:asciiTheme="majorHAnsi" w:hAnsiTheme="majorHAnsi"/>
            <w:sz w:val="22"/>
            <w:szCs w:val="22"/>
            <w:lang w:val="en-GB"/>
          </w:rPr>
          <w:delText>0.</w:delText>
        </w:r>
      </w:del>
      <w:del w:id="1054" w:author="T B" w:date="2023-09-28T09:08:00Z">
        <w:r w:rsidR="00E04557" w:rsidDel="00FA574B">
          <w:rPr>
            <w:rFonts w:asciiTheme="majorHAnsi" w:hAnsiTheme="majorHAnsi"/>
            <w:sz w:val="22"/>
            <w:szCs w:val="22"/>
            <w:lang w:val="en-GB"/>
          </w:rPr>
          <w:delText>83</w:delText>
        </w:r>
      </w:del>
      <w:del w:id="1055" w:author="T B" w:date="2023-09-28T09:54:00Z">
        <w:r w:rsidR="007066E8" w:rsidDel="00230918">
          <w:rPr>
            <w:rFonts w:asciiTheme="majorHAnsi" w:hAnsiTheme="majorHAnsi"/>
            <w:sz w:val="22"/>
            <w:szCs w:val="22"/>
            <w:lang w:val="en-GB"/>
          </w:rPr>
          <w:delText>)</w:delText>
        </w:r>
      </w:del>
      <w:r w:rsidR="007066E8">
        <w:rPr>
          <w:rFonts w:asciiTheme="majorHAnsi" w:hAnsiTheme="majorHAnsi"/>
          <w:sz w:val="22"/>
          <w:szCs w:val="22"/>
          <w:lang w:val="en-GB"/>
        </w:rPr>
        <w:t>.</w:t>
      </w:r>
      <w:ins w:id="1056" w:author="T B" w:date="2023-09-28T09:54:00Z">
        <w:r w:rsidR="00230918">
          <w:rPr>
            <w:rFonts w:asciiTheme="majorHAnsi" w:hAnsiTheme="majorHAnsi"/>
            <w:sz w:val="22"/>
            <w:szCs w:val="22"/>
            <w:lang w:val="en-GB"/>
          </w:rPr>
          <w:t xml:space="preserve"> </w:t>
        </w:r>
      </w:ins>
      <w:ins w:id="1057" w:author="T B" w:date="2023-09-28T10:38:00Z">
        <w:r w:rsidR="00453ADE">
          <w:rPr>
            <w:rFonts w:asciiTheme="majorHAnsi" w:hAnsiTheme="majorHAnsi"/>
            <w:sz w:val="22"/>
            <w:szCs w:val="22"/>
            <w:lang w:val="en-GB"/>
          </w:rPr>
          <w:t xml:space="preserve">This </w:t>
        </w:r>
      </w:ins>
      <w:ins w:id="1058" w:author="T B" w:date="2023-09-28T10:39:00Z">
        <w:r w:rsidR="00453ADE">
          <w:rPr>
            <w:rFonts w:asciiTheme="majorHAnsi" w:hAnsiTheme="majorHAnsi"/>
            <w:sz w:val="22"/>
            <w:szCs w:val="22"/>
            <w:lang w:val="en-GB"/>
          </w:rPr>
          <w:t>conclusion is based on unequivocal observations of gonad cross sections (showing male</w:t>
        </w:r>
      </w:ins>
      <w:ins w:id="1059" w:author="T B" w:date="2023-09-28T10:41:00Z">
        <w:r w:rsidR="00453ADE">
          <w:rPr>
            <w:rFonts w:asciiTheme="majorHAnsi" w:hAnsiTheme="majorHAnsi"/>
            <w:sz w:val="22"/>
            <w:szCs w:val="22"/>
            <w:lang w:val="en-GB"/>
          </w:rPr>
          <w:t>-</w:t>
        </w:r>
      </w:ins>
      <w:ins w:id="1060" w:author="T B" w:date="2023-09-28T10:39:00Z">
        <w:r w:rsidR="00453ADE">
          <w:rPr>
            <w:rFonts w:asciiTheme="majorHAnsi" w:hAnsiTheme="majorHAnsi"/>
            <w:sz w:val="22"/>
            <w:szCs w:val="22"/>
            <w:lang w:val="en-GB"/>
          </w:rPr>
          <w:t xml:space="preserve"> </w:t>
        </w:r>
      </w:ins>
      <w:ins w:id="1061" w:author="T B" w:date="2023-09-28T10:40:00Z">
        <w:r w:rsidR="00453ADE">
          <w:rPr>
            <w:rFonts w:asciiTheme="majorHAnsi" w:hAnsiTheme="majorHAnsi"/>
            <w:sz w:val="22"/>
            <w:szCs w:val="22"/>
            <w:lang w:val="en-GB"/>
          </w:rPr>
          <w:t>or</w:t>
        </w:r>
      </w:ins>
      <w:ins w:id="1062" w:author="T B" w:date="2023-09-28T10:39:00Z">
        <w:r w:rsidR="00453ADE">
          <w:rPr>
            <w:rFonts w:asciiTheme="majorHAnsi" w:hAnsiTheme="majorHAnsi"/>
            <w:sz w:val="22"/>
            <w:szCs w:val="22"/>
            <w:lang w:val="en-GB"/>
          </w:rPr>
          <w:t xml:space="preserve"> female</w:t>
        </w:r>
      </w:ins>
      <w:ins w:id="1063" w:author="T B" w:date="2023-09-28T10:41:00Z">
        <w:r w:rsidR="00453ADE">
          <w:rPr>
            <w:rFonts w:asciiTheme="majorHAnsi" w:hAnsiTheme="majorHAnsi"/>
            <w:sz w:val="22"/>
            <w:szCs w:val="22"/>
            <w:lang w:val="en-GB"/>
          </w:rPr>
          <w:t xml:space="preserve"> </w:t>
        </w:r>
      </w:ins>
      <w:ins w:id="1064" w:author="T B" w:date="2023-11-06T16:15:00Z">
        <w:r w:rsidR="00CD6592">
          <w:rPr>
            <w:rFonts w:asciiTheme="majorHAnsi" w:hAnsiTheme="majorHAnsi"/>
            <w:sz w:val="22"/>
            <w:szCs w:val="22"/>
            <w:lang w:val="en-GB"/>
          </w:rPr>
          <w:t>gonadic tissue</w:t>
        </w:r>
      </w:ins>
      <w:ins w:id="1065" w:author="T B" w:date="2023-09-28T10:39:00Z">
        <w:r w:rsidR="00453ADE">
          <w:rPr>
            <w:rFonts w:asciiTheme="majorHAnsi" w:hAnsiTheme="majorHAnsi"/>
            <w:sz w:val="22"/>
            <w:szCs w:val="22"/>
            <w:lang w:val="en-GB"/>
          </w:rPr>
          <w:t>)</w:t>
        </w:r>
      </w:ins>
      <w:ins w:id="1066" w:author="T B" w:date="2023-09-28T10:42:00Z">
        <w:r w:rsidR="00453ADE">
          <w:rPr>
            <w:rFonts w:asciiTheme="majorHAnsi" w:hAnsiTheme="majorHAnsi"/>
            <w:sz w:val="22"/>
            <w:szCs w:val="22"/>
            <w:lang w:val="en-GB"/>
          </w:rPr>
          <w:t xml:space="preserve">, and sex-specific distribution of </w:t>
        </w:r>
      </w:ins>
      <w:ins w:id="1067" w:author="T B" w:date="2023-11-06T16:15:00Z">
        <w:r w:rsidR="00CD6592">
          <w:rPr>
            <w:rFonts w:asciiTheme="majorHAnsi" w:hAnsiTheme="majorHAnsi"/>
            <w:sz w:val="22"/>
            <w:szCs w:val="22"/>
            <w:lang w:val="en-GB"/>
          </w:rPr>
          <w:t xml:space="preserve">the </w:t>
        </w:r>
      </w:ins>
      <w:ins w:id="1068" w:author="T B" w:date="2023-09-28T10:42:00Z">
        <w:r w:rsidR="00453ADE">
          <w:rPr>
            <w:rFonts w:asciiTheme="majorHAnsi" w:hAnsiTheme="majorHAnsi"/>
            <w:sz w:val="22"/>
            <w:szCs w:val="22"/>
            <w:lang w:val="en-GB"/>
          </w:rPr>
          <w:t xml:space="preserve">genetic variation </w:t>
        </w:r>
      </w:ins>
      <w:ins w:id="1069" w:author="T B" w:date="2023-09-28T10:39:00Z">
        <w:r w:rsidR="00453ADE">
          <w:rPr>
            <w:rFonts w:asciiTheme="majorHAnsi" w:hAnsiTheme="majorHAnsi"/>
            <w:sz w:val="22"/>
            <w:szCs w:val="22"/>
            <w:lang w:val="en-GB"/>
          </w:rPr>
          <w:t>(</w:t>
        </w:r>
      </w:ins>
      <w:ins w:id="1070" w:author="T B" w:date="2023-09-28T14:24:00Z">
        <w:r w:rsidR="0002327B">
          <w:rPr>
            <w:rFonts w:asciiTheme="majorHAnsi" w:hAnsiTheme="majorHAnsi"/>
            <w:sz w:val="22"/>
            <w:szCs w:val="22"/>
            <w:lang w:val="en-GB"/>
          </w:rPr>
          <w:t>1011 and 1</w:t>
        </w:r>
      </w:ins>
      <w:ins w:id="1071" w:author="T B" w:date="2023-09-28T14:27:00Z">
        <w:r w:rsidR="00730BB9">
          <w:rPr>
            <w:rFonts w:asciiTheme="majorHAnsi" w:hAnsiTheme="majorHAnsi"/>
            <w:sz w:val="22"/>
            <w:szCs w:val="22"/>
            <w:lang w:val="en-GB"/>
          </w:rPr>
          <w:t>1</w:t>
        </w:r>
      </w:ins>
      <w:ins w:id="1072" w:author="T B" w:date="2023-09-28T14:24:00Z">
        <w:r w:rsidR="0002327B">
          <w:rPr>
            <w:rFonts w:asciiTheme="majorHAnsi" w:hAnsiTheme="majorHAnsi"/>
            <w:sz w:val="22"/>
            <w:szCs w:val="22"/>
            <w:lang w:val="en-GB"/>
          </w:rPr>
          <w:t xml:space="preserve">1 </w:t>
        </w:r>
        <w:r w:rsidR="00730BB9">
          <w:rPr>
            <w:rFonts w:asciiTheme="majorHAnsi" w:hAnsiTheme="majorHAnsi"/>
            <w:sz w:val="22"/>
            <w:szCs w:val="22"/>
            <w:lang w:val="en-GB"/>
          </w:rPr>
          <w:t xml:space="preserve">sex-linked </w:t>
        </w:r>
        <w:r w:rsidR="0002327B">
          <w:rPr>
            <w:rFonts w:asciiTheme="majorHAnsi" w:hAnsiTheme="majorHAnsi"/>
            <w:sz w:val="22"/>
            <w:szCs w:val="22"/>
            <w:lang w:val="en-GB"/>
          </w:rPr>
          <w:t xml:space="preserve">SNPs </w:t>
        </w:r>
      </w:ins>
      <w:ins w:id="1073" w:author="T B" w:date="2023-09-28T14:25:00Z">
        <w:r w:rsidR="00730BB9">
          <w:rPr>
            <w:rFonts w:asciiTheme="majorHAnsi" w:hAnsiTheme="majorHAnsi"/>
            <w:sz w:val="22"/>
            <w:szCs w:val="22"/>
            <w:lang w:val="en-GB"/>
          </w:rPr>
          <w:t xml:space="preserve">in </w:t>
        </w:r>
        <w:r w:rsidR="00730BB9" w:rsidRPr="007E68BD">
          <w:rPr>
            <w:rFonts w:asciiTheme="majorHAnsi" w:hAnsiTheme="majorHAnsi"/>
            <w:i/>
            <w:iCs/>
            <w:sz w:val="22"/>
            <w:szCs w:val="22"/>
            <w:lang w:val="en-GB"/>
          </w:rPr>
          <w:t>A. boucheti</w:t>
        </w:r>
        <w:r w:rsidR="00730BB9">
          <w:rPr>
            <w:rFonts w:asciiTheme="majorHAnsi" w:hAnsiTheme="majorHAnsi"/>
            <w:sz w:val="22"/>
            <w:szCs w:val="22"/>
            <w:lang w:val="en-GB"/>
          </w:rPr>
          <w:t xml:space="preserve"> and </w:t>
        </w:r>
        <w:r w:rsidR="00730BB9" w:rsidRPr="007E68BD">
          <w:rPr>
            <w:rFonts w:asciiTheme="majorHAnsi" w:hAnsiTheme="majorHAnsi"/>
            <w:i/>
            <w:iCs/>
            <w:sz w:val="22"/>
            <w:szCs w:val="22"/>
            <w:lang w:val="en-GB"/>
          </w:rPr>
          <w:t>A. strummeri</w:t>
        </w:r>
        <w:r w:rsidR="00730BB9">
          <w:rPr>
            <w:rFonts w:asciiTheme="majorHAnsi" w:hAnsiTheme="majorHAnsi"/>
            <w:sz w:val="22"/>
            <w:szCs w:val="22"/>
            <w:lang w:val="en-GB"/>
          </w:rPr>
          <w:t xml:space="preserve">, respectively, including in particular </w:t>
        </w:r>
      </w:ins>
      <w:ins w:id="1074" w:author="T B" w:date="2023-09-28T11:05:00Z">
        <w:r w:rsidR="004371F1">
          <w:rPr>
            <w:rFonts w:asciiTheme="majorHAnsi" w:hAnsiTheme="majorHAnsi"/>
            <w:sz w:val="22"/>
            <w:szCs w:val="22"/>
            <w:lang w:val="en-GB"/>
          </w:rPr>
          <w:t>573 and 92 SNPs with alleles differentially fixed on X and Y chromosomes</w:t>
        </w:r>
      </w:ins>
      <w:ins w:id="1075" w:author="T B" w:date="2023-09-28T10:47:00Z">
        <w:r w:rsidR="00927004">
          <w:rPr>
            <w:rFonts w:asciiTheme="majorHAnsi" w:hAnsiTheme="majorHAnsi"/>
            <w:sz w:val="22"/>
            <w:szCs w:val="22"/>
            <w:lang w:val="en-GB"/>
          </w:rPr>
          <w:t>).</w:t>
        </w:r>
      </w:ins>
      <w:del w:id="1076" w:author="T B" w:date="2023-09-28T09:44:00Z">
        <w:r w:rsidR="0050359E" w:rsidDel="005A5C27">
          <w:rPr>
            <w:rFonts w:asciiTheme="majorHAnsi" w:hAnsiTheme="majorHAnsi"/>
            <w:sz w:val="22"/>
            <w:szCs w:val="22"/>
            <w:lang w:val="en-GB"/>
          </w:rPr>
          <w:delText xml:space="preserve"> The sex-ratio based on morphological or histological observations was balanced as well, but</w:delText>
        </w:r>
        <w:r w:rsidR="006E3A4F" w:rsidDel="005A5C27">
          <w:rPr>
            <w:rFonts w:asciiTheme="majorHAnsi" w:hAnsiTheme="majorHAnsi"/>
            <w:sz w:val="22"/>
            <w:szCs w:val="22"/>
            <w:lang w:val="en-GB"/>
          </w:rPr>
          <w:delText xml:space="preserve">, as mentioned in the methods, </w:delText>
        </w:r>
        <w:r w:rsidR="003147E9" w:rsidDel="005A5C27">
          <w:rPr>
            <w:rFonts w:asciiTheme="majorHAnsi" w:hAnsiTheme="majorHAnsi"/>
            <w:sz w:val="22"/>
            <w:szCs w:val="22"/>
            <w:lang w:val="en-GB"/>
          </w:rPr>
          <w:delText xml:space="preserve">the estimation </w:delText>
        </w:r>
        <w:r w:rsidR="0050359E" w:rsidDel="005A5C27">
          <w:rPr>
            <w:rFonts w:asciiTheme="majorHAnsi" w:hAnsiTheme="majorHAnsi"/>
            <w:sz w:val="22"/>
            <w:szCs w:val="22"/>
            <w:lang w:val="en-GB"/>
          </w:rPr>
          <w:delText>could have resulted from a non-random selection of individuals for sexing.</w:delText>
        </w:r>
      </w:del>
    </w:p>
    <w:p w14:paraId="0AB966D3" w14:textId="77777777" w:rsidR="00927004" w:rsidRDefault="00927004" w:rsidP="005A5C27">
      <w:pPr>
        <w:spacing w:line="480" w:lineRule="auto"/>
        <w:ind w:firstLine="567"/>
        <w:jc w:val="both"/>
        <w:rPr>
          <w:ins w:id="1077" w:author="T B" w:date="2023-09-28T10:47:00Z"/>
          <w:rFonts w:asciiTheme="majorHAnsi" w:hAnsiTheme="majorHAnsi"/>
          <w:sz w:val="22"/>
          <w:szCs w:val="22"/>
          <w:lang w:val="en-GB"/>
        </w:rPr>
      </w:pPr>
    </w:p>
    <w:p w14:paraId="0E3AD202" w14:textId="2CAD1E56" w:rsidR="00E467F1" w:rsidRPr="005A0BB9" w:rsidDel="00230918" w:rsidRDefault="002F5FB7" w:rsidP="00120825">
      <w:pPr>
        <w:spacing w:line="480" w:lineRule="auto"/>
        <w:ind w:firstLine="567"/>
        <w:jc w:val="both"/>
        <w:rPr>
          <w:del w:id="1078" w:author="T B" w:date="2023-09-28T09:46:00Z"/>
          <w:rFonts w:asciiTheme="majorHAnsi" w:hAnsiTheme="majorHAnsi"/>
          <w:sz w:val="22"/>
          <w:szCs w:val="22"/>
          <w:lang w:val="en-GB"/>
        </w:rPr>
      </w:pPr>
      <w:del w:id="1079" w:author="T B" w:date="2023-09-28T09:45:00Z">
        <w:r w:rsidDel="00230918">
          <w:rPr>
            <w:rFonts w:asciiTheme="majorHAnsi" w:hAnsiTheme="majorHAnsi"/>
            <w:sz w:val="22"/>
            <w:szCs w:val="22"/>
            <w:lang w:val="en-GB"/>
          </w:rPr>
          <w:lastRenderedPageBreak/>
          <w:delText xml:space="preserve">We </w:delText>
        </w:r>
        <w:r w:rsidR="00C9192D" w:rsidDel="00230918">
          <w:rPr>
            <w:rFonts w:asciiTheme="majorHAnsi" w:hAnsiTheme="majorHAnsi"/>
            <w:sz w:val="22"/>
            <w:szCs w:val="22"/>
            <w:lang w:val="en-GB"/>
          </w:rPr>
          <w:delText xml:space="preserve">came to </w:delText>
        </w:r>
        <w:r w:rsidR="00B12C4F" w:rsidDel="00230918">
          <w:rPr>
            <w:rFonts w:asciiTheme="majorHAnsi" w:hAnsiTheme="majorHAnsi"/>
            <w:sz w:val="22"/>
            <w:szCs w:val="22"/>
            <w:lang w:val="en-GB"/>
          </w:rPr>
          <w:delText xml:space="preserve">the same </w:delText>
        </w:r>
        <w:r w:rsidDel="00230918">
          <w:rPr>
            <w:rFonts w:asciiTheme="majorHAnsi" w:hAnsiTheme="majorHAnsi"/>
            <w:sz w:val="22"/>
            <w:szCs w:val="22"/>
            <w:lang w:val="en-GB"/>
          </w:rPr>
          <w:delText xml:space="preserve">conclusions for </w:delText>
        </w:r>
        <w:r w:rsidRPr="002F5FB7" w:rsidDel="00230918">
          <w:rPr>
            <w:rFonts w:asciiTheme="majorHAnsi" w:hAnsiTheme="majorHAnsi"/>
            <w:i/>
            <w:iCs/>
            <w:sz w:val="22"/>
            <w:szCs w:val="22"/>
            <w:lang w:val="en-GB"/>
          </w:rPr>
          <w:delText>A. strummeri</w:delText>
        </w:r>
        <w:r w:rsidR="000D051E" w:rsidDel="00230918">
          <w:rPr>
            <w:rFonts w:asciiTheme="majorHAnsi" w:hAnsiTheme="majorHAnsi"/>
            <w:sz w:val="22"/>
            <w:szCs w:val="22"/>
            <w:lang w:val="en-GB"/>
          </w:rPr>
          <w:delText xml:space="preserve">: this species also has </w:delText>
        </w:r>
        <w:r w:rsidR="00AC4A5C" w:rsidDel="00230918">
          <w:rPr>
            <w:rFonts w:asciiTheme="majorHAnsi" w:hAnsiTheme="majorHAnsi"/>
            <w:sz w:val="22"/>
            <w:szCs w:val="22"/>
            <w:lang w:val="en-GB"/>
          </w:rPr>
          <w:delText>separate sexes and genetic sex determination</w:delText>
        </w:r>
        <w:r w:rsidR="000D051E" w:rsidDel="00230918">
          <w:rPr>
            <w:rFonts w:asciiTheme="majorHAnsi" w:hAnsiTheme="majorHAnsi"/>
            <w:sz w:val="22"/>
            <w:szCs w:val="22"/>
            <w:lang w:val="en-GB"/>
          </w:rPr>
          <w:delText>. Yet</w:delText>
        </w:r>
        <w:r w:rsidDel="00230918">
          <w:rPr>
            <w:rFonts w:asciiTheme="majorHAnsi" w:hAnsiTheme="majorHAnsi"/>
            <w:sz w:val="22"/>
            <w:szCs w:val="22"/>
            <w:lang w:val="en-GB"/>
          </w:rPr>
          <w:delText xml:space="preserve"> </w:delText>
        </w:r>
        <w:r w:rsidR="000D051E" w:rsidDel="00230918">
          <w:rPr>
            <w:rFonts w:asciiTheme="majorHAnsi" w:hAnsiTheme="majorHAnsi"/>
            <w:sz w:val="22"/>
            <w:szCs w:val="22"/>
            <w:lang w:val="en-GB"/>
          </w:rPr>
          <w:delText xml:space="preserve">in this case </w:delText>
        </w:r>
        <w:r w:rsidDel="00230918">
          <w:rPr>
            <w:rFonts w:asciiTheme="majorHAnsi" w:hAnsiTheme="majorHAnsi"/>
            <w:sz w:val="22"/>
            <w:szCs w:val="22"/>
            <w:lang w:val="en-GB"/>
          </w:rPr>
          <w:delText>the effect of sex was second to that of geography</w:delText>
        </w:r>
        <w:r w:rsidR="005412BB" w:rsidDel="00230918">
          <w:rPr>
            <w:rFonts w:asciiTheme="majorHAnsi" w:hAnsiTheme="majorHAnsi"/>
            <w:sz w:val="22"/>
            <w:szCs w:val="22"/>
            <w:lang w:val="en-GB"/>
          </w:rPr>
          <w:delText xml:space="preserve"> (</w:delText>
        </w:r>
        <w:r w:rsidR="00B279CC" w:rsidDel="00230918">
          <w:rPr>
            <w:rFonts w:asciiTheme="majorHAnsi" w:hAnsiTheme="majorHAnsi"/>
            <w:sz w:val="22"/>
            <w:szCs w:val="22"/>
            <w:lang w:val="en-GB"/>
          </w:rPr>
          <w:delText xml:space="preserve">despite the distribution range being smaller than in </w:delText>
        </w:r>
        <w:r w:rsidR="00B279CC" w:rsidRPr="00B279CC" w:rsidDel="00230918">
          <w:rPr>
            <w:rFonts w:asciiTheme="majorHAnsi" w:hAnsiTheme="majorHAnsi"/>
            <w:i/>
            <w:iCs/>
            <w:sz w:val="22"/>
            <w:szCs w:val="22"/>
            <w:lang w:val="en-GB"/>
          </w:rPr>
          <w:delText>A. boucheti</w:delText>
        </w:r>
        <w:r w:rsidR="00B279CC" w:rsidDel="00230918">
          <w:rPr>
            <w:rFonts w:asciiTheme="majorHAnsi" w:hAnsiTheme="majorHAnsi"/>
            <w:sz w:val="22"/>
            <w:szCs w:val="22"/>
            <w:lang w:val="en-GB"/>
          </w:rPr>
          <w:delText xml:space="preserve">, </w:delText>
        </w:r>
        <w:r w:rsidR="005412BB" w:rsidDel="00230918">
          <w:rPr>
            <w:rFonts w:asciiTheme="majorHAnsi" w:hAnsiTheme="majorHAnsi"/>
            <w:sz w:val="22"/>
            <w:szCs w:val="22"/>
            <w:lang w:val="en-GB"/>
          </w:rPr>
          <w:delText>Fig</w:delText>
        </w:r>
        <w:r w:rsidR="00B279CC" w:rsidDel="00230918">
          <w:rPr>
            <w:rFonts w:asciiTheme="majorHAnsi" w:hAnsiTheme="majorHAnsi"/>
            <w:sz w:val="22"/>
            <w:szCs w:val="22"/>
            <w:lang w:val="en-GB"/>
          </w:rPr>
          <w:delText>s</w:delText>
        </w:r>
        <w:r w:rsidR="005412BB" w:rsidDel="00230918">
          <w:rPr>
            <w:rFonts w:asciiTheme="majorHAnsi" w:hAnsiTheme="majorHAnsi"/>
            <w:sz w:val="22"/>
            <w:szCs w:val="22"/>
            <w:lang w:val="en-GB"/>
          </w:rPr>
          <w:delText xml:space="preserve">. </w:delText>
        </w:r>
        <w:r w:rsidR="00B279CC" w:rsidDel="00230918">
          <w:rPr>
            <w:rFonts w:asciiTheme="majorHAnsi" w:hAnsiTheme="majorHAnsi"/>
            <w:sz w:val="22"/>
            <w:szCs w:val="22"/>
            <w:lang w:val="en-GB"/>
          </w:rPr>
          <w:delText xml:space="preserve">1 and </w:delText>
        </w:r>
        <w:r w:rsidR="00F66B56" w:rsidDel="00230918">
          <w:rPr>
            <w:rFonts w:asciiTheme="majorHAnsi" w:hAnsiTheme="majorHAnsi"/>
            <w:sz w:val="22"/>
            <w:szCs w:val="22"/>
            <w:lang w:val="en-GB"/>
          </w:rPr>
          <w:delText>3</w:delText>
        </w:r>
        <w:r w:rsidR="005412BB" w:rsidDel="00230918">
          <w:rPr>
            <w:rFonts w:asciiTheme="majorHAnsi" w:hAnsiTheme="majorHAnsi"/>
            <w:sz w:val="22"/>
            <w:szCs w:val="22"/>
            <w:lang w:val="en-GB"/>
          </w:rPr>
          <w:delText>B)</w:delText>
        </w:r>
        <w:r w:rsidDel="00230918">
          <w:rPr>
            <w:rFonts w:asciiTheme="majorHAnsi" w:hAnsiTheme="majorHAnsi"/>
            <w:sz w:val="22"/>
            <w:szCs w:val="22"/>
            <w:lang w:val="en-GB"/>
          </w:rPr>
          <w:delText xml:space="preserve">, and differentiation between sexes </w:delText>
        </w:r>
        <w:r w:rsidR="00B279CC" w:rsidDel="00230918">
          <w:rPr>
            <w:rFonts w:asciiTheme="majorHAnsi" w:hAnsiTheme="majorHAnsi"/>
            <w:sz w:val="22"/>
            <w:szCs w:val="22"/>
            <w:lang w:val="en-GB"/>
          </w:rPr>
          <w:delText xml:space="preserve">was </w:delText>
        </w:r>
        <w:r w:rsidDel="00230918">
          <w:rPr>
            <w:rFonts w:asciiTheme="majorHAnsi" w:hAnsiTheme="majorHAnsi"/>
            <w:sz w:val="22"/>
            <w:szCs w:val="22"/>
            <w:lang w:val="en-GB"/>
          </w:rPr>
          <w:delText>smaller (</w:delText>
        </w:r>
        <w:r w:rsidRPr="00457896" w:rsidDel="00230918">
          <w:rPr>
            <w:rFonts w:asciiTheme="majorHAnsi" w:hAnsiTheme="majorHAnsi"/>
            <w:i/>
            <w:iCs/>
            <w:sz w:val="22"/>
            <w:szCs w:val="22"/>
            <w:lang w:val="en-GB"/>
          </w:rPr>
          <w:delText>F</w:delText>
        </w:r>
        <w:r w:rsidRPr="00457896" w:rsidDel="00230918">
          <w:rPr>
            <w:rFonts w:asciiTheme="majorHAnsi" w:hAnsiTheme="majorHAnsi" w:cs="Times New Roman (Corps CS)"/>
            <w:sz w:val="22"/>
            <w:szCs w:val="22"/>
            <w:vertAlign w:val="subscript"/>
            <w:lang w:val="en-GB"/>
          </w:rPr>
          <w:delText>ST</w:delText>
        </w:r>
        <w:r w:rsidR="00214E5F" w:rsidRPr="00214E5F" w:rsidDel="00230918">
          <w:rPr>
            <w:rFonts w:asciiTheme="majorHAnsi" w:hAnsiTheme="majorHAnsi" w:cs="Times New Roman (Corps CS)"/>
            <w:sz w:val="22"/>
            <w:szCs w:val="22"/>
            <w:lang w:val="en-GB"/>
          </w:rPr>
          <w:delText> </w:delText>
        </w:r>
        <w:r w:rsidDel="00230918">
          <w:rPr>
            <w:rFonts w:asciiTheme="majorHAnsi" w:hAnsiTheme="majorHAnsi"/>
            <w:sz w:val="22"/>
            <w:szCs w:val="22"/>
            <w:lang w:val="en-GB"/>
          </w:rPr>
          <w:delText>= 0.00</w:delText>
        </w:r>
        <w:r w:rsidR="00E31BEE" w:rsidDel="00230918">
          <w:rPr>
            <w:rFonts w:asciiTheme="majorHAnsi" w:hAnsiTheme="majorHAnsi"/>
            <w:sz w:val="22"/>
            <w:szCs w:val="22"/>
            <w:lang w:val="en-GB"/>
          </w:rPr>
          <w:delText>24</w:delText>
        </w:r>
        <w:r w:rsidDel="00230918">
          <w:rPr>
            <w:rFonts w:asciiTheme="majorHAnsi" w:hAnsiTheme="majorHAnsi"/>
            <w:sz w:val="22"/>
            <w:szCs w:val="22"/>
            <w:lang w:val="en-GB"/>
          </w:rPr>
          <w:delText xml:space="preserve">, </w:delText>
        </w:r>
        <w:r w:rsidRPr="00457896" w:rsidDel="00230918">
          <w:rPr>
            <w:rFonts w:asciiTheme="majorHAnsi" w:hAnsiTheme="majorHAnsi"/>
            <w:i/>
            <w:iCs/>
            <w:sz w:val="22"/>
            <w:szCs w:val="22"/>
            <w:lang w:val="en-GB"/>
          </w:rPr>
          <w:delText>p</w:delText>
        </w:r>
        <w:r w:rsidDel="00230918">
          <w:rPr>
            <w:rFonts w:asciiTheme="majorHAnsi" w:hAnsiTheme="majorHAnsi"/>
            <w:sz w:val="22"/>
            <w:szCs w:val="22"/>
            <w:lang w:val="en-GB"/>
          </w:rPr>
          <w:delText xml:space="preserve"> &lt; </w:delText>
        </w:r>
        <w:r w:rsidR="00E31BEE" w:rsidDel="00230918">
          <w:rPr>
            <w:rFonts w:asciiTheme="majorHAnsi" w:hAnsiTheme="majorHAnsi"/>
            <w:sz w:val="22"/>
            <w:szCs w:val="22"/>
            <w:lang w:val="en-GB"/>
          </w:rPr>
          <w:delText>0.001</w:delText>
        </w:r>
        <w:r w:rsidDel="00230918">
          <w:rPr>
            <w:rFonts w:asciiTheme="majorHAnsi" w:hAnsiTheme="majorHAnsi"/>
            <w:sz w:val="22"/>
            <w:szCs w:val="22"/>
            <w:lang w:val="en-GB"/>
          </w:rPr>
          <w:delText>,</w:delText>
        </w:r>
        <w:r w:rsidR="00E31BEE" w:rsidDel="00230918">
          <w:rPr>
            <w:rFonts w:asciiTheme="majorHAnsi" w:hAnsiTheme="majorHAnsi"/>
            <w:sz w:val="22"/>
            <w:szCs w:val="22"/>
            <w:lang w:val="en-GB"/>
          </w:rPr>
          <w:delText xml:space="preserve"> </w:delText>
        </w:r>
        <w:r w:rsidDel="00230918">
          <w:rPr>
            <w:rFonts w:asciiTheme="majorHAnsi" w:hAnsiTheme="majorHAnsi"/>
            <w:sz w:val="22"/>
            <w:szCs w:val="22"/>
            <w:lang w:val="en-GB"/>
          </w:rPr>
          <w:delText>Table 1).</w:delText>
        </w:r>
        <w:r w:rsidR="005412BB" w:rsidDel="00230918">
          <w:rPr>
            <w:rFonts w:asciiTheme="majorHAnsi" w:hAnsiTheme="majorHAnsi"/>
            <w:sz w:val="22"/>
            <w:szCs w:val="22"/>
            <w:lang w:val="en-GB"/>
          </w:rPr>
          <w:delText xml:space="preserve"> </w:delText>
        </w:r>
        <w:r w:rsidR="003977B1" w:rsidDel="00230918">
          <w:rPr>
            <w:rFonts w:asciiTheme="majorHAnsi" w:hAnsiTheme="majorHAnsi"/>
            <w:sz w:val="22"/>
            <w:szCs w:val="22"/>
            <w:lang w:val="en-GB"/>
          </w:rPr>
          <w:delText>This suggests that sex chromosomes are less differentiated in this species</w:delText>
        </w:r>
        <w:r w:rsidR="00196EA3" w:rsidDel="00230918">
          <w:rPr>
            <w:rFonts w:asciiTheme="majorHAnsi" w:hAnsiTheme="majorHAnsi"/>
            <w:sz w:val="22"/>
            <w:szCs w:val="22"/>
            <w:lang w:val="en-GB"/>
          </w:rPr>
          <w:delText>.</w:delText>
        </w:r>
        <w:r w:rsidR="006F0DC4" w:rsidDel="00230918">
          <w:rPr>
            <w:rFonts w:asciiTheme="majorHAnsi" w:hAnsiTheme="majorHAnsi"/>
            <w:sz w:val="22"/>
            <w:szCs w:val="22"/>
            <w:lang w:val="en-GB"/>
          </w:rPr>
          <w:delText xml:space="preserve"> However, further conclusions regarding the relative effects of sex and geography (i.e., local </w:delText>
        </w:r>
        <w:r w:rsidR="00AC4A5C" w:rsidDel="00230918">
          <w:rPr>
            <w:rFonts w:asciiTheme="majorHAnsi" w:hAnsiTheme="majorHAnsi"/>
            <w:sz w:val="22"/>
            <w:szCs w:val="22"/>
            <w:lang w:val="en-GB"/>
          </w:rPr>
          <w:delText xml:space="preserve">effective </w:delText>
        </w:r>
        <w:r w:rsidR="006F0DC4" w:rsidDel="00230918">
          <w:rPr>
            <w:rFonts w:asciiTheme="majorHAnsi" w:hAnsiTheme="majorHAnsi"/>
            <w:sz w:val="22"/>
            <w:szCs w:val="22"/>
            <w:lang w:val="en-GB"/>
          </w:rPr>
          <w:delText xml:space="preserve">population size and </w:delText>
        </w:r>
        <w:r w:rsidR="00AC4A5C" w:rsidDel="00230918">
          <w:rPr>
            <w:rFonts w:asciiTheme="majorHAnsi" w:hAnsiTheme="majorHAnsi"/>
            <w:sz w:val="22"/>
            <w:szCs w:val="22"/>
            <w:lang w:val="en-GB"/>
          </w:rPr>
          <w:delText>gene flow</w:delText>
        </w:r>
        <w:r w:rsidR="006F0DC4" w:rsidRPr="005A0BB9" w:rsidDel="00230918">
          <w:rPr>
            <w:rFonts w:asciiTheme="majorHAnsi" w:hAnsiTheme="majorHAnsi"/>
            <w:sz w:val="22"/>
            <w:szCs w:val="22"/>
            <w:lang w:val="en-GB"/>
          </w:rPr>
          <w:delText>) are hindered by the small sample size (</w:delText>
        </w:r>
        <w:r w:rsidR="00BC61E6" w:rsidDel="00230918">
          <w:rPr>
            <w:rFonts w:asciiTheme="majorHAnsi" w:hAnsiTheme="majorHAnsi"/>
            <w:sz w:val="22"/>
            <w:szCs w:val="22"/>
            <w:lang w:val="en-GB"/>
          </w:rPr>
          <w:delText xml:space="preserve">22 ind. with known sex, </w:delText>
        </w:r>
        <w:r w:rsidR="006F0DC4" w:rsidRPr="005A0BB9" w:rsidDel="00230918">
          <w:rPr>
            <w:rFonts w:asciiTheme="majorHAnsi" w:hAnsiTheme="majorHAnsi"/>
            <w:sz w:val="22"/>
            <w:szCs w:val="22"/>
            <w:lang w:val="en-GB"/>
          </w:rPr>
          <w:delText xml:space="preserve">41 ind. overall), which </w:delText>
        </w:r>
        <w:r w:rsidR="005E781E" w:rsidDel="00230918">
          <w:rPr>
            <w:rFonts w:asciiTheme="majorHAnsi" w:hAnsiTheme="majorHAnsi"/>
            <w:sz w:val="22"/>
            <w:szCs w:val="22"/>
            <w:lang w:val="en-GB"/>
          </w:rPr>
          <w:delText>limit</w:delText>
        </w:r>
        <w:r w:rsidR="000D051E" w:rsidDel="00230918">
          <w:rPr>
            <w:rFonts w:asciiTheme="majorHAnsi" w:hAnsiTheme="majorHAnsi"/>
            <w:sz w:val="22"/>
            <w:szCs w:val="22"/>
            <w:lang w:val="en-GB"/>
          </w:rPr>
          <w:delText>s</w:delText>
        </w:r>
        <w:r w:rsidR="005E781E" w:rsidDel="00230918">
          <w:rPr>
            <w:rFonts w:asciiTheme="majorHAnsi" w:hAnsiTheme="majorHAnsi"/>
            <w:sz w:val="22"/>
            <w:szCs w:val="22"/>
            <w:lang w:val="en-GB"/>
          </w:rPr>
          <w:delText xml:space="preserve"> the </w:delText>
        </w:r>
        <w:r w:rsidR="005C390E" w:rsidDel="00230918">
          <w:rPr>
            <w:rFonts w:asciiTheme="majorHAnsi" w:hAnsiTheme="majorHAnsi"/>
            <w:sz w:val="22"/>
            <w:szCs w:val="22"/>
            <w:lang w:val="en-GB"/>
          </w:rPr>
          <w:delText>robustness</w:delText>
        </w:r>
        <w:r w:rsidR="005E781E" w:rsidDel="00230918">
          <w:rPr>
            <w:rFonts w:asciiTheme="majorHAnsi" w:hAnsiTheme="majorHAnsi"/>
            <w:sz w:val="22"/>
            <w:szCs w:val="22"/>
            <w:lang w:val="en-GB"/>
          </w:rPr>
          <w:delText xml:space="preserve"> of the results and </w:delText>
        </w:r>
        <w:r w:rsidR="006F0DC4" w:rsidRPr="005A0BB9" w:rsidDel="00230918">
          <w:rPr>
            <w:rFonts w:asciiTheme="majorHAnsi" w:hAnsiTheme="majorHAnsi"/>
            <w:sz w:val="22"/>
            <w:szCs w:val="22"/>
            <w:lang w:val="en-GB"/>
          </w:rPr>
          <w:delText xml:space="preserve">may reflect </w:delText>
        </w:r>
        <w:r w:rsidR="005E781E" w:rsidDel="00230918">
          <w:rPr>
            <w:rFonts w:asciiTheme="majorHAnsi" w:hAnsiTheme="majorHAnsi"/>
            <w:sz w:val="22"/>
            <w:szCs w:val="22"/>
            <w:lang w:val="en-GB"/>
          </w:rPr>
          <w:delText xml:space="preserve">not only </w:delText>
        </w:r>
        <w:r w:rsidR="006F0DC4" w:rsidRPr="005A0BB9" w:rsidDel="00230918">
          <w:rPr>
            <w:rFonts w:asciiTheme="majorHAnsi" w:hAnsiTheme="majorHAnsi"/>
            <w:sz w:val="22"/>
            <w:szCs w:val="22"/>
            <w:lang w:val="en-GB"/>
          </w:rPr>
          <w:delText xml:space="preserve">a lower abundance but perhaps </w:delText>
        </w:r>
        <w:r w:rsidR="00B0009F" w:rsidDel="00230918">
          <w:rPr>
            <w:rFonts w:asciiTheme="majorHAnsi" w:hAnsiTheme="majorHAnsi"/>
            <w:sz w:val="22"/>
            <w:szCs w:val="22"/>
            <w:lang w:val="en-GB"/>
          </w:rPr>
          <w:delText xml:space="preserve">also </w:delText>
        </w:r>
        <w:r w:rsidR="006F0DC4" w:rsidRPr="005A0BB9" w:rsidDel="00230918">
          <w:rPr>
            <w:rFonts w:asciiTheme="majorHAnsi" w:hAnsiTheme="majorHAnsi"/>
            <w:sz w:val="22"/>
            <w:szCs w:val="22"/>
            <w:lang w:val="en-GB"/>
          </w:rPr>
          <w:delText xml:space="preserve">a </w:delText>
        </w:r>
        <w:r w:rsidR="005A0BB9" w:rsidRPr="005A0BB9" w:rsidDel="00230918">
          <w:rPr>
            <w:rFonts w:asciiTheme="majorHAnsi" w:hAnsiTheme="majorHAnsi"/>
            <w:sz w:val="22"/>
            <w:szCs w:val="22"/>
            <w:lang w:val="en-GB"/>
          </w:rPr>
          <w:delText xml:space="preserve">sampling bias linked with the selection of snail patches during collection </w:delText>
        </w:r>
        <w:r w:rsidR="005A0BB9" w:rsidRPr="005A0BB9" w:rsidDel="00230918">
          <w:rPr>
            <w:rFonts w:asciiTheme="majorHAnsi" w:hAnsiTheme="majorHAnsi"/>
            <w:sz w:val="22"/>
            <w:szCs w:val="22"/>
            <w:lang w:val="en-GB"/>
          </w:rPr>
          <w:fldChar w:fldCharType="begin"/>
        </w:r>
        <w:r w:rsidR="00103158" w:rsidDel="00230918">
          <w:rPr>
            <w:rFonts w:asciiTheme="majorHAnsi" w:hAnsiTheme="majorHAnsi"/>
            <w:sz w:val="22"/>
            <w:szCs w:val="22"/>
            <w:lang w:val="en-GB"/>
          </w:rPr>
          <w:delInstrText xml:space="preserve"> ADDIN ZOTERO_ITEM CSL_CITATION {"citationID":"4SbNIXTZ","properties":{"formattedCitation":"(a possibility already mentioned in Castel {\\i{}et al.}, 2022)","plainCitation":"(a possibility already mentioned in Castel et al., 2022)","noteIndex":0},"citationItems":[{"id":"swZugvTB/3Os0UDRl","uris":["http://zotero.org/users/6147171/items/HD86CRIZ"],"itemData":{"id":"SyBkfYDw/B43QiVsI","type":"article-journal","abstract":"Deep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prefix":"a possibility already mentioned in "}],"schema":"https://github.com/citation-style-language/schema/raw/master/csl-citation.json"} </w:delInstrText>
        </w:r>
        <w:r w:rsidR="005A0BB9" w:rsidRPr="005A0BB9" w:rsidDel="00230918">
          <w:rPr>
            <w:rFonts w:asciiTheme="majorHAnsi" w:hAnsiTheme="majorHAnsi"/>
            <w:sz w:val="22"/>
            <w:szCs w:val="22"/>
            <w:lang w:val="en-GB"/>
          </w:rPr>
          <w:fldChar w:fldCharType="separate"/>
        </w:r>
        <w:r w:rsidR="005C390E" w:rsidRPr="00292133" w:rsidDel="00230918">
          <w:rPr>
            <w:rFonts w:ascii="Calibri" w:hAnsiTheme="majorHAnsi" w:cs="Calibri"/>
            <w:sz w:val="22"/>
            <w:lang w:val="en-US"/>
          </w:rPr>
          <w:delText xml:space="preserve">(a possibility already mentioned in Castel </w:delText>
        </w:r>
        <w:r w:rsidR="005C390E" w:rsidRPr="00292133" w:rsidDel="00230918">
          <w:rPr>
            <w:rFonts w:ascii="Calibri" w:hAnsiTheme="majorHAnsi" w:cs="Calibri"/>
            <w:i/>
            <w:iCs/>
            <w:sz w:val="22"/>
            <w:lang w:val="en-US"/>
          </w:rPr>
          <w:delText>et al.</w:delText>
        </w:r>
        <w:r w:rsidR="005C390E" w:rsidRPr="00292133" w:rsidDel="00230918">
          <w:rPr>
            <w:rFonts w:ascii="Calibri" w:hAnsiTheme="majorHAnsi" w:cs="Calibri"/>
            <w:sz w:val="22"/>
            <w:lang w:val="en-US"/>
          </w:rPr>
          <w:delText>, 2022)</w:delText>
        </w:r>
        <w:r w:rsidR="005A0BB9" w:rsidRPr="005A0BB9" w:rsidDel="00230918">
          <w:rPr>
            <w:rFonts w:asciiTheme="majorHAnsi" w:hAnsiTheme="majorHAnsi"/>
            <w:sz w:val="22"/>
            <w:szCs w:val="22"/>
            <w:lang w:val="en-GB"/>
          </w:rPr>
          <w:fldChar w:fldCharType="end"/>
        </w:r>
        <w:r w:rsidR="005A0BB9" w:rsidRPr="005A0BB9" w:rsidDel="00230918">
          <w:rPr>
            <w:rFonts w:asciiTheme="majorHAnsi" w:hAnsiTheme="majorHAnsi"/>
            <w:sz w:val="22"/>
            <w:szCs w:val="22"/>
            <w:lang w:val="en-GB"/>
          </w:rPr>
          <w:delText>.</w:delText>
        </w:r>
      </w:del>
    </w:p>
    <w:p w14:paraId="79F2FBE5" w14:textId="207AE197" w:rsidR="003977B1" w:rsidDel="008D6E92" w:rsidRDefault="001C47DC">
      <w:pPr>
        <w:spacing w:line="480" w:lineRule="auto"/>
        <w:ind w:firstLine="567"/>
        <w:jc w:val="both"/>
        <w:rPr>
          <w:del w:id="1080" w:author="T B" w:date="2023-09-28T10:49:00Z"/>
          <w:rFonts w:asciiTheme="majorHAnsi" w:hAnsiTheme="majorHAnsi"/>
          <w:sz w:val="22"/>
          <w:szCs w:val="22"/>
          <w:lang w:val="en-GB"/>
        </w:rPr>
      </w:pPr>
      <w:del w:id="1081" w:author="T B" w:date="2023-09-28T10:33:00Z">
        <w:r w:rsidDel="0041762E">
          <w:rPr>
            <w:rFonts w:asciiTheme="majorHAnsi" w:hAnsiTheme="majorHAnsi"/>
            <w:sz w:val="22"/>
            <w:szCs w:val="22"/>
            <w:lang w:val="en-GB"/>
          </w:rPr>
          <w:delText>Most interestingly, t</w:delText>
        </w:r>
      </w:del>
      <w:ins w:id="1082" w:author="T B" w:date="2023-09-28T10:33:00Z">
        <w:r w:rsidR="0041762E">
          <w:rPr>
            <w:rFonts w:asciiTheme="majorHAnsi" w:hAnsiTheme="majorHAnsi"/>
            <w:sz w:val="22"/>
            <w:szCs w:val="22"/>
            <w:lang w:val="en-GB"/>
          </w:rPr>
          <w:t>T</w:t>
        </w:r>
      </w:ins>
      <w:r>
        <w:rPr>
          <w:rFonts w:asciiTheme="majorHAnsi" w:hAnsiTheme="majorHAnsi"/>
          <w:sz w:val="22"/>
          <w:szCs w:val="22"/>
          <w:lang w:val="en-GB"/>
        </w:rPr>
        <w:t xml:space="preserve">he third species, </w:t>
      </w:r>
      <w:r w:rsidRPr="001C47DC">
        <w:rPr>
          <w:rFonts w:asciiTheme="majorHAnsi" w:hAnsiTheme="majorHAnsi"/>
          <w:i/>
          <w:iCs/>
          <w:sz w:val="22"/>
          <w:szCs w:val="22"/>
          <w:lang w:val="en-GB"/>
        </w:rPr>
        <w:t>A. kojimai</w:t>
      </w:r>
      <w:r>
        <w:rPr>
          <w:rFonts w:asciiTheme="majorHAnsi" w:hAnsiTheme="majorHAnsi"/>
          <w:sz w:val="22"/>
          <w:szCs w:val="22"/>
          <w:lang w:val="en-GB"/>
        </w:rPr>
        <w:t>, presented a strikingly different pattern.</w:t>
      </w:r>
      <w:r w:rsidR="00933527">
        <w:rPr>
          <w:rFonts w:asciiTheme="majorHAnsi" w:hAnsiTheme="majorHAnsi"/>
          <w:sz w:val="22"/>
          <w:szCs w:val="22"/>
          <w:lang w:val="en-GB"/>
        </w:rPr>
        <w:t xml:space="preserve"> Close examination </w:t>
      </w:r>
      <w:r w:rsidR="00913425">
        <w:rPr>
          <w:rFonts w:asciiTheme="majorHAnsi" w:hAnsiTheme="majorHAnsi"/>
          <w:sz w:val="22"/>
          <w:szCs w:val="22"/>
          <w:lang w:val="en-GB"/>
        </w:rPr>
        <w:t xml:space="preserve">of histological cross-sections revealed that </w:t>
      </w:r>
      <w:r w:rsidR="008B186B">
        <w:rPr>
          <w:rFonts w:asciiTheme="majorHAnsi" w:hAnsiTheme="majorHAnsi"/>
          <w:sz w:val="22"/>
          <w:szCs w:val="22"/>
          <w:lang w:val="en-GB"/>
        </w:rPr>
        <w:t>approximately</w:t>
      </w:r>
      <w:r w:rsidR="006C207C">
        <w:rPr>
          <w:rFonts w:asciiTheme="majorHAnsi" w:hAnsiTheme="majorHAnsi"/>
          <w:sz w:val="22"/>
          <w:szCs w:val="22"/>
          <w:lang w:val="en-GB"/>
        </w:rPr>
        <w:t xml:space="preserve"> 75% of the individuals</w:t>
      </w:r>
      <w:r w:rsidR="00A27306">
        <w:rPr>
          <w:rFonts w:asciiTheme="majorHAnsi" w:hAnsiTheme="majorHAnsi"/>
          <w:sz w:val="22"/>
          <w:szCs w:val="22"/>
          <w:lang w:val="en-GB"/>
        </w:rPr>
        <w:t xml:space="preserve"> </w:t>
      </w:r>
      <w:r w:rsidR="00913425">
        <w:rPr>
          <w:rFonts w:asciiTheme="majorHAnsi" w:hAnsiTheme="majorHAnsi"/>
          <w:sz w:val="22"/>
          <w:szCs w:val="22"/>
          <w:lang w:val="en-GB"/>
        </w:rPr>
        <w:t xml:space="preserve">that had been classified on board the ship as female based on external observations of the gonad </w:t>
      </w:r>
      <w:r w:rsidR="008B186B">
        <w:rPr>
          <w:rFonts w:asciiTheme="majorHAnsi" w:hAnsiTheme="majorHAnsi"/>
          <w:sz w:val="22"/>
          <w:szCs w:val="22"/>
          <w:lang w:val="en-GB"/>
        </w:rPr>
        <w:t>actually</w:t>
      </w:r>
      <w:r w:rsidR="00913425">
        <w:rPr>
          <w:rFonts w:asciiTheme="majorHAnsi" w:hAnsiTheme="majorHAnsi"/>
          <w:sz w:val="22"/>
          <w:szCs w:val="22"/>
          <w:lang w:val="en-GB"/>
        </w:rPr>
        <w:t xml:space="preserve"> </w:t>
      </w:r>
      <w:r w:rsidR="008B186B">
        <w:rPr>
          <w:rFonts w:asciiTheme="majorHAnsi" w:hAnsiTheme="majorHAnsi"/>
          <w:sz w:val="22"/>
          <w:szCs w:val="22"/>
          <w:lang w:val="en-GB"/>
        </w:rPr>
        <w:t>had</w:t>
      </w:r>
      <w:r w:rsidR="00913425">
        <w:rPr>
          <w:rFonts w:asciiTheme="majorHAnsi" w:hAnsiTheme="majorHAnsi"/>
          <w:sz w:val="22"/>
          <w:szCs w:val="22"/>
          <w:lang w:val="en-GB"/>
        </w:rPr>
        <w:t xml:space="preserve"> a mixture of female and male gonadal tissue</w:t>
      </w:r>
      <w:r w:rsidR="00B11957">
        <w:rPr>
          <w:rFonts w:asciiTheme="majorHAnsi" w:hAnsiTheme="majorHAnsi"/>
          <w:sz w:val="22"/>
          <w:szCs w:val="22"/>
          <w:lang w:val="en-GB"/>
        </w:rPr>
        <w:t xml:space="preserve"> (Fig. </w:t>
      </w:r>
      <w:r w:rsidR="00E31BEE">
        <w:rPr>
          <w:rFonts w:asciiTheme="majorHAnsi" w:hAnsiTheme="majorHAnsi"/>
          <w:sz w:val="22"/>
          <w:szCs w:val="22"/>
          <w:lang w:val="en-GB"/>
        </w:rPr>
        <w:t>2</w:t>
      </w:r>
      <w:r w:rsidR="00B11957">
        <w:rPr>
          <w:rFonts w:asciiTheme="majorHAnsi" w:hAnsiTheme="majorHAnsi"/>
          <w:sz w:val="22"/>
          <w:szCs w:val="22"/>
          <w:lang w:val="en-GB"/>
        </w:rPr>
        <w:t>).</w:t>
      </w:r>
      <w:r w:rsidR="00A27306">
        <w:rPr>
          <w:rFonts w:asciiTheme="majorHAnsi" w:hAnsiTheme="majorHAnsi"/>
          <w:sz w:val="22"/>
          <w:szCs w:val="22"/>
          <w:lang w:val="en-GB"/>
        </w:rPr>
        <w:t xml:space="preserve"> </w:t>
      </w:r>
      <w:del w:id="1083" w:author="T B" w:date="2023-09-28T10:49:00Z">
        <w:r w:rsidR="00A27306" w:rsidDel="008D6E92">
          <w:rPr>
            <w:rFonts w:asciiTheme="majorHAnsi" w:hAnsiTheme="majorHAnsi"/>
            <w:sz w:val="22"/>
            <w:szCs w:val="22"/>
            <w:lang w:val="en-GB"/>
          </w:rPr>
          <w:delText>In addition, the sex of individuals did not drive any obvious pattern of genetic differentiation</w:delText>
        </w:r>
        <w:r w:rsidR="00E31BEE" w:rsidDel="008D6E92">
          <w:rPr>
            <w:rFonts w:asciiTheme="majorHAnsi" w:hAnsiTheme="majorHAnsi"/>
            <w:sz w:val="22"/>
            <w:szCs w:val="22"/>
            <w:lang w:val="en-GB"/>
          </w:rPr>
          <w:delText xml:space="preserve"> on </w:delText>
        </w:r>
      </w:del>
      <w:del w:id="1084" w:author="T B" w:date="2023-09-28T09:55:00Z">
        <w:r w:rsidR="00E710E7" w:rsidDel="00D8526A">
          <w:rPr>
            <w:rFonts w:asciiTheme="majorHAnsi" w:hAnsiTheme="majorHAnsi"/>
            <w:sz w:val="22"/>
            <w:szCs w:val="22"/>
            <w:lang w:val="en-GB"/>
          </w:rPr>
          <w:delText xml:space="preserve">the </w:delText>
        </w:r>
      </w:del>
      <w:del w:id="1085" w:author="T B" w:date="2023-09-28T10:49:00Z">
        <w:r w:rsidR="00E31BEE" w:rsidDel="008D6E92">
          <w:rPr>
            <w:rFonts w:asciiTheme="majorHAnsi" w:hAnsiTheme="majorHAnsi"/>
            <w:sz w:val="22"/>
            <w:szCs w:val="22"/>
            <w:lang w:val="en-GB"/>
          </w:rPr>
          <w:delText>multi-locus PCA</w:delText>
        </w:r>
        <w:r w:rsidR="00A27306" w:rsidDel="008D6E92">
          <w:rPr>
            <w:rFonts w:asciiTheme="majorHAnsi" w:hAnsiTheme="majorHAnsi"/>
            <w:sz w:val="22"/>
            <w:szCs w:val="22"/>
            <w:lang w:val="en-GB"/>
          </w:rPr>
          <w:delText xml:space="preserve">, whether we considered two broad classes </w:delText>
        </w:r>
        <w:r w:rsidR="00AF57F3" w:rsidDel="008D6E92">
          <w:rPr>
            <w:rFonts w:asciiTheme="majorHAnsi" w:hAnsiTheme="majorHAnsi"/>
            <w:sz w:val="22"/>
            <w:szCs w:val="22"/>
            <w:lang w:val="en-GB"/>
          </w:rPr>
          <w:delText xml:space="preserve">based on external and internal observations </w:delText>
        </w:r>
        <w:r w:rsidR="00A27306" w:rsidDel="008D6E92">
          <w:rPr>
            <w:rFonts w:asciiTheme="majorHAnsi" w:hAnsiTheme="majorHAnsi"/>
            <w:sz w:val="22"/>
            <w:szCs w:val="22"/>
            <w:lang w:val="en-GB"/>
          </w:rPr>
          <w:delText>(</w:delText>
        </w:r>
        <w:r w:rsidR="00AF57F3" w:rsidDel="008D6E92">
          <w:rPr>
            <w:rFonts w:asciiTheme="majorHAnsi" w:hAnsiTheme="majorHAnsi"/>
            <w:sz w:val="22"/>
            <w:szCs w:val="22"/>
            <w:lang w:val="en-GB"/>
          </w:rPr>
          <w:delText xml:space="preserve">i.e. </w:delText>
        </w:r>
        <w:r w:rsidR="00A27306" w:rsidDel="008D6E92">
          <w:rPr>
            <w:rFonts w:asciiTheme="majorHAnsi" w:hAnsiTheme="majorHAnsi"/>
            <w:sz w:val="22"/>
            <w:szCs w:val="22"/>
            <w:lang w:val="en-GB"/>
          </w:rPr>
          <w:delText xml:space="preserve">males vs. females </w:delText>
        </w:r>
        <w:r w:rsidR="00E31BEE" w:rsidDel="008D6E92">
          <w:rPr>
            <w:rFonts w:asciiTheme="majorHAnsi" w:hAnsiTheme="majorHAnsi"/>
            <w:sz w:val="22"/>
            <w:szCs w:val="22"/>
            <w:lang w:val="en-GB"/>
          </w:rPr>
          <w:delText>combined with</w:delText>
        </w:r>
        <w:r w:rsidR="00A27306" w:rsidDel="008D6E92">
          <w:rPr>
            <w:rFonts w:asciiTheme="majorHAnsi" w:hAnsiTheme="majorHAnsi"/>
            <w:sz w:val="22"/>
            <w:szCs w:val="22"/>
            <w:lang w:val="en-GB"/>
          </w:rPr>
          <w:delText xml:space="preserve"> morphological hermaphrodites</w:delText>
        </w:r>
        <w:r w:rsidR="00AF57F3" w:rsidDel="008D6E92">
          <w:rPr>
            <w:rFonts w:asciiTheme="majorHAnsi" w:hAnsiTheme="majorHAnsi"/>
            <w:sz w:val="22"/>
            <w:szCs w:val="22"/>
            <w:lang w:val="en-GB"/>
          </w:rPr>
          <w:delText xml:space="preserve">, Fig. </w:delText>
        </w:r>
        <w:r w:rsidR="00F66B56" w:rsidDel="008D6E92">
          <w:rPr>
            <w:rFonts w:asciiTheme="majorHAnsi" w:hAnsiTheme="majorHAnsi"/>
            <w:sz w:val="22"/>
            <w:szCs w:val="22"/>
            <w:lang w:val="en-GB"/>
          </w:rPr>
          <w:delText>3</w:delText>
        </w:r>
        <w:r w:rsidR="00AF57F3" w:rsidDel="008D6E92">
          <w:rPr>
            <w:rFonts w:asciiTheme="majorHAnsi" w:hAnsiTheme="majorHAnsi"/>
            <w:sz w:val="22"/>
            <w:szCs w:val="22"/>
            <w:lang w:val="en-GB"/>
          </w:rPr>
          <w:delText>C</w:delText>
        </w:r>
        <w:r w:rsidR="00A27306" w:rsidDel="008D6E92">
          <w:rPr>
            <w:rFonts w:asciiTheme="majorHAnsi" w:hAnsiTheme="majorHAnsi"/>
            <w:sz w:val="22"/>
            <w:szCs w:val="22"/>
            <w:lang w:val="en-GB"/>
          </w:rPr>
          <w:delText xml:space="preserve">) or three </w:delText>
        </w:r>
        <w:r w:rsidR="00AF57F3" w:rsidDel="008D6E92">
          <w:rPr>
            <w:rFonts w:asciiTheme="majorHAnsi" w:hAnsiTheme="majorHAnsi"/>
            <w:sz w:val="22"/>
            <w:szCs w:val="22"/>
            <w:lang w:val="en-GB"/>
          </w:rPr>
          <w:delText>classes using internal observations only (males vs. females vs. morphological hermaphrodites, see supplementary information).</w:delText>
        </w:r>
        <w:r w:rsidR="002E6459" w:rsidDel="008D6E92">
          <w:rPr>
            <w:rFonts w:asciiTheme="majorHAnsi" w:hAnsiTheme="majorHAnsi"/>
            <w:sz w:val="22"/>
            <w:szCs w:val="22"/>
            <w:lang w:val="en-GB"/>
          </w:rPr>
          <w:delText xml:space="preserve"> </w:delText>
        </w:r>
      </w:del>
      <w:del w:id="1086" w:author="T B" w:date="2023-09-28T09:46:00Z">
        <w:r w:rsidR="00E710E7" w:rsidDel="00230918">
          <w:rPr>
            <w:rFonts w:asciiTheme="majorHAnsi" w:hAnsiTheme="majorHAnsi"/>
            <w:sz w:val="22"/>
            <w:szCs w:val="22"/>
            <w:lang w:val="en-GB"/>
          </w:rPr>
          <w:delText xml:space="preserve">Here </w:delText>
        </w:r>
        <w:r w:rsidR="00B26D07" w:rsidDel="00230918">
          <w:rPr>
            <w:rFonts w:asciiTheme="majorHAnsi" w:hAnsiTheme="majorHAnsi"/>
            <w:sz w:val="22"/>
            <w:szCs w:val="22"/>
            <w:lang w:val="en-GB"/>
          </w:rPr>
          <w:delText xml:space="preserve">geography was </w:delText>
        </w:r>
        <w:r w:rsidR="00E710E7" w:rsidDel="00230918">
          <w:rPr>
            <w:rFonts w:asciiTheme="majorHAnsi" w:hAnsiTheme="majorHAnsi"/>
            <w:sz w:val="22"/>
            <w:szCs w:val="22"/>
            <w:lang w:val="en-GB"/>
          </w:rPr>
          <w:delText xml:space="preserve">the main driver of the </w:delText>
        </w:r>
        <w:r w:rsidR="00BC61E6" w:rsidDel="00230918">
          <w:rPr>
            <w:rFonts w:asciiTheme="majorHAnsi" w:hAnsiTheme="majorHAnsi"/>
            <w:sz w:val="22"/>
            <w:szCs w:val="22"/>
            <w:lang w:val="en-GB"/>
          </w:rPr>
          <w:delText xml:space="preserve">genome-wide </w:delText>
        </w:r>
        <w:r w:rsidR="00E31BEE" w:rsidDel="00230918">
          <w:rPr>
            <w:rFonts w:asciiTheme="majorHAnsi" w:hAnsiTheme="majorHAnsi"/>
            <w:sz w:val="22"/>
            <w:szCs w:val="22"/>
            <w:lang w:val="en-GB"/>
          </w:rPr>
          <w:delText xml:space="preserve">genetic differentiation </w:delText>
        </w:r>
        <w:r w:rsidR="00E710E7" w:rsidDel="00230918">
          <w:rPr>
            <w:rFonts w:asciiTheme="majorHAnsi" w:hAnsiTheme="majorHAnsi"/>
            <w:sz w:val="22"/>
            <w:szCs w:val="22"/>
            <w:lang w:val="en-GB"/>
          </w:rPr>
          <w:delText xml:space="preserve">(1.2% genetic variance explained, Fig. 3C) but sex differentiation, although </w:delText>
        </w:r>
        <w:r w:rsidR="00BC61E6" w:rsidDel="00230918">
          <w:rPr>
            <w:rFonts w:asciiTheme="majorHAnsi" w:hAnsiTheme="majorHAnsi"/>
            <w:sz w:val="22"/>
            <w:szCs w:val="22"/>
            <w:lang w:val="en-GB"/>
          </w:rPr>
          <w:delText xml:space="preserve">very </w:delText>
        </w:r>
        <w:r w:rsidR="00E31BEE" w:rsidDel="00230918">
          <w:rPr>
            <w:rFonts w:asciiTheme="majorHAnsi" w:hAnsiTheme="majorHAnsi"/>
            <w:sz w:val="22"/>
            <w:szCs w:val="22"/>
            <w:lang w:val="en-GB"/>
          </w:rPr>
          <w:delText>low</w:delText>
        </w:r>
        <w:r w:rsidR="00E710E7" w:rsidDel="00230918">
          <w:rPr>
            <w:rFonts w:asciiTheme="majorHAnsi" w:hAnsiTheme="majorHAnsi"/>
            <w:sz w:val="22"/>
            <w:szCs w:val="22"/>
            <w:lang w:val="en-GB"/>
          </w:rPr>
          <w:delText>,</w:delText>
        </w:r>
        <w:r w:rsidR="00E31BEE" w:rsidDel="00230918">
          <w:rPr>
            <w:rFonts w:asciiTheme="majorHAnsi" w:hAnsiTheme="majorHAnsi"/>
            <w:sz w:val="22"/>
            <w:szCs w:val="22"/>
            <w:lang w:val="en-GB"/>
          </w:rPr>
          <w:delText xml:space="preserve"> </w:delText>
        </w:r>
        <w:r w:rsidR="00E710E7" w:rsidDel="00230918">
          <w:rPr>
            <w:rFonts w:asciiTheme="majorHAnsi" w:hAnsiTheme="majorHAnsi"/>
            <w:sz w:val="22"/>
            <w:szCs w:val="22"/>
            <w:lang w:val="en-GB"/>
          </w:rPr>
          <w:delText xml:space="preserve">still appeared to be </w:delText>
        </w:r>
        <w:r w:rsidR="00E31BEE" w:rsidDel="00230918">
          <w:rPr>
            <w:rFonts w:asciiTheme="majorHAnsi" w:hAnsiTheme="majorHAnsi"/>
            <w:sz w:val="22"/>
            <w:szCs w:val="22"/>
            <w:lang w:val="en-GB"/>
          </w:rPr>
          <w:delText>statistically significant when opposing males to females combined with hermaphrodites (</w:delText>
        </w:r>
        <w:r w:rsidR="00E31BEE" w:rsidRPr="00AF57F3" w:rsidDel="00230918">
          <w:rPr>
            <w:rFonts w:asciiTheme="majorHAnsi" w:hAnsiTheme="majorHAnsi"/>
            <w:i/>
            <w:iCs/>
            <w:sz w:val="22"/>
            <w:szCs w:val="22"/>
            <w:lang w:val="en-GB"/>
          </w:rPr>
          <w:delText>F</w:delText>
        </w:r>
        <w:r w:rsidR="00E31BEE" w:rsidRPr="00AF57F3" w:rsidDel="00230918">
          <w:rPr>
            <w:rFonts w:asciiTheme="majorHAnsi" w:hAnsiTheme="majorHAnsi" w:cs="Times New Roman (Corps CS)"/>
            <w:sz w:val="22"/>
            <w:szCs w:val="22"/>
            <w:vertAlign w:val="subscript"/>
            <w:lang w:val="en-GB"/>
          </w:rPr>
          <w:delText>ST</w:delText>
        </w:r>
        <w:r w:rsidR="00E31BEE" w:rsidDel="00230918">
          <w:rPr>
            <w:rFonts w:asciiTheme="majorHAnsi" w:hAnsiTheme="majorHAnsi"/>
            <w:sz w:val="22"/>
            <w:szCs w:val="22"/>
            <w:lang w:val="en-GB"/>
          </w:rPr>
          <w:delText xml:space="preserve"> = 0.000</w:delText>
        </w:r>
        <w:r w:rsidR="005C390E" w:rsidDel="00230918">
          <w:rPr>
            <w:rFonts w:asciiTheme="majorHAnsi" w:hAnsiTheme="majorHAnsi"/>
            <w:sz w:val="22"/>
            <w:szCs w:val="22"/>
            <w:lang w:val="en-GB"/>
          </w:rPr>
          <w:delText>2</w:delText>
        </w:r>
        <w:r w:rsidR="00E31BEE" w:rsidDel="00230918">
          <w:rPr>
            <w:rFonts w:asciiTheme="majorHAnsi" w:hAnsiTheme="majorHAnsi"/>
            <w:sz w:val="22"/>
            <w:szCs w:val="22"/>
            <w:lang w:val="en-GB"/>
          </w:rPr>
          <w:delText xml:space="preserve">, </w:delText>
        </w:r>
        <w:r w:rsidR="00E31BEE" w:rsidRPr="002E6459" w:rsidDel="00230918">
          <w:rPr>
            <w:rFonts w:asciiTheme="majorHAnsi" w:hAnsiTheme="majorHAnsi"/>
            <w:i/>
            <w:iCs/>
            <w:sz w:val="22"/>
            <w:szCs w:val="22"/>
            <w:lang w:val="en-GB"/>
          </w:rPr>
          <w:delText>p</w:delText>
        </w:r>
        <w:r w:rsidR="00E31BEE" w:rsidDel="00230918">
          <w:rPr>
            <w:rFonts w:asciiTheme="majorHAnsi" w:hAnsiTheme="majorHAnsi"/>
            <w:sz w:val="22"/>
            <w:szCs w:val="22"/>
            <w:lang w:val="en-GB"/>
          </w:rPr>
          <w:delText xml:space="preserve"> = 0.037). </w:delText>
        </w:r>
      </w:del>
      <w:del w:id="1087" w:author="T B" w:date="2023-09-28T10:49:00Z">
        <w:r w:rsidR="002E6459" w:rsidDel="008D6E92">
          <w:rPr>
            <w:rFonts w:asciiTheme="majorHAnsi" w:hAnsiTheme="majorHAnsi"/>
            <w:sz w:val="22"/>
            <w:szCs w:val="22"/>
            <w:lang w:val="en-GB"/>
          </w:rPr>
          <w:delText xml:space="preserve">The sexual system of this species thus appeared to be different from the two others, potentially with a mixture of males, females, and </w:delText>
        </w:r>
        <w:r w:rsidR="005C390E" w:rsidDel="008D6E92">
          <w:rPr>
            <w:rFonts w:asciiTheme="majorHAnsi" w:hAnsiTheme="majorHAnsi"/>
            <w:sz w:val="22"/>
            <w:szCs w:val="22"/>
            <w:lang w:val="en-GB"/>
          </w:rPr>
          <w:delText>'</w:delText>
        </w:r>
        <w:r w:rsidR="002E6459" w:rsidDel="008D6E92">
          <w:rPr>
            <w:rFonts w:asciiTheme="majorHAnsi" w:hAnsiTheme="majorHAnsi"/>
            <w:sz w:val="22"/>
            <w:szCs w:val="22"/>
            <w:lang w:val="en-GB"/>
          </w:rPr>
          <w:delText>morphological hermaphrodites</w:delText>
        </w:r>
        <w:r w:rsidR="005C390E" w:rsidDel="008D6E92">
          <w:rPr>
            <w:rFonts w:asciiTheme="majorHAnsi" w:hAnsiTheme="majorHAnsi"/>
            <w:sz w:val="22"/>
            <w:szCs w:val="22"/>
            <w:lang w:val="en-GB"/>
          </w:rPr>
          <w:delText>'</w:delText>
        </w:r>
        <w:r w:rsidR="00B10F86" w:rsidDel="008D6E92">
          <w:rPr>
            <w:rFonts w:asciiTheme="majorHAnsi" w:hAnsiTheme="majorHAnsi"/>
            <w:sz w:val="22"/>
            <w:szCs w:val="22"/>
            <w:lang w:val="en-GB"/>
          </w:rPr>
          <w:delText xml:space="preserve"> or </w:delText>
        </w:r>
        <w:r w:rsidR="005C390E" w:rsidDel="008D6E92">
          <w:rPr>
            <w:rFonts w:asciiTheme="majorHAnsi" w:hAnsiTheme="majorHAnsi"/>
            <w:sz w:val="22"/>
            <w:szCs w:val="22"/>
            <w:lang w:val="en-GB"/>
          </w:rPr>
          <w:delText>'</w:delText>
        </w:r>
        <w:r w:rsidR="00B10F86" w:rsidDel="008D6E92">
          <w:rPr>
            <w:rFonts w:asciiTheme="majorHAnsi" w:hAnsiTheme="majorHAnsi"/>
            <w:sz w:val="22"/>
            <w:szCs w:val="22"/>
            <w:lang w:val="en-GB"/>
          </w:rPr>
          <w:delText>intersex individuals</w:delText>
        </w:r>
        <w:r w:rsidR="005C390E" w:rsidDel="008D6E92">
          <w:rPr>
            <w:rFonts w:asciiTheme="majorHAnsi" w:hAnsiTheme="majorHAnsi"/>
            <w:sz w:val="22"/>
            <w:szCs w:val="22"/>
            <w:lang w:val="en-GB"/>
          </w:rPr>
          <w:delText>'</w:delText>
        </w:r>
        <w:r w:rsidR="002E6459" w:rsidDel="008D6E92">
          <w:rPr>
            <w:rFonts w:asciiTheme="majorHAnsi" w:hAnsiTheme="majorHAnsi"/>
            <w:sz w:val="22"/>
            <w:szCs w:val="22"/>
            <w:lang w:val="en-GB"/>
          </w:rPr>
          <w:delText xml:space="preserve"> (see discussion below) and </w:delText>
        </w:r>
        <w:r w:rsidR="00E31BEE" w:rsidDel="008D6E92">
          <w:rPr>
            <w:rFonts w:asciiTheme="majorHAnsi" w:hAnsiTheme="majorHAnsi"/>
            <w:sz w:val="22"/>
            <w:szCs w:val="22"/>
            <w:lang w:val="en-GB"/>
          </w:rPr>
          <w:delText xml:space="preserve">a </w:delText>
        </w:r>
        <w:r w:rsidR="00963983" w:rsidDel="008D6E92">
          <w:rPr>
            <w:rFonts w:asciiTheme="majorHAnsi" w:hAnsiTheme="majorHAnsi"/>
            <w:sz w:val="22"/>
            <w:szCs w:val="22"/>
            <w:lang w:val="en-GB"/>
          </w:rPr>
          <w:delText>weak</w:delText>
        </w:r>
        <w:r w:rsidR="00E31BEE" w:rsidDel="008D6E92">
          <w:rPr>
            <w:rFonts w:asciiTheme="majorHAnsi" w:hAnsiTheme="majorHAnsi"/>
            <w:sz w:val="22"/>
            <w:szCs w:val="22"/>
            <w:lang w:val="en-GB"/>
          </w:rPr>
          <w:delText xml:space="preserve"> signature</w:delText>
        </w:r>
        <w:r w:rsidR="002E6459" w:rsidDel="008D6E92">
          <w:rPr>
            <w:rFonts w:asciiTheme="majorHAnsi" w:hAnsiTheme="majorHAnsi"/>
            <w:sz w:val="22"/>
            <w:szCs w:val="22"/>
            <w:lang w:val="en-GB"/>
          </w:rPr>
          <w:delText xml:space="preserve"> of </w:delText>
        </w:r>
        <w:r w:rsidR="0036502F" w:rsidDel="008D6E92">
          <w:rPr>
            <w:rFonts w:asciiTheme="majorHAnsi" w:hAnsiTheme="majorHAnsi"/>
            <w:sz w:val="22"/>
            <w:szCs w:val="22"/>
            <w:lang w:val="en-GB"/>
          </w:rPr>
          <w:delText>sex effects on genome-wide patterns of genetic structure.</w:delText>
        </w:r>
      </w:del>
    </w:p>
    <w:p w14:paraId="06C74855" w14:textId="252D2ACF" w:rsidR="00F96F16" w:rsidDel="008D6E92" w:rsidRDefault="00F96F16">
      <w:pPr>
        <w:spacing w:line="480" w:lineRule="auto"/>
        <w:ind w:firstLine="567"/>
        <w:jc w:val="both"/>
        <w:rPr>
          <w:del w:id="1088" w:author="T B" w:date="2023-09-28T10:49:00Z"/>
          <w:rFonts w:asciiTheme="majorHAnsi" w:hAnsiTheme="majorHAnsi"/>
          <w:sz w:val="22"/>
          <w:szCs w:val="22"/>
          <w:lang w:val="en-GB"/>
        </w:rPr>
      </w:pPr>
    </w:p>
    <w:p w14:paraId="432FA78A" w14:textId="58F28C70" w:rsidR="001756F7" w:rsidDel="008D6E92" w:rsidRDefault="006F6C4C">
      <w:pPr>
        <w:spacing w:line="480" w:lineRule="auto"/>
        <w:ind w:firstLine="567"/>
        <w:jc w:val="both"/>
        <w:rPr>
          <w:del w:id="1089" w:author="T B" w:date="2023-09-28T10:49:00Z"/>
          <w:rFonts w:asciiTheme="majorHAnsi" w:hAnsiTheme="majorHAnsi"/>
          <w:i/>
          <w:iCs/>
          <w:sz w:val="22"/>
          <w:szCs w:val="22"/>
          <w:lang w:val="en-GB"/>
        </w:rPr>
        <w:pPrChange w:id="1090" w:author="T B" w:date="2023-09-28T10:49:00Z">
          <w:pPr>
            <w:spacing w:line="480" w:lineRule="auto"/>
          </w:pPr>
        </w:pPrChange>
      </w:pPr>
      <w:del w:id="1091" w:author="T B" w:date="2023-09-28T10:49:00Z">
        <w:r w:rsidDel="008D6E92">
          <w:rPr>
            <w:rFonts w:asciiTheme="majorHAnsi" w:hAnsiTheme="majorHAnsi"/>
            <w:i/>
            <w:iCs/>
            <w:sz w:val="22"/>
            <w:szCs w:val="22"/>
            <w:lang w:val="en-GB"/>
          </w:rPr>
          <w:delText>Sex is genetically determined through a XY system in the three species</w:delText>
        </w:r>
      </w:del>
    </w:p>
    <w:p w14:paraId="1DF300B8" w14:textId="46F95490" w:rsidR="00C82584" w:rsidDel="008D6E92" w:rsidRDefault="007A5888">
      <w:pPr>
        <w:spacing w:line="480" w:lineRule="auto"/>
        <w:ind w:firstLine="567"/>
        <w:jc w:val="both"/>
        <w:rPr>
          <w:del w:id="1092" w:author="T B" w:date="2023-09-28T10:49:00Z"/>
          <w:rFonts w:asciiTheme="majorHAnsi" w:hAnsiTheme="majorHAnsi"/>
          <w:sz w:val="22"/>
          <w:szCs w:val="22"/>
          <w:lang w:val="en-GB"/>
        </w:rPr>
      </w:pPr>
      <w:del w:id="1093" w:author="T B" w:date="2023-09-28T10:49:00Z">
        <w:r w:rsidDel="008D6E92">
          <w:rPr>
            <w:rFonts w:asciiTheme="majorHAnsi" w:hAnsiTheme="majorHAnsi"/>
            <w:sz w:val="22"/>
            <w:szCs w:val="22"/>
            <w:lang w:val="en-GB"/>
          </w:rPr>
          <w:delText xml:space="preserve">Although </w:delText>
        </w:r>
        <w:r w:rsidR="00660A03" w:rsidDel="008D6E92">
          <w:rPr>
            <w:rFonts w:asciiTheme="majorHAnsi" w:hAnsiTheme="majorHAnsi"/>
            <w:sz w:val="22"/>
            <w:szCs w:val="22"/>
            <w:lang w:val="en-GB"/>
          </w:rPr>
          <w:delText>genome-wide estimates of genetic diversity g</w:delText>
        </w:r>
        <w:r w:rsidDel="008D6E92">
          <w:rPr>
            <w:rFonts w:asciiTheme="majorHAnsi" w:hAnsiTheme="majorHAnsi"/>
            <w:sz w:val="22"/>
            <w:szCs w:val="22"/>
            <w:lang w:val="en-GB"/>
          </w:rPr>
          <w:delText>a</w:delText>
        </w:r>
        <w:r w:rsidR="00660A03" w:rsidDel="008D6E92">
          <w:rPr>
            <w:rFonts w:asciiTheme="majorHAnsi" w:hAnsiTheme="majorHAnsi"/>
            <w:sz w:val="22"/>
            <w:szCs w:val="22"/>
            <w:lang w:val="en-GB"/>
          </w:rPr>
          <w:delText xml:space="preserve">ve some hints </w:delText>
        </w:r>
        <w:r w:rsidDel="008D6E92">
          <w:rPr>
            <w:rFonts w:asciiTheme="majorHAnsi" w:hAnsiTheme="majorHAnsi"/>
            <w:sz w:val="22"/>
            <w:szCs w:val="22"/>
            <w:lang w:val="en-GB"/>
          </w:rPr>
          <w:delText>about</w:delText>
        </w:r>
        <w:r w:rsidR="00660A03" w:rsidDel="008D6E92">
          <w:rPr>
            <w:rFonts w:asciiTheme="majorHAnsi" w:hAnsiTheme="majorHAnsi"/>
            <w:sz w:val="22"/>
            <w:szCs w:val="22"/>
            <w:lang w:val="en-GB"/>
          </w:rPr>
          <w:delText xml:space="preserve"> sex-determination</w:delText>
        </w:r>
        <w:r w:rsidDel="008D6E92">
          <w:rPr>
            <w:rFonts w:asciiTheme="majorHAnsi" w:hAnsiTheme="majorHAnsi"/>
            <w:sz w:val="22"/>
            <w:szCs w:val="22"/>
            <w:lang w:val="en-GB"/>
          </w:rPr>
          <w:delText xml:space="preserve"> (significant differentiation between sexes in all species, </w:delText>
        </w:r>
        <w:r w:rsidR="00660A03" w:rsidRPr="00663E96" w:rsidDel="008D6E92">
          <w:rPr>
            <w:rFonts w:asciiTheme="majorHAnsi" w:hAnsiTheme="majorHAnsi"/>
            <w:i/>
            <w:sz w:val="22"/>
            <w:szCs w:val="22"/>
            <w:lang w:val="en-GB"/>
          </w:rPr>
          <w:delText>H</w:delText>
        </w:r>
        <w:r w:rsidR="00660A03" w:rsidRPr="00663E96" w:rsidDel="008D6E92">
          <w:rPr>
            <w:rFonts w:asciiTheme="majorHAnsi" w:hAnsiTheme="majorHAnsi"/>
            <w:sz w:val="22"/>
            <w:szCs w:val="22"/>
            <w:vertAlign w:val="subscript"/>
            <w:lang w:val="en-GB"/>
          </w:rPr>
          <w:delText>S</w:delText>
        </w:r>
        <w:r w:rsidR="00660A03" w:rsidRPr="00663E96" w:rsidDel="008D6E92">
          <w:rPr>
            <w:rFonts w:asciiTheme="majorHAnsi" w:hAnsiTheme="majorHAnsi"/>
            <w:sz w:val="22"/>
            <w:szCs w:val="22"/>
            <w:lang w:val="en-GB"/>
          </w:rPr>
          <w:delText xml:space="preserve"> and </w:delText>
        </w:r>
        <w:r w:rsidR="00660A03" w:rsidRPr="00663E96" w:rsidDel="008D6E92">
          <w:rPr>
            <w:rFonts w:asciiTheme="majorHAnsi" w:hAnsiTheme="majorHAnsi"/>
            <w:i/>
            <w:sz w:val="22"/>
            <w:szCs w:val="22"/>
            <w:lang w:val="en-GB"/>
          </w:rPr>
          <w:delText>H</w:delText>
        </w:r>
        <w:r w:rsidR="00660A03" w:rsidRPr="00663E96" w:rsidDel="008D6E92">
          <w:rPr>
            <w:rFonts w:asciiTheme="majorHAnsi" w:hAnsiTheme="majorHAnsi"/>
            <w:sz w:val="22"/>
            <w:szCs w:val="22"/>
            <w:vertAlign w:val="subscript"/>
            <w:lang w:val="en-GB"/>
          </w:rPr>
          <w:delText>0</w:delText>
        </w:r>
        <w:r w:rsidR="00660A03" w:rsidRPr="00663E96" w:rsidDel="008D6E92">
          <w:rPr>
            <w:rFonts w:asciiTheme="majorHAnsi" w:hAnsiTheme="majorHAnsi"/>
            <w:sz w:val="22"/>
            <w:szCs w:val="22"/>
            <w:lang w:val="en-GB"/>
          </w:rPr>
          <w:delText xml:space="preserve"> always higher, and </w:delText>
        </w:r>
        <w:r w:rsidR="00660A03" w:rsidRPr="00663E96" w:rsidDel="008D6E92">
          <w:rPr>
            <w:rFonts w:asciiTheme="majorHAnsi" w:hAnsiTheme="majorHAnsi"/>
            <w:i/>
            <w:sz w:val="22"/>
            <w:szCs w:val="22"/>
            <w:lang w:val="en-GB"/>
          </w:rPr>
          <w:delText>F</w:delText>
        </w:r>
        <w:r w:rsidR="00660A03" w:rsidRPr="00663E96" w:rsidDel="008D6E92">
          <w:rPr>
            <w:rFonts w:asciiTheme="majorHAnsi" w:hAnsiTheme="majorHAnsi"/>
            <w:sz w:val="22"/>
            <w:szCs w:val="22"/>
            <w:vertAlign w:val="subscript"/>
            <w:lang w:val="en-GB"/>
          </w:rPr>
          <w:delText>IS</w:delText>
        </w:r>
        <w:r w:rsidR="00660A03" w:rsidRPr="00663E96" w:rsidDel="008D6E92">
          <w:rPr>
            <w:rFonts w:asciiTheme="majorHAnsi" w:hAnsiTheme="majorHAnsi"/>
            <w:sz w:val="22"/>
            <w:szCs w:val="22"/>
            <w:lang w:val="en-GB"/>
          </w:rPr>
          <w:delText xml:space="preserve"> lower, in males than females</w:delText>
        </w:r>
        <w:r w:rsidDel="008D6E92">
          <w:rPr>
            <w:rFonts w:asciiTheme="majorHAnsi" w:hAnsiTheme="majorHAnsi"/>
            <w:sz w:val="22"/>
            <w:szCs w:val="22"/>
            <w:lang w:val="en-GB"/>
          </w:rPr>
          <w:delText xml:space="preserve">, </w:delText>
        </w:r>
        <w:r w:rsidR="00660A03" w:rsidRPr="00663E96" w:rsidDel="008D6E92">
          <w:rPr>
            <w:rFonts w:asciiTheme="majorHAnsi" w:hAnsiTheme="majorHAnsi"/>
            <w:sz w:val="22"/>
            <w:szCs w:val="22"/>
            <w:lang w:val="en-GB"/>
          </w:rPr>
          <w:delText>Table 1)</w:delText>
        </w:r>
        <w:r w:rsidDel="008D6E92">
          <w:rPr>
            <w:rFonts w:asciiTheme="majorHAnsi" w:hAnsiTheme="majorHAnsi"/>
            <w:sz w:val="22"/>
            <w:szCs w:val="22"/>
            <w:lang w:val="en-GB"/>
          </w:rPr>
          <w:delText>, l</w:delText>
        </w:r>
        <w:r w:rsidR="00660A03" w:rsidRPr="00663E96" w:rsidDel="008D6E92">
          <w:rPr>
            <w:rFonts w:asciiTheme="majorHAnsi" w:hAnsiTheme="majorHAnsi"/>
            <w:sz w:val="22"/>
            <w:szCs w:val="22"/>
            <w:lang w:val="en-GB"/>
          </w:rPr>
          <w:delText xml:space="preserve">ocus-specific parameters </w:delText>
        </w:r>
        <w:r w:rsidDel="008D6E92">
          <w:rPr>
            <w:rFonts w:asciiTheme="majorHAnsi" w:hAnsiTheme="majorHAnsi"/>
            <w:sz w:val="22"/>
            <w:szCs w:val="22"/>
            <w:lang w:val="en-GB"/>
          </w:rPr>
          <w:delText>were much more conclusive: t</w:delText>
        </w:r>
        <w:r w:rsidR="000F7898" w:rsidDel="008D6E92">
          <w:rPr>
            <w:rFonts w:asciiTheme="majorHAnsi" w:hAnsiTheme="majorHAnsi"/>
            <w:sz w:val="22"/>
            <w:szCs w:val="22"/>
            <w:lang w:val="en-GB"/>
          </w:rPr>
          <w:delText>he distribution of observed heterozygosity for each SNP in males and females pointed to a male-heterogametic genetic system of sex determination for all three species.</w:delText>
        </w:r>
      </w:del>
    </w:p>
    <w:p w14:paraId="33507444" w14:textId="26FE28A1" w:rsidR="00402B32" w:rsidRDefault="000F7898" w:rsidP="0081629F">
      <w:pPr>
        <w:spacing w:line="480" w:lineRule="auto"/>
        <w:ind w:firstLine="567"/>
        <w:jc w:val="both"/>
        <w:rPr>
          <w:ins w:id="1094" w:author="T B" w:date="2023-09-28T11:18:00Z"/>
          <w:rFonts w:ascii="Calibri" w:hAnsi="Calibri" w:cs="Calibri"/>
          <w:color w:val="000000"/>
          <w:sz w:val="22"/>
          <w:szCs w:val="22"/>
          <w:lang w:val="en-US"/>
        </w:rPr>
      </w:pPr>
      <w:del w:id="1095" w:author="T B" w:date="2023-09-28T10:49:00Z">
        <w:r w:rsidDel="008D6E92">
          <w:rPr>
            <w:rFonts w:asciiTheme="majorHAnsi" w:hAnsiTheme="majorHAnsi"/>
            <w:sz w:val="22"/>
            <w:szCs w:val="22"/>
            <w:lang w:val="en-GB"/>
          </w:rPr>
          <w:delText xml:space="preserve">The evidence was strongest for </w:delText>
        </w:r>
        <w:r w:rsidRPr="000F7898" w:rsidDel="008D6E92">
          <w:rPr>
            <w:rFonts w:asciiTheme="majorHAnsi" w:hAnsiTheme="majorHAnsi"/>
            <w:i/>
            <w:iCs/>
            <w:sz w:val="22"/>
            <w:szCs w:val="22"/>
            <w:lang w:val="en-GB"/>
          </w:rPr>
          <w:delText>A. boucheti</w:delText>
        </w:r>
        <w:r w:rsidDel="008D6E92">
          <w:rPr>
            <w:rFonts w:asciiTheme="majorHAnsi" w:hAnsiTheme="majorHAnsi"/>
            <w:sz w:val="22"/>
            <w:szCs w:val="22"/>
            <w:lang w:val="en-GB"/>
          </w:rPr>
          <w:delText xml:space="preserve">, where </w:delText>
        </w:r>
        <w:r w:rsidRPr="000F7898" w:rsidDel="008D6E92">
          <w:rPr>
            <w:rFonts w:ascii="Calibri" w:hAnsi="Calibri" w:cs="Calibri"/>
            <w:color w:val="000000"/>
            <w:sz w:val="22"/>
            <w:szCs w:val="22"/>
            <w:lang w:val="en-US"/>
          </w:rPr>
          <w:delText xml:space="preserve">553 SNPs on 237 RAD-loci were strictly homozygous in females </w:delText>
        </w:r>
        <w:r w:rsidDel="008D6E92">
          <w:rPr>
            <w:rFonts w:ascii="Calibri" w:hAnsi="Calibri" w:cs="Calibri"/>
            <w:color w:val="000000"/>
            <w:sz w:val="22"/>
            <w:szCs w:val="22"/>
            <w:lang w:val="en-US"/>
          </w:rPr>
          <w:delText xml:space="preserve">while </w:delText>
        </w:r>
        <w:r w:rsidRPr="000F7898" w:rsidDel="008D6E92">
          <w:rPr>
            <w:rFonts w:ascii="Calibri" w:hAnsi="Calibri" w:cs="Calibri"/>
            <w:color w:val="000000"/>
            <w:sz w:val="22"/>
            <w:szCs w:val="22"/>
            <w:lang w:val="en-US"/>
          </w:rPr>
          <w:delText>heterozygous in males</w:delText>
        </w:r>
        <w:r w:rsidR="005A75A7" w:rsidDel="008D6E92">
          <w:rPr>
            <w:rFonts w:ascii="Calibri" w:hAnsi="Calibri" w:cs="Calibri"/>
            <w:color w:val="000000"/>
            <w:sz w:val="22"/>
            <w:szCs w:val="22"/>
            <w:lang w:val="en-US"/>
          </w:rPr>
          <w:delText xml:space="preserve"> (Fig. </w:delText>
        </w:r>
        <w:r w:rsidR="00F66B56" w:rsidDel="008D6E92">
          <w:rPr>
            <w:rFonts w:ascii="Calibri" w:hAnsi="Calibri" w:cs="Calibri"/>
            <w:color w:val="000000"/>
            <w:sz w:val="22"/>
            <w:szCs w:val="22"/>
            <w:lang w:val="en-US"/>
          </w:rPr>
          <w:delText>4</w:delText>
        </w:r>
        <w:r w:rsidR="005A75A7" w:rsidDel="008D6E92">
          <w:rPr>
            <w:rFonts w:ascii="Calibri" w:hAnsi="Calibri" w:cs="Calibri"/>
            <w:color w:val="000000"/>
            <w:sz w:val="22"/>
            <w:szCs w:val="22"/>
            <w:lang w:val="en-US"/>
          </w:rPr>
          <w:delText>A)</w:delText>
        </w:r>
        <w:r w:rsidDel="008D6E92">
          <w:rPr>
            <w:rFonts w:ascii="Calibri" w:hAnsi="Calibri" w:cs="Calibri"/>
            <w:color w:val="000000"/>
            <w:sz w:val="22"/>
            <w:szCs w:val="22"/>
            <w:lang w:val="en-US"/>
          </w:rPr>
          <w:delText xml:space="preserve">, meaning that </w:delText>
        </w:r>
        <w:r w:rsidRPr="000F7898" w:rsidDel="008D6E92">
          <w:rPr>
            <w:rFonts w:ascii="Calibri" w:hAnsi="Calibri" w:cs="Calibri"/>
            <w:color w:val="000000"/>
            <w:sz w:val="22"/>
            <w:szCs w:val="22"/>
            <w:lang w:val="en-US"/>
          </w:rPr>
          <w:delText>these SNPs ha</w:delText>
        </w:r>
        <w:r w:rsidR="005A75A7" w:rsidDel="008D6E92">
          <w:rPr>
            <w:rFonts w:ascii="Calibri" w:hAnsi="Calibri" w:cs="Calibri"/>
            <w:color w:val="000000"/>
            <w:sz w:val="22"/>
            <w:szCs w:val="22"/>
            <w:lang w:val="en-US"/>
          </w:rPr>
          <w:delText>ve</w:delText>
        </w:r>
        <w:r w:rsidRPr="000F7898" w:rsidDel="008D6E92">
          <w:rPr>
            <w:rFonts w:ascii="Calibri" w:hAnsi="Calibri" w:cs="Calibri"/>
            <w:color w:val="000000"/>
            <w:sz w:val="22"/>
            <w:szCs w:val="22"/>
            <w:lang w:val="en-US"/>
          </w:rPr>
          <w:delText xml:space="preserve"> one allele fixed on the X chromosome and another allele fixed on the Y</w:delText>
        </w:r>
        <w:r w:rsidDel="008D6E92">
          <w:rPr>
            <w:rFonts w:ascii="Calibri" w:hAnsi="Calibri" w:cs="Calibri"/>
            <w:color w:val="000000"/>
            <w:sz w:val="22"/>
            <w:szCs w:val="22"/>
            <w:lang w:val="en-US"/>
          </w:rPr>
          <w:delText>.</w:delText>
        </w:r>
        <w:r w:rsidR="005A75A7" w:rsidDel="008D6E92">
          <w:rPr>
            <w:rFonts w:ascii="Calibri" w:hAnsi="Calibri" w:cs="Calibri"/>
            <w:color w:val="000000"/>
            <w:sz w:val="22"/>
            <w:szCs w:val="22"/>
            <w:lang w:val="en-US"/>
          </w:rPr>
          <w:delText xml:space="preserve"> The same situation was observed in </w:delText>
        </w:r>
        <w:r w:rsidR="005A75A7" w:rsidRPr="005A75A7" w:rsidDel="008D6E92">
          <w:rPr>
            <w:rFonts w:ascii="Calibri" w:hAnsi="Calibri" w:cs="Calibri"/>
            <w:i/>
            <w:iCs/>
            <w:color w:val="000000"/>
            <w:sz w:val="22"/>
            <w:szCs w:val="22"/>
            <w:lang w:val="en-US"/>
          </w:rPr>
          <w:delText>A. strummeri</w:delText>
        </w:r>
        <w:r w:rsidR="00040AD0" w:rsidDel="008D6E92">
          <w:rPr>
            <w:rFonts w:ascii="Calibri" w:hAnsi="Calibri" w:cs="Calibri"/>
            <w:color w:val="000000"/>
            <w:sz w:val="22"/>
            <w:szCs w:val="22"/>
            <w:lang w:val="en-US"/>
          </w:rPr>
          <w:delText xml:space="preserve"> (Fig. </w:delText>
        </w:r>
        <w:r w:rsidR="00F66B56" w:rsidDel="008D6E92">
          <w:rPr>
            <w:rFonts w:ascii="Calibri" w:hAnsi="Calibri" w:cs="Calibri"/>
            <w:color w:val="000000"/>
            <w:sz w:val="22"/>
            <w:szCs w:val="22"/>
            <w:lang w:val="en-US"/>
          </w:rPr>
          <w:delText>4</w:delText>
        </w:r>
        <w:r w:rsidR="00040AD0" w:rsidDel="008D6E92">
          <w:rPr>
            <w:rFonts w:ascii="Calibri" w:hAnsi="Calibri" w:cs="Calibri"/>
            <w:color w:val="000000"/>
            <w:sz w:val="22"/>
            <w:szCs w:val="22"/>
            <w:lang w:val="en-US"/>
          </w:rPr>
          <w:delText>B)</w:delText>
        </w:r>
        <w:r w:rsidR="005A75A7" w:rsidDel="008D6E92">
          <w:rPr>
            <w:rFonts w:ascii="Calibri" w:hAnsi="Calibri" w:cs="Calibri"/>
            <w:color w:val="000000"/>
            <w:sz w:val="22"/>
            <w:szCs w:val="22"/>
            <w:lang w:val="en-US"/>
          </w:rPr>
          <w:delText xml:space="preserve">, but with a smaller number of loci (92 SNPs on 55 RAD-loci) and much less </w:delText>
        </w:r>
        <w:r w:rsidR="000A4598" w:rsidDel="008D6E92">
          <w:rPr>
            <w:rFonts w:ascii="Calibri" w:hAnsi="Calibri" w:cs="Calibri"/>
            <w:color w:val="000000"/>
            <w:sz w:val="22"/>
            <w:szCs w:val="22"/>
            <w:lang w:val="en-US"/>
          </w:rPr>
          <w:delText xml:space="preserve">robustness </w:delText>
        </w:r>
        <w:r w:rsidR="005A75A7" w:rsidDel="008D6E92">
          <w:rPr>
            <w:rFonts w:ascii="Calibri" w:hAnsi="Calibri" w:cs="Calibri"/>
            <w:color w:val="000000"/>
            <w:sz w:val="22"/>
            <w:szCs w:val="22"/>
            <w:lang w:val="en-US"/>
          </w:rPr>
          <w:delText xml:space="preserve">due to </w:delText>
        </w:r>
        <w:r w:rsidR="000A4598" w:rsidDel="008D6E92">
          <w:rPr>
            <w:rFonts w:ascii="Calibri" w:hAnsi="Calibri" w:cs="Calibri"/>
            <w:color w:val="000000"/>
            <w:sz w:val="22"/>
            <w:szCs w:val="22"/>
            <w:lang w:val="en-US"/>
          </w:rPr>
          <w:delText xml:space="preserve">the </w:delText>
        </w:r>
        <w:r w:rsidR="005A75A7" w:rsidDel="008D6E92">
          <w:rPr>
            <w:rFonts w:ascii="Calibri" w:hAnsi="Calibri" w:cs="Calibri"/>
            <w:color w:val="000000"/>
            <w:sz w:val="22"/>
            <w:szCs w:val="22"/>
            <w:lang w:val="en-US"/>
          </w:rPr>
          <w:delText xml:space="preserve">limited sample size. </w:delText>
        </w:r>
      </w:del>
      <w:ins w:id="1096" w:author="T B" w:date="2023-09-28T11:09:00Z">
        <w:r w:rsidR="0081629F" w:rsidRPr="0081629F">
          <w:rPr>
            <w:rFonts w:asciiTheme="majorHAnsi" w:hAnsiTheme="majorHAnsi"/>
            <w:sz w:val="22"/>
            <w:szCs w:val="22"/>
            <w:lang w:val="en-GB"/>
          </w:rPr>
          <w:t xml:space="preserve">Interestingly, however, while no SNP was found to be strictly heterozygous in </w:t>
        </w:r>
      </w:ins>
      <w:ins w:id="1097" w:author="T B" w:date="2023-09-28T11:18:00Z">
        <w:r w:rsidR="00402B32" w:rsidRPr="00402B32">
          <w:rPr>
            <w:rFonts w:asciiTheme="majorHAnsi" w:hAnsiTheme="majorHAnsi"/>
            <w:i/>
            <w:iCs/>
            <w:sz w:val="22"/>
            <w:szCs w:val="22"/>
            <w:lang w:val="en-GB"/>
            <w:rPrChange w:id="1098" w:author="T B" w:date="2023-09-28T11:18:00Z">
              <w:rPr>
                <w:rFonts w:asciiTheme="majorHAnsi" w:hAnsiTheme="majorHAnsi"/>
                <w:sz w:val="22"/>
                <w:szCs w:val="22"/>
                <w:lang w:val="en-GB"/>
              </w:rPr>
            </w:rPrChange>
          </w:rPr>
          <w:t>A. kojimai</w:t>
        </w:r>
        <w:r w:rsidR="00402B32">
          <w:rPr>
            <w:rFonts w:asciiTheme="majorHAnsi" w:hAnsiTheme="majorHAnsi"/>
            <w:sz w:val="22"/>
            <w:szCs w:val="22"/>
            <w:lang w:val="en-GB"/>
          </w:rPr>
          <w:t xml:space="preserve"> </w:t>
        </w:r>
      </w:ins>
      <w:ins w:id="1099" w:author="T B" w:date="2023-09-28T11:09:00Z">
        <w:r w:rsidR="0081629F" w:rsidRPr="0081629F">
          <w:rPr>
            <w:rFonts w:asciiTheme="majorHAnsi" w:hAnsiTheme="majorHAnsi"/>
            <w:sz w:val="22"/>
            <w:szCs w:val="22"/>
            <w:lang w:val="en-GB"/>
          </w:rPr>
          <w:t>males, nine markers located on seven RAD loci showed observed heterozygosity values (</w:t>
        </w:r>
      </w:ins>
      <w:ins w:id="1100" w:author="T B" w:date="2023-11-06T16:16:00Z">
        <w:r w:rsidR="00CD6592">
          <w:rPr>
            <w:rFonts w:asciiTheme="majorHAnsi" w:hAnsiTheme="majorHAnsi"/>
            <w:sz w:val="22"/>
            <w:szCs w:val="22"/>
            <w:lang w:val="en-GB"/>
          </w:rPr>
          <w:t>high</w:t>
        </w:r>
      </w:ins>
      <w:ins w:id="1101" w:author="T B" w:date="2023-09-28T11:09:00Z">
        <w:r w:rsidR="0081629F" w:rsidRPr="0081629F">
          <w:rPr>
            <w:rFonts w:asciiTheme="majorHAnsi" w:hAnsiTheme="majorHAnsi"/>
            <w:sz w:val="22"/>
            <w:szCs w:val="22"/>
            <w:lang w:val="en-GB"/>
          </w:rPr>
          <w:t xml:space="preserve"> in males, low in females) that were clearly outside the pattern defined by the other 70 113 SNPs (Fig. 4C), again suggesting an XY system.</w:t>
        </w:r>
      </w:ins>
      <w:del w:id="1102" w:author="T B" w:date="2023-09-28T11:09:00Z">
        <w:r w:rsidR="005A75A7" w:rsidDel="0081629F">
          <w:rPr>
            <w:rFonts w:ascii="Calibri" w:hAnsi="Calibri" w:cs="Calibri"/>
            <w:color w:val="000000"/>
            <w:sz w:val="22"/>
            <w:szCs w:val="22"/>
            <w:lang w:val="en-US"/>
          </w:rPr>
          <w:delText xml:space="preserve">Most interestingly, while no </w:delText>
        </w:r>
      </w:del>
      <w:del w:id="1103" w:author="T B" w:date="2023-09-28T11:08:00Z">
        <w:r w:rsidR="005A75A7" w:rsidDel="0081629F">
          <w:rPr>
            <w:rFonts w:ascii="Calibri" w:hAnsi="Calibri" w:cs="Calibri"/>
            <w:color w:val="000000"/>
            <w:sz w:val="22"/>
            <w:szCs w:val="22"/>
            <w:lang w:val="en-US"/>
          </w:rPr>
          <w:delText xml:space="preserve">such </w:delText>
        </w:r>
      </w:del>
      <w:del w:id="1104" w:author="T B" w:date="2023-09-28T11:09:00Z">
        <w:r w:rsidR="005A75A7" w:rsidDel="0081629F">
          <w:rPr>
            <w:rFonts w:ascii="Calibri" w:hAnsi="Calibri" w:cs="Calibri"/>
            <w:color w:val="000000"/>
            <w:sz w:val="22"/>
            <w:szCs w:val="22"/>
            <w:lang w:val="en-US"/>
          </w:rPr>
          <w:delText xml:space="preserve">SNP </w:delText>
        </w:r>
        <w:r w:rsidR="00CA0161" w:rsidDel="0081629F">
          <w:rPr>
            <w:rFonts w:ascii="Calibri" w:hAnsi="Calibri" w:cs="Calibri"/>
            <w:color w:val="000000"/>
            <w:sz w:val="22"/>
            <w:szCs w:val="22"/>
            <w:lang w:val="en-US"/>
          </w:rPr>
          <w:delText>(</w:delText>
        </w:r>
        <w:r w:rsidR="00B26D07" w:rsidDel="0081629F">
          <w:rPr>
            <w:rFonts w:ascii="Calibri" w:hAnsi="Calibri" w:cs="Calibri"/>
            <w:color w:val="000000"/>
            <w:sz w:val="22"/>
            <w:szCs w:val="22"/>
            <w:lang w:val="en-US"/>
          </w:rPr>
          <w:delText>i.e. strictly heterozygous in males</w:delText>
        </w:r>
        <w:r w:rsidR="00CA0161" w:rsidDel="0081629F">
          <w:rPr>
            <w:rFonts w:ascii="Calibri" w:hAnsi="Calibri" w:cs="Calibri"/>
            <w:color w:val="000000"/>
            <w:sz w:val="22"/>
            <w:szCs w:val="22"/>
            <w:lang w:val="en-US"/>
          </w:rPr>
          <w:delText xml:space="preserve">) </w:delText>
        </w:r>
        <w:r w:rsidR="005A75A7" w:rsidDel="0081629F">
          <w:rPr>
            <w:rFonts w:ascii="Calibri" w:hAnsi="Calibri" w:cs="Calibri"/>
            <w:color w:val="000000"/>
            <w:sz w:val="22"/>
            <w:szCs w:val="22"/>
            <w:lang w:val="en-US"/>
          </w:rPr>
          <w:delText xml:space="preserve">was found in </w:delText>
        </w:r>
        <w:r w:rsidR="005A75A7" w:rsidRPr="005A75A7" w:rsidDel="0081629F">
          <w:rPr>
            <w:rFonts w:ascii="Calibri" w:hAnsi="Calibri" w:cs="Calibri"/>
            <w:i/>
            <w:iCs/>
            <w:color w:val="000000"/>
            <w:sz w:val="22"/>
            <w:szCs w:val="22"/>
            <w:lang w:val="en-US"/>
          </w:rPr>
          <w:delText>A. kojimai</w:delText>
        </w:r>
        <w:r w:rsidR="005A75A7" w:rsidDel="0081629F">
          <w:rPr>
            <w:rFonts w:ascii="Calibri" w:hAnsi="Calibri" w:cs="Calibri"/>
            <w:color w:val="000000"/>
            <w:sz w:val="22"/>
            <w:szCs w:val="22"/>
            <w:lang w:val="en-US"/>
          </w:rPr>
          <w:delText xml:space="preserve">, nine markers located on seven RAD-loci </w:delText>
        </w:r>
        <w:r w:rsidR="00040AD0" w:rsidDel="0081629F">
          <w:rPr>
            <w:rFonts w:ascii="Calibri" w:hAnsi="Calibri" w:cs="Calibri"/>
            <w:color w:val="000000"/>
            <w:sz w:val="22"/>
            <w:szCs w:val="22"/>
            <w:lang w:val="en-US"/>
          </w:rPr>
          <w:delText>showed observed heterozygosity values (strong in males, low in females)</w:delText>
        </w:r>
        <w:r w:rsidR="00A64498" w:rsidDel="0081629F">
          <w:rPr>
            <w:rFonts w:ascii="Calibri" w:hAnsi="Calibri" w:cs="Calibri"/>
            <w:color w:val="000000"/>
            <w:sz w:val="22"/>
            <w:szCs w:val="22"/>
            <w:lang w:val="en-US"/>
          </w:rPr>
          <w:delText xml:space="preserve"> that were clearly outside the pattern defined by the other 70 113 SNPs (Fig. </w:delText>
        </w:r>
        <w:r w:rsidR="00F66B56" w:rsidDel="0081629F">
          <w:rPr>
            <w:rFonts w:ascii="Calibri" w:hAnsi="Calibri" w:cs="Calibri"/>
            <w:color w:val="000000"/>
            <w:sz w:val="22"/>
            <w:szCs w:val="22"/>
            <w:lang w:val="en-US"/>
          </w:rPr>
          <w:delText>4</w:delText>
        </w:r>
        <w:r w:rsidR="00A64498" w:rsidDel="0081629F">
          <w:rPr>
            <w:rFonts w:ascii="Calibri" w:hAnsi="Calibri" w:cs="Calibri"/>
            <w:color w:val="000000"/>
            <w:sz w:val="22"/>
            <w:szCs w:val="22"/>
            <w:lang w:val="en-US"/>
          </w:rPr>
          <w:delText>C) and, again, point</w:delText>
        </w:r>
        <w:r w:rsidR="00C82584" w:rsidDel="0081629F">
          <w:rPr>
            <w:rFonts w:ascii="Calibri" w:hAnsi="Calibri" w:cs="Calibri"/>
            <w:color w:val="000000"/>
            <w:sz w:val="22"/>
            <w:szCs w:val="22"/>
            <w:lang w:val="en-US"/>
          </w:rPr>
          <w:delText>ed</w:delText>
        </w:r>
        <w:r w:rsidR="00A64498" w:rsidDel="0081629F">
          <w:rPr>
            <w:rFonts w:ascii="Calibri" w:hAnsi="Calibri" w:cs="Calibri"/>
            <w:color w:val="000000"/>
            <w:sz w:val="22"/>
            <w:szCs w:val="22"/>
            <w:lang w:val="en-US"/>
          </w:rPr>
          <w:delText xml:space="preserve"> towards a XY system</w:delText>
        </w:r>
      </w:del>
      <w:del w:id="1105" w:author="T B" w:date="2023-09-28T11:10:00Z">
        <w:r w:rsidR="00A64498" w:rsidDel="003A45D6">
          <w:rPr>
            <w:rFonts w:ascii="Calibri" w:hAnsi="Calibri" w:cs="Calibri"/>
            <w:color w:val="000000"/>
            <w:sz w:val="22"/>
            <w:szCs w:val="22"/>
            <w:lang w:val="en-US"/>
          </w:rPr>
          <w:delText>.</w:delText>
        </w:r>
      </w:del>
      <w:r w:rsidR="00476507">
        <w:rPr>
          <w:rFonts w:ascii="Calibri" w:hAnsi="Calibri" w:cs="Calibri"/>
          <w:color w:val="000000"/>
          <w:sz w:val="22"/>
          <w:szCs w:val="22"/>
          <w:lang w:val="en-US"/>
        </w:rPr>
        <w:t xml:space="preserve"> </w:t>
      </w:r>
      <w:ins w:id="1106" w:author="T B" w:date="2023-09-28T11:17:00Z">
        <w:r w:rsidR="00402B32">
          <w:rPr>
            <w:rFonts w:ascii="Calibri" w:hAnsi="Calibri" w:cs="Calibri"/>
            <w:color w:val="000000"/>
            <w:sz w:val="22"/>
            <w:szCs w:val="22"/>
            <w:lang w:val="en-US"/>
          </w:rPr>
          <w:t xml:space="preserve">Importantly, the analyses comparing males vs. females + morphological hermaphrodites were confirmed by the analyses restricted to those individuals for which sex was determined through histological observations: sex-linked outlier loci were detected when comparing males </w:t>
        </w:r>
        <w:r w:rsidR="00402B32" w:rsidRPr="00A859E0">
          <w:rPr>
            <w:rFonts w:ascii="Calibri" w:hAnsi="Calibri" w:cs="Calibri"/>
            <w:i/>
            <w:iCs/>
            <w:color w:val="000000"/>
            <w:sz w:val="22"/>
            <w:szCs w:val="22"/>
            <w:lang w:val="en-US"/>
          </w:rPr>
          <w:t>vs</w:t>
        </w:r>
        <w:r w:rsidR="00402B32">
          <w:rPr>
            <w:rFonts w:ascii="Calibri" w:hAnsi="Calibri" w:cs="Calibri"/>
            <w:color w:val="000000"/>
            <w:sz w:val="22"/>
            <w:szCs w:val="22"/>
            <w:lang w:val="en-US"/>
          </w:rPr>
          <w:t xml:space="preserve"> females or males vs morphological hermaphrodites, but not when comparing females vs hermaphrodites (Figs. S7 and S8). Females and hermaphrodites therefore form a homogeneous </w:t>
        </w:r>
      </w:ins>
      <w:ins w:id="1107" w:author="T B" w:date="2023-11-06T16:17:00Z">
        <w:r w:rsidR="00CD6592">
          <w:rPr>
            <w:rFonts w:ascii="Calibri" w:hAnsi="Calibri" w:cs="Calibri"/>
            <w:color w:val="000000"/>
            <w:sz w:val="22"/>
            <w:szCs w:val="22"/>
            <w:lang w:val="en-US"/>
          </w:rPr>
          <w:t xml:space="preserve">sex </w:t>
        </w:r>
      </w:ins>
      <w:ins w:id="1108" w:author="T B" w:date="2023-09-28T11:17:00Z">
        <w:r w:rsidR="00402B32">
          <w:rPr>
            <w:rFonts w:ascii="Calibri" w:hAnsi="Calibri" w:cs="Calibri"/>
            <w:color w:val="000000"/>
            <w:sz w:val="22"/>
            <w:szCs w:val="22"/>
            <w:lang w:val="en-US"/>
          </w:rPr>
          <w:t xml:space="preserve">group. </w:t>
        </w:r>
      </w:ins>
      <w:ins w:id="1109" w:author="T B" w:date="2023-11-06T16:20:00Z">
        <w:r w:rsidR="00EF240A">
          <w:rPr>
            <w:rFonts w:ascii="Calibri" w:hAnsi="Calibri" w:cs="Calibri"/>
            <w:color w:val="000000"/>
            <w:sz w:val="22"/>
            <w:szCs w:val="22"/>
            <w:lang w:val="en-US"/>
          </w:rPr>
          <w:t>Taken together</w:t>
        </w:r>
      </w:ins>
      <w:ins w:id="1110" w:author="T B" w:date="2023-09-28T11:17:00Z">
        <w:r w:rsidR="00402B32">
          <w:rPr>
            <w:rFonts w:ascii="Calibri" w:hAnsi="Calibri" w:cs="Calibri"/>
            <w:color w:val="000000"/>
            <w:sz w:val="22"/>
            <w:szCs w:val="22"/>
            <w:lang w:val="en-US"/>
          </w:rPr>
          <w:t xml:space="preserve">, these results indicate that sex </w:t>
        </w:r>
      </w:ins>
      <w:ins w:id="1111" w:author="T B" w:date="2023-11-06T16:19:00Z">
        <w:r w:rsidR="00CD6592">
          <w:rPr>
            <w:rFonts w:ascii="Calibri" w:hAnsi="Calibri" w:cs="Calibri"/>
            <w:color w:val="000000"/>
            <w:sz w:val="22"/>
            <w:szCs w:val="22"/>
            <w:lang w:val="en-US"/>
          </w:rPr>
          <w:t xml:space="preserve">in </w:t>
        </w:r>
        <w:r w:rsidR="00CD6592" w:rsidRPr="00905A3D">
          <w:rPr>
            <w:rFonts w:ascii="Calibri" w:hAnsi="Calibri" w:cs="Calibri"/>
            <w:i/>
            <w:iCs/>
            <w:color w:val="000000"/>
            <w:sz w:val="22"/>
            <w:szCs w:val="22"/>
            <w:lang w:val="en-US"/>
          </w:rPr>
          <w:t>A. kojimai</w:t>
        </w:r>
        <w:r w:rsidR="00CD6592">
          <w:rPr>
            <w:rFonts w:ascii="Calibri" w:hAnsi="Calibri" w:cs="Calibri"/>
            <w:color w:val="000000"/>
            <w:sz w:val="22"/>
            <w:szCs w:val="22"/>
            <w:lang w:val="en-US"/>
          </w:rPr>
          <w:t xml:space="preserve"> </w:t>
        </w:r>
      </w:ins>
      <w:ins w:id="1112" w:author="T B" w:date="2023-09-28T11:17:00Z">
        <w:r w:rsidR="00402B32">
          <w:rPr>
            <w:rFonts w:ascii="Calibri" w:hAnsi="Calibri" w:cs="Calibri"/>
            <w:color w:val="000000"/>
            <w:sz w:val="22"/>
            <w:szCs w:val="22"/>
            <w:lang w:val="en-US"/>
          </w:rPr>
          <w:t>is at least part</w:t>
        </w:r>
      </w:ins>
      <w:ins w:id="1113" w:author="T B" w:date="2023-11-06T16:20:00Z">
        <w:r w:rsidR="00EF240A">
          <w:rPr>
            <w:rFonts w:ascii="Calibri" w:hAnsi="Calibri" w:cs="Calibri"/>
            <w:color w:val="000000"/>
            <w:sz w:val="22"/>
            <w:szCs w:val="22"/>
            <w:lang w:val="en-US"/>
          </w:rPr>
          <w:t>ially</w:t>
        </w:r>
      </w:ins>
      <w:ins w:id="1114" w:author="T B" w:date="2023-09-28T11:17:00Z">
        <w:r w:rsidR="00402B32">
          <w:rPr>
            <w:rFonts w:ascii="Calibri" w:hAnsi="Calibri" w:cs="Calibri"/>
            <w:color w:val="000000"/>
            <w:sz w:val="22"/>
            <w:szCs w:val="22"/>
            <w:lang w:val="en-US"/>
          </w:rPr>
          <w:t xml:space="preserve"> determined genetically, with XY individuals developing into males and XX individuals developing into females or </w:t>
        </w:r>
      </w:ins>
      <w:ins w:id="1115" w:author="T B" w:date="2023-11-06T16:18:00Z">
        <w:r w:rsidR="00CD6592">
          <w:rPr>
            <w:rFonts w:ascii="Calibri" w:hAnsi="Calibri" w:cs="Calibri"/>
            <w:color w:val="000000"/>
            <w:sz w:val="22"/>
            <w:szCs w:val="22"/>
            <w:lang w:val="en-US"/>
          </w:rPr>
          <w:t xml:space="preserve">intersex individuals with </w:t>
        </w:r>
      </w:ins>
      <w:ins w:id="1116" w:author="T B" w:date="2023-11-06T16:20:00Z">
        <w:r w:rsidR="00EF240A">
          <w:rPr>
            <w:rFonts w:ascii="Calibri" w:hAnsi="Calibri" w:cs="Calibri"/>
            <w:color w:val="000000"/>
            <w:sz w:val="22"/>
            <w:szCs w:val="22"/>
            <w:lang w:val="en-US"/>
          </w:rPr>
          <w:t xml:space="preserve">varying amounts </w:t>
        </w:r>
      </w:ins>
      <w:ins w:id="1117" w:author="T B" w:date="2023-11-06T16:19:00Z">
        <w:r w:rsidR="00CD6592">
          <w:rPr>
            <w:rFonts w:ascii="Calibri" w:hAnsi="Calibri" w:cs="Calibri"/>
            <w:color w:val="000000"/>
            <w:sz w:val="22"/>
            <w:szCs w:val="22"/>
            <w:lang w:val="en-US"/>
          </w:rPr>
          <w:t>of male gonadal tissue</w:t>
        </w:r>
      </w:ins>
      <w:ins w:id="1118" w:author="T B" w:date="2023-09-28T11:17:00Z">
        <w:r w:rsidR="00402B32">
          <w:rPr>
            <w:rFonts w:ascii="Calibri" w:hAnsi="Calibri" w:cs="Calibri"/>
            <w:color w:val="000000"/>
            <w:sz w:val="22"/>
            <w:szCs w:val="22"/>
            <w:lang w:val="en-US"/>
          </w:rPr>
          <w:t>.</w:t>
        </w:r>
      </w:ins>
    </w:p>
    <w:p w14:paraId="591F0AD1" w14:textId="62780B4C" w:rsidR="00501B46" w:rsidDel="00E6502B" w:rsidRDefault="00476507" w:rsidP="005A75A7">
      <w:pPr>
        <w:spacing w:line="480" w:lineRule="auto"/>
        <w:ind w:firstLine="567"/>
        <w:jc w:val="both"/>
        <w:rPr>
          <w:del w:id="1119" w:author="T B" w:date="2023-09-28T11:29:00Z"/>
          <w:rFonts w:ascii="Calibri" w:hAnsi="Calibri" w:cs="Calibri"/>
          <w:color w:val="000000"/>
          <w:sz w:val="22"/>
          <w:szCs w:val="22"/>
          <w:lang w:val="en-US"/>
        </w:rPr>
      </w:pPr>
      <w:del w:id="1120" w:author="T B" w:date="2023-09-28T11:18:00Z">
        <w:r w:rsidDel="00402B32">
          <w:rPr>
            <w:rFonts w:ascii="Calibri" w:hAnsi="Calibri" w:cs="Calibri"/>
            <w:color w:val="000000"/>
            <w:sz w:val="22"/>
            <w:szCs w:val="22"/>
            <w:lang w:val="en-US"/>
          </w:rPr>
          <w:delText>On the contrary, there was no evidence for female-heterogametic sex determination in any of the three species</w:delText>
        </w:r>
        <w:r w:rsidR="007D374A" w:rsidDel="00402B32">
          <w:rPr>
            <w:rFonts w:ascii="Calibri" w:hAnsi="Calibri" w:cs="Calibri"/>
            <w:color w:val="000000"/>
            <w:sz w:val="22"/>
            <w:szCs w:val="22"/>
            <w:lang w:val="en-US"/>
          </w:rPr>
          <w:delText xml:space="preserve"> </w:delText>
        </w:r>
        <w:r w:rsidR="007D374A" w:rsidDel="00402B32">
          <w:rPr>
            <w:rFonts w:ascii="Calibri" w:hAnsi="Calibri" w:cs="Calibri"/>
            <w:color w:val="000000"/>
            <w:sz w:val="22"/>
            <w:szCs w:val="22"/>
            <w:lang w:val="en-US"/>
          </w:rPr>
          <w:fldChar w:fldCharType="begin"/>
        </w:r>
        <w:r w:rsidR="001C5E01" w:rsidDel="00402B32">
          <w:rPr>
            <w:rFonts w:ascii="Calibri" w:hAnsi="Calibri" w:cs="Calibri"/>
            <w:color w:val="000000"/>
            <w:sz w:val="22"/>
            <w:szCs w:val="22"/>
            <w:lang w:val="en-US"/>
          </w:rPr>
          <w:delInstrText xml:space="preserve"> ADDIN ZOTERO_ITEM CSL_CITATION {"citationID":"LuFT6NvP","properties":{"formattedCitation":"(see e.g. Hearn {\\i{}et al.}, 2022 for an example of ZW signature using a similar approach in Littorina gastropods)","plainCitation":"(see e.g. Hearn et al., 2022 for an example of ZW signature using a similar approach in Littorina gastropods)","noteIndex":0},"citationItems":[{"id":3886,"uris":["http://zotero.org/users/local/kcxyM4nD/items/GVCBZMVP"],"itemData":{"id":3886,"type":"article-journal","abstract":"Sexual antagonism is a common hypothesis for driving the evolution of sex chromosomes, whereby recombination suppression is favored between sexually antagonistic loci and the sex‐determining locus to maintain beneficial combinations of alleles. This results in the formation of a sex‐determining region. Chromosomal inversions may contribute to recombination suppression but their precise role in sex chromosome evolution remains unclear. Because local adaptation is frequently facilitated through the suppression of recombination between adaptive loci by chromosomal inversions, there is potential for inversions that cover sex‐determining regions to be involved in local adaptation as well, particularly if habitat variation creates environment‐dependent sexual antagonism. With these processes in mind, we investigated sex determination in a well‐studied example of local adaptation within a species: the intertidal snail, Littorina saxatilis. Using SNP data from a Swedish hybrid zone, we find novel evidence for a female‐heterogametic sex determination system that is restricted to one ecotype. Our results suggest that four putative chromosomal inversions, two previously described and two newly discovered, span the putative sex chromosome pair. We determine their differing associations with sex, which suggest distinct strata of differing ages. The same inversions are found in the second ecotype but do not show any sex association. The striking disparity in inversion‐sex associations between ecotypes that are connected by gene flow across a habitat transition that is just a few meters wide indicates a difference in selective regime that has produced a distinct barrier to the spread of the newly discovered sex‐determining region between ecotypes. Such sex chromosome‐environment interactions have not previously been uncovered in L. saxatilis and are known in few other organisms. A combination of both sex‐specific selection and divergent natural selection is required to explain these highly unusual patterns.","container-title":"Evolution Letters","DOI":"10.1002/evl3.295","ISSN":"2056-3744","issue":"5","journalAbbreviation":"Evolution Letters","page":"358-374","source":"Silverchair","title":"Differing associations between sex determination and sex‐linked inversions in two ecotypes of Littorina saxatilis","volume":"6","author":[{"family":"Hearn","given":"Katherine E."},{"family":"Koch","given":"Eva L."},{"family":"Stankowski","given":"Sean"},{"family":"Butlin","given":"Roger K."},{"family":"Faria","given":"Rui"},{"family":"Johannesson","given":"Kerstin"},{"family":"Westram","given":"Anja M."}],"issued":{"date-parts":[["2022",10,1]]}},"label":"page","prefix":"see e.g. ","suffix":" for an example of ZW signature using a similar approach in Littorina gastropods"}],"schema":"https://github.com/citation-style-language/schema/raw/master/csl-citation.json"} </w:delInstrText>
        </w:r>
        <w:r w:rsidR="007D374A" w:rsidDel="00402B32">
          <w:rPr>
            <w:rFonts w:ascii="Calibri" w:hAnsi="Calibri" w:cs="Calibri"/>
            <w:color w:val="000000"/>
            <w:sz w:val="22"/>
            <w:szCs w:val="22"/>
            <w:lang w:val="en-US"/>
          </w:rPr>
          <w:fldChar w:fldCharType="separate"/>
        </w:r>
        <w:r w:rsidR="001C5E01" w:rsidRPr="001C5E01" w:rsidDel="00402B32">
          <w:rPr>
            <w:rFonts w:ascii="Calibri" w:hAnsi="Calibri" w:cs="Calibri"/>
            <w:color w:val="000000"/>
            <w:sz w:val="22"/>
            <w:lang w:val="en-US"/>
          </w:rPr>
          <w:delText xml:space="preserve">(see e.g. Hearn </w:delText>
        </w:r>
        <w:r w:rsidR="001C5E01" w:rsidRPr="001C5E01" w:rsidDel="00402B32">
          <w:rPr>
            <w:rFonts w:ascii="Calibri" w:hAnsi="Calibri" w:cs="Calibri"/>
            <w:i/>
            <w:iCs/>
            <w:color w:val="000000"/>
            <w:sz w:val="22"/>
            <w:lang w:val="en-US"/>
          </w:rPr>
          <w:delText>et al.</w:delText>
        </w:r>
        <w:r w:rsidR="001C5E01" w:rsidRPr="001C5E01" w:rsidDel="00402B32">
          <w:rPr>
            <w:rFonts w:ascii="Calibri" w:hAnsi="Calibri" w:cs="Calibri"/>
            <w:color w:val="000000"/>
            <w:sz w:val="22"/>
            <w:lang w:val="en-US"/>
          </w:rPr>
          <w:delText>, 2022 for an example of ZW signature using a similar approach in Littorina gastropods)</w:delText>
        </w:r>
        <w:r w:rsidR="007D374A" w:rsidDel="00402B32">
          <w:rPr>
            <w:rFonts w:ascii="Calibri" w:hAnsi="Calibri" w:cs="Calibri"/>
            <w:color w:val="000000"/>
            <w:sz w:val="22"/>
            <w:szCs w:val="22"/>
            <w:lang w:val="en-US"/>
          </w:rPr>
          <w:fldChar w:fldCharType="end"/>
        </w:r>
        <w:r w:rsidDel="00402B32">
          <w:rPr>
            <w:rFonts w:ascii="Calibri" w:hAnsi="Calibri" w:cs="Calibri"/>
            <w:color w:val="000000"/>
            <w:sz w:val="22"/>
            <w:szCs w:val="22"/>
            <w:lang w:val="en-US"/>
          </w:rPr>
          <w:delText>.</w:delText>
        </w:r>
      </w:del>
    </w:p>
    <w:p w14:paraId="413C74C3" w14:textId="4DBD1ED5" w:rsidR="0069648B" w:rsidRPr="009C2F09" w:rsidDel="003A45D6" w:rsidRDefault="00A2294F" w:rsidP="005A75A7">
      <w:pPr>
        <w:spacing w:line="480" w:lineRule="auto"/>
        <w:ind w:firstLine="567"/>
        <w:jc w:val="both"/>
        <w:rPr>
          <w:del w:id="1121" w:author="T B" w:date="2023-09-28T11:12:00Z"/>
          <w:rFonts w:ascii="Calibri" w:hAnsi="Calibri" w:cs="Calibri"/>
          <w:color w:val="000000"/>
          <w:sz w:val="22"/>
          <w:szCs w:val="22"/>
          <w:lang w:val="en-US"/>
        </w:rPr>
      </w:pPr>
      <w:del w:id="1122" w:author="T B" w:date="2023-09-28T11:12:00Z">
        <w:r w:rsidRPr="00A2294F" w:rsidDel="003A45D6">
          <w:rPr>
            <w:rFonts w:ascii="Calibri" w:hAnsi="Calibri" w:cs="Calibri"/>
            <w:color w:val="000000"/>
            <w:sz w:val="22"/>
            <w:szCs w:val="22"/>
            <w:lang w:val="en-US"/>
          </w:rPr>
          <w:delText>The increase in genetic differentiation between homologous chromosomes relies on the reduction of recombination, or even its complete cessation in the case of loci that appear to be differentially fixed on the X and Y chromosomes</w:delText>
        </w:r>
        <w:r w:rsidR="00F96F16" w:rsidDel="003A45D6">
          <w:rPr>
            <w:rFonts w:ascii="Calibri" w:hAnsi="Calibri" w:cs="Calibri"/>
            <w:color w:val="000000"/>
            <w:sz w:val="22"/>
            <w:szCs w:val="22"/>
            <w:lang w:val="en-US"/>
          </w:rPr>
          <w:delText xml:space="preserve"> </w:delText>
        </w:r>
        <w:r w:rsidR="00F96F16" w:rsidDel="003A45D6">
          <w:rPr>
            <w:rFonts w:ascii="Calibri" w:hAnsi="Calibri" w:cs="Calibri"/>
            <w:color w:val="000000"/>
            <w:sz w:val="22"/>
            <w:szCs w:val="22"/>
            <w:lang w:val="en-US"/>
          </w:rPr>
          <w:fldChar w:fldCharType="begin"/>
        </w:r>
        <w:r w:rsidR="0023222F" w:rsidDel="003A45D6">
          <w:rPr>
            <w:rFonts w:ascii="Calibri" w:hAnsi="Calibri" w:cs="Calibri"/>
            <w:color w:val="000000"/>
            <w:sz w:val="22"/>
            <w:szCs w:val="22"/>
            <w:lang w:val="en-US"/>
          </w:rPr>
          <w:delInstrText xml:space="preserve"> ADDIN ZOTERO_ITEM CSL_CITATION {"citationID":"X6seGp46","properties":{"formattedCitation":"(e.g. Berset-Br\\uc0\\u228{}ndli {\\i{}et al.}, 2006; Brelsford {\\i{}et al.}, 2017)","plainCitation":"(e.g. Berset-Brändli et al., 2006; Brelsford et al., 2017)","noteIndex":0},"citationItems":[{"id":184,"uris":["http://zotero.org/users/local/kcxyM4nD/items/R4BUIR3R"],"itemData":{"id":184,"type":"article-journal","container-title":"Molecular Biology and Evolution","page":"1104-1106","title":"A sex-specific marker reveals male heterogamety in European tree frogs","volume":"23","author":[{"family":"Berset-Brändli","given":"L."},{"family":"Jaquiéry","given":"J."},{"family":"Dubey","given":"S."},{"family":"Perrin","given":"N."}],"issued":{"date-parts":[["2006"]]}},"label":"page","prefix":"e.g. "},{"id":276,"uris":["http://zotero.org/users/local/kcxyM4nD/items/8CSYIQRM"],"itemData":{"id":276,"type":"article-journal","abstract":"We demonstrate a genotyping-by-sequencing approach to identify homomorphic sex chromosomes and their homolog in a distantly related reference genome, based on noninvasive sampling of wild-caught individuals, in the moor frog Rana arvalis. Double-digest RADseq libraries were generated using buccal swabs from 30 males and 21 females from the same population. Search for sex-limited markers from the unfiltered data set (411 446 RAD tags) was more successful than searches from a filtered data set (33 073 RAD tags) for markers showing sex differences in heterozygosity or in allele frequencies. Altogether, we obtained 292 putatively sex-linked RAD loci, 98% of which point to male heterogamety. We could map 15 of them to the Xenopus tropicalis genome, all but one on chromosome pair 1, which seems regularly co-opted for sex determination among amphibians. The most efficient mapping strategy was a three-step hierarchical approach, where R. arvalis reads were first mapped to a low-coverage genome of Rana temporaria (17 My divergence), then the R. temporaria scaffolds to the Nanorana parkeri genome (90 My divergence), and finally the N. parkeri scaffolds to the X. tropicalis genome (210 My). We validated our conclusions with PCR primers amplifying part of Dmrt1, a candidate sex determination gene mapping to chromosome 1: a sex-diagnostic allele was present in all 30 males but in none of the 21 females. Our approach is likely to be productive in many situations where biological samples and/or genomic resources are limited.","container-title":"Molecular Ecology Resources","DOI":"10.1111/1755-0998.12624","ISSN":"1755-098X","issue":"4","language":"English","note":"number: 4","page":"752-759","title":"Identifying homomorphic sex chromosomes from wild-caught adults with limited genomic resources","volume":"17","author":[{"family":"Brelsford","given":"A."},{"family":"Lavanchy","given":"G."},{"family":"Sermier","given":"R."},{"family":"Rausch","given":"A."},{"family":"Perrin","given":"N."}],"issued":{"date-parts":[["2017",7]]}}}],"schema":"https://github.com/citation-style-language/schema/raw/master/csl-citation.json"} </w:delInstrText>
        </w:r>
        <w:r w:rsidR="00F96F16" w:rsidDel="003A45D6">
          <w:rPr>
            <w:rFonts w:ascii="Calibri" w:hAnsi="Calibri" w:cs="Calibri"/>
            <w:color w:val="000000"/>
            <w:sz w:val="22"/>
            <w:szCs w:val="22"/>
            <w:lang w:val="en-US"/>
          </w:rPr>
          <w:fldChar w:fldCharType="separate"/>
        </w:r>
        <w:r w:rsidR="0023222F" w:rsidRPr="0023222F" w:rsidDel="003A45D6">
          <w:rPr>
            <w:rFonts w:ascii="Calibri" w:hAnsi="Calibri" w:cs="Calibri"/>
            <w:color w:val="000000"/>
            <w:sz w:val="22"/>
            <w:lang w:val="en-US"/>
          </w:rPr>
          <w:delText xml:space="preserve">(e.g. Berset-Brändli </w:delText>
        </w:r>
        <w:r w:rsidR="0023222F" w:rsidRPr="0023222F" w:rsidDel="003A45D6">
          <w:rPr>
            <w:rFonts w:ascii="Calibri" w:hAnsi="Calibri" w:cs="Calibri"/>
            <w:i/>
            <w:iCs/>
            <w:color w:val="000000"/>
            <w:sz w:val="22"/>
            <w:lang w:val="en-US"/>
          </w:rPr>
          <w:delText>et al.</w:delText>
        </w:r>
        <w:r w:rsidR="0023222F" w:rsidRPr="0023222F" w:rsidDel="003A45D6">
          <w:rPr>
            <w:rFonts w:ascii="Calibri" w:hAnsi="Calibri" w:cs="Calibri"/>
            <w:color w:val="000000"/>
            <w:sz w:val="22"/>
            <w:lang w:val="en-US"/>
          </w:rPr>
          <w:delText xml:space="preserve">, 2006; Brelsford </w:delText>
        </w:r>
        <w:r w:rsidR="0023222F" w:rsidRPr="0023222F" w:rsidDel="003A45D6">
          <w:rPr>
            <w:rFonts w:ascii="Calibri" w:hAnsi="Calibri" w:cs="Calibri"/>
            <w:i/>
            <w:iCs/>
            <w:color w:val="000000"/>
            <w:sz w:val="22"/>
            <w:lang w:val="en-US"/>
          </w:rPr>
          <w:delText>et al.</w:delText>
        </w:r>
        <w:r w:rsidR="0023222F" w:rsidRPr="0023222F" w:rsidDel="003A45D6">
          <w:rPr>
            <w:rFonts w:ascii="Calibri" w:hAnsi="Calibri" w:cs="Calibri"/>
            <w:color w:val="000000"/>
            <w:sz w:val="22"/>
            <w:lang w:val="en-US"/>
          </w:rPr>
          <w:delText>, 2017)</w:delText>
        </w:r>
        <w:r w:rsidR="00F96F16" w:rsidDel="003A45D6">
          <w:rPr>
            <w:rFonts w:ascii="Calibri" w:hAnsi="Calibri" w:cs="Calibri"/>
            <w:color w:val="000000"/>
            <w:sz w:val="22"/>
            <w:szCs w:val="22"/>
            <w:lang w:val="en-US"/>
          </w:rPr>
          <w:fldChar w:fldCharType="end"/>
        </w:r>
        <w:r w:rsidRPr="00A2294F" w:rsidDel="003A45D6">
          <w:rPr>
            <w:rFonts w:ascii="Calibri" w:hAnsi="Calibri" w:cs="Calibri"/>
            <w:color w:val="000000"/>
            <w:sz w:val="22"/>
            <w:szCs w:val="22"/>
            <w:lang w:val="en-US"/>
          </w:rPr>
          <w:delText>.</w:delText>
        </w:r>
        <w:r w:rsidR="0069648B" w:rsidDel="003A45D6">
          <w:rPr>
            <w:rFonts w:ascii="Calibri" w:hAnsi="Calibri" w:cs="Calibri"/>
            <w:color w:val="000000"/>
            <w:sz w:val="22"/>
            <w:szCs w:val="22"/>
            <w:lang w:val="en-US"/>
          </w:rPr>
          <w:delText xml:space="preserve"> </w:delText>
        </w:r>
        <w:r w:rsidR="00C82584" w:rsidDel="003A45D6">
          <w:rPr>
            <w:rFonts w:ascii="Calibri" w:hAnsi="Calibri" w:cs="Calibri"/>
            <w:color w:val="000000"/>
            <w:sz w:val="22"/>
            <w:szCs w:val="22"/>
            <w:lang w:val="en-US"/>
          </w:rPr>
          <w:delText>Therefore</w:delText>
        </w:r>
        <w:r w:rsidR="00621976" w:rsidDel="003A45D6">
          <w:rPr>
            <w:rFonts w:ascii="Calibri" w:hAnsi="Calibri" w:cs="Calibri"/>
            <w:color w:val="000000"/>
            <w:sz w:val="22"/>
            <w:szCs w:val="22"/>
            <w:lang w:val="en-US"/>
          </w:rPr>
          <w:delText>,</w:delText>
        </w:r>
        <w:r w:rsidR="0069648B" w:rsidDel="003A45D6">
          <w:rPr>
            <w:rFonts w:ascii="Calibri" w:hAnsi="Calibri" w:cs="Calibri"/>
            <w:color w:val="000000"/>
            <w:sz w:val="22"/>
            <w:szCs w:val="22"/>
            <w:lang w:val="en-US"/>
          </w:rPr>
          <w:delText xml:space="preserve"> we conclude from the above observations that</w:delText>
        </w:r>
        <w:r w:rsidR="006029A9" w:rsidDel="003A45D6">
          <w:rPr>
            <w:rFonts w:ascii="Calibri" w:hAnsi="Calibri" w:cs="Calibri"/>
            <w:color w:val="000000"/>
            <w:sz w:val="22"/>
            <w:szCs w:val="22"/>
            <w:lang w:val="en-US"/>
          </w:rPr>
          <w:delText xml:space="preserve"> the loci that are strictly homozygous in females and heterozygous in males are located on a non-recombining segment of </w:delText>
        </w:r>
        <w:r w:rsidR="00062CE4" w:rsidDel="003A45D6">
          <w:rPr>
            <w:rFonts w:ascii="Calibri" w:hAnsi="Calibri" w:cs="Calibri"/>
            <w:color w:val="000000"/>
            <w:sz w:val="22"/>
            <w:szCs w:val="22"/>
            <w:lang w:val="en-US"/>
          </w:rPr>
          <w:delText xml:space="preserve">XY </w:delText>
        </w:r>
        <w:r w:rsidR="006029A9" w:rsidDel="003A45D6">
          <w:rPr>
            <w:rFonts w:ascii="Calibri" w:hAnsi="Calibri" w:cs="Calibri"/>
            <w:color w:val="000000"/>
            <w:sz w:val="22"/>
            <w:szCs w:val="22"/>
            <w:lang w:val="en-US"/>
          </w:rPr>
          <w:delText xml:space="preserve">sex chromosomes, at least in </w:delText>
        </w:r>
        <w:r w:rsidR="006029A9" w:rsidRPr="006029A9" w:rsidDel="003A45D6">
          <w:rPr>
            <w:rFonts w:ascii="Calibri" w:hAnsi="Calibri" w:cs="Calibri"/>
            <w:i/>
            <w:iCs/>
            <w:color w:val="000000"/>
            <w:sz w:val="22"/>
            <w:szCs w:val="22"/>
            <w:lang w:val="en-US"/>
          </w:rPr>
          <w:delText>A. boucheti</w:delText>
        </w:r>
        <w:r w:rsidR="006029A9" w:rsidDel="003A45D6">
          <w:rPr>
            <w:rFonts w:ascii="Calibri" w:hAnsi="Calibri" w:cs="Calibri"/>
            <w:color w:val="000000"/>
            <w:sz w:val="22"/>
            <w:szCs w:val="22"/>
            <w:lang w:val="en-US"/>
          </w:rPr>
          <w:delText xml:space="preserve"> and </w:delText>
        </w:r>
        <w:r w:rsidR="006029A9" w:rsidRPr="006029A9" w:rsidDel="003A45D6">
          <w:rPr>
            <w:rFonts w:ascii="Calibri" w:hAnsi="Calibri" w:cs="Calibri"/>
            <w:i/>
            <w:iCs/>
            <w:color w:val="000000"/>
            <w:sz w:val="22"/>
            <w:szCs w:val="22"/>
            <w:lang w:val="en-US"/>
          </w:rPr>
          <w:delText>A. strummeri</w:delText>
        </w:r>
        <w:r w:rsidR="006029A9" w:rsidDel="003A45D6">
          <w:rPr>
            <w:rFonts w:ascii="Calibri" w:hAnsi="Calibri" w:cs="Calibri"/>
            <w:color w:val="000000"/>
            <w:sz w:val="22"/>
            <w:szCs w:val="22"/>
            <w:lang w:val="en-US"/>
          </w:rPr>
          <w:delText xml:space="preserve">, and that recombination is also strongly reduced in </w:delText>
        </w:r>
        <w:r w:rsidR="006029A9" w:rsidRPr="006029A9" w:rsidDel="003A45D6">
          <w:rPr>
            <w:rFonts w:ascii="Calibri" w:hAnsi="Calibri" w:cs="Calibri"/>
            <w:i/>
            <w:iCs/>
            <w:color w:val="000000"/>
            <w:sz w:val="22"/>
            <w:szCs w:val="22"/>
            <w:lang w:val="en-US"/>
          </w:rPr>
          <w:delText xml:space="preserve">A. kojimai </w:delText>
        </w:r>
        <w:r w:rsidR="006029A9" w:rsidDel="003A45D6">
          <w:rPr>
            <w:rFonts w:ascii="Calibri" w:hAnsi="Calibri" w:cs="Calibri"/>
            <w:color w:val="000000"/>
            <w:sz w:val="22"/>
            <w:szCs w:val="22"/>
            <w:lang w:val="en-US"/>
          </w:rPr>
          <w:delText xml:space="preserve">(albeit </w:delText>
        </w:r>
        <w:r w:rsidR="00C82584" w:rsidDel="003A45D6">
          <w:rPr>
            <w:rFonts w:ascii="Calibri" w:hAnsi="Calibri" w:cs="Calibri"/>
            <w:color w:val="000000"/>
            <w:sz w:val="22"/>
            <w:szCs w:val="22"/>
            <w:lang w:val="en-US"/>
          </w:rPr>
          <w:delText>over</w:delText>
        </w:r>
        <w:r w:rsidR="006029A9" w:rsidDel="003A45D6">
          <w:rPr>
            <w:rFonts w:ascii="Calibri" w:hAnsi="Calibri" w:cs="Calibri"/>
            <w:color w:val="000000"/>
            <w:sz w:val="22"/>
            <w:szCs w:val="22"/>
            <w:lang w:val="en-US"/>
          </w:rPr>
          <w:delText xml:space="preserve"> a </w:delText>
        </w:r>
        <w:r w:rsidR="004A112E" w:rsidDel="003A45D6">
          <w:rPr>
            <w:rFonts w:ascii="Calibri" w:hAnsi="Calibri" w:cs="Calibri"/>
            <w:color w:val="000000"/>
            <w:sz w:val="22"/>
            <w:szCs w:val="22"/>
            <w:lang w:val="en-US"/>
          </w:rPr>
          <w:delText>much</w:delText>
        </w:r>
        <w:r w:rsidR="00C82584" w:rsidDel="003A45D6">
          <w:rPr>
            <w:rFonts w:ascii="Calibri" w:hAnsi="Calibri" w:cs="Calibri"/>
            <w:color w:val="000000"/>
            <w:sz w:val="22"/>
            <w:szCs w:val="22"/>
            <w:lang w:val="en-US"/>
          </w:rPr>
          <w:delText xml:space="preserve"> smaller</w:delText>
        </w:r>
        <w:r w:rsidR="006029A9" w:rsidDel="003A45D6">
          <w:rPr>
            <w:rFonts w:ascii="Calibri" w:hAnsi="Calibri" w:cs="Calibri"/>
            <w:color w:val="000000"/>
            <w:sz w:val="22"/>
            <w:szCs w:val="22"/>
            <w:lang w:val="en-US"/>
          </w:rPr>
          <w:delText xml:space="preserve"> genomic region</w:delText>
        </w:r>
        <w:r w:rsidR="00C82584" w:rsidDel="003A45D6">
          <w:rPr>
            <w:rFonts w:ascii="Calibri" w:hAnsi="Calibri" w:cs="Calibri"/>
            <w:color w:val="000000"/>
            <w:sz w:val="22"/>
            <w:szCs w:val="22"/>
            <w:lang w:val="en-US"/>
          </w:rPr>
          <w:delText>, see below</w:delText>
        </w:r>
        <w:r w:rsidR="006029A9" w:rsidDel="003A45D6">
          <w:rPr>
            <w:rFonts w:ascii="Calibri" w:hAnsi="Calibri" w:cs="Calibri"/>
            <w:color w:val="000000"/>
            <w:sz w:val="22"/>
            <w:szCs w:val="22"/>
            <w:lang w:val="en-US"/>
          </w:rPr>
          <w:delText>).</w:delText>
        </w:r>
        <w:r w:rsidR="00A859E0" w:rsidDel="003A45D6">
          <w:rPr>
            <w:rFonts w:ascii="Calibri" w:hAnsi="Calibri" w:cs="Calibri"/>
            <w:color w:val="000000"/>
            <w:sz w:val="22"/>
            <w:szCs w:val="22"/>
            <w:lang w:val="en-US"/>
          </w:rPr>
          <w:delText xml:space="preserve"> </w:delText>
        </w:r>
      </w:del>
    </w:p>
    <w:p w14:paraId="1A21F6D6" w14:textId="2B66A244" w:rsidR="00476507" w:rsidDel="003A45D6" w:rsidRDefault="00621976" w:rsidP="005A75A7">
      <w:pPr>
        <w:spacing w:line="480" w:lineRule="auto"/>
        <w:ind w:firstLine="567"/>
        <w:jc w:val="both"/>
        <w:rPr>
          <w:del w:id="1123" w:author="T B" w:date="2023-09-28T11:12:00Z"/>
          <w:rFonts w:ascii="Calibri" w:hAnsi="Calibri" w:cs="Calibri"/>
          <w:color w:val="000000"/>
          <w:sz w:val="22"/>
          <w:szCs w:val="22"/>
          <w:lang w:val="en-US"/>
        </w:rPr>
      </w:pPr>
      <w:del w:id="1124" w:author="T B" w:date="2023-09-28T11:12:00Z">
        <w:r w:rsidDel="003A45D6">
          <w:rPr>
            <w:rFonts w:ascii="Calibri" w:hAnsi="Calibri" w:cs="Calibri"/>
            <w:color w:val="000000"/>
            <w:sz w:val="22"/>
            <w:szCs w:val="22"/>
            <w:lang w:val="en-US"/>
          </w:rPr>
          <w:delText xml:space="preserve">In addition, the distribution of heterozygosity values in </w:delText>
        </w:r>
        <w:r w:rsidRPr="007202DF" w:rsidDel="003A45D6">
          <w:rPr>
            <w:rFonts w:ascii="Calibri" w:hAnsi="Calibri" w:cs="Calibri"/>
            <w:i/>
            <w:iCs/>
            <w:color w:val="000000"/>
            <w:sz w:val="22"/>
            <w:szCs w:val="22"/>
            <w:lang w:val="en-US"/>
          </w:rPr>
          <w:delText>A. boucheti</w:delText>
        </w:r>
        <w:r w:rsidDel="003A45D6">
          <w:rPr>
            <w:rFonts w:ascii="Calibri" w:hAnsi="Calibri" w:cs="Calibri"/>
            <w:color w:val="000000"/>
            <w:sz w:val="22"/>
            <w:szCs w:val="22"/>
            <w:lang w:val="en-US"/>
          </w:rPr>
          <w:delText xml:space="preserve"> </w:delText>
        </w:r>
        <w:r w:rsidR="007202DF" w:rsidDel="003A45D6">
          <w:rPr>
            <w:rFonts w:ascii="Calibri" w:hAnsi="Calibri" w:cs="Calibri"/>
            <w:color w:val="000000"/>
            <w:sz w:val="22"/>
            <w:szCs w:val="22"/>
            <w:lang w:val="en-US"/>
          </w:rPr>
          <w:delText xml:space="preserve">(Fig. </w:delText>
        </w:r>
        <w:r w:rsidR="00F66B56" w:rsidDel="003A45D6">
          <w:rPr>
            <w:rFonts w:ascii="Calibri" w:hAnsi="Calibri" w:cs="Calibri"/>
            <w:color w:val="000000"/>
            <w:sz w:val="22"/>
            <w:szCs w:val="22"/>
            <w:lang w:val="en-US"/>
          </w:rPr>
          <w:delText>4</w:delText>
        </w:r>
        <w:r w:rsidR="007202DF" w:rsidDel="003A45D6">
          <w:rPr>
            <w:rFonts w:ascii="Calibri" w:hAnsi="Calibri" w:cs="Calibri"/>
            <w:color w:val="000000"/>
            <w:sz w:val="22"/>
            <w:szCs w:val="22"/>
            <w:lang w:val="en-US"/>
          </w:rPr>
          <w:delText xml:space="preserve">A) </w:delText>
        </w:r>
        <w:r w:rsidDel="003A45D6">
          <w:rPr>
            <w:rFonts w:ascii="Calibri" w:hAnsi="Calibri" w:cs="Calibri"/>
            <w:color w:val="000000"/>
            <w:sz w:val="22"/>
            <w:szCs w:val="22"/>
            <w:lang w:val="en-US"/>
          </w:rPr>
          <w:delText xml:space="preserve">suggested that additional loci </w:delText>
        </w:r>
        <w:r w:rsidR="00615CB3" w:rsidDel="003A45D6">
          <w:rPr>
            <w:rFonts w:ascii="Calibri" w:hAnsi="Calibri" w:cs="Calibri"/>
            <w:color w:val="000000"/>
            <w:sz w:val="22"/>
            <w:szCs w:val="22"/>
            <w:lang w:val="en-US"/>
          </w:rPr>
          <w:delText xml:space="preserve">were located on a sex-linked genomic region with little or no recombination as they </w:delText>
        </w:r>
        <w:r w:rsidDel="003A45D6">
          <w:rPr>
            <w:rFonts w:ascii="Calibri" w:hAnsi="Calibri" w:cs="Calibri"/>
            <w:color w:val="000000"/>
            <w:sz w:val="22"/>
            <w:szCs w:val="22"/>
            <w:lang w:val="en-US"/>
          </w:rPr>
          <w:delText>had retained some polymorphism on the Y chromosome</w:delText>
        </w:r>
        <w:r w:rsidR="007202DF" w:rsidDel="003A45D6">
          <w:rPr>
            <w:rFonts w:ascii="Calibri" w:hAnsi="Calibri" w:cs="Calibri"/>
            <w:color w:val="000000"/>
            <w:sz w:val="22"/>
            <w:szCs w:val="22"/>
            <w:lang w:val="en-US"/>
          </w:rPr>
          <w:delText xml:space="preserve"> (heterozygosity null in females, between 0.5 and 1 in males) or on X and Y (heterozygosity between 0 and 0.5 in females, between 0.5 and 1 in males)</w:delText>
        </w:r>
        <w:r w:rsidR="005977F8" w:rsidDel="003A45D6">
          <w:rPr>
            <w:rFonts w:ascii="Calibri" w:hAnsi="Calibri" w:cs="Calibri"/>
            <w:color w:val="000000"/>
            <w:sz w:val="22"/>
            <w:szCs w:val="22"/>
            <w:lang w:val="en-US"/>
          </w:rPr>
          <w:delText>.</w:delText>
        </w:r>
      </w:del>
    </w:p>
    <w:p w14:paraId="40C7EE0D" w14:textId="3C2F0A73" w:rsidR="00476507" w:rsidRPr="0031412F" w:rsidDel="003A45D6" w:rsidRDefault="00A859E0" w:rsidP="005A75A7">
      <w:pPr>
        <w:spacing w:line="480" w:lineRule="auto"/>
        <w:ind w:firstLine="567"/>
        <w:jc w:val="both"/>
        <w:rPr>
          <w:del w:id="1125" w:author="T B" w:date="2023-09-28T11:12:00Z"/>
          <w:rFonts w:ascii="Calibri" w:hAnsi="Calibri" w:cs="Calibri"/>
          <w:color w:val="000000"/>
          <w:sz w:val="22"/>
          <w:szCs w:val="22"/>
          <w:lang w:val="en-US"/>
        </w:rPr>
      </w:pPr>
      <w:del w:id="1126" w:author="T B" w:date="2023-09-28T11:12:00Z">
        <w:r w:rsidDel="003A45D6">
          <w:rPr>
            <w:rFonts w:ascii="Calibri" w:hAnsi="Calibri" w:cs="Calibri"/>
            <w:color w:val="000000"/>
            <w:sz w:val="22"/>
            <w:szCs w:val="22"/>
            <w:lang w:val="en-US"/>
          </w:rPr>
          <w:delText>I</w:delText>
        </w:r>
        <w:r w:rsidR="00AA729C" w:rsidDel="003A45D6">
          <w:rPr>
            <w:rFonts w:ascii="Calibri" w:hAnsi="Calibri" w:cs="Calibri"/>
            <w:color w:val="000000"/>
            <w:sz w:val="22"/>
            <w:szCs w:val="22"/>
            <w:lang w:val="en-US"/>
          </w:rPr>
          <w:delText xml:space="preserve">t </w:delText>
        </w:r>
        <w:r w:rsidR="00476507" w:rsidDel="003A45D6">
          <w:rPr>
            <w:rFonts w:ascii="Calibri" w:hAnsi="Calibri" w:cs="Calibri"/>
            <w:color w:val="000000"/>
            <w:sz w:val="22"/>
            <w:szCs w:val="22"/>
            <w:lang w:val="en-US"/>
          </w:rPr>
          <w:delText xml:space="preserve">is also possible that the Y chromosomes of </w:delText>
        </w:r>
        <w:r w:rsidR="00476507" w:rsidRPr="009C2F09" w:rsidDel="003A45D6">
          <w:rPr>
            <w:rFonts w:ascii="Calibri" w:hAnsi="Calibri" w:cs="Calibri"/>
            <w:i/>
            <w:iCs/>
            <w:color w:val="000000"/>
            <w:sz w:val="22"/>
            <w:szCs w:val="22"/>
            <w:lang w:val="en-US"/>
          </w:rPr>
          <w:delText>A. boucheti</w:delText>
        </w:r>
        <w:r w:rsidR="00476507" w:rsidDel="003A45D6">
          <w:rPr>
            <w:rFonts w:ascii="Calibri" w:hAnsi="Calibri" w:cs="Calibri"/>
            <w:color w:val="000000"/>
            <w:sz w:val="22"/>
            <w:szCs w:val="22"/>
            <w:lang w:val="en-US"/>
          </w:rPr>
          <w:delText xml:space="preserve"> and </w:delText>
        </w:r>
        <w:r w:rsidR="00476507" w:rsidRPr="009C2F09" w:rsidDel="003A45D6">
          <w:rPr>
            <w:rFonts w:ascii="Calibri" w:hAnsi="Calibri" w:cs="Calibri"/>
            <w:i/>
            <w:iCs/>
            <w:color w:val="000000"/>
            <w:sz w:val="22"/>
            <w:szCs w:val="22"/>
            <w:lang w:val="en-US"/>
          </w:rPr>
          <w:delText xml:space="preserve">A. strummeri </w:delText>
        </w:r>
        <w:r w:rsidR="00AA729C" w:rsidDel="003A45D6">
          <w:rPr>
            <w:rFonts w:ascii="Calibri" w:hAnsi="Calibri" w:cs="Calibri"/>
            <w:color w:val="000000"/>
            <w:sz w:val="22"/>
            <w:szCs w:val="22"/>
            <w:lang w:val="en-US"/>
          </w:rPr>
          <w:delText>contain</w:delText>
        </w:r>
        <w:r w:rsidR="00476507" w:rsidDel="003A45D6">
          <w:rPr>
            <w:rFonts w:ascii="Calibri" w:hAnsi="Calibri" w:cs="Calibri"/>
            <w:color w:val="000000"/>
            <w:sz w:val="22"/>
            <w:szCs w:val="22"/>
            <w:lang w:val="en-US"/>
          </w:rPr>
          <w:delText xml:space="preserve"> repeated elements, which could create spurious RAD-loci identified as homologous sequences. Such repeated elements can </w:delText>
        </w:r>
        <w:r w:rsidR="00577372" w:rsidDel="003A45D6">
          <w:rPr>
            <w:rFonts w:ascii="Calibri" w:hAnsi="Calibri" w:cs="Calibri"/>
            <w:color w:val="000000"/>
            <w:sz w:val="22"/>
            <w:szCs w:val="22"/>
            <w:lang w:val="en-US"/>
          </w:rPr>
          <w:delText xml:space="preserve">accumulate </w:delText>
        </w:r>
        <w:r w:rsidR="00476507" w:rsidDel="003A45D6">
          <w:rPr>
            <w:rFonts w:ascii="Calibri" w:hAnsi="Calibri" w:cs="Calibri"/>
            <w:color w:val="000000"/>
            <w:sz w:val="22"/>
            <w:szCs w:val="22"/>
            <w:lang w:val="en-US"/>
          </w:rPr>
          <w:delText>mutations that would be wrongly identified as heterozygous SNPs.</w:delText>
        </w:r>
        <w:r w:rsidR="00AA729C" w:rsidDel="003A45D6">
          <w:rPr>
            <w:rFonts w:ascii="Calibri" w:hAnsi="Calibri" w:cs="Calibri"/>
            <w:color w:val="000000"/>
            <w:sz w:val="22"/>
            <w:szCs w:val="22"/>
            <w:lang w:val="en-US"/>
          </w:rPr>
          <w:delText xml:space="preserve"> </w:delText>
        </w:r>
        <w:r w:rsidR="00577372" w:rsidDel="003A45D6">
          <w:rPr>
            <w:rFonts w:ascii="Calibri" w:hAnsi="Calibri" w:cs="Calibri"/>
            <w:color w:val="000000"/>
            <w:sz w:val="22"/>
            <w:szCs w:val="22"/>
            <w:lang w:val="en-US"/>
          </w:rPr>
          <w:delText>Tandem replications of non</w:delText>
        </w:r>
        <w:r w:rsidR="00AA729C" w:rsidDel="003A45D6">
          <w:rPr>
            <w:rFonts w:ascii="Calibri" w:hAnsi="Calibri" w:cs="Calibri"/>
            <w:color w:val="000000"/>
            <w:sz w:val="22"/>
            <w:szCs w:val="22"/>
            <w:lang w:val="en-US"/>
          </w:rPr>
          <w:delText xml:space="preserve">-coding DNA, and in particular transposable elements can accumulate as a direct consequence of recombination arrest </w:delText>
        </w:r>
        <w:r w:rsidR="0031412F" w:rsidDel="003A45D6">
          <w:rPr>
            <w:rFonts w:ascii="Calibri" w:hAnsi="Calibri" w:cs="Calibri"/>
            <w:color w:val="000000"/>
            <w:sz w:val="22"/>
            <w:szCs w:val="22"/>
            <w:lang w:val="en-US"/>
          </w:rPr>
          <w:delText xml:space="preserve">and </w:delText>
        </w:r>
        <w:r w:rsidR="00377FAC" w:rsidDel="003A45D6">
          <w:rPr>
            <w:rFonts w:ascii="Calibri" w:hAnsi="Calibri" w:cs="Calibri"/>
            <w:color w:val="000000"/>
            <w:sz w:val="22"/>
            <w:szCs w:val="22"/>
            <w:lang w:val="en-US"/>
          </w:rPr>
          <w:delText xml:space="preserve">may end up </w:delText>
        </w:r>
        <w:r w:rsidR="0031412F" w:rsidDel="003A45D6">
          <w:rPr>
            <w:rFonts w:ascii="Calibri" w:hAnsi="Calibri" w:cs="Calibri"/>
            <w:color w:val="000000"/>
            <w:sz w:val="22"/>
            <w:szCs w:val="22"/>
            <w:lang w:val="en-US"/>
          </w:rPr>
          <w:delText>represent</w:delText>
        </w:r>
        <w:r w:rsidR="00377FAC" w:rsidDel="003A45D6">
          <w:rPr>
            <w:rFonts w:ascii="Calibri" w:hAnsi="Calibri" w:cs="Calibri"/>
            <w:color w:val="000000"/>
            <w:sz w:val="22"/>
            <w:szCs w:val="22"/>
            <w:lang w:val="en-US"/>
          </w:rPr>
          <w:delText>ing</w:delText>
        </w:r>
        <w:r w:rsidR="0031412F" w:rsidDel="003A45D6">
          <w:rPr>
            <w:rFonts w:ascii="Calibri" w:hAnsi="Calibri" w:cs="Calibri"/>
            <w:color w:val="000000"/>
            <w:sz w:val="22"/>
            <w:szCs w:val="22"/>
            <w:lang w:val="en-US"/>
          </w:rPr>
          <w:delText xml:space="preserve"> a large fraction of Y chromosomes</w:delText>
        </w:r>
        <w:r w:rsidR="00377FAC" w:rsidDel="003A45D6">
          <w:rPr>
            <w:rFonts w:ascii="Calibri" w:hAnsi="Calibri" w:cs="Calibri"/>
            <w:color w:val="000000"/>
            <w:sz w:val="22"/>
            <w:szCs w:val="22"/>
            <w:lang w:val="en-US"/>
          </w:rPr>
          <w:delText xml:space="preserve"> </w:delText>
        </w:r>
        <w:r w:rsidR="00377FAC" w:rsidDel="003A45D6">
          <w:rPr>
            <w:rFonts w:ascii="Calibri" w:hAnsi="Calibri" w:cs="Calibri"/>
            <w:color w:val="000000"/>
            <w:sz w:val="22"/>
            <w:szCs w:val="22"/>
            <w:lang w:val="en-US"/>
          </w:rPr>
          <w:fldChar w:fldCharType="begin"/>
        </w:r>
        <w:r w:rsidR="002661F5" w:rsidDel="003A45D6">
          <w:rPr>
            <w:rFonts w:ascii="Calibri" w:hAnsi="Calibri" w:cs="Calibri"/>
            <w:color w:val="000000"/>
            <w:sz w:val="22"/>
            <w:szCs w:val="22"/>
            <w:lang w:val="en-US"/>
          </w:rPr>
          <w:delInstrText xml:space="preserve"> ADDIN ZOTERO_ITEM CSL_CITATION {"citationID":"9HAagXDa","properties":{"formattedCitation":"(Beukeboom &amp; Perrin, 2014; Charlesworth, 2021)","plainCitation":"(Beukeboom &amp; Perrin, 2014; Charlesworth, 2021)","noteIndex":0},"citationItems":[{"id":189,"uris":["http://zotero.org/users/local/kcxyM4nD/items/LL7TL93X"],"itemData":{"id":189,"type":"book","language":"English","number-of-pages":"222","publisher":"Oxford University Press","title":"The Evolution of Sex Determination","author":[{"family":"Beukeboom","given":"L. W."},{"family":"Perrin","given":"N."}],"issued":{"date-parts":[["2014"]]}}},{"id":3858,"uris":["http://zotero.org/users/local/kcxyM4nD/items/NYEB7JFJ"],"itemData":{"id":3858,"type":"article-journal","abstract":"The attention given to heteromorphism and genetic degeneration of “classical sex chromosomes” (Y chromosomes in XY systems, and the W in ZW systems that were studied first and are best described) has perhaps created the impression that the absence of recombination between sex chromosomes is inevitable. I here argue that continued recombination is often to be expected, that absence of recombination is surprising and demands further study, and that the involvement of selection in reduced recombination is not yet well understood. Despite a long history of investigations of sex chromosome pairs, there is a need for more quantitative approaches to studying sex‐linked regions. I describe a scheme to help understand the relationships between different properties of sex‐linked regions. Specifically, I focus on their sizes (differentiating between small regions and extensive fully sex‐linked ones), the times when they evolved, and their differentiation, and review studies using DNA sequencing in nonmodel organisms that are providing information about the processes causing these properties.","container-title":"Evolution","DOI":"10.1111/evo.14196","ISSN":"0014-3820","issue":"3","journalAbbreviation":"Evolution","page":"569-581","source":"Silverchair","title":"When and how do sex‐linked regions become sex chromosomes?","volume":"75","author":[{"family":"Charlesworth","given":"Deborah"}],"issued":{"date-parts":[["2021",3,1]]}}}],"schema":"https://github.com/citation-style-language/schema/raw/master/csl-citation.json"} </w:delInstrText>
        </w:r>
        <w:r w:rsidR="00377FAC" w:rsidDel="003A45D6">
          <w:rPr>
            <w:rFonts w:ascii="Calibri" w:hAnsi="Calibri" w:cs="Calibri"/>
            <w:color w:val="000000"/>
            <w:sz w:val="22"/>
            <w:szCs w:val="22"/>
            <w:lang w:val="en-US"/>
          </w:rPr>
          <w:fldChar w:fldCharType="separate"/>
        </w:r>
        <w:r w:rsidR="002661F5" w:rsidDel="003A45D6">
          <w:rPr>
            <w:rFonts w:ascii="Calibri" w:hAnsi="Calibri" w:cs="Calibri"/>
            <w:noProof/>
            <w:color w:val="000000"/>
            <w:sz w:val="22"/>
            <w:szCs w:val="22"/>
            <w:lang w:val="en-US"/>
          </w:rPr>
          <w:delText>(Beukeboom &amp; Perrin, 2014; Charlesworth, 2021)</w:delText>
        </w:r>
        <w:r w:rsidR="00377FAC" w:rsidDel="003A45D6">
          <w:rPr>
            <w:rFonts w:ascii="Calibri" w:hAnsi="Calibri" w:cs="Calibri"/>
            <w:color w:val="000000"/>
            <w:sz w:val="22"/>
            <w:szCs w:val="22"/>
            <w:lang w:val="en-US"/>
          </w:rPr>
          <w:fldChar w:fldCharType="end"/>
        </w:r>
        <w:r w:rsidR="0031412F" w:rsidDel="003A45D6">
          <w:rPr>
            <w:rFonts w:ascii="Calibri" w:hAnsi="Calibri" w:cs="Calibri"/>
            <w:color w:val="000000"/>
            <w:sz w:val="22"/>
            <w:szCs w:val="22"/>
            <w:lang w:val="en-US"/>
          </w:rPr>
          <w:delText xml:space="preserve">. Therefore, one should keep in mind that some of the SNPs that we identified </w:delText>
        </w:r>
      </w:del>
      <w:del w:id="1127" w:author="T B" w:date="2023-08-11T13:45:00Z">
        <w:r w:rsidR="0031412F" w:rsidDel="009F0D41">
          <w:rPr>
            <w:rFonts w:ascii="Calibri" w:hAnsi="Calibri" w:cs="Calibri"/>
            <w:color w:val="000000"/>
            <w:sz w:val="22"/>
            <w:szCs w:val="22"/>
            <w:lang w:val="en-US"/>
          </w:rPr>
          <w:delText>h</w:delText>
        </w:r>
      </w:del>
      <w:del w:id="1128" w:author="T B" w:date="2023-09-28T11:12:00Z">
        <w:r w:rsidR="0031412F" w:rsidDel="003A45D6">
          <w:rPr>
            <w:rFonts w:ascii="Calibri" w:hAnsi="Calibri" w:cs="Calibri"/>
            <w:color w:val="000000"/>
            <w:sz w:val="22"/>
            <w:szCs w:val="22"/>
            <w:lang w:val="en-US"/>
          </w:rPr>
          <w:delText xml:space="preserve">as having one allele fixed on the X and another one fixed on the Y could in fact have </w:delText>
        </w:r>
        <w:r w:rsidR="00680D39" w:rsidDel="003A45D6">
          <w:rPr>
            <w:rFonts w:ascii="Calibri" w:hAnsi="Calibri" w:cs="Calibri"/>
            <w:color w:val="000000"/>
            <w:sz w:val="22"/>
            <w:szCs w:val="22"/>
            <w:lang w:val="en-US"/>
          </w:rPr>
          <w:delText>the two</w:delText>
        </w:r>
        <w:r w:rsidR="0031412F" w:rsidDel="003A45D6">
          <w:rPr>
            <w:rFonts w:ascii="Calibri" w:hAnsi="Calibri" w:cs="Calibri"/>
            <w:color w:val="000000"/>
            <w:sz w:val="22"/>
            <w:szCs w:val="22"/>
            <w:lang w:val="en-US"/>
          </w:rPr>
          <w:delText xml:space="preserve"> alleles on distinct repeated sequences</w:delText>
        </w:r>
        <w:r w:rsidR="00577372" w:rsidDel="003A45D6">
          <w:rPr>
            <w:rFonts w:ascii="Calibri" w:hAnsi="Calibri" w:cs="Calibri"/>
            <w:color w:val="000000"/>
            <w:sz w:val="22"/>
            <w:szCs w:val="22"/>
            <w:lang w:val="en-US"/>
          </w:rPr>
          <w:delText xml:space="preserve"> on the Y</w:delText>
        </w:r>
        <w:r w:rsidR="0031412F" w:rsidDel="003A45D6">
          <w:rPr>
            <w:rFonts w:ascii="Calibri" w:hAnsi="Calibri" w:cs="Calibri"/>
            <w:color w:val="000000"/>
            <w:sz w:val="22"/>
            <w:szCs w:val="22"/>
            <w:lang w:val="en-US"/>
          </w:rPr>
          <w:delText xml:space="preserve">. </w:delText>
        </w:r>
        <w:r w:rsidR="003C0FE7" w:rsidDel="003A45D6">
          <w:rPr>
            <w:rFonts w:ascii="Calibri" w:hAnsi="Calibri" w:cs="Calibri"/>
            <w:color w:val="000000"/>
            <w:sz w:val="22"/>
            <w:szCs w:val="22"/>
            <w:lang w:val="en-US"/>
          </w:rPr>
          <w:delText>Nonetheless, t</w:delText>
        </w:r>
        <w:r w:rsidR="0031412F" w:rsidDel="003A45D6">
          <w:rPr>
            <w:rFonts w:ascii="Calibri" w:hAnsi="Calibri" w:cs="Calibri"/>
            <w:color w:val="000000"/>
            <w:sz w:val="22"/>
            <w:szCs w:val="22"/>
            <w:lang w:val="en-US"/>
          </w:rPr>
          <w:delText>he conclusion remains the same: these loci are a good indicator of XY genetic sex determination, but they should not be automatically seen as simple homologous markers present in a single copy</w:delText>
        </w:r>
        <w:r w:rsidR="005A6523" w:rsidDel="003A45D6">
          <w:rPr>
            <w:rFonts w:ascii="Calibri" w:hAnsi="Calibri" w:cs="Calibri"/>
            <w:color w:val="000000"/>
            <w:sz w:val="22"/>
            <w:szCs w:val="22"/>
            <w:lang w:val="en-US"/>
          </w:rPr>
          <w:delText xml:space="preserve"> </w:delText>
        </w:r>
        <w:r w:rsidR="00377FAC" w:rsidDel="003A45D6">
          <w:rPr>
            <w:rFonts w:ascii="Calibri" w:hAnsi="Calibri" w:cs="Calibri"/>
            <w:color w:val="000000"/>
            <w:sz w:val="22"/>
            <w:szCs w:val="22"/>
            <w:lang w:val="en-US"/>
          </w:rPr>
          <w:delText>(</w:delText>
        </w:r>
        <w:r w:rsidR="003F13C7" w:rsidDel="003A45D6">
          <w:rPr>
            <w:rFonts w:ascii="Calibri" w:hAnsi="Calibri" w:cs="Calibri"/>
            <w:color w:val="000000"/>
            <w:sz w:val="22"/>
            <w:szCs w:val="22"/>
            <w:lang w:val="en-US"/>
          </w:rPr>
          <w:delText xml:space="preserve">the results shown in figure 4 do in fact </w:delText>
        </w:r>
        <w:r w:rsidR="00680D39" w:rsidDel="003A45D6">
          <w:rPr>
            <w:rFonts w:ascii="Calibri" w:hAnsi="Calibri" w:cs="Calibri"/>
            <w:color w:val="000000"/>
            <w:sz w:val="22"/>
            <w:szCs w:val="22"/>
            <w:lang w:val="en-US"/>
          </w:rPr>
          <w:delText>suggest</w:delText>
        </w:r>
        <w:r w:rsidR="00377FAC" w:rsidDel="003A45D6">
          <w:rPr>
            <w:rFonts w:ascii="Calibri" w:hAnsi="Calibri" w:cs="Calibri"/>
            <w:color w:val="000000"/>
            <w:sz w:val="22"/>
            <w:szCs w:val="22"/>
            <w:lang w:val="en-US"/>
          </w:rPr>
          <w:delText xml:space="preserve"> </w:delText>
        </w:r>
        <w:r w:rsidR="0031412F" w:rsidRPr="0031412F" w:rsidDel="003A45D6">
          <w:rPr>
            <w:rFonts w:ascii="Calibri" w:hAnsi="Calibri" w:cs="Calibri"/>
            <w:color w:val="000000"/>
            <w:sz w:val="22"/>
            <w:szCs w:val="22"/>
            <w:lang w:val="en-US"/>
          </w:rPr>
          <w:delText>that there are a number of autosomal paralog</w:delText>
        </w:r>
        <w:r w:rsidR="003F13C7" w:rsidDel="003A45D6">
          <w:rPr>
            <w:rFonts w:ascii="Calibri" w:hAnsi="Calibri" w:cs="Calibri"/>
            <w:color w:val="000000"/>
            <w:sz w:val="22"/>
            <w:szCs w:val="22"/>
            <w:lang w:val="en-US"/>
          </w:rPr>
          <w:delText xml:space="preserve">s, identified as loci with </w:delText>
        </w:r>
        <w:r w:rsidDel="003A45D6">
          <w:rPr>
            <w:rFonts w:ascii="Calibri" w:hAnsi="Calibri" w:cs="Calibri"/>
            <w:color w:val="000000"/>
            <w:sz w:val="22"/>
            <w:szCs w:val="22"/>
            <w:lang w:val="en-US"/>
          </w:rPr>
          <w:delText xml:space="preserve">simultaneously </w:delText>
        </w:r>
        <w:r w:rsidR="003F13C7" w:rsidDel="003A45D6">
          <w:rPr>
            <w:rFonts w:ascii="Calibri" w:hAnsi="Calibri" w:cs="Calibri"/>
            <w:color w:val="000000"/>
            <w:sz w:val="22"/>
            <w:szCs w:val="22"/>
            <w:lang w:val="en-US"/>
          </w:rPr>
          <w:delText xml:space="preserve">high </w:delText>
        </w:r>
        <w:r w:rsidR="003F13C7" w:rsidRPr="0031412F" w:rsidDel="003A45D6">
          <w:rPr>
            <w:rFonts w:ascii="Calibri" w:hAnsi="Calibri" w:cs="Calibri"/>
            <w:color w:val="000000"/>
            <w:sz w:val="22"/>
            <w:szCs w:val="22"/>
            <w:lang w:val="en-US"/>
          </w:rPr>
          <w:delText>male and female heterozygosit</w:delText>
        </w:r>
        <w:r w:rsidDel="003A45D6">
          <w:rPr>
            <w:rFonts w:ascii="Calibri" w:hAnsi="Calibri" w:cs="Calibri"/>
            <w:color w:val="000000"/>
            <w:sz w:val="22"/>
            <w:szCs w:val="22"/>
            <w:lang w:val="en-US"/>
          </w:rPr>
          <w:delText>ies</w:delText>
        </w:r>
        <w:r w:rsidR="00377FAC" w:rsidDel="003A45D6">
          <w:rPr>
            <w:rFonts w:ascii="Calibri" w:hAnsi="Calibri" w:cs="Calibri"/>
            <w:color w:val="000000"/>
            <w:sz w:val="22"/>
            <w:szCs w:val="22"/>
            <w:lang w:val="en-US"/>
          </w:rPr>
          <w:delText>)</w:delText>
        </w:r>
        <w:r w:rsidR="0031412F" w:rsidRPr="0031412F" w:rsidDel="003A45D6">
          <w:rPr>
            <w:rFonts w:ascii="Calibri" w:hAnsi="Calibri" w:cs="Calibri"/>
            <w:color w:val="000000"/>
            <w:sz w:val="22"/>
            <w:szCs w:val="22"/>
            <w:lang w:val="en-US"/>
          </w:rPr>
          <w:delText>.</w:delText>
        </w:r>
      </w:del>
    </w:p>
    <w:p w14:paraId="58F180AC" w14:textId="33C8E022" w:rsidR="00621976" w:rsidDel="003A45D6" w:rsidRDefault="00377FAC" w:rsidP="005A75A7">
      <w:pPr>
        <w:spacing w:line="480" w:lineRule="auto"/>
        <w:ind w:firstLine="567"/>
        <w:jc w:val="both"/>
        <w:rPr>
          <w:del w:id="1129" w:author="T B" w:date="2023-09-28T11:12:00Z"/>
          <w:rFonts w:ascii="Calibri" w:hAnsi="Calibri" w:cs="Calibri"/>
          <w:color w:val="000000"/>
          <w:sz w:val="22"/>
          <w:szCs w:val="22"/>
          <w:lang w:val="en-US"/>
        </w:rPr>
      </w:pPr>
      <w:del w:id="1130" w:author="T B" w:date="2023-09-28T11:12:00Z">
        <w:r w:rsidDel="003A45D6">
          <w:rPr>
            <w:rFonts w:ascii="Calibri" w:hAnsi="Calibri" w:cs="Calibri"/>
            <w:color w:val="000000"/>
            <w:sz w:val="22"/>
            <w:szCs w:val="22"/>
            <w:lang w:val="en-US"/>
          </w:rPr>
          <w:delText xml:space="preserve">While observed heterozygosity is an excellent way to identify sex determination systems, it is not as efficient as among-sexes </w:delText>
        </w:r>
        <w:r w:rsidRPr="004A112E" w:rsidDel="003A45D6">
          <w:rPr>
            <w:rFonts w:ascii="Calibri" w:hAnsi="Calibri" w:cs="Calibri"/>
            <w:i/>
            <w:iCs/>
            <w:color w:val="000000"/>
            <w:sz w:val="22"/>
            <w:szCs w:val="22"/>
            <w:lang w:val="en-US"/>
          </w:rPr>
          <w:delText>F</w:delText>
        </w:r>
        <w:r w:rsidRPr="004A112E" w:rsidDel="003A45D6">
          <w:rPr>
            <w:rFonts w:ascii="Calibri" w:hAnsi="Calibri" w:cs="Calibri"/>
            <w:color w:val="000000"/>
            <w:sz w:val="22"/>
            <w:szCs w:val="22"/>
            <w:vertAlign w:val="subscript"/>
            <w:lang w:val="en-US"/>
          </w:rPr>
          <w:delText>ST</w:delText>
        </w:r>
        <w:r w:rsidDel="003A45D6">
          <w:rPr>
            <w:rFonts w:ascii="Calibri" w:hAnsi="Calibri" w:cs="Calibri"/>
            <w:color w:val="000000"/>
            <w:sz w:val="22"/>
            <w:szCs w:val="22"/>
            <w:lang w:val="en-US"/>
          </w:rPr>
          <w:delText xml:space="preserve"> and within-sex </w:delText>
        </w:r>
        <w:r w:rsidRPr="004A112E" w:rsidDel="003A45D6">
          <w:rPr>
            <w:rFonts w:ascii="Calibri" w:hAnsi="Calibri" w:cs="Calibri"/>
            <w:i/>
            <w:iCs/>
            <w:color w:val="000000"/>
            <w:sz w:val="22"/>
            <w:szCs w:val="22"/>
            <w:lang w:val="en-US"/>
          </w:rPr>
          <w:delText>F</w:delText>
        </w:r>
        <w:r w:rsidRPr="004A112E" w:rsidDel="003A45D6">
          <w:rPr>
            <w:rFonts w:ascii="Calibri" w:hAnsi="Calibri" w:cs="Calibri"/>
            <w:color w:val="000000"/>
            <w:sz w:val="22"/>
            <w:szCs w:val="22"/>
            <w:vertAlign w:val="subscript"/>
            <w:lang w:val="en-US"/>
          </w:rPr>
          <w:delText>IS</w:delText>
        </w:r>
        <w:r w:rsidDel="003A45D6">
          <w:rPr>
            <w:rFonts w:ascii="Calibri" w:hAnsi="Calibri" w:cs="Calibri"/>
            <w:color w:val="000000"/>
            <w:sz w:val="22"/>
            <w:szCs w:val="22"/>
            <w:lang w:val="en-US"/>
          </w:rPr>
          <w:delText xml:space="preserve"> to identify all the SNPs that are s</w:delText>
        </w:r>
        <w:r w:rsidR="004A112E" w:rsidDel="003A45D6">
          <w:rPr>
            <w:rFonts w:ascii="Calibri" w:hAnsi="Calibri" w:cs="Calibri"/>
            <w:color w:val="000000"/>
            <w:sz w:val="22"/>
            <w:szCs w:val="22"/>
            <w:lang w:val="en-US"/>
          </w:rPr>
          <w:delText>ex</w:delText>
        </w:r>
        <w:r w:rsidDel="003A45D6">
          <w:rPr>
            <w:rFonts w:ascii="Calibri" w:hAnsi="Calibri" w:cs="Calibri"/>
            <w:color w:val="000000"/>
            <w:sz w:val="22"/>
            <w:szCs w:val="22"/>
            <w:lang w:val="en-US"/>
          </w:rPr>
          <w:delText>-</w:delText>
        </w:r>
        <w:r w:rsidR="004A112E" w:rsidDel="003A45D6">
          <w:rPr>
            <w:rFonts w:ascii="Calibri" w:hAnsi="Calibri" w:cs="Calibri"/>
            <w:color w:val="000000"/>
            <w:sz w:val="22"/>
            <w:szCs w:val="22"/>
            <w:lang w:val="en-US"/>
          </w:rPr>
          <w:delText>link</w:delText>
        </w:r>
        <w:r w:rsidDel="003A45D6">
          <w:rPr>
            <w:rFonts w:ascii="Calibri" w:hAnsi="Calibri" w:cs="Calibri"/>
            <w:color w:val="000000"/>
            <w:sz w:val="22"/>
            <w:szCs w:val="22"/>
            <w:lang w:val="en-US"/>
          </w:rPr>
          <w:delText>ed</w:delText>
        </w:r>
        <w:r w:rsidR="004A112E" w:rsidDel="003A45D6">
          <w:rPr>
            <w:rFonts w:ascii="Calibri" w:hAnsi="Calibri" w:cs="Calibri"/>
            <w:color w:val="000000"/>
            <w:sz w:val="22"/>
            <w:szCs w:val="22"/>
            <w:lang w:val="en-US"/>
          </w:rPr>
          <w:delText xml:space="preserve">. </w:delText>
        </w:r>
        <w:r w:rsidR="003105F3" w:rsidDel="003A45D6">
          <w:rPr>
            <w:rFonts w:ascii="Calibri" w:hAnsi="Calibri" w:cs="Calibri"/>
            <w:color w:val="000000"/>
            <w:sz w:val="22"/>
            <w:szCs w:val="22"/>
            <w:lang w:val="en-US"/>
          </w:rPr>
          <w:delText xml:space="preserve">Using simulations to </w:delText>
        </w:r>
        <w:r w:rsidR="003C0BA9" w:rsidDel="003A45D6">
          <w:rPr>
            <w:rFonts w:ascii="Calibri" w:hAnsi="Calibri" w:cs="Calibri"/>
            <w:color w:val="000000"/>
            <w:sz w:val="22"/>
            <w:szCs w:val="22"/>
            <w:lang w:val="en-US"/>
          </w:rPr>
          <w:delText>take into account</w:delText>
        </w:r>
        <w:r w:rsidR="003105F3" w:rsidDel="003A45D6">
          <w:rPr>
            <w:rFonts w:ascii="Calibri" w:hAnsi="Calibri" w:cs="Calibri"/>
            <w:color w:val="000000"/>
            <w:sz w:val="22"/>
            <w:szCs w:val="22"/>
            <w:lang w:val="en-US"/>
          </w:rPr>
          <w:delText xml:space="preserve"> the error associated with the estimation of locus-specific genetic parameters (</w:delText>
        </w:r>
        <w:r w:rsidR="003C0FE7" w:rsidDel="003A45D6">
          <w:rPr>
            <w:rFonts w:ascii="Calibri" w:hAnsi="Calibri" w:cs="Calibri"/>
            <w:color w:val="000000"/>
            <w:sz w:val="22"/>
            <w:szCs w:val="22"/>
            <w:lang w:val="en-US"/>
          </w:rPr>
          <w:delText xml:space="preserve">in particular when </w:delText>
        </w:r>
        <w:r w:rsidR="003105F3" w:rsidDel="003A45D6">
          <w:rPr>
            <w:rFonts w:ascii="Calibri" w:hAnsi="Calibri" w:cs="Calibri"/>
            <w:color w:val="000000"/>
            <w:sz w:val="22"/>
            <w:szCs w:val="22"/>
            <w:lang w:val="en-US"/>
          </w:rPr>
          <w:delText xml:space="preserve">based on a small number of individuals </w:delText>
        </w:r>
        <w:r w:rsidR="003C0FE7" w:rsidDel="003A45D6">
          <w:rPr>
            <w:rFonts w:ascii="Calibri" w:hAnsi="Calibri" w:cs="Calibri"/>
            <w:color w:val="000000"/>
            <w:sz w:val="22"/>
            <w:szCs w:val="22"/>
            <w:lang w:val="en-US"/>
          </w:rPr>
          <w:delText xml:space="preserve">as </w:delText>
        </w:r>
        <w:r w:rsidR="003105F3" w:rsidDel="003A45D6">
          <w:rPr>
            <w:rFonts w:ascii="Calibri" w:hAnsi="Calibri" w:cs="Calibri"/>
            <w:color w:val="000000"/>
            <w:sz w:val="22"/>
            <w:szCs w:val="22"/>
            <w:lang w:val="en-US"/>
          </w:rPr>
          <w:delText xml:space="preserve">in the case of </w:delText>
        </w:r>
        <w:r w:rsidR="003105F3" w:rsidRPr="003105F3" w:rsidDel="003A45D6">
          <w:rPr>
            <w:rFonts w:ascii="Calibri" w:hAnsi="Calibri" w:cs="Calibri"/>
            <w:i/>
            <w:iCs/>
            <w:color w:val="000000"/>
            <w:sz w:val="22"/>
            <w:szCs w:val="22"/>
            <w:lang w:val="en-US"/>
          </w:rPr>
          <w:delText>A. strummeri</w:delText>
        </w:r>
        <w:r w:rsidR="003105F3" w:rsidDel="003A45D6">
          <w:rPr>
            <w:rFonts w:ascii="Calibri" w:hAnsi="Calibri" w:cs="Calibri"/>
            <w:color w:val="000000"/>
            <w:sz w:val="22"/>
            <w:szCs w:val="22"/>
            <w:lang w:val="en-US"/>
          </w:rPr>
          <w:delText>)</w:delText>
        </w:r>
        <w:r w:rsidR="004A112E" w:rsidDel="003A45D6">
          <w:rPr>
            <w:rFonts w:ascii="Calibri" w:hAnsi="Calibri" w:cs="Calibri"/>
            <w:color w:val="000000"/>
            <w:sz w:val="22"/>
            <w:szCs w:val="22"/>
            <w:lang w:val="en-US"/>
          </w:rPr>
          <w:delText xml:space="preserve">, we found </w:delText>
        </w:r>
        <w:r w:rsidR="006F6C4C" w:rsidDel="003A45D6">
          <w:rPr>
            <w:rFonts w:ascii="Calibri" w:hAnsi="Calibri" w:cs="Calibri"/>
            <w:color w:val="000000"/>
            <w:sz w:val="22"/>
            <w:szCs w:val="22"/>
            <w:lang w:val="en-US"/>
          </w:rPr>
          <w:delText xml:space="preserve">1011 SNPS (373 RAD) sex-linked in </w:delText>
        </w:r>
        <w:r w:rsidR="006F6C4C" w:rsidRPr="006F6C4C" w:rsidDel="003A45D6">
          <w:rPr>
            <w:rFonts w:ascii="Calibri" w:hAnsi="Calibri" w:cs="Calibri"/>
            <w:i/>
            <w:iCs/>
            <w:color w:val="000000"/>
            <w:sz w:val="22"/>
            <w:szCs w:val="22"/>
            <w:lang w:val="en-US"/>
          </w:rPr>
          <w:delText>A. boucheti</w:delText>
        </w:r>
        <w:r w:rsidR="006F6C4C" w:rsidDel="003A45D6">
          <w:rPr>
            <w:rFonts w:ascii="Calibri" w:hAnsi="Calibri" w:cs="Calibri"/>
            <w:color w:val="000000"/>
            <w:sz w:val="22"/>
            <w:szCs w:val="22"/>
            <w:lang w:val="en-US"/>
          </w:rPr>
          <w:delText xml:space="preserve">, 111 (64 RAD) in </w:delText>
        </w:r>
        <w:r w:rsidR="006F6C4C" w:rsidRPr="006F6C4C" w:rsidDel="003A45D6">
          <w:rPr>
            <w:rFonts w:ascii="Calibri" w:hAnsi="Calibri" w:cs="Calibri"/>
            <w:i/>
            <w:iCs/>
            <w:color w:val="000000"/>
            <w:sz w:val="22"/>
            <w:szCs w:val="22"/>
            <w:lang w:val="en-US"/>
          </w:rPr>
          <w:delText>A. strummeri</w:delText>
        </w:r>
        <w:r w:rsidR="006F6C4C" w:rsidDel="003A45D6">
          <w:rPr>
            <w:rFonts w:ascii="Calibri" w:hAnsi="Calibri" w:cs="Calibri"/>
            <w:color w:val="000000"/>
            <w:sz w:val="22"/>
            <w:szCs w:val="22"/>
            <w:lang w:val="en-US"/>
          </w:rPr>
          <w:delText xml:space="preserve">, and 16 (14 RAD) in </w:delText>
        </w:r>
        <w:r w:rsidR="006F6C4C" w:rsidRPr="006F6C4C" w:rsidDel="003A45D6">
          <w:rPr>
            <w:rFonts w:ascii="Calibri" w:hAnsi="Calibri" w:cs="Calibri"/>
            <w:i/>
            <w:iCs/>
            <w:color w:val="000000"/>
            <w:sz w:val="22"/>
            <w:szCs w:val="22"/>
            <w:lang w:val="en-US"/>
          </w:rPr>
          <w:delText>A.</w:delText>
        </w:r>
        <w:r w:rsidR="005A7A8C" w:rsidDel="003A45D6">
          <w:rPr>
            <w:rFonts w:ascii="Calibri" w:hAnsi="Calibri" w:cs="Calibri"/>
            <w:i/>
            <w:iCs/>
            <w:color w:val="000000"/>
            <w:sz w:val="22"/>
            <w:szCs w:val="22"/>
            <w:lang w:val="en-US"/>
          </w:rPr>
          <w:delText> </w:delText>
        </w:r>
        <w:r w:rsidR="006F6C4C" w:rsidRPr="006F6C4C" w:rsidDel="003A45D6">
          <w:rPr>
            <w:rFonts w:ascii="Calibri" w:hAnsi="Calibri" w:cs="Calibri"/>
            <w:i/>
            <w:iCs/>
            <w:color w:val="000000"/>
            <w:sz w:val="22"/>
            <w:szCs w:val="22"/>
            <w:lang w:val="en-US"/>
          </w:rPr>
          <w:delText>kojimai</w:delText>
        </w:r>
        <w:r w:rsidDel="003A45D6">
          <w:rPr>
            <w:rFonts w:ascii="Calibri" w:hAnsi="Calibri" w:cs="Calibri"/>
            <w:color w:val="000000"/>
            <w:sz w:val="22"/>
            <w:szCs w:val="22"/>
            <w:lang w:val="en-US"/>
          </w:rPr>
          <w:delText xml:space="preserve"> (Fig. 5)</w:delText>
        </w:r>
        <w:r w:rsidR="006F6C4C" w:rsidDel="003A45D6">
          <w:rPr>
            <w:rFonts w:ascii="Calibri" w:hAnsi="Calibri" w:cs="Calibri"/>
            <w:color w:val="000000"/>
            <w:sz w:val="22"/>
            <w:szCs w:val="22"/>
            <w:lang w:val="en-US"/>
          </w:rPr>
          <w:delText xml:space="preserve">. </w:delText>
        </w:r>
        <w:r w:rsidR="00274709" w:rsidRPr="00274709" w:rsidDel="003A45D6">
          <w:rPr>
            <w:rFonts w:ascii="Calibri" w:hAnsi="Calibri" w:cs="Calibri"/>
            <w:color w:val="000000"/>
            <w:sz w:val="22"/>
            <w:szCs w:val="22"/>
            <w:lang w:val="en-US"/>
          </w:rPr>
          <w:delText xml:space="preserve">These numbers are not easily comparable, as </w:delText>
        </w:r>
        <w:r w:rsidR="00274709" w:rsidRPr="00274709" w:rsidDel="003A45D6">
          <w:rPr>
            <w:rFonts w:ascii="Calibri" w:hAnsi="Calibri" w:cs="Calibri"/>
            <w:i/>
            <w:iCs/>
            <w:color w:val="000000"/>
            <w:sz w:val="22"/>
            <w:szCs w:val="22"/>
            <w:lang w:val="en-US"/>
          </w:rPr>
          <w:delText>A. strummeri</w:delText>
        </w:r>
        <w:r w:rsidR="00274709" w:rsidRPr="00274709" w:rsidDel="003A45D6">
          <w:rPr>
            <w:rFonts w:ascii="Calibri" w:hAnsi="Calibri" w:cs="Calibri"/>
            <w:color w:val="000000"/>
            <w:sz w:val="22"/>
            <w:szCs w:val="22"/>
            <w:lang w:val="en-US"/>
          </w:rPr>
          <w:delText xml:space="preserve"> had both far fewer </w:delText>
        </w:r>
        <w:r w:rsidR="003C0FE7" w:rsidDel="003A45D6">
          <w:rPr>
            <w:rFonts w:ascii="Calibri" w:hAnsi="Calibri" w:cs="Calibri"/>
            <w:color w:val="000000"/>
            <w:sz w:val="22"/>
            <w:szCs w:val="22"/>
            <w:lang w:val="en-US"/>
          </w:rPr>
          <w:delText>i</w:delText>
        </w:r>
        <w:r w:rsidR="00274709" w:rsidRPr="00274709" w:rsidDel="003A45D6">
          <w:rPr>
            <w:rFonts w:ascii="Calibri" w:hAnsi="Calibri" w:cs="Calibri"/>
            <w:color w:val="000000"/>
            <w:sz w:val="22"/>
            <w:szCs w:val="22"/>
            <w:lang w:val="en-US"/>
          </w:rPr>
          <w:delText xml:space="preserve">ndividuals </w:delText>
        </w:r>
        <w:r w:rsidR="003C0FE7" w:rsidDel="003A45D6">
          <w:rPr>
            <w:rFonts w:ascii="Calibri" w:hAnsi="Calibri" w:cs="Calibri"/>
            <w:color w:val="000000"/>
            <w:sz w:val="22"/>
            <w:szCs w:val="22"/>
            <w:lang w:val="en-US"/>
          </w:rPr>
          <w:delText xml:space="preserve">for which sex was determined </w:delText>
        </w:r>
        <w:r w:rsidR="00274709" w:rsidRPr="00274709" w:rsidDel="003A45D6">
          <w:rPr>
            <w:rFonts w:ascii="Calibri" w:hAnsi="Calibri" w:cs="Calibri"/>
            <w:color w:val="000000"/>
            <w:sz w:val="22"/>
            <w:szCs w:val="22"/>
            <w:lang w:val="en-US"/>
          </w:rPr>
          <w:delText xml:space="preserve">and fewer SNPs </w:delText>
        </w:r>
        <w:r w:rsidR="00A859E0" w:rsidDel="003A45D6">
          <w:rPr>
            <w:rFonts w:ascii="Calibri" w:hAnsi="Calibri" w:cs="Calibri"/>
            <w:color w:val="000000"/>
            <w:sz w:val="22"/>
            <w:szCs w:val="22"/>
            <w:lang w:val="en-US"/>
          </w:rPr>
          <w:delText xml:space="preserve">than the two other species </w:delText>
        </w:r>
        <w:r w:rsidR="0056624E" w:rsidDel="003A45D6">
          <w:rPr>
            <w:rFonts w:ascii="Calibri" w:hAnsi="Calibri" w:cs="Calibri"/>
            <w:color w:val="000000"/>
            <w:sz w:val="22"/>
            <w:szCs w:val="22"/>
            <w:lang w:val="en-US"/>
          </w:rPr>
          <w:delText>(meaning much less statistical power)</w:delText>
        </w:r>
        <w:r w:rsidR="00274709" w:rsidRPr="00274709" w:rsidDel="003A45D6">
          <w:rPr>
            <w:rFonts w:ascii="Calibri" w:hAnsi="Calibri" w:cs="Calibri"/>
            <w:color w:val="000000"/>
            <w:sz w:val="22"/>
            <w:szCs w:val="22"/>
            <w:lang w:val="en-US"/>
          </w:rPr>
          <w:delText xml:space="preserve">. </w:delText>
        </w:r>
        <w:r w:rsidR="006F6C4C" w:rsidDel="003A45D6">
          <w:rPr>
            <w:rFonts w:ascii="Calibri" w:hAnsi="Calibri" w:cs="Calibri"/>
            <w:color w:val="000000"/>
            <w:sz w:val="22"/>
            <w:szCs w:val="22"/>
            <w:lang w:val="en-US"/>
          </w:rPr>
          <w:delText xml:space="preserve">Yet </w:delText>
        </w:r>
        <w:r w:rsidR="006F6C4C" w:rsidRPr="006F6C4C" w:rsidDel="003A45D6">
          <w:rPr>
            <w:rFonts w:ascii="Calibri" w:hAnsi="Calibri" w:cs="Calibri"/>
            <w:i/>
            <w:iCs/>
            <w:color w:val="000000"/>
            <w:sz w:val="22"/>
            <w:szCs w:val="22"/>
            <w:lang w:val="en-US"/>
          </w:rPr>
          <w:delText>A. kojimai</w:delText>
        </w:r>
        <w:r w:rsidR="006F6C4C" w:rsidDel="003A45D6">
          <w:rPr>
            <w:rFonts w:ascii="Calibri" w:hAnsi="Calibri" w:cs="Calibri"/>
            <w:color w:val="000000"/>
            <w:sz w:val="22"/>
            <w:szCs w:val="22"/>
            <w:lang w:val="en-US"/>
          </w:rPr>
          <w:delText xml:space="preserve"> </w:delText>
        </w:r>
        <w:r w:rsidR="00EC6E66" w:rsidDel="003A45D6">
          <w:rPr>
            <w:rFonts w:ascii="Calibri" w:hAnsi="Calibri" w:cs="Calibri"/>
            <w:color w:val="000000"/>
            <w:sz w:val="22"/>
            <w:szCs w:val="22"/>
            <w:lang w:val="en-US"/>
          </w:rPr>
          <w:delText xml:space="preserve">did not suffer from </w:delText>
        </w:r>
        <w:r w:rsidR="005B002E" w:rsidDel="003A45D6">
          <w:rPr>
            <w:rFonts w:ascii="Calibri" w:hAnsi="Calibri" w:cs="Calibri"/>
            <w:color w:val="000000"/>
            <w:sz w:val="22"/>
            <w:szCs w:val="22"/>
            <w:lang w:val="en-US"/>
          </w:rPr>
          <w:delText>the</w:delText>
        </w:r>
        <w:r w:rsidR="0056624E" w:rsidDel="003A45D6">
          <w:rPr>
            <w:rFonts w:ascii="Calibri" w:hAnsi="Calibri" w:cs="Calibri"/>
            <w:color w:val="000000"/>
            <w:sz w:val="22"/>
            <w:szCs w:val="22"/>
            <w:lang w:val="en-US"/>
          </w:rPr>
          <w:delText>se</w:delText>
        </w:r>
        <w:r w:rsidR="005B002E" w:rsidDel="003A45D6">
          <w:rPr>
            <w:rFonts w:ascii="Calibri" w:hAnsi="Calibri" w:cs="Calibri"/>
            <w:color w:val="000000"/>
            <w:sz w:val="22"/>
            <w:szCs w:val="22"/>
            <w:lang w:val="en-US"/>
          </w:rPr>
          <w:delText xml:space="preserve"> limitations</w:delText>
        </w:r>
        <w:r w:rsidR="0056624E" w:rsidDel="003A45D6">
          <w:rPr>
            <w:rFonts w:ascii="Calibri" w:hAnsi="Calibri" w:cs="Calibri"/>
            <w:color w:val="000000"/>
            <w:sz w:val="22"/>
            <w:szCs w:val="22"/>
            <w:lang w:val="en-US"/>
          </w:rPr>
          <w:delText xml:space="preserve"> (151 sexed individuals genotyped at 70 122 SNPs)</w:delText>
        </w:r>
        <w:r w:rsidR="005B002E" w:rsidDel="003A45D6">
          <w:rPr>
            <w:rFonts w:ascii="Calibri" w:hAnsi="Calibri" w:cs="Calibri"/>
            <w:color w:val="000000"/>
            <w:sz w:val="22"/>
            <w:szCs w:val="22"/>
            <w:lang w:val="en-US"/>
          </w:rPr>
          <w:delText xml:space="preserve">, and locus-specific genetic estimates clearly identified outlier patterns associated with sex-linkage (Figs. </w:delText>
        </w:r>
        <w:r w:rsidR="00F66B56" w:rsidDel="003A45D6">
          <w:rPr>
            <w:rFonts w:ascii="Calibri" w:hAnsi="Calibri" w:cs="Calibri"/>
            <w:color w:val="000000"/>
            <w:sz w:val="22"/>
            <w:szCs w:val="22"/>
            <w:lang w:val="en-US"/>
          </w:rPr>
          <w:delText>4</w:delText>
        </w:r>
        <w:r w:rsidR="005B002E" w:rsidDel="003A45D6">
          <w:rPr>
            <w:rFonts w:ascii="Calibri" w:hAnsi="Calibri" w:cs="Calibri"/>
            <w:color w:val="000000"/>
            <w:sz w:val="22"/>
            <w:szCs w:val="22"/>
            <w:lang w:val="en-US"/>
          </w:rPr>
          <w:delText xml:space="preserve">C and </w:delText>
        </w:r>
        <w:r w:rsidR="00F66B56" w:rsidDel="003A45D6">
          <w:rPr>
            <w:rFonts w:ascii="Calibri" w:hAnsi="Calibri" w:cs="Calibri"/>
            <w:color w:val="000000"/>
            <w:sz w:val="22"/>
            <w:szCs w:val="22"/>
            <w:lang w:val="en-US"/>
          </w:rPr>
          <w:delText>5</w:delText>
        </w:r>
        <w:r w:rsidR="00B673C2" w:rsidDel="003A45D6">
          <w:rPr>
            <w:rFonts w:ascii="Calibri" w:hAnsi="Calibri" w:cs="Calibri"/>
            <w:color w:val="000000"/>
            <w:sz w:val="22"/>
            <w:szCs w:val="22"/>
            <w:lang w:val="en-US"/>
          </w:rPr>
          <w:delText>E-F</w:delText>
        </w:r>
        <w:r w:rsidR="005B002E" w:rsidDel="003A45D6">
          <w:rPr>
            <w:rFonts w:ascii="Calibri" w:hAnsi="Calibri" w:cs="Calibri"/>
            <w:color w:val="000000"/>
            <w:sz w:val="22"/>
            <w:szCs w:val="22"/>
            <w:lang w:val="en-US"/>
          </w:rPr>
          <w:delText>).</w:delText>
        </w:r>
        <w:r w:rsidR="00E733BD" w:rsidDel="003A45D6">
          <w:rPr>
            <w:rFonts w:ascii="Calibri" w:hAnsi="Calibri" w:cs="Calibri"/>
            <w:color w:val="000000"/>
            <w:sz w:val="22"/>
            <w:szCs w:val="22"/>
            <w:lang w:val="en-US"/>
          </w:rPr>
          <w:delText xml:space="preserve"> </w:delText>
        </w:r>
        <w:r w:rsidR="0056624E" w:rsidDel="003A45D6">
          <w:rPr>
            <w:rFonts w:ascii="Calibri" w:hAnsi="Calibri" w:cs="Calibri"/>
            <w:color w:val="000000"/>
            <w:sz w:val="22"/>
            <w:szCs w:val="22"/>
            <w:lang w:val="en-US"/>
          </w:rPr>
          <w:delText xml:space="preserve">Importantly, the </w:delText>
        </w:r>
        <w:r w:rsidR="00320C68" w:rsidDel="003A45D6">
          <w:rPr>
            <w:rFonts w:ascii="Calibri" w:hAnsi="Calibri" w:cs="Calibri"/>
            <w:color w:val="000000"/>
            <w:sz w:val="22"/>
            <w:szCs w:val="22"/>
            <w:lang w:val="en-US"/>
          </w:rPr>
          <w:delText>analyses</w:delText>
        </w:r>
        <w:r w:rsidR="0056624E" w:rsidDel="003A45D6">
          <w:rPr>
            <w:rFonts w:ascii="Calibri" w:hAnsi="Calibri" w:cs="Calibri"/>
            <w:color w:val="000000"/>
            <w:sz w:val="22"/>
            <w:szCs w:val="22"/>
            <w:lang w:val="en-US"/>
          </w:rPr>
          <w:delText xml:space="preserve"> comparing males vs. females + morphological </w:delText>
        </w:r>
        <w:r w:rsidR="00320C68" w:rsidDel="003A45D6">
          <w:rPr>
            <w:rFonts w:ascii="Calibri" w:hAnsi="Calibri" w:cs="Calibri"/>
            <w:color w:val="000000"/>
            <w:sz w:val="22"/>
            <w:szCs w:val="22"/>
            <w:lang w:val="en-US"/>
          </w:rPr>
          <w:delText xml:space="preserve">hermaphrodites were confirmed by the </w:delText>
        </w:r>
        <w:r w:rsidR="0056624E" w:rsidDel="003A45D6">
          <w:rPr>
            <w:rFonts w:ascii="Calibri" w:hAnsi="Calibri" w:cs="Calibri"/>
            <w:color w:val="000000"/>
            <w:sz w:val="22"/>
            <w:szCs w:val="22"/>
            <w:lang w:val="en-US"/>
          </w:rPr>
          <w:delText xml:space="preserve">analyses restricted to those individuals </w:delText>
        </w:r>
        <w:r w:rsidR="003C0FE7" w:rsidDel="003A45D6">
          <w:rPr>
            <w:rFonts w:ascii="Calibri" w:hAnsi="Calibri" w:cs="Calibri"/>
            <w:color w:val="000000"/>
            <w:sz w:val="22"/>
            <w:szCs w:val="22"/>
            <w:lang w:val="en-US"/>
          </w:rPr>
          <w:delText>for which sex was determined</w:delText>
        </w:r>
        <w:r w:rsidR="0056624E" w:rsidDel="003A45D6">
          <w:rPr>
            <w:rFonts w:ascii="Calibri" w:hAnsi="Calibri" w:cs="Calibri"/>
            <w:color w:val="000000"/>
            <w:sz w:val="22"/>
            <w:szCs w:val="22"/>
            <w:lang w:val="en-US"/>
          </w:rPr>
          <w:delText xml:space="preserve"> through histological </w:delText>
        </w:r>
        <w:r w:rsidR="00320C68" w:rsidDel="003A45D6">
          <w:rPr>
            <w:rFonts w:ascii="Calibri" w:hAnsi="Calibri" w:cs="Calibri"/>
            <w:color w:val="000000"/>
            <w:sz w:val="22"/>
            <w:szCs w:val="22"/>
            <w:lang w:val="en-US"/>
          </w:rPr>
          <w:delText>observations: sex-linked outlier loci were detected when comparing</w:delText>
        </w:r>
        <w:r w:rsidR="00B01CAB" w:rsidDel="003A45D6">
          <w:rPr>
            <w:rFonts w:ascii="Calibri" w:hAnsi="Calibri" w:cs="Calibri"/>
            <w:color w:val="000000"/>
            <w:sz w:val="22"/>
            <w:szCs w:val="22"/>
            <w:lang w:val="en-US"/>
          </w:rPr>
          <w:delText xml:space="preserve"> </w:delText>
        </w:r>
        <w:r w:rsidR="00320C68" w:rsidDel="003A45D6">
          <w:rPr>
            <w:rFonts w:ascii="Calibri" w:hAnsi="Calibri" w:cs="Calibri"/>
            <w:color w:val="000000"/>
            <w:sz w:val="22"/>
            <w:szCs w:val="22"/>
            <w:lang w:val="en-US"/>
          </w:rPr>
          <w:delText xml:space="preserve">males </w:delText>
        </w:r>
        <w:r w:rsidR="00320C68" w:rsidRPr="00A859E0" w:rsidDel="003A45D6">
          <w:rPr>
            <w:rFonts w:ascii="Calibri" w:hAnsi="Calibri" w:cs="Calibri"/>
            <w:i/>
            <w:iCs/>
            <w:color w:val="000000"/>
            <w:sz w:val="22"/>
            <w:szCs w:val="22"/>
            <w:lang w:val="en-US"/>
          </w:rPr>
          <w:delText>vs</w:delText>
        </w:r>
        <w:r w:rsidR="00320C68" w:rsidDel="003A45D6">
          <w:rPr>
            <w:rFonts w:ascii="Calibri" w:hAnsi="Calibri" w:cs="Calibri"/>
            <w:color w:val="000000"/>
            <w:sz w:val="22"/>
            <w:szCs w:val="22"/>
            <w:lang w:val="en-US"/>
          </w:rPr>
          <w:delText xml:space="preserve"> females or males vs morphological hermaphrodites, </w:delText>
        </w:r>
        <w:r w:rsidR="001B7191" w:rsidDel="003A45D6">
          <w:rPr>
            <w:rFonts w:ascii="Calibri" w:hAnsi="Calibri" w:cs="Calibri"/>
            <w:color w:val="000000"/>
            <w:sz w:val="22"/>
            <w:szCs w:val="22"/>
            <w:lang w:val="en-US"/>
          </w:rPr>
          <w:delText xml:space="preserve">but </w:delText>
        </w:r>
        <w:r w:rsidR="00320C68" w:rsidDel="003A45D6">
          <w:rPr>
            <w:rFonts w:ascii="Calibri" w:hAnsi="Calibri" w:cs="Calibri"/>
            <w:color w:val="000000"/>
            <w:sz w:val="22"/>
            <w:szCs w:val="22"/>
            <w:lang w:val="en-US"/>
          </w:rPr>
          <w:delText xml:space="preserve">not when comparing females vs hermaphrodites (Figs. </w:delText>
        </w:r>
      </w:del>
      <w:del w:id="1131" w:author="T B" w:date="2023-09-27T16:01:00Z">
        <w:r w:rsidR="00320C68" w:rsidDel="007D0E72">
          <w:rPr>
            <w:rFonts w:ascii="Calibri" w:hAnsi="Calibri" w:cs="Calibri"/>
            <w:color w:val="000000"/>
            <w:sz w:val="22"/>
            <w:szCs w:val="22"/>
            <w:lang w:val="en-US"/>
          </w:rPr>
          <w:delText xml:space="preserve">S6 </w:delText>
        </w:r>
      </w:del>
      <w:del w:id="1132" w:author="T B" w:date="2023-09-28T11:12:00Z">
        <w:r w:rsidR="00320C68" w:rsidDel="003A45D6">
          <w:rPr>
            <w:rFonts w:ascii="Calibri" w:hAnsi="Calibri" w:cs="Calibri"/>
            <w:color w:val="000000"/>
            <w:sz w:val="22"/>
            <w:szCs w:val="22"/>
            <w:lang w:val="en-US"/>
          </w:rPr>
          <w:delText xml:space="preserve">and </w:delText>
        </w:r>
      </w:del>
      <w:del w:id="1133" w:author="T B" w:date="2023-09-27T16:01:00Z">
        <w:r w:rsidR="00320C68" w:rsidDel="007D0E72">
          <w:rPr>
            <w:rFonts w:ascii="Calibri" w:hAnsi="Calibri" w:cs="Calibri"/>
            <w:color w:val="000000"/>
            <w:sz w:val="22"/>
            <w:szCs w:val="22"/>
            <w:lang w:val="en-US"/>
          </w:rPr>
          <w:delText>S7</w:delText>
        </w:r>
      </w:del>
      <w:del w:id="1134" w:author="T B" w:date="2023-09-28T11:12:00Z">
        <w:r w:rsidR="00320C68" w:rsidDel="003A45D6">
          <w:rPr>
            <w:rFonts w:ascii="Calibri" w:hAnsi="Calibri" w:cs="Calibri"/>
            <w:color w:val="000000"/>
            <w:sz w:val="22"/>
            <w:szCs w:val="22"/>
            <w:lang w:val="en-US"/>
          </w:rPr>
          <w:delText>).</w:delText>
        </w:r>
        <w:r w:rsidR="00905A3D" w:rsidDel="003A45D6">
          <w:rPr>
            <w:rFonts w:ascii="Calibri" w:hAnsi="Calibri" w:cs="Calibri"/>
            <w:color w:val="000000"/>
            <w:sz w:val="22"/>
            <w:szCs w:val="22"/>
            <w:lang w:val="en-US"/>
          </w:rPr>
          <w:delText xml:space="preserve"> </w:delText>
        </w:r>
        <w:r w:rsidR="00A859E0" w:rsidDel="003A45D6">
          <w:rPr>
            <w:rFonts w:ascii="Calibri" w:hAnsi="Calibri" w:cs="Calibri"/>
            <w:color w:val="000000"/>
            <w:sz w:val="22"/>
            <w:szCs w:val="22"/>
            <w:lang w:val="en-US"/>
          </w:rPr>
          <w:delText xml:space="preserve">Females and hermaphrodites </w:delText>
        </w:r>
        <w:r w:rsidR="000E442B" w:rsidDel="003A45D6">
          <w:rPr>
            <w:rFonts w:ascii="Calibri" w:hAnsi="Calibri" w:cs="Calibri"/>
            <w:color w:val="000000"/>
            <w:sz w:val="22"/>
            <w:szCs w:val="22"/>
            <w:lang w:val="en-US"/>
          </w:rPr>
          <w:delText xml:space="preserve">therefore form a homogeneous group. </w:delText>
        </w:r>
        <w:r w:rsidR="00905A3D" w:rsidDel="003A45D6">
          <w:rPr>
            <w:rFonts w:ascii="Calibri" w:hAnsi="Calibri" w:cs="Calibri"/>
            <w:color w:val="000000"/>
            <w:sz w:val="22"/>
            <w:szCs w:val="22"/>
            <w:lang w:val="en-US"/>
          </w:rPr>
          <w:delText xml:space="preserve">Altogether, these results </w:delText>
        </w:r>
        <w:r w:rsidR="001B7191" w:rsidDel="003A45D6">
          <w:rPr>
            <w:rFonts w:ascii="Calibri" w:hAnsi="Calibri" w:cs="Calibri"/>
            <w:color w:val="000000"/>
            <w:sz w:val="22"/>
            <w:szCs w:val="22"/>
            <w:lang w:val="en-US"/>
          </w:rPr>
          <w:delText xml:space="preserve">indicate </w:delText>
        </w:r>
        <w:r w:rsidR="00905A3D" w:rsidDel="003A45D6">
          <w:rPr>
            <w:rFonts w:ascii="Calibri" w:hAnsi="Calibri" w:cs="Calibri"/>
            <w:color w:val="000000"/>
            <w:sz w:val="22"/>
            <w:szCs w:val="22"/>
            <w:lang w:val="en-US"/>
          </w:rPr>
          <w:delText>that sex is at least part</w:delText>
        </w:r>
        <w:r w:rsidR="001B7191" w:rsidDel="003A45D6">
          <w:rPr>
            <w:rFonts w:ascii="Calibri" w:hAnsi="Calibri" w:cs="Calibri"/>
            <w:color w:val="000000"/>
            <w:sz w:val="22"/>
            <w:szCs w:val="22"/>
            <w:lang w:val="en-US"/>
          </w:rPr>
          <w:delText>ly</w:delText>
        </w:r>
        <w:r w:rsidR="00905A3D" w:rsidDel="003A45D6">
          <w:rPr>
            <w:rFonts w:ascii="Calibri" w:hAnsi="Calibri" w:cs="Calibri"/>
            <w:color w:val="000000"/>
            <w:sz w:val="22"/>
            <w:szCs w:val="22"/>
            <w:lang w:val="en-US"/>
          </w:rPr>
          <w:delText xml:space="preserve"> determined genetically in </w:delText>
        </w:r>
        <w:r w:rsidR="00905A3D" w:rsidRPr="00905A3D" w:rsidDel="003A45D6">
          <w:rPr>
            <w:rFonts w:ascii="Calibri" w:hAnsi="Calibri" w:cs="Calibri"/>
            <w:i/>
            <w:iCs/>
            <w:color w:val="000000"/>
            <w:sz w:val="22"/>
            <w:szCs w:val="22"/>
            <w:lang w:val="en-US"/>
          </w:rPr>
          <w:delText>A. kojimai</w:delText>
        </w:r>
        <w:r w:rsidR="00905A3D" w:rsidDel="003A45D6">
          <w:rPr>
            <w:rFonts w:ascii="Calibri" w:hAnsi="Calibri" w:cs="Calibri"/>
            <w:color w:val="000000"/>
            <w:sz w:val="22"/>
            <w:szCs w:val="22"/>
            <w:lang w:val="en-US"/>
          </w:rPr>
          <w:delText>, with XY individuals developing into males and XX individuals developing into females or morphological hermaphrodites</w:delText>
        </w:r>
        <w:r w:rsidR="001B7191" w:rsidDel="003A45D6">
          <w:rPr>
            <w:rFonts w:ascii="Calibri" w:hAnsi="Calibri" w:cs="Calibri"/>
            <w:color w:val="000000"/>
            <w:sz w:val="22"/>
            <w:szCs w:val="22"/>
            <w:lang w:val="en-US"/>
          </w:rPr>
          <w:delText xml:space="preserve">. </w:delText>
        </w:r>
        <w:r w:rsidR="008D3135" w:rsidDel="003A45D6">
          <w:rPr>
            <w:rFonts w:ascii="Calibri" w:hAnsi="Calibri" w:cs="Calibri"/>
            <w:color w:val="000000"/>
            <w:sz w:val="22"/>
            <w:szCs w:val="22"/>
            <w:lang w:val="en-US"/>
          </w:rPr>
          <w:delText>Our observations also suggest</w:delText>
        </w:r>
        <w:r w:rsidR="001B7191" w:rsidDel="003A45D6">
          <w:rPr>
            <w:rFonts w:ascii="Calibri" w:hAnsi="Calibri" w:cs="Calibri"/>
            <w:color w:val="000000"/>
            <w:sz w:val="22"/>
            <w:szCs w:val="22"/>
            <w:lang w:val="en-US"/>
          </w:rPr>
          <w:delText xml:space="preserve"> the</w:delText>
        </w:r>
        <w:r w:rsidR="00C436FE" w:rsidDel="003A45D6">
          <w:rPr>
            <w:rFonts w:ascii="Calibri" w:hAnsi="Calibri" w:cs="Calibri"/>
            <w:color w:val="000000"/>
            <w:sz w:val="22"/>
            <w:szCs w:val="22"/>
            <w:lang w:val="en-US"/>
          </w:rPr>
          <w:delText xml:space="preserve"> main sex</w:delText>
        </w:r>
        <w:r w:rsidR="00430230" w:rsidDel="003A45D6">
          <w:rPr>
            <w:rFonts w:ascii="Calibri" w:hAnsi="Calibri" w:cs="Calibri"/>
            <w:color w:val="000000"/>
            <w:sz w:val="22"/>
            <w:szCs w:val="22"/>
            <w:lang w:val="en-US"/>
          </w:rPr>
          <w:delText>-</w:delText>
        </w:r>
        <w:r w:rsidR="00C436FE" w:rsidDel="003A45D6">
          <w:rPr>
            <w:rFonts w:ascii="Calibri" w:hAnsi="Calibri" w:cs="Calibri"/>
            <w:color w:val="000000"/>
            <w:sz w:val="22"/>
            <w:szCs w:val="22"/>
            <w:lang w:val="en-US"/>
          </w:rPr>
          <w:delText xml:space="preserve">determining gene is contained in a non-recombining region that is smaller than that of </w:delText>
        </w:r>
        <w:r w:rsidR="00C436FE" w:rsidRPr="00C436FE" w:rsidDel="003A45D6">
          <w:rPr>
            <w:rFonts w:ascii="Calibri" w:hAnsi="Calibri" w:cs="Calibri"/>
            <w:i/>
            <w:iCs/>
            <w:color w:val="000000"/>
            <w:sz w:val="22"/>
            <w:szCs w:val="22"/>
            <w:lang w:val="en-US"/>
          </w:rPr>
          <w:delText>A. boucheti</w:delText>
        </w:r>
        <w:r w:rsidR="001B7191" w:rsidDel="003A45D6">
          <w:rPr>
            <w:rFonts w:ascii="Calibri" w:hAnsi="Calibri" w:cs="Calibri"/>
            <w:color w:val="000000"/>
            <w:sz w:val="22"/>
            <w:szCs w:val="22"/>
            <w:lang w:val="en-US"/>
          </w:rPr>
          <w:delText xml:space="preserve"> and probably </w:delText>
        </w:r>
        <w:r w:rsidR="001B7191" w:rsidRPr="008D3135" w:rsidDel="003A45D6">
          <w:rPr>
            <w:rFonts w:ascii="Calibri" w:hAnsi="Calibri" w:cs="Calibri"/>
            <w:i/>
            <w:iCs/>
            <w:color w:val="000000"/>
            <w:sz w:val="22"/>
            <w:szCs w:val="22"/>
            <w:lang w:val="en-US"/>
          </w:rPr>
          <w:delText>A. strummeri</w:delText>
        </w:r>
        <w:r w:rsidR="001B7191" w:rsidDel="003A45D6">
          <w:rPr>
            <w:rFonts w:ascii="Calibri" w:hAnsi="Calibri" w:cs="Calibri"/>
            <w:color w:val="000000"/>
            <w:sz w:val="22"/>
            <w:szCs w:val="22"/>
            <w:lang w:val="en-US"/>
          </w:rPr>
          <w:delText>.</w:delText>
        </w:r>
      </w:del>
    </w:p>
    <w:p w14:paraId="2B233153" w14:textId="0027FC9F" w:rsidR="00377FAC" w:rsidRDefault="00377FAC" w:rsidP="005A75A7">
      <w:pPr>
        <w:spacing w:line="480" w:lineRule="auto"/>
        <w:ind w:firstLine="567"/>
        <w:jc w:val="both"/>
        <w:rPr>
          <w:rFonts w:ascii="Calibri" w:hAnsi="Calibri" w:cs="Calibri"/>
          <w:color w:val="000000"/>
          <w:sz w:val="22"/>
          <w:szCs w:val="22"/>
          <w:lang w:val="en-US"/>
        </w:rPr>
      </w:pPr>
    </w:p>
    <w:p w14:paraId="1332C53A" w14:textId="4EE53C98" w:rsidR="00621976" w:rsidRPr="001E3E58" w:rsidRDefault="001E3E58" w:rsidP="001E3E58">
      <w:pPr>
        <w:spacing w:line="480" w:lineRule="auto"/>
        <w:jc w:val="both"/>
        <w:rPr>
          <w:rFonts w:ascii="Calibri" w:hAnsi="Calibri" w:cs="Calibri"/>
          <w:i/>
          <w:iCs/>
          <w:color w:val="000000"/>
          <w:sz w:val="22"/>
          <w:szCs w:val="22"/>
          <w:lang w:val="en-US"/>
        </w:rPr>
      </w:pPr>
      <w:r w:rsidRPr="001E3E58">
        <w:rPr>
          <w:rFonts w:ascii="Calibri" w:hAnsi="Calibri" w:cs="Calibri"/>
          <w:i/>
          <w:iCs/>
          <w:color w:val="000000"/>
          <w:sz w:val="22"/>
          <w:szCs w:val="22"/>
          <w:lang w:val="en-US"/>
        </w:rPr>
        <w:t xml:space="preserve">A </w:t>
      </w:r>
      <w:del w:id="1135" w:author="T B" w:date="2023-10-01T10:17:00Z">
        <w:r w:rsidRPr="001E3E58" w:rsidDel="00307D16">
          <w:rPr>
            <w:rFonts w:ascii="Calibri" w:hAnsi="Calibri" w:cs="Calibri"/>
            <w:i/>
            <w:iCs/>
            <w:color w:val="000000"/>
            <w:sz w:val="22"/>
            <w:szCs w:val="22"/>
            <w:lang w:val="en-US"/>
          </w:rPr>
          <w:delText xml:space="preserve">unique </w:delText>
        </w:r>
      </w:del>
      <w:ins w:id="1136" w:author="T B" w:date="2023-10-01T10:17:00Z">
        <w:r w:rsidR="00307D16">
          <w:rPr>
            <w:rFonts w:ascii="Calibri" w:hAnsi="Calibri" w:cs="Calibri"/>
            <w:i/>
            <w:iCs/>
            <w:color w:val="000000"/>
            <w:sz w:val="22"/>
            <w:szCs w:val="22"/>
            <w:lang w:val="en-US"/>
          </w:rPr>
          <w:t>single</w:t>
        </w:r>
        <w:r w:rsidR="00307D16" w:rsidRPr="001E3E58">
          <w:rPr>
            <w:rFonts w:ascii="Calibri" w:hAnsi="Calibri" w:cs="Calibri"/>
            <w:i/>
            <w:iCs/>
            <w:color w:val="000000"/>
            <w:sz w:val="22"/>
            <w:szCs w:val="22"/>
            <w:lang w:val="en-US"/>
          </w:rPr>
          <w:t xml:space="preserve"> </w:t>
        </w:r>
      </w:ins>
      <w:r w:rsidRPr="001E3E58">
        <w:rPr>
          <w:rFonts w:ascii="Calibri" w:hAnsi="Calibri" w:cs="Calibri"/>
          <w:i/>
          <w:iCs/>
          <w:color w:val="000000"/>
          <w:sz w:val="22"/>
          <w:szCs w:val="22"/>
          <w:lang w:val="en-US"/>
        </w:rPr>
        <w:t>pair of XY chromosomes across the three species</w:t>
      </w:r>
      <w:ins w:id="1137" w:author="T B" w:date="2023-10-16T15:41:00Z">
        <w:r w:rsidR="00CD06BD">
          <w:rPr>
            <w:rFonts w:ascii="Calibri" w:hAnsi="Calibri" w:cs="Calibri"/>
            <w:i/>
            <w:iCs/>
            <w:color w:val="000000"/>
            <w:sz w:val="22"/>
            <w:szCs w:val="22"/>
            <w:lang w:val="en-US"/>
          </w:rPr>
          <w:t>, but different recombinational landscapes</w:t>
        </w:r>
      </w:ins>
      <w:del w:id="1138" w:author="T B" w:date="2023-09-28T14:15:00Z">
        <w:r w:rsidR="00650791" w:rsidDel="0002327B">
          <w:rPr>
            <w:rFonts w:ascii="Calibri" w:hAnsi="Calibri" w:cs="Calibri"/>
            <w:i/>
            <w:iCs/>
            <w:color w:val="000000"/>
            <w:sz w:val="22"/>
            <w:szCs w:val="22"/>
            <w:lang w:val="en-US"/>
          </w:rPr>
          <w:delText>?</w:delText>
        </w:r>
      </w:del>
    </w:p>
    <w:p w14:paraId="0C423326" w14:textId="439F8E81" w:rsidR="002F4D56" w:rsidRDefault="000833FD" w:rsidP="005A75A7">
      <w:pPr>
        <w:spacing w:line="480" w:lineRule="auto"/>
        <w:ind w:firstLine="567"/>
        <w:jc w:val="both"/>
        <w:rPr>
          <w:rFonts w:ascii="Calibri" w:hAnsi="Calibri" w:cs="Calibri"/>
          <w:color w:val="000000"/>
          <w:sz w:val="22"/>
          <w:szCs w:val="22"/>
          <w:lang w:val="en-US"/>
        </w:rPr>
      </w:pPr>
      <w:del w:id="1139" w:author="T B" w:date="2023-09-28T14:21:00Z">
        <w:r w:rsidDel="0002327B">
          <w:rPr>
            <w:rFonts w:ascii="Calibri" w:hAnsi="Calibri" w:cs="Calibri"/>
            <w:color w:val="000000"/>
            <w:sz w:val="22"/>
            <w:szCs w:val="22"/>
            <w:lang w:val="en-US"/>
          </w:rPr>
          <w:delText xml:space="preserve">To optimize the efficiency of the genotyping, RAD-sequences were treated independently for each species, meaning that we used three distinct catalogs of loci. </w:delText>
        </w:r>
      </w:del>
      <w:r>
        <w:rPr>
          <w:rFonts w:ascii="Calibri" w:hAnsi="Calibri" w:cs="Calibri"/>
          <w:color w:val="000000"/>
          <w:sz w:val="22"/>
          <w:szCs w:val="22"/>
          <w:lang w:val="en-US"/>
        </w:rPr>
        <w:t xml:space="preserve">Reciprocal </w:t>
      </w:r>
      <w:del w:id="1140" w:author="T B" w:date="2023-11-06T16:23:00Z">
        <w:r w:rsidDel="00EF240A">
          <w:rPr>
            <w:rFonts w:ascii="Calibri" w:hAnsi="Calibri" w:cs="Calibri"/>
            <w:color w:val="000000"/>
            <w:sz w:val="22"/>
            <w:szCs w:val="22"/>
            <w:lang w:val="en-US"/>
          </w:rPr>
          <w:delText xml:space="preserve">blasts </w:delText>
        </w:r>
      </w:del>
      <w:ins w:id="1141" w:author="T B" w:date="2023-11-06T16:23:00Z">
        <w:r w:rsidR="00EF240A">
          <w:rPr>
            <w:rFonts w:ascii="Calibri" w:hAnsi="Calibri" w:cs="Calibri"/>
            <w:color w:val="000000"/>
            <w:sz w:val="22"/>
            <w:szCs w:val="22"/>
            <w:lang w:val="en-US"/>
          </w:rPr>
          <w:t xml:space="preserve">blastn </w:t>
        </w:r>
      </w:ins>
      <w:r>
        <w:rPr>
          <w:rFonts w:ascii="Calibri" w:hAnsi="Calibri" w:cs="Calibri"/>
          <w:color w:val="000000"/>
          <w:sz w:val="22"/>
          <w:szCs w:val="22"/>
          <w:lang w:val="en-US"/>
        </w:rPr>
        <w:t>of sex-linked loci for each pair of species revealed that three RAD</w:t>
      </w:r>
      <w:del w:id="1142" w:author="T B" w:date="2023-09-28T14:21:00Z">
        <w:r w:rsidDel="0002327B">
          <w:rPr>
            <w:rFonts w:ascii="Calibri" w:hAnsi="Calibri" w:cs="Calibri"/>
            <w:color w:val="000000"/>
            <w:sz w:val="22"/>
            <w:szCs w:val="22"/>
            <w:lang w:val="en-US"/>
          </w:rPr>
          <w:delText>-</w:delText>
        </w:r>
      </w:del>
      <w:ins w:id="1143" w:author="T B" w:date="2023-09-28T14:21:00Z">
        <w:r w:rsidR="0002327B">
          <w:rPr>
            <w:rFonts w:ascii="Calibri" w:hAnsi="Calibri" w:cs="Calibri"/>
            <w:color w:val="000000"/>
            <w:sz w:val="22"/>
            <w:szCs w:val="22"/>
            <w:lang w:val="en-US"/>
          </w:rPr>
          <w:t xml:space="preserve"> </w:t>
        </w:r>
      </w:ins>
      <w:r>
        <w:rPr>
          <w:rFonts w:ascii="Calibri" w:hAnsi="Calibri" w:cs="Calibri"/>
          <w:color w:val="000000"/>
          <w:sz w:val="22"/>
          <w:szCs w:val="22"/>
          <w:lang w:val="en-US"/>
        </w:rPr>
        <w:t xml:space="preserve">loci were found to be sex-linked in </w:t>
      </w:r>
      <w:del w:id="1144" w:author="T B" w:date="2023-11-06T16:23:00Z">
        <w:r w:rsidDel="00EF240A">
          <w:rPr>
            <w:rFonts w:ascii="Calibri" w:hAnsi="Calibri" w:cs="Calibri"/>
            <w:color w:val="000000"/>
            <w:sz w:val="22"/>
            <w:szCs w:val="22"/>
            <w:lang w:val="en-US"/>
          </w:rPr>
          <w:delText xml:space="preserve">all </w:delText>
        </w:r>
      </w:del>
      <w:ins w:id="1145" w:author="T B" w:date="2023-11-06T16:23:00Z">
        <w:r w:rsidR="00EF240A">
          <w:rPr>
            <w:rFonts w:ascii="Calibri" w:hAnsi="Calibri" w:cs="Calibri"/>
            <w:color w:val="000000"/>
            <w:sz w:val="22"/>
            <w:szCs w:val="22"/>
            <w:lang w:val="en-US"/>
          </w:rPr>
          <w:t xml:space="preserve">the </w:t>
        </w:r>
      </w:ins>
      <w:r>
        <w:rPr>
          <w:rFonts w:ascii="Calibri" w:hAnsi="Calibri" w:cs="Calibri"/>
          <w:color w:val="000000"/>
          <w:sz w:val="22"/>
          <w:szCs w:val="22"/>
          <w:lang w:val="en-US"/>
        </w:rPr>
        <w:t xml:space="preserve">three species, and 25 more were identified as sex-linked in two species (Fig. </w:t>
      </w:r>
      <w:r w:rsidR="00F66B56">
        <w:rPr>
          <w:rFonts w:ascii="Calibri" w:hAnsi="Calibri" w:cs="Calibri"/>
          <w:color w:val="000000"/>
          <w:sz w:val="22"/>
          <w:szCs w:val="22"/>
          <w:lang w:val="en-US"/>
        </w:rPr>
        <w:t>6</w:t>
      </w:r>
      <w:r w:rsidR="00FE766C">
        <w:rPr>
          <w:rFonts w:ascii="Calibri" w:hAnsi="Calibri" w:cs="Calibri"/>
          <w:color w:val="000000"/>
          <w:sz w:val="22"/>
          <w:szCs w:val="22"/>
          <w:lang w:val="en-US"/>
        </w:rPr>
        <w:t>A</w:t>
      </w:r>
      <w:r>
        <w:rPr>
          <w:rFonts w:ascii="Calibri" w:hAnsi="Calibri" w:cs="Calibri"/>
          <w:color w:val="000000"/>
          <w:sz w:val="22"/>
          <w:szCs w:val="22"/>
          <w:lang w:val="en-US"/>
        </w:rPr>
        <w:t xml:space="preserve">). In addition, </w:t>
      </w:r>
      <w:ins w:id="1146" w:author="T B" w:date="2023-11-06T16:23:00Z">
        <w:r w:rsidR="00EF240A">
          <w:rPr>
            <w:rFonts w:ascii="Calibri" w:hAnsi="Calibri" w:cs="Calibri"/>
            <w:color w:val="000000"/>
            <w:sz w:val="22"/>
            <w:szCs w:val="22"/>
            <w:lang w:val="en-US"/>
          </w:rPr>
          <w:t>the five s</w:t>
        </w:r>
      </w:ins>
      <w:ins w:id="1147" w:author="T B" w:date="2023-11-06T16:24:00Z">
        <w:r w:rsidR="00EF240A">
          <w:rPr>
            <w:rFonts w:ascii="Calibri" w:hAnsi="Calibri" w:cs="Calibri"/>
            <w:color w:val="000000"/>
            <w:sz w:val="22"/>
            <w:szCs w:val="22"/>
            <w:lang w:val="en-US"/>
          </w:rPr>
          <w:t xml:space="preserve">caffolds of the </w:t>
        </w:r>
        <w:r w:rsidR="00EF240A" w:rsidRPr="00EF240A">
          <w:rPr>
            <w:rFonts w:ascii="Calibri" w:hAnsi="Calibri" w:cs="Calibri"/>
            <w:i/>
            <w:iCs/>
            <w:color w:val="000000"/>
            <w:sz w:val="22"/>
            <w:szCs w:val="22"/>
            <w:lang w:val="en-US"/>
            <w:rPrChange w:id="1148" w:author="T B" w:date="2023-11-06T16:24:00Z">
              <w:rPr>
                <w:rFonts w:ascii="Calibri" w:hAnsi="Calibri" w:cs="Calibri"/>
                <w:color w:val="000000"/>
                <w:sz w:val="22"/>
                <w:szCs w:val="22"/>
                <w:lang w:val="en-US"/>
              </w:rPr>
            </w:rPrChange>
          </w:rPr>
          <w:t>A. marisindica</w:t>
        </w:r>
        <w:r w:rsidR="00EF240A">
          <w:rPr>
            <w:rFonts w:ascii="Calibri" w:hAnsi="Calibri" w:cs="Calibri"/>
            <w:color w:val="000000"/>
            <w:sz w:val="22"/>
            <w:szCs w:val="22"/>
            <w:lang w:val="en-US"/>
          </w:rPr>
          <w:t xml:space="preserve"> reference genome </w:t>
        </w:r>
      </w:ins>
      <w:ins w:id="1149" w:author="T B" w:date="2023-11-07T09:23:00Z">
        <w:r w:rsidR="00CA6B61">
          <w:rPr>
            <w:rFonts w:ascii="Calibri" w:hAnsi="Calibri" w:cs="Calibri"/>
            <w:color w:val="000000"/>
            <w:sz w:val="22"/>
            <w:szCs w:val="22"/>
            <w:lang w:val="en-US"/>
          </w:rPr>
          <w:t>containing</w:t>
        </w:r>
      </w:ins>
      <w:ins w:id="1150" w:author="T B" w:date="2023-11-07T09:22:00Z">
        <w:r w:rsidR="00CA6B61">
          <w:rPr>
            <w:rFonts w:ascii="Calibri" w:hAnsi="Calibri" w:cs="Calibri"/>
            <w:color w:val="000000"/>
            <w:sz w:val="22"/>
            <w:szCs w:val="22"/>
            <w:lang w:val="en-US"/>
          </w:rPr>
          <w:t xml:space="preserve"> </w:t>
        </w:r>
      </w:ins>
      <w:r>
        <w:rPr>
          <w:rFonts w:ascii="Calibri" w:hAnsi="Calibri" w:cs="Calibri"/>
          <w:color w:val="000000"/>
          <w:sz w:val="22"/>
          <w:szCs w:val="22"/>
          <w:lang w:val="en-US"/>
        </w:rPr>
        <w:t xml:space="preserve">all 14 </w:t>
      </w:r>
      <w:r w:rsidRPr="000833FD">
        <w:rPr>
          <w:rFonts w:ascii="Calibri" w:hAnsi="Calibri" w:cs="Calibri"/>
          <w:i/>
          <w:iCs/>
          <w:color w:val="000000"/>
          <w:sz w:val="22"/>
          <w:szCs w:val="22"/>
          <w:lang w:val="en-US"/>
        </w:rPr>
        <w:t>A. kojimai</w:t>
      </w:r>
      <w:r>
        <w:rPr>
          <w:rFonts w:ascii="Calibri" w:hAnsi="Calibri" w:cs="Calibri"/>
          <w:color w:val="000000"/>
          <w:sz w:val="22"/>
          <w:szCs w:val="22"/>
          <w:lang w:val="en-US"/>
        </w:rPr>
        <w:t xml:space="preserve"> sex-linked</w:t>
      </w:r>
      <w:ins w:id="1151" w:author="T B" w:date="2023-09-28T14:28:00Z">
        <w:r w:rsidR="00730BB9">
          <w:rPr>
            <w:rFonts w:ascii="Calibri" w:hAnsi="Calibri" w:cs="Calibri"/>
            <w:color w:val="000000"/>
            <w:sz w:val="22"/>
            <w:szCs w:val="22"/>
            <w:lang w:val="en-US"/>
          </w:rPr>
          <w:t xml:space="preserve"> RAD</w:t>
        </w:r>
      </w:ins>
      <w:r>
        <w:rPr>
          <w:rFonts w:ascii="Calibri" w:hAnsi="Calibri" w:cs="Calibri"/>
          <w:color w:val="000000"/>
          <w:sz w:val="22"/>
          <w:szCs w:val="22"/>
          <w:lang w:val="en-US"/>
        </w:rPr>
        <w:t xml:space="preserve"> </w:t>
      </w:r>
      <w:del w:id="1152" w:author="T B" w:date="2023-11-06T16:24:00Z">
        <w:r w:rsidDel="00EF240A">
          <w:rPr>
            <w:rFonts w:ascii="Calibri" w:hAnsi="Calibri" w:cs="Calibri"/>
            <w:color w:val="000000"/>
            <w:sz w:val="22"/>
            <w:szCs w:val="22"/>
            <w:lang w:val="en-US"/>
          </w:rPr>
          <w:delText xml:space="preserve">loci mapped on five scaffolds of the </w:delText>
        </w:r>
        <w:r w:rsidRPr="000833FD" w:rsidDel="00EF240A">
          <w:rPr>
            <w:rFonts w:ascii="Calibri" w:hAnsi="Calibri" w:cs="Calibri"/>
            <w:i/>
            <w:iCs/>
            <w:color w:val="000000"/>
            <w:sz w:val="22"/>
            <w:szCs w:val="22"/>
            <w:lang w:val="en-US"/>
          </w:rPr>
          <w:delText>A. marisindica</w:delText>
        </w:r>
        <w:r w:rsidDel="00EF240A">
          <w:rPr>
            <w:rFonts w:ascii="Calibri" w:hAnsi="Calibri" w:cs="Calibri"/>
            <w:color w:val="000000"/>
            <w:sz w:val="22"/>
            <w:szCs w:val="22"/>
            <w:lang w:val="en-US"/>
          </w:rPr>
          <w:delText xml:space="preserve"> reference genome that </w:delText>
        </w:r>
      </w:del>
      <w:del w:id="1153" w:author="T B" w:date="2023-11-06T16:25:00Z">
        <w:r w:rsidDel="00EF240A">
          <w:rPr>
            <w:rFonts w:ascii="Calibri" w:hAnsi="Calibri" w:cs="Calibri"/>
            <w:color w:val="000000"/>
            <w:sz w:val="22"/>
            <w:szCs w:val="22"/>
            <w:lang w:val="en-US"/>
          </w:rPr>
          <w:delText>were also found to</w:delText>
        </w:r>
      </w:del>
      <w:ins w:id="1154" w:author="T B" w:date="2023-11-06T16:25:00Z">
        <w:r w:rsidR="00EF240A">
          <w:rPr>
            <w:rFonts w:ascii="Calibri" w:hAnsi="Calibri" w:cs="Calibri"/>
            <w:color w:val="000000"/>
            <w:sz w:val="22"/>
            <w:szCs w:val="22"/>
            <w:lang w:val="en-US"/>
          </w:rPr>
          <w:t>did also</w:t>
        </w:r>
      </w:ins>
      <w:r>
        <w:rPr>
          <w:rFonts w:ascii="Calibri" w:hAnsi="Calibri" w:cs="Calibri"/>
          <w:color w:val="000000"/>
          <w:sz w:val="22"/>
          <w:szCs w:val="22"/>
          <w:lang w:val="en-US"/>
        </w:rPr>
        <w:t xml:space="preserve"> include sex-linked loci </w:t>
      </w:r>
      <w:del w:id="1155" w:author="T B" w:date="2023-11-06T16:25:00Z">
        <w:r w:rsidDel="00EF240A">
          <w:rPr>
            <w:rFonts w:ascii="Calibri" w:hAnsi="Calibri" w:cs="Calibri"/>
            <w:color w:val="000000"/>
            <w:sz w:val="22"/>
            <w:szCs w:val="22"/>
            <w:lang w:val="en-US"/>
          </w:rPr>
          <w:delText xml:space="preserve">in </w:delText>
        </w:r>
      </w:del>
      <w:ins w:id="1156" w:author="T B" w:date="2023-11-06T16:25:00Z">
        <w:r w:rsidR="00EF240A">
          <w:rPr>
            <w:rFonts w:ascii="Calibri" w:hAnsi="Calibri" w:cs="Calibri"/>
            <w:color w:val="000000"/>
            <w:sz w:val="22"/>
            <w:szCs w:val="22"/>
            <w:lang w:val="en-US"/>
          </w:rPr>
          <w:t xml:space="preserve">from </w:t>
        </w:r>
      </w:ins>
      <w:r>
        <w:rPr>
          <w:rFonts w:ascii="Calibri" w:hAnsi="Calibri" w:cs="Calibri"/>
          <w:color w:val="000000"/>
          <w:sz w:val="22"/>
          <w:szCs w:val="22"/>
          <w:lang w:val="en-US"/>
        </w:rPr>
        <w:t xml:space="preserve">the two other species (Fig. </w:t>
      </w:r>
      <w:r w:rsidR="00FE766C">
        <w:rPr>
          <w:rFonts w:ascii="Calibri" w:hAnsi="Calibri" w:cs="Calibri"/>
          <w:color w:val="000000"/>
          <w:sz w:val="22"/>
          <w:szCs w:val="22"/>
          <w:lang w:val="en-US"/>
        </w:rPr>
        <w:t>6B</w:t>
      </w:r>
      <w:r>
        <w:rPr>
          <w:rFonts w:ascii="Calibri" w:hAnsi="Calibri" w:cs="Calibri"/>
          <w:color w:val="000000"/>
          <w:sz w:val="22"/>
          <w:szCs w:val="22"/>
          <w:lang w:val="en-US"/>
        </w:rPr>
        <w:t>). These results demonstrate that the</w:t>
      </w:r>
      <w:r w:rsidR="00002F5B">
        <w:rPr>
          <w:rFonts w:ascii="Calibri" w:hAnsi="Calibri" w:cs="Calibri"/>
          <w:color w:val="000000"/>
          <w:sz w:val="22"/>
          <w:szCs w:val="22"/>
          <w:lang w:val="en-US"/>
        </w:rPr>
        <w:t xml:space="preserve"> three species share </w:t>
      </w:r>
      <w:del w:id="1157" w:author="T B" w:date="2023-08-10T17:38:00Z">
        <w:r w:rsidR="00E80AB0" w:rsidDel="00BB00C2">
          <w:rPr>
            <w:rFonts w:ascii="Calibri" w:hAnsi="Calibri" w:cs="Calibri"/>
            <w:color w:val="000000"/>
            <w:sz w:val="22"/>
            <w:szCs w:val="22"/>
            <w:lang w:val="en-US"/>
          </w:rPr>
          <w:delText>the same</w:delText>
        </w:r>
      </w:del>
      <w:ins w:id="1158" w:author="T B" w:date="2023-08-10T17:38:00Z">
        <w:r w:rsidR="00BB00C2">
          <w:rPr>
            <w:rFonts w:ascii="Calibri" w:hAnsi="Calibri" w:cs="Calibri"/>
            <w:color w:val="000000"/>
            <w:sz w:val="22"/>
            <w:szCs w:val="22"/>
            <w:lang w:val="en-US"/>
          </w:rPr>
          <w:t>this</w:t>
        </w:r>
      </w:ins>
      <w:r w:rsidR="00E80AB0">
        <w:rPr>
          <w:rFonts w:ascii="Calibri" w:hAnsi="Calibri" w:cs="Calibri"/>
          <w:color w:val="000000"/>
          <w:sz w:val="22"/>
          <w:szCs w:val="22"/>
          <w:lang w:val="en-US"/>
        </w:rPr>
        <w:t xml:space="preserve"> </w:t>
      </w:r>
      <w:r w:rsidR="00002F5B">
        <w:rPr>
          <w:rFonts w:ascii="Calibri" w:hAnsi="Calibri" w:cs="Calibri"/>
          <w:color w:val="000000"/>
          <w:sz w:val="22"/>
          <w:szCs w:val="22"/>
          <w:lang w:val="en-US"/>
        </w:rPr>
        <w:t>sex-linked genomic region</w:t>
      </w:r>
      <w:r w:rsidR="002F4D56">
        <w:rPr>
          <w:rFonts w:ascii="Calibri" w:hAnsi="Calibri" w:cs="Calibri"/>
          <w:color w:val="000000"/>
          <w:sz w:val="22"/>
          <w:szCs w:val="22"/>
          <w:lang w:val="en-US"/>
        </w:rPr>
        <w:t>, which contains or is close to the region that triggers sex determination in the three species, on the same pair of XY chromosomes</w:t>
      </w:r>
      <w:ins w:id="1159" w:author="T B" w:date="2023-11-07T09:32:00Z">
        <w:r w:rsidR="00302E4C">
          <w:rPr>
            <w:rFonts w:ascii="Calibri" w:hAnsi="Calibri" w:cs="Calibri"/>
            <w:color w:val="000000"/>
            <w:sz w:val="22"/>
            <w:szCs w:val="22"/>
            <w:lang w:val="en-US"/>
          </w:rPr>
          <w:t xml:space="preserve">. </w:t>
        </w:r>
      </w:ins>
      <w:ins w:id="1160" w:author="T B" w:date="2023-11-07T09:34:00Z">
        <w:r w:rsidR="00302E4C" w:rsidRPr="00302E4C">
          <w:rPr>
            <w:rFonts w:ascii="Calibri" w:hAnsi="Calibri" w:cs="Calibri"/>
            <w:color w:val="000000"/>
            <w:sz w:val="22"/>
            <w:szCs w:val="22"/>
            <w:lang w:val="en-US"/>
          </w:rPr>
          <w:t xml:space="preserve">This pair of sex chromosomes is presumably ancestral to all species, but we cannot </w:t>
        </w:r>
        <w:r w:rsidR="00302E4C">
          <w:rPr>
            <w:rFonts w:ascii="Calibri" w:hAnsi="Calibri" w:cs="Calibri"/>
            <w:color w:val="000000"/>
            <w:sz w:val="22"/>
            <w:szCs w:val="22"/>
            <w:lang w:val="en-US"/>
          </w:rPr>
          <w:t>rule out the possibility</w:t>
        </w:r>
        <w:r w:rsidR="00302E4C" w:rsidRPr="00302E4C">
          <w:rPr>
            <w:rFonts w:ascii="Calibri" w:hAnsi="Calibri" w:cs="Calibri"/>
            <w:color w:val="000000"/>
            <w:sz w:val="22"/>
            <w:szCs w:val="22"/>
            <w:lang w:val="en-US"/>
          </w:rPr>
          <w:t xml:space="preserve"> that it became sex-linked independently in each species.</w:t>
        </w:r>
      </w:ins>
      <w:del w:id="1161" w:author="T B" w:date="2023-11-07T09:48:00Z">
        <w:r w:rsidR="002F4D56" w:rsidDel="00A61C9D">
          <w:rPr>
            <w:rFonts w:ascii="Calibri" w:hAnsi="Calibri" w:cs="Calibri"/>
            <w:color w:val="000000"/>
            <w:sz w:val="22"/>
            <w:szCs w:val="22"/>
            <w:lang w:val="en-US"/>
          </w:rPr>
          <w:delText>.</w:delText>
        </w:r>
      </w:del>
    </w:p>
    <w:p w14:paraId="406203E8" w14:textId="7F24E5BC" w:rsidR="00CA6B61" w:rsidRDefault="00E06AED" w:rsidP="005A75A7">
      <w:pPr>
        <w:spacing w:line="480" w:lineRule="auto"/>
        <w:ind w:firstLine="567"/>
        <w:jc w:val="both"/>
        <w:rPr>
          <w:ins w:id="1162" w:author="T B" w:date="2023-11-07T09:24:00Z"/>
          <w:rFonts w:ascii="Calibri" w:hAnsi="Calibri" w:cs="Calibri"/>
          <w:color w:val="000000"/>
          <w:sz w:val="22"/>
          <w:szCs w:val="22"/>
          <w:lang w:val="en-US"/>
        </w:rPr>
      </w:pPr>
      <w:ins w:id="1163" w:author="T B" w:date="2023-09-28T14:53:00Z">
        <w:r>
          <w:rPr>
            <w:rFonts w:ascii="Calibri" w:hAnsi="Calibri" w:cs="Calibri"/>
            <w:color w:val="000000"/>
            <w:sz w:val="22"/>
            <w:szCs w:val="22"/>
            <w:lang w:val="en-US"/>
          </w:rPr>
          <w:t>It is</w:t>
        </w:r>
      </w:ins>
      <w:ins w:id="1164" w:author="T B" w:date="2023-11-07T09:49:00Z">
        <w:r w:rsidR="00A61C9D">
          <w:rPr>
            <w:rFonts w:ascii="Calibri" w:hAnsi="Calibri" w:cs="Calibri"/>
            <w:color w:val="000000"/>
            <w:sz w:val="22"/>
            <w:szCs w:val="22"/>
            <w:lang w:val="en-US"/>
          </w:rPr>
          <w:t xml:space="preserve"> </w:t>
        </w:r>
      </w:ins>
      <w:ins w:id="1165" w:author="T B" w:date="2023-09-28T14:53:00Z">
        <w:r>
          <w:rPr>
            <w:rFonts w:ascii="Calibri" w:hAnsi="Calibri" w:cs="Calibri"/>
            <w:color w:val="000000"/>
            <w:sz w:val="22"/>
            <w:szCs w:val="22"/>
            <w:lang w:val="en-US"/>
          </w:rPr>
          <w:t>difficult to estimate</w:t>
        </w:r>
      </w:ins>
      <w:ins w:id="1166" w:author="T B" w:date="2023-09-28T14:54:00Z">
        <w:r>
          <w:rPr>
            <w:rFonts w:ascii="Calibri" w:hAnsi="Calibri" w:cs="Calibri"/>
            <w:color w:val="000000"/>
            <w:sz w:val="22"/>
            <w:szCs w:val="22"/>
            <w:lang w:val="en-US"/>
          </w:rPr>
          <w:t xml:space="preserve"> </w:t>
        </w:r>
      </w:ins>
      <w:ins w:id="1167" w:author="T B" w:date="2023-11-06T16:28:00Z">
        <w:r w:rsidR="00EF240A">
          <w:rPr>
            <w:rFonts w:ascii="Calibri" w:hAnsi="Calibri" w:cs="Calibri"/>
            <w:color w:val="000000"/>
            <w:sz w:val="22"/>
            <w:szCs w:val="22"/>
            <w:lang w:val="en-US"/>
          </w:rPr>
          <w:t>the</w:t>
        </w:r>
      </w:ins>
      <w:del w:id="1168" w:author="T B" w:date="2023-09-28T14:54:00Z">
        <w:r w:rsidR="002F4D56" w:rsidDel="00E06AED">
          <w:rPr>
            <w:rFonts w:ascii="Calibri" w:hAnsi="Calibri" w:cs="Calibri"/>
            <w:color w:val="000000"/>
            <w:sz w:val="22"/>
            <w:szCs w:val="22"/>
            <w:lang w:val="en-US"/>
          </w:rPr>
          <w:delText>T</w:delText>
        </w:r>
      </w:del>
      <w:del w:id="1169" w:author="T B" w:date="2023-11-06T16:28:00Z">
        <w:r w:rsidR="002F4D56" w:rsidDel="00EF240A">
          <w:rPr>
            <w:rFonts w:ascii="Calibri" w:hAnsi="Calibri" w:cs="Calibri"/>
            <w:color w:val="000000"/>
            <w:sz w:val="22"/>
            <w:szCs w:val="22"/>
            <w:lang w:val="en-US"/>
          </w:rPr>
          <w:delText>he</w:delText>
        </w:r>
      </w:del>
      <w:r w:rsidR="002F4D56">
        <w:rPr>
          <w:rFonts w:ascii="Calibri" w:hAnsi="Calibri" w:cs="Calibri"/>
          <w:color w:val="000000"/>
          <w:sz w:val="22"/>
          <w:szCs w:val="22"/>
          <w:lang w:val="en-US"/>
        </w:rPr>
        <w:t xml:space="preserve"> size of the sex-linked region </w:t>
      </w:r>
      <w:ins w:id="1170" w:author="T B" w:date="2023-09-28T14:51:00Z">
        <w:r>
          <w:rPr>
            <w:rFonts w:ascii="Calibri" w:hAnsi="Calibri" w:cs="Calibri"/>
            <w:color w:val="000000"/>
            <w:sz w:val="22"/>
            <w:szCs w:val="22"/>
            <w:lang w:val="en-US"/>
          </w:rPr>
          <w:t xml:space="preserve">in each species because </w:t>
        </w:r>
      </w:ins>
      <w:ins w:id="1171" w:author="T B" w:date="2023-09-28T14:52:00Z">
        <w:r>
          <w:rPr>
            <w:rFonts w:ascii="Calibri" w:hAnsi="Calibri" w:cs="Calibri"/>
            <w:color w:val="000000"/>
            <w:sz w:val="22"/>
            <w:szCs w:val="22"/>
            <w:lang w:val="en-US"/>
          </w:rPr>
          <w:t xml:space="preserve">the number of sex-linked loci identified </w:t>
        </w:r>
      </w:ins>
      <w:ins w:id="1172" w:author="T B" w:date="2023-09-28T14:51:00Z">
        <w:r>
          <w:rPr>
            <w:rFonts w:ascii="Calibri" w:hAnsi="Calibri" w:cs="Calibri"/>
            <w:color w:val="000000"/>
            <w:sz w:val="22"/>
            <w:szCs w:val="22"/>
            <w:lang w:val="en-US"/>
          </w:rPr>
          <w:t>depend</w:t>
        </w:r>
      </w:ins>
      <w:ins w:id="1173" w:author="T B" w:date="2023-09-28T14:54:00Z">
        <w:r>
          <w:rPr>
            <w:rFonts w:ascii="Calibri" w:hAnsi="Calibri" w:cs="Calibri"/>
            <w:color w:val="000000"/>
            <w:sz w:val="22"/>
            <w:szCs w:val="22"/>
            <w:lang w:val="en-US"/>
          </w:rPr>
          <w:t>s</w:t>
        </w:r>
      </w:ins>
      <w:ins w:id="1174" w:author="T B" w:date="2023-09-28T14:51:00Z">
        <w:r>
          <w:rPr>
            <w:rFonts w:ascii="Calibri" w:hAnsi="Calibri" w:cs="Calibri"/>
            <w:color w:val="000000"/>
            <w:sz w:val="22"/>
            <w:szCs w:val="22"/>
            <w:lang w:val="en-US"/>
          </w:rPr>
          <w:t xml:space="preserve"> </w:t>
        </w:r>
      </w:ins>
      <w:ins w:id="1175" w:author="T B" w:date="2023-09-28T14:52:00Z">
        <w:r>
          <w:rPr>
            <w:rFonts w:ascii="Calibri" w:hAnsi="Calibri" w:cs="Calibri"/>
            <w:color w:val="000000"/>
            <w:sz w:val="22"/>
            <w:szCs w:val="22"/>
            <w:lang w:val="en-US"/>
          </w:rPr>
          <w:t>on sample size (number of sexed individuals</w:t>
        </w:r>
      </w:ins>
      <w:ins w:id="1176" w:author="T B" w:date="2023-09-28T15:01:00Z">
        <w:r w:rsidR="00794769">
          <w:rPr>
            <w:rFonts w:ascii="Calibri" w:hAnsi="Calibri" w:cs="Calibri"/>
            <w:color w:val="000000"/>
            <w:sz w:val="22"/>
            <w:szCs w:val="22"/>
            <w:lang w:val="en-US"/>
          </w:rPr>
          <w:t xml:space="preserve">, </w:t>
        </w:r>
      </w:ins>
      <w:ins w:id="1177" w:author="T B" w:date="2023-09-28T15:02:00Z">
        <w:r w:rsidR="00794769">
          <w:rPr>
            <w:rFonts w:ascii="Calibri" w:hAnsi="Calibri" w:cs="Calibri"/>
            <w:color w:val="000000"/>
            <w:sz w:val="22"/>
            <w:szCs w:val="22"/>
            <w:lang w:val="en-US"/>
          </w:rPr>
          <w:t>which is</w:t>
        </w:r>
      </w:ins>
      <w:ins w:id="1178" w:author="T B" w:date="2023-09-28T15:01:00Z">
        <w:r w:rsidR="00794769">
          <w:rPr>
            <w:rFonts w:ascii="Calibri" w:hAnsi="Calibri" w:cs="Calibri"/>
            <w:color w:val="000000"/>
            <w:sz w:val="22"/>
            <w:szCs w:val="22"/>
            <w:lang w:val="en-US"/>
          </w:rPr>
          <w:t xml:space="preserve"> </w:t>
        </w:r>
      </w:ins>
      <w:ins w:id="1179" w:author="T B" w:date="2023-09-28T15:02:00Z">
        <w:r w:rsidR="00794769">
          <w:rPr>
            <w:rFonts w:ascii="Calibri" w:hAnsi="Calibri" w:cs="Calibri"/>
            <w:color w:val="000000"/>
            <w:sz w:val="22"/>
            <w:szCs w:val="22"/>
            <w:lang w:val="en-US"/>
          </w:rPr>
          <w:t>an issue</w:t>
        </w:r>
      </w:ins>
      <w:ins w:id="1180" w:author="T B" w:date="2023-09-28T15:01:00Z">
        <w:r w:rsidR="00794769">
          <w:rPr>
            <w:rFonts w:ascii="Calibri" w:hAnsi="Calibri" w:cs="Calibri"/>
            <w:color w:val="000000"/>
            <w:sz w:val="22"/>
            <w:szCs w:val="22"/>
            <w:lang w:val="en-US"/>
          </w:rPr>
          <w:t xml:space="preserve"> </w:t>
        </w:r>
      </w:ins>
      <w:ins w:id="1181" w:author="T B" w:date="2023-09-28T15:02:00Z">
        <w:r w:rsidR="00794769">
          <w:rPr>
            <w:rFonts w:ascii="Calibri" w:hAnsi="Calibri" w:cs="Calibri"/>
            <w:color w:val="000000"/>
            <w:sz w:val="22"/>
            <w:szCs w:val="22"/>
            <w:lang w:val="en-US"/>
          </w:rPr>
          <w:t>for</w:t>
        </w:r>
      </w:ins>
      <w:ins w:id="1182" w:author="T B" w:date="2023-09-28T15:01:00Z">
        <w:r w:rsidR="00794769">
          <w:rPr>
            <w:rFonts w:ascii="Calibri" w:hAnsi="Calibri" w:cs="Calibri"/>
            <w:color w:val="000000"/>
            <w:sz w:val="22"/>
            <w:szCs w:val="22"/>
            <w:lang w:val="en-US"/>
          </w:rPr>
          <w:t xml:space="preserve"> </w:t>
        </w:r>
        <w:r w:rsidR="00794769" w:rsidRPr="00794769">
          <w:rPr>
            <w:rFonts w:ascii="Calibri" w:hAnsi="Calibri" w:cs="Calibri"/>
            <w:i/>
            <w:iCs/>
            <w:color w:val="000000"/>
            <w:sz w:val="22"/>
            <w:szCs w:val="22"/>
            <w:lang w:val="en-US"/>
            <w:rPrChange w:id="1183" w:author="T B" w:date="2023-09-28T15:01:00Z">
              <w:rPr>
                <w:rFonts w:ascii="Calibri" w:hAnsi="Calibri" w:cs="Calibri"/>
                <w:color w:val="000000"/>
                <w:sz w:val="22"/>
                <w:szCs w:val="22"/>
                <w:lang w:val="en-US"/>
              </w:rPr>
            </w:rPrChange>
          </w:rPr>
          <w:t xml:space="preserve">A. </w:t>
        </w:r>
        <w:r w:rsidR="00794769" w:rsidRPr="00794769">
          <w:rPr>
            <w:rFonts w:ascii="Calibri" w:hAnsi="Calibri" w:cs="Calibri"/>
            <w:i/>
            <w:iCs/>
            <w:color w:val="000000"/>
            <w:sz w:val="22"/>
            <w:szCs w:val="22"/>
            <w:lang w:val="en-US"/>
            <w:rPrChange w:id="1184" w:author="T B" w:date="2023-09-28T15:01:00Z">
              <w:rPr>
                <w:rFonts w:ascii="Calibri" w:hAnsi="Calibri" w:cs="Calibri"/>
                <w:color w:val="000000"/>
                <w:sz w:val="22"/>
                <w:szCs w:val="22"/>
                <w:lang w:val="en-US"/>
              </w:rPr>
            </w:rPrChange>
          </w:rPr>
          <w:lastRenderedPageBreak/>
          <w:t>strummeri</w:t>
        </w:r>
        <w:r w:rsidR="00794769">
          <w:rPr>
            <w:rFonts w:ascii="Calibri" w:hAnsi="Calibri" w:cs="Calibri"/>
            <w:color w:val="000000"/>
            <w:sz w:val="22"/>
            <w:szCs w:val="22"/>
            <w:lang w:val="en-US"/>
          </w:rPr>
          <w:t xml:space="preserve"> in particular</w:t>
        </w:r>
      </w:ins>
      <w:ins w:id="1185" w:author="T B" w:date="2023-09-28T14:52:00Z">
        <w:r>
          <w:rPr>
            <w:rFonts w:ascii="Calibri" w:hAnsi="Calibri" w:cs="Calibri"/>
            <w:color w:val="000000"/>
            <w:sz w:val="22"/>
            <w:szCs w:val="22"/>
            <w:lang w:val="en-US"/>
          </w:rPr>
          <w:t>), methodology (conservative threshold set by our simulations to decide whether a locus is sex-linked), XY polymorphism</w:t>
        </w:r>
      </w:ins>
      <w:ins w:id="1186" w:author="T B" w:date="2023-09-28T14:53:00Z">
        <w:r>
          <w:rPr>
            <w:rFonts w:ascii="Calibri" w:hAnsi="Calibri" w:cs="Calibri"/>
            <w:color w:val="000000"/>
            <w:sz w:val="22"/>
            <w:szCs w:val="22"/>
            <w:lang w:val="en-US"/>
          </w:rPr>
          <w:t xml:space="preserve"> (itself depending e.g. on the species effective population size and structure), and imprecisions </w:t>
        </w:r>
      </w:ins>
      <w:ins w:id="1187" w:author="T B" w:date="2023-09-28T14:54:00Z">
        <w:r>
          <w:rPr>
            <w:rFonts w:ascii="Calibri" w:hAnsi="Calibri" w:cs="Calibri"/>
            <w:color w:val="000000"/>
            <w:sz w:val="22"/>
            <w:szCs w:val="22"/>
            <w:lang w:val="en-US"/>
          </w:rPr>
          <w:t xml:space="preserve">introduced by repeated elements. </w:t>
        </w:r>
      </w:ins>
    </w:p>
    <w:p w14:paraId="32563DE0" w14:textId="77777777" w:rsidR="00CA6B61" w:rsidRDefault="00CA6B61" w:rsidP="00CA6B61">
      <w:pPr>
        <w:spacing w:line="480" w:lineRule="auto"/>
        <w:ind w:firstLine="567"/>
        <w:jc w:val="both"/>
        <w:rPr>
          <w:ins w:id="1188" w:author="T B" w:date="2023-11-07T09:24:00Z"/>
          <w:rFonts w:ascii="Calibri" w:hAnsi="Calibri" w:cs="Calibri"/>
          <w:color w:val="000000"/>
          <w:sz w:val="22"/>
          <w:szCs w:val="22"/>
          <w:lang w:val="en-US"/>
        </w:rPr>
      </w:pPr>
      <w:ins w:id="1189" w:author="T B" w:date="2023-11-07T09:24:00Z">
        <w:r>
          <w:rPr>
            <w:rFonts w:ascii="Calibri" w:hAnsi="Calibri" w:cs="Calibri"/>
            <w:color w:val="000000"/>
            <w:sz w:val="22"/>
            <w:szCs w:val="22"/>
            <w:lang w:val="en-US"/>
          </w:rPr>
          <w:t>Our reasoning in analyzing sex-linked genetic variation is based on the idea that t</w:t>
        </w:r>
        <w:r w:rsidRPr="00A2294F">
          <w:rPr>
            <w:rFonts w:ascii="Calibri" w:hAnsi="Calibri" w:cs="Calibri"/>
            <w:color w:val="000000"/>
            <w:sz w:val="22"/>
            <w:szCs w:val="22"/>
            <w:lang w:val="en-US"/>
          </w:rPr>
          <w:t xml:space="preserve">he increase in genetic differentiation between </w:t>
        </w:r>
        <w:r>
          <w:rPr>
            <w:rFonts w:ascii="Calibri" w:hAnsi="Calibri" w:cs="Calibri"/>
            <w:color w:val="000000"/>
            <w:sz w:val="22"/>
            <w:szCs w:val="22"/>
            <w:lang w:val="en-US"/>
          </w:rPr>
          <w:t>homologous sex</w:t>
        </w:r>
        <w:r w:rsidRPr="00A2294F">
          <w:rPr>
            <w:rFonts w:ascii="Calibri" w:hAnsi="Calibri" w:cs="Calibri"/>
            <w:color w:val="000000"/>
            <w:sz w:val="22"/>
            <w:szCs w:val="22"/>
            <w:lang w:val="en-US"/>
          </w:rPr>
          <w:t xml:space="preserve"> chromosomes </w:t>
        </w:r>
        <w:r>
          <w:rPr>
            <w:rFonts w:ascii="Calibri" w:hAnsi="Calibri" w:cs="Calibri"/>
            <w:color w:val="000000"/>
            <w:sz w:val="22"/>
            <w:szCs w:val="22"/>
            <w:lang w:val="en-US"/>
          </w:rPr>
          <w:t>is due to a</w:t>
        </w:r>
        <w:r w:rsidRPr="00A2294F">
          <w:rPr>
            <w:rFonts w:ascii="Calibri" w:hAnsi="Calibri" w:cs="Calibri"/>
            <w:color w:val="000000"/>
            <w:sz w:val="22"/>
            <w:szCs w:val="22"/>
            <w:lang w:val="en-US"/>
          </w:rPr>
          <w:t xml:space="preserve"> reduction</w:t>
        </w:r>
        <w:r>
          <w:rPr>
            <w:rFonts w:ascii="Calibri" w:hAnsi="Calibri" w:cs="Calibri"/>
            <w:color w:val="000000"/>
            <w:sz w:val="22"/>
            <w:szCs w:val="22"/>
            <w:lang w:val="en-US"/>
          </w:rPr>
          <w:t xml:space="preserve"> in</w:t>
        </w:r>
        <w:r w:rsidRPr="00A2294F">
          <w:rPr>
            <w:rFonts w:ascii="Calibri" w:hAnsi="Calibri" w:cs="Calibri"/>
            <w:color w:val="000000"/>
            <w:sz w:val="22"/>
            <w:szCs w:val="22"/>
            <w:lang w:val="en-US"/>
          </w:rPr>
          <w:t xml:space="preserve"> recombination, or even its complete cessation in the case of loci that appear to be differentially fixed on the X and Y chromosomes</w:t>
        </w:r>
        <w:r>
          <w:rPr>
            <w:rFonts w:ascii="Calibri" w:hAnsi="Calibri" w:cs="Calibri"/>
            <w:color w:val="000000"/>
            <w:sz w:val="22"/>
            <w:szCs w:val="22"/>
            <w:lang w:val="en-US"/>
          </w:rPr>
          <w:t xml:space="preserve"> </w:t>
        </w:r>
        <w:r>
          <w:rPr>
            <w:rFonts w:ascii="Calibri" w:hAnsi="Calibri" w:cs="Calibri"/>
            <w:color w:val="000000"/>
            <w:sz w:val="22"/>
            <w:szCs w:val="22"/>
            <w:lang w:val="en-US"/>
          </w:rPr>
          <w:fldChar w:fldCharType="begin"/>
        </w:r>
        <w:r>
          <w:rPr>
            <w:rFonts w:ascii="Calibri" w:hAnsi="Calibri" w:cs="Calibri"/>
            <w:color w:val="000000"/>
            <w:sz w:val="22"/>
            <w:szCs w:val="22"/>
            <w:lang w:val="en-US"/>
          </w:rPr>
          <w:instrText xml:space="preserve"> ADDIN ZOTERO_ITEM CSL_CITATION {"citationID":"X6seGp46","properties":{"formattedCitation":"(e.g. Berset-Br\\uc0\\u228{}ndli {\\i{}et al.}, 2006; Brelsford {\\i{}et al.}, 2017)","plainCitation":"(e.g. Berset-Brändli et al., 2006; Brelsford et al., 2017)","noteIndex":0},"citationItems":[{"id":184,"uris":["http://zotero.org/users/local/kcxyM4nD/items/R4BUIR3R"],"itemData":{"id":184,"type":"article-journal","container-title":"Molecular Biology and Evolution","page":"1104-1106","title":"A sex-specific marker reveals male heterogamety in European tree frogs","volume":"23","author":[{"family":"Berset-Brändli","given":"L."},{"family":"Jaquiéry","given":"J."},{"family":"Dubey","given":"S."},{"family":"Perrin","given":"N."}],"issued":{"date-parts":[["2006"]]}},"label":"page","prefix":"e.g. "},{"id":276,"uris":["http://zotero.org/users/local/kcxyM4nD/items/8CSYIQRM"],"itemData":{"id":276,"type":"article-journal","abstract":"We demonstrate a genotyping-by-sequencing approach to identify homomorphic sex chromosomes and their homolog in a distantly related reference genome, based on noninvasive sampling of wild-caught individuals, in the moor frog Rana arvalis. Double-digest RADseq libraries were generated using buccal swabs from 30 males and 21 females from the same population. Search for sex-limited markers from the unfiltered data set (411 446 RAD tags) was more successful than searches from a filtered data set (33 073 RAD tags) for markers showing sex differences in heterozygosity or in allele frequencies. Altogether, we obtained 292 putatively sex-linked RAD loci, 98% of which point to male heterogamety. We could map 15 of them to the Xenopus tropicalis genome, all but one on chromosome pair 1, which seems regularly co-opted for sex determination among amphibians. The most efficient mapping strategy was a three-step hierarchical approach, where R. arvalis reads were first mapped to a low-coverage genome of Rana temporaria (17 My divergence), then the R. temporaria scaffolds to the Nanorana parkeri genome (90 My divergence), and finally the N. parkeri scaffolds to the X. tropicalis genome (210 My). We validated our conclusions with PCR primers amplifying part of Dmrt1, a candidate sex determination gene mapping to chromosome 1: a sex-diagnostic allele was present in all 30 males but in none of the 21 females. Our approach is likely to be productive in many situations where biological samples and/or genomic resources are limited.","container-title":"Molecular Ecology Resources","DOI":"10.1111/1755-0998.12624","ISSN":"1755-098X","issue":"4","language":"English","note":"number: 4","page":"752-759","title":"Identifying homomorphic sex chromosomes from wild-caught adults with limited genomic resources","volume":"17","author":[{"family":"Brelsford","given":"A."},{"family":"Lavanchy","given":"G."},{"family":"Sermier","given":"R."},{"family":"Rausch","given":"A."},{"family":"Perrin","given":"N."}],"issued":{"date-parts":[["2017",7]]}}}],"schema":"https://github.com/citation-style-language/schema/raw/master/csl-citation.json"} </w:instrText>
        </w:r>
        <w:r>
          <w:rPr>
            <w:rFonts w:ascii="Calibri" w:hAnsi="Calibri" w:cs="Calibri"/>
            <w:color w:val="000000"/>
            <w:sz w:val="22"/>
            <w:szCs w:val="22"/>
            <w:lang w:val="en-US"/>
          </w:rPr>
          <w:fldChar w:fldCharType="separate"/>
        </w:r>
        <w:r w:rsidRPr="0023222F">
          <w:rPr>
            <w:rFonts w:ascii="Calibri" w:hAnsi="Calibri" w:cs="Calibri"/>
            <w:color w:val="000000"/>
            <w:sz w:val="22"/>
            <w:lang w:val="en-US"/>
          </w:rPr>
          <w:t xml:space="preserve">(e.g. Berset-Brändli </w:t>
        </w:r>
        <w:r w:rsidRPr="0023222F">
          <w:rPr>
            <w:rFonts w:ascii="Calibri" w:hAnsi="Calibri" w:cs="Calibri"/>
            <w:i/>
            <w:iCs/>
            <w:color w:val="000000"/>
            <w:sz w:val="22"/>
            <w:lang w:val="en-US"/>
          </w:rPr>
          <w:t>et al.</w:t>
        </w:r>
        <w:r w:rsidRPr="0023222F">
          <w:rPr>
            <w:rFonts w:ascii="Calibri" w:hAnsi="Calibri" w:cs="Calibri"/>
            <w:color w:val="000000"/>
            <w:sz w:val="22"/>
            <w:lang w:val="en-US"/>
          </w:rPr>
          <w:t xml:space="preserve">, 2006; Brelsford </w:t>
        </w:r>
        <w:r w:rsidRPr="0023222F">
          <w:rPr>
            <w:rFonts w:ascii="Calibri" w:hAnsi="Calibri" w:cs="Calibri"/>
            <w:i/>
            <w:iCs/>
            <w:color w:val="000000"/>
            <w:sz w:val="22"/>
            <w:lang w:val="en-US"/>
          </w:rPr>
          <w:t>et al.</w:t>
        </w:r>
        <w:r w:rsidRPr="0023222F">
          <w:rPr>
            <w:rFonts w:ascii="Calibri" w:hAnsi="Calibri" w:cs="Calibri"/>
            <w:color w:val="000000"/>
            <w:sz w:val="22"/>
            <w:lang w:val="en-US"/>
          </w:rPr>
          <w:t>, 2017)</w:t>
        </w:r>
        <w:r>
          <w:rPr>
            <w:rFonts w:ascii="Calibri" w:hAnsi="Calibri" w:cs="Calibri"/>
            <w:color w:val="000000"/>
            <w:sz w:val="22"/>
            <w:szCs w:val="22"/>
            <w:lang w:val="en-US"/>
          </w:rPr>
          <w:fldChar w:fldCharType="end"/>
        </w:r>
        <w:r w:rsidRPr="00A2294F">
          <w:rPr>
            <w:rFonts w:ascii="Calibri" w:hAnsi="Calibri" w:cs="Calibri"/>
            <w:color w:val="000000"/>
            <w:sz w:val="22"/>
            <w:szCs w:val="22"/>
            <w:lang w:val="en-US"/>
          </w:rPr>
          <w:t>.</w:t>
        </w:r>
        <w:r>
          <w:rPr>
            <w:rFonts w:ascii="Calibri" w:hAnsi="Calibri" w:cs="Calibri"/>
            <w:color w:val="000000"/>
            <w:sz w:val="22"/>
            <w:szCs w:val="22"/>
            <w:lang w:val="en-US"/>
          </w:rPr>
          <w:t xml:space="preserve"> Yet one must keep in mind that sex chromosomes</w:t>
        </w:r>
        <w:r w:rsidRPr="009C2F09">
          <w:rPr>
            <w:rFonts w:ascii="Calibri" w:hAnsi="Calibri" w:cs="Calibri"/>
            <w:i/>
            <w:iCs/>
            <w:color w:val="000000"/>
            <w:sz w:val="22"/>
            <w:szCs w:val="22"/>
            <w:lang w:val="en-US"/>
          </w:rPr>
          <w:t xml:space="preserve"> </w:t>
        </w:r>
        <w:r w:rsidRPr="00E51091">
          <w:rPr>
            <w:rFonts w:ascii="Calibri" w:hAnsi="Calibri" w:cs="Calibri"/>
            <w:color w:val="000000"/>
            <w:sz w:val="22"/>
            <w:szCs w:val="22"/>
            <w:lang w:val="en-US"/>
          </w:rPr>
          <w:t>may</w:t>
        </w:r>
        <w:r>
          <w:rPr>
            <w:rFonts w:ascii="Calibri" w:hAnsi="Calibri" w:cs="Calibri"/>
            <w:i/>
            <w:iCs/>
            <w:color w:val="000000"/>
            <w:sz w:val="22"/>
            <w:szCs w:val="22"/>
            <w:lang w:val="en-US"/>
          </w:rPr>
          <w:t xml:space="preserve"> </w:t>
        </w:r>
        <w:r>
          <w:rPr>
            <w:rFonts w:ascii="Calibri" w:hAnsi="Calibri" w:cs="Calibri"/>
            <w:color w:val="000000"/>
            <w:sz w:val="22"/>
            <w:szCs w:val="22"/>
            <w:lang w:val="en-US"/>
          </w:rPr>
          <w:t xml:space="preserve">contain repeated elements, which could create spurious RAD-loci identified as homologous sequences. Such repeated elements can accumulate mutations that would be wrongly identified as heterozygous SNPs. Tandem replications of non-coding DNA, and in particular transposable elements can accumulate as a direct consequence of recombination arrest and may end up representing a large fraction of Y chromosomes </w:t>
        </w:r>
        <w:r>
          <w:rPr>
            <w:rFonts w:ascii="Calibri" w:hAnsi="Calibri" w:cs="Calibri"/>
            <w:color w:val="000000"/>
            <w:sz w:val="22"/>
            <w:szCs w:val="22"/>
            <w:lang w:val="en-US"/>
          </w:rPr>
          <w:fldChar w:fldCharType="begin"/>
        </w:r>
        <w:r>
          <w:rPr>
            <w:rFonts w:ascii="Calibri" w:hAnsi="Calibri" w:cs="Calibri"/>
            <w:color w:val="000000"/>
            <w:sz w:val="22"/>
            <w:szCs w:val="22"/>
            <w:lang w:val="en-US"/>
          </w:rPr>
          <w:instrText xml:space="preserve"> ADDIN ZOTERO_ITEM CSL_CITATION {"citationID":"9HAagXDa","properties":{"formattedCitation":"(Beukeboom &amp; Perrin, 2014; Charlesworth, 2021)","plainCitation":"(Beukeboom &amp; Perrin, 2014; Charlesworth, 2021)","noteIndex":0},"citationItems":[{"id":189,"uris":["http://zotero.org/users/local/kcxyM4nD/items/LL7TL93X"],"itemData":{"id":189,"type":"book","language":"English","number-of-pages":"222","publisher":"Oxford University Press","title":"The Evolution of Sex Determination","author":[{"family":"Beukeboom","given":"L. W."},{"family":"Perrin","given":"N."}],"issued":{"date-parts":[["2014"]]}}},{"id":3858,"uris":["http://zotero.org/users/local/kcxyM4nD/items/NYEB7JFJ"],"itemData":{"id":3858,"type":"article-journal","abstract":"The attention given to heteromorphism and genetic degeneration of “classical sex chromosomes” (Y chromosomes in XY systems, and the W in ZW systems that were studied first and are best described) has perhaps created the impression that the absence of recombination between sex chromosomes is inevitable. I here argue that continued recombination is often to be expected, that absence of recombination is surprising and demands further study, and that the involvement of selection in reduced recombination is not yet well understood. Despite a long history of investigations of sex chromosome pairs, there is a need for more quantitative approaches to studying sex‐linked regions. I describe a scheme to help understand the relationships between different properties of sex‐linked regions. Specifically, I focus on their sizes (differentiating between small regions and extensive fully sex‐linked ones), the times when they evolved, and their differentiation, and review studies using DNA sequencing in nonmodel organisms that are providing information about the processes causing these properties.","container-title":"Evolution","DOI":"10.1111/evo.14196","ISSN":"0014-3820","issue":"3","journalAbbreviation":"Evolution","page":"569-581","source":"Silverchair","title":"When and how do sex‐linked regions become sex chromosomes?","volume":"75","author":[{"family":"Charlesworth","given":"Deborah"}],"issued":{"date-parts":[["2021",3,1]]}}}],"schema":"https://github.com/citation-style-language/schema/raw/master/csl-citation.json"} </w:instrText>
        </w:r>
        <w:r>
          <w:rPr>
            <w:rFonts w:ascii="Calibri" w:hAnsi="Calibri" w:cs="Calibri"/>
            <w:color w:val="000000"/>
            <w:sz w:val="22"/>
            <w:szCs w:val="22"/>
            <w:lang w:val="en-US"/>
          </w:rPr>
          <w:fldChar w:fldCharType="separate"/>
        </w:r>
        <w:r>
          <w:rPr>
            <w:rFonts w:ascii="Calibri" w:hAnsi="Calibri" w:cs="Calibri"/>
            <w:noProof/>
            <w:color w:val="000000"/>
            <w:sz w:val="22"/>
            <w:szCs w:val="22"/>
            <w:lang w:val="en-US"/>
          </w:rPr>
          <w:t>(Beukeboom &amp; Perrin, 2014; Charlesworth, 2021)</w:t>
        </w:r>
        <w:r>
          <w:rPr>
            <w:rFonts w:ascii="Calibri" w:hAnsi="Calibri" w:cs="Calibri"/>
            <w:color w:val="000000"/>
            <w:sz w:val="22"/>
            <w:szCs w:val="22"/>
            <w:lang w:val="en-US"/>
          </w:rPr>
          <w:fldChar w:fldCharType="end"/>
        </w:r>
        <w:r>
          <w:rPr>
            <w:rFonts w:ascii="Calibri" w:hAnsi="Calibri" w:cs="Calibri"/>
            <w:color w:val="000000"/>
            <w:sz w:val="22"/>
            <w:szCs w:val="22"/>
            <w:lang w:val="en-US"/>
          </w:rPr>
          <w:t xml:space="preserve">. For instance, some of the SNPs that we identified in </w:t>
        </w:r>
        <w:r w:rsidRPr="00E51091">
          <w:rPr>
            <w:rFonts w:ascii="Calibri" w:hAnsi="Calibri" w:cs="Calibri"/>
            <w:i/>
            <w:iCs/>
            <w:color w:val="000000"/>
            <w:sz w:val="22"/>
            <w:szCs w:val="22"/>
            <w:lang w:val="en-US"/>
          </w:rPr>
          <w:t>A. boucheti</w:t>
        </w:r>
        <w:r>
          <w:rPr>
            <w:rFonts w:ascii="Calibri" w:hAnsi="Calibri" w:cs="Calibri"/>
            <w:color w:val="000000"/>
            <w:sz w:val="22"/>
            <w:szCs w:val="22"/>
            <w:lang w:val="en-US"/>
          </w:rPr>
          <w:t xml:space="preserve"> and </w:t>
        </w:r>
        <w:r w:rsidRPr="00E51091">
          <w:rPr>
            <w:rFonts w:ascii="Calibri" w:hAnsi="Calibri" w:cs="Calibri"/>
            <w:i/>
            <w:iCs/>
            <w:color w:val="000000"/>
            <w:sz w:val="22"/>
            <w:szCs w:val="22"/>
            <w:lang w:val="en-US"/>
          </w:rPr>
          <w:t>A. strummeri</w:t>
        </w:r>
        <w:r>
          <w:rPr>
            <w:rFonts w:ascii="Calibri" w:hAnsi="Calibri" w:cs="Calibri"/>
            <w:color w:val="000000"/>
            <w:sz w:val="22"/>
            <w:szCs w:val="22"/>
            <w:lang w:val="en-US"/>
          </w:rPr>
          <w:t xml:space="preserve"> as having one allele fixed on the X and another one fixed on the Y could in fact have the two alleles on distinct repeated sequences on the Y. Nonetheless, the conclusion remains the same: these loci are a good indicator of XY genetic sex determination, but they should not be automatically seen as simple homologous markers present in a single copy (the results shown in figure 4 do in fact suggest </w:t>
        </w:r>
        <w:r w:rsidRPr="0031412F">
          <w:rPr>
            <w:rFonts w:ascii="Calibri" w:hAnsi="Calibri" w:cs="Calibri"/>
            <w:color w:val="000000"/>
            <w:sz w:val="22"/>
            <w:szCs w:val="22"/>
            <w:lang w:val="en-US"/>
          </w:rPr>
          <w:t>that there are a number of autosomal paralog</w:t>
        </w:r>
        <w:r>
          <w:rPr>
            <w:rFonts w:ascii="Calibri" w:hAnsi="Calibri" w:cs="Calibri"/>
            <w:color w:val="000000"/>
            <w:sz w:val="22"/>
            <w:szCs w:val="22"/>
            <w:lang w:val="en-US"/>
          </w:rPr>
          <w:t xml:space="preserve">s, identified as loci with simultaneously high </w:t>
        </w:r>
        <w:r w:rsidRPr="0031412F">
          <w:rPr>
            <w:rFonts w:ascii="Calibri" w:hAnsi="Calibri" w:cs="Calibri"/>
            <w:color w:val="000000"/>
            <w:sz w:val="22"/>
            <w:szCs w:val="22"/>
            <w:lang w:val="en-US"/>
          </w:rPr>
          <w:t>male and female heterozygosit</w:t>
        </w:r>
        <w:r>
          <w:rPr>
            <w:rFonts w:ascii="Calibri" w:hAnsi="Calibri" w:cs="Calibri"/>
            <w:color w:val="000000"/>
            <w:sz w:val="22"/>
            <w:szCs w:val="22"/>
            <w:lang w:val="en-US"/>
          </w:rPr>
          <w:t>ies)</w:t>
        </w:r>
        <w:r w:rsidRPr="0031412F">
          <w:rPr>
            <w:rFonts w:ascii="Calibri" w:hAnsi="Calibri" w:cs="Calibri"/>
            <w:color w:val="000000"/>
            <w:sz w:val="22"/>
            <w:szCs w:val="22"/>
            <w:lang w:val="en-US"/>
          </w:rPr>
          <w:t>.</w:t>
        </w:r>
      </w:ins>
    </w:p>
    <w:p w14:paraId="1A56A377" w14:textId="7540574C" w:rsidR="00794769" w:rsidRDefault="00794769" w:rsidP="005A75A7">
      <w:pPr>
        <w:spacing w:line="480" w:lineRule="auto"/>
        <w:ind w:firstLine="567"/>
        <w:jc w:val="both"/>
        <w:rPr>
          <w:ins w:id="1190" w:author="T B" w:date="2023-09-28T15:05:00Z"/>
          <w:rFonts w:ascii="Calibri" w:hAnsi="Calibri" w:cs="Calibri"/>
          <w:color w:val="000000"/>
          <w:sz w:val="22"/>
          <w:szCs w:val="22"/>
          <w:lang w:val="en-US"/>
        </w:rPr>
      </w:pPr>
      <w:ins w:id="1191" w:author="T B" w:date="2023-09-28T15:00:00Z">
        <w:r>
          <w:rPr>
            <w:rFonts w:ascii="Calibri" w:hAnsi="Calibri" w:cs="Calibri"/>
            <w:color w:val="000000"/>
            <w:sz w:val="22"/>
            <w:szCs w:val="22"/>
            <w:lang w:val="en-US"/>
          </w:rPr>
          <w:t>A</w:t>
        </w:r>
      </w:ins>
      <w:ins w:id="1192" w:author="T B" w:date="2023-09-28T15:01:00Z">
        <w:r>
          <w:rPr>
            <w:rFonts w:ascii="Calibri" w:hAnsi="Calibri" w:cs="Calibri"/>
            <w:color w:val="000000"/>
            <w:sz w:val="22"/>
            <w:szCs w:val="22"/>
            <w:lang w:val="en-US"/>
          </w:rPr>
          <w:t xml:space="preserve"> first approach to </w:t>
        </w:r>
      </w:ins>
      <w:ins w:id="1193" w:author="T B" w:date="2023-09-28T15:03:00Z">
        <w:r>
          <w:rPr>
            <w:rFonts w:ascii="Calibri" w:hAnsi="Calibri" w:cs="Calibri"/>
            <w:color w:val="000000"/>
            <w:sz w:val="22"/>
            <w:szCs w:val="22"/>
            <w:lang w:val="en-US"/>
          </w:rPr>
          <w:t xml:space="preserve">the size of sex-linked regions </w:t>
        </w:r>
      </w:ins>
      <w:ins w:id="1194" w:author="T B" w:date="2023-09-28T15:01:00Z">
        <w:r>
          <w:rPr>
            <w:rFonts w:ascii="Calibri" w:hAnsi="Calibri" w:cs="Calibri"/>
            <w:color w:val="000000"/>
            <w:sz w:val="22"/>
            <w:szCs w:val="22"/>
            <w:lang w:val="en-US"/>
          </w:rPr>
          <w:t xml:space="preserve">is simply </w:t>
        </w:r>
      </w:ins>
      <w:ins w:id="1195" w:author="T B" w:date="2023-10-16T10:42:00Z">
        <w:r w:rsidR="00B93235">
          <w:rPr>
            <w:rFonts w:ascii="Calibri" w:hAnsi="Calibri" w:cs="Calibri"/>
            <w:color w:val="000000"/>
            <w:sz w:val="22"/>
            <w:szCs w:val="22"/>
            <w:lang w:val="en-US"/>
          </w:rPr>
          <w:t xml:space="preserve">to </w:t>
        </w:r>
      </w:ins>
      <w:ins w:id="1196" w:author="T B" w:date="2023-09-28T15:04:00Z">
        <w:r w:rsidRPr="00794769">
          <w:rPr>
            <w:rFonts w:ascii="Calibri" w:hAnsi="Calibri" w:cs="Calibri"/>
            <w:color w:val="000000"/>
            <w:sz w:val="22"/>
            <w:szCs w:val="22"/>
            <w:lang w:val="en-US"/>
          </w:rPr>
          <w:t>relate the proportion of sex-linked loci to the total size of the g</w:t>
        </w:r>
        <w:r>
          <w:rPr>
            <w:rFonts w:ascii="Calibri" w:hAnsi="Calibri" w:cs="Calibri"/>
            <w:color w:val="000000"/>
            <w:sz w:val="22"/>
            <w:szCs w:val="22"/>
            <w:lang w:val="en-US"/>
          </w:rPr>
          <w:t>e</w:t>
        </w:r>
        <w:r w:rsidRPr="00794769">
          <w:rPr>
            <w:rFonts w:ascii="Calibri" w:hAnsi="Calibri" w:cs="Calibri"/>
            <w:color w:val="000000"/>
            <w:sz w:val="22"/>
            <w:szCs w:val="22"/>
            <w:lang w:val="en-US"/>
          </w:rPr>
          <w:t>nome</w:t>
        </w:r>
      </w:ins>
      <w:ins w:id="1197" w:author="T B" w:date="2023-09-28T15:06:00Z">
        <w:r>
          <w:rPr>
            <w:rFonts w:ascii="Calibri" w:hAnsi="Calibri" w:cs="Calibri"/>
            <w:color w:val="000000"/>
            <w:sz w:val="22"/>
            <w:szCs w:val="22"/>
            <w:lang w:val="en-US"/>
          </w:rPr>
          <w:t xml:space="preserve"> in the two species where sample size provided e</w:t>
        </w:r>
      </w:ins>
      <w:ins w:id="1198" w:author="T B" w:date="2023-09-28T15:07:00Z">
        <w:r>
          <w:rPr>
            <w:rFonts w:ascii="Calibri" w:hAnsi="Calibri" w:cs="Calibri"/>
            <w:color w:val="000000"/>
            <w:sz w:val="22"/>
            <w:szCs w:val="22"/>
            <w:lang w:val="en-US"/>
          </w:rPr>
          <w:t>nough power</w:t>
        </w:r>
      </w:ins>
      <w:ins w:id="1199" w:author="T B" w:date="2023-09-28T15:04:00Z">
        <w:r>
          <w:rPr>
            <w:rFonts w:ascii="Calibri" w:hAnsi="Calibri" w:cs="Calibri"/>
            <w:color w:val="000000"/>
            <w:sz w:val="22"/>
            <w:szCs w:val="22"/>
            <w:lang w:val="en-US"/>
          </w:rPr>
          <w:t xml:space="preserve">. </w:t>
        </w:r>
      </w:ins>
      <w:del w:id="1200" w:author="T B" w:date="2023-09-28T15:05:00Z">
        <w:r w:rsidR="002F4D56" w:rsidDel="00794769">
          <w:rPr>
            <w:rFonts w:ascii="Calibri" w:hAnsi="Calibri" w:cs="Calibri"/>
            <w:color w:val="000000"/>
            <w:sz w:val="22"/>
            <w:szCs w:val="22"/>
            <w:lang w:val="en-US"/>
          </w:rPr>
          <w:delText xml:space="preserve">can be roughly estimated by looking at </w:delText>
        </w:r>
        <w:r w:rsidR="002F4D56" w:rsidRPr="00386D1E" w:rsidDel="00794769">
          <w:rPr>
            <w:rFonts w:ascii="Calibri" w:hAnsi="Calibri" w:cs="Calibri"/>
            <w:color w:val="000000"/>
            <w:sz w:val="22"/>
            <w:szCs w:val="22"/>
            <w:lang w:val="en-US"/>
          </w:rPr>
          <w:delText xml:space="preserve">the two species </w:delText>
        </w:r>
        <w:r w:rsidR="002F4D56" w:rsidDel="00794769">
          <w:rPr>
            <w:rFonts w:ascii="Calibri" w:hAnsi="Calibri" w:cs="Calibri"/>
            <w:color w:val="000000"/>
            <w:sz w:val="22"/>
            <w:szCs w:val="22"/>
            <w:lang w:val="en-US"/>
          </w:rPr>
          <w:delText>for which we had most data</w:delText>
        </w:r>
        <w:r w:rsidR="002F4D56" w:rsidDel="00794769">
          <w:rPr>
            <w:rFonts w:ascii="Calibri" w:hAnsi="Calibri" w:cs="Calibri"/>
            <w:i/>
            <w:iCs/>
            <w:color w:val="000000"/>
            <w:sz w:val="22"/>
            <w:szCs w:val="22"/>
            <w:lang w:val="en-US"/>
          </w:rPr>
          <w:delText xml:space="preserve"> </w:delText>
        </w:r>
        <w:r w:rsidR="002F4D56" w:rsidDel="00794769">
          <w:rPr>
            <w:rFonts w:ascii="Calibri" w:hAnsi="Calibri" w:cs="Calibri"/>
            <w:color w:val="000000"/>
            <w:sz w:val="22"/>
            <w:szCs w:val="22"/>
            <w:lang w:val="en-US"/>
          </w:rPr>
          <w:delText xml:space="preserve">(not considering </w:delText>
        </w:r>
        <w:r w:rsidR="002F4D56" w:rsidRPr="00430230" w:rsidDel="00794769">
          <w:rPr>
            <w:rFonts w:ascii="Calibri" w:hAnsi="Calibri" w:cs="Calibri"/>
            <w:i/>
            <w:iCs/>
            <w:color w:val="000000"/>
            <w:sz w:val="22"/>
            <w:szCs w:val="22"/>
            <w:lang w:val="en-US"/>
          </w:rPr>
          <w:delText>A. strummeri</w:delText>
        </w:r>
        <w:r w:rsidR="002F4D56" w:rsidDel="00794769">
          <w:rPr>
            <w:rFonts w:ascii="Calibri" w:hAnsi="Calibri" w:cs="Calibri"/>
            <w:color w:val="000000"/>
            <w:sz w:val="22"/>
            <w:szCs w:val="22"/>
            <w:lang w:val="en-US"/>
          </w:rPr>
          <w:delText xml:space="preserve"> here because we probably had </w:delText>
        </w:r>
        <w:r w:rsidR="003C0FE7" w:rsidDel="00794769">
          <w:rPr>
            <w:rFonts w:ascii="Calibri" w:hAnsi="Calibri" w:cs="Calibri"/>
            <w:color w:val="000000"/>
            <w:sz w:val="22"/>
            <w:szCs w:val="22"/>
            <w:lang w:val="en-US"/>
          </w:rPr>
          <w:delText>limited</w:delText>
        </w:r>
        <w:r w:rsidR="00C9192D" w:rsidDel="00794769">
          <w:rPr>
            <w:rFonts w:ascii="Calibri" w:hAnsi="Calibri" w:cs="Calibri"/>
            <w:color w:val="000000"/>
            <w:sz w:val="22"/>
            <w:szCs w:val="22"/>
            <w:lang w:val="en-US"/>
          </w:rPr>
          <w:delText xml:space="preserve"> </w:delText>
        </w:r>
        <w:r w:rsidR="002F4D56" w:rsidDel="00794769">
          <w:rPr>
            <w:rFonts w:ascii="Calibri" w:hAnsi="Calibri" w:cs="Calibri"/>
            <w:color w:val="000000"/>
            <w:sz w:val="22"/>
            <w:szCs w:val="22"/>
            <w:lang w:val="en-US"/>
          </w:rPr>
          <w:delText xml:space="preserve">power to detect most sex-linked markers). </w:delText>
        </w:r>
      </w:del>
      <w:r w:rsidR="002F4D56">
        <w:rPr>
          <w:rFonts w:ascii="Calibri" w:hAnsi="Calibri" w:cs="Calibri"/>
          <w:color w:val="000000"/>
          <w:sz w:val="22"/>
          <w:szCs w:val="22"/>
          <w:lang w:val="en-US"/>
        </w:rPr>
        <w:t xml:space="preserve">In </w:t>
      </w:r>
      <w:r w:rsidR="002F4D56" w:rsidRPr="00EA0074">
        <w:rPr>
          <w:rFonts w:ascii="Calibri" w:hAnsi="Calibri" w:cs="Calibri"/>
          <w:i/>
          <w:iCs/>
          <w:color w:val="000000"/>
          <w:sz w:val="22"/>
          <w:szCs w:val="22"/>
          <w:lang w:val="en-US"/>
        </w:rPr>
        <w:t>A. boucheti</w:t>
      </w:r>
      <w:r w:rsidR="002F4D56">
        <w:rPr>
          <w:rFonts w:ascii="Calibri" w:hAnsi="Calibri" w:cs="Calibri"/>
          <w:color w:val="000000"/>
          <w:sz w:val="22"/>
          <w:szCs w:val="22"/>
          <w:lang w:val="en-US"/>
        </w:rPr>
        <w:t xml:space="preserve">, 0.7% of the SNPs were identified as sex-linked, while this figure dropped to 0.025% in </w:t>
      </w:r>
      <w:r w:rsidR="002F4D56" w:rsidRPr="002F4D56">
        <w:rPr>
          <w:rFonts w:ascii="Calibri" w:hAnsi="Calibri" w:cs="Calibri"/>
          <w:i/>
          <w:iCs/>
          <w:color w:val="000000"/>
          <w:sz w:val="22"/>
          <w:szCs w:val="22"/>
          <w:lang w:val="en-US"/>
        </w:rPr>
        <w:t>A. kojimai</w:t>
      </w:r>
      <w:r w:rsidR="002F4D56">
        <w:rPr>
          <w:rFonts w:ascii="Calibri" w:hAnsi="Calibri" w:cs="Calibri"/>
          <w:color w:val="000000"/>
          <w:sz w:val="22"/>
          <w:szCs w:val="22"/>
          <w:lang w:val="en-US"/>
        </w:rPr>
        <w:t xml:space="preserve">. </w:t>
      </w:r>
      <w:r w:rsidR="00174013">
        <w:rPr>
          <w:rFonts w:ascii="Calibri" w:hAnsi="Calibri" w:cs="Calibri"/>
          <w:color w:val="000000"/>
          <w:sz w:val="22"/>
          <w:szCs w:val="22"/>
          <w:lang w:val="en-US"/>
        </w:rPr>
        <w:t xml:space="preserve">The total genome size was </w:t>
      </w:r>
      <w:ins w:id="1201" w:author="T B" w:date="2023-11-06T16:28:00Z">
        <w:r w:rsidR="00EF240A">
          <w:rPr>
            <w:rFonts w:ascii="Calibri" w:hAnsi="Calibri" w:cs="Calibri"/>
            <w:color w:val="000000"/>
            <w:sz w:val="22"/>
            <w:szCs w:val="22"/>
            <w:lang w:val="en-US"/>
          </w:rPr>
          <w:t xml:space="preserve">previously </w:t>
        </w:r>
      </w:ins>
      <w:r w:rsidR="00174013">
        <w:rPr>
          <w:rFonts w:ascii="Calibri" w:hAnsi="Calibri" w:cs="Calibri"/>
          <w:color w:val="000000"/>
          <w:sz w:val="22"/>
          <w:szCs w:val="22"/>
          <w:lang w:val="en-US"/>
        </w:rPr>
        <w:t xml:space="preserve">estimated for two </w:t>
      </w:r>
      <w:r w:rsidR="00174013" w:rsidRPr="007E6EFE">
        <w:rPr>
          <w:rFonts w:ascii="Calibri" w:hAnsi="Calibri" w:cs="Calibri"/>
          <w:i/>
          <w:iCs/>
          <w:color w:val="000000"/>
          <w:sz w:val="22"/>
          <w:szCs w:val="22"/>
          <w:lang w:val="en-US"/>
        </w:rPr>
        <w:t>Alviniconcha</w:t>
      </w:r>
      <w:r w:rsidR="00174013">
        <w:rPr>
          <w:rFonts w:ascii="Calibri" w:hAnsi="Calibri" w:cs="Calibri"/>
          <w:color w:val="000000"/>
          <w:sz w:val="22"/>
          <w:szCs w:val="22"/>
          <w:lang w:val="en-US"/>
        </w:rPr>
        <w:t xml:space="preserve"> species: 0.92 Gb for </w:t>
      </w:r>
      <w:r w:rsidR="00174013" w:rsidRPr="00E07BA8">
        <w:rPr>
          <w:rFonts w:ascii="Calibri" w:hAnsi="Calibri" w:cs="Calibri"/>
          <w:color w:val="000000"/>
          <w:sz w:val="22"/>
          <w:szCs w:val="22"/>
          <w:lang w:val="en-US"/>
        </w:rPr>
        <w:t xml:space="preserve">an unidentified </w:t>
      </w:r>
      <w:del w:id="1202" w:author="T B" w:date="2023-11-06T16:31:00Z">
        <w:r w:rsidR="00174013" w:rsidRPr="00E07BA8" w:rsidDel="005011AB">
          <w:rPr>
            <w:rFonts w:ascii="Calibri" w:hAnsi="Calibri" w:cs="Calibri"/>
            <w:color w:val="000000"/>
            <w:sz w:val="22"/>
            <w:szCs w:val="22"/>
            <w:lang w:val="en-US"/>
          </w:rPr>
          <w:delText xml:space="preserve">species </w:delText>
        </w:r>
      </w:del>
      <w:ins w:id="1203" w:author="T B" w:date="2023-11-06T16:31:00Z">
        <w:r w:rsidR="005011AB" w:rsidRPr="00E07BA8">
          <w:rPr>
            <w:rFonts w:ascii="Calibri" w:hAnsi="Calibri" w:cs="Calibri"/>
            <w:color w:val="000000"/>
            <w:sz w:val="22"/>
            <w:szCs w:val="22"/>
            <w:lang w:val="en-US"/>
          </w:rPr>
          <w:t>spec</w:t>
        </w:r>
        <w:r w:rsidR="005011AB">
          <w:rPr>
            <w:rFonts w:ascii="Calibri" w:hAnsi="Calibri" w:cs="Calibri"/>
            <w:color w:val="000000"/>
            <w:sz w:val="22"/>
            <w:szCs w:val="22"/>
            <w:lang w:val="en-US"/>
          </w:rPr>
          <w:t>imen</w:t>
        </w:r>
        <w:r w:rsidR="005011AB" w:rsidRPr="00E07BA8">
          <w:rPr>
            <w:rFonts w:ascii="Calibri" w:hAnsi="Calibri" w:cs="Calibri"/>
            <w:color w:val="000000"/>
            <w:sz w:val="22"/>
            <w:szCs w:val="22"/>
            <w:lang w:val="en-US"/>
          </w:rPr>
          <w:t xml:space="preserve"> </w:t>
        </w:r>
      </w:ins>
      <w:r w:rsidR="00174013" w:rsidRPr="00E07BA8">
        <w:rPr>
          <w:rFonts w:ascii="Calibri" w:hAnsi="Calibri" w:cs="Calibri"/>
          <w:color w:val="000000"/>
          <w:sz w:val="22"/>
          <w:szCs w:val="22"/>
          <w:lang w:val="en-US"/>
        </w:rPr>
        <w:t xml:space="preserve">from </w:t>
      </w:r>
      <w:ins w:id="1204" w:author="T B" w:date="2023-11-06T16:32:00Z">
        <w:r w:rsidR="005011AB">
          <w:rPr>
            <w:rFonts w:ascii="Calibri" w:hAnsi="Calibri" w:cs="Calibri"/>
            <w:color w:val="000000"/>
            <w:sz w:val="22"/>
            <w:szCs w:val="22"/>
            <w:lang w:val="en-US"/>
          </w:rPr>
          <w:t xml:space="preserve">one of </w:t>
        </w:r>
      </w:ins>
      <w:r w:rsidR="00174013" w:rsidRPr="00E07BA8">
        <w:rPr>
          <w:rFonts w:ascii="Calibri" w:hAnsi="Calibri" w:cs="Calibri"/>
          <w:color w:val="000000"/>
          <w:sz w:val="22"/>
          <w:szCs w:val="22"/>
          <w:lang w:val="en-US"/>
        </w:rPr>
        <w:t xml:space="preserve">our </w:t>
      </w:r>
      <w:del w:id="1205" w:author="T B" w:date="2023-11-06T16:32:00Z">
        <w:r w:rsidR="00174013" w:rsidRPr="00E07BA8" w:rsidDel="005011AB">
          <w:rPr>
            <w:rFonts w:ascii="Calibri" w:hAnsi="Calibri" w:cs="Calibri"/>
            <w:color w:val="000000"/>
            <w:sz w:val="22"/>
            <w:szCs w:val="22"/>
            <w:lang w:val="en-US"/>
          </w:rPr>
          <w:delText>study area</w:delText>
        </w:r>
      </w:del>
      <w:ins w:id="1206" w:author="T B" w:date="2023-11-06T16:32:00Z">
        <w:r w:rsidR="005011AB">
          <w:rPr>
            <w:rFonts w:ascii="Calibri" w:hAnsi="Calibri" w:cs="Calibri"/>
            <w:color w:val="000000"/>
            <w:sz w:val="22"/>
            <w:szCs w:val="22"/>
            <w:lang w:val="en-US"/>
          </w:rPr>
          <w:t>species</w:t>
        </w:r>
      </w:ins>
      <w:r w:rsidR="00174013" w:rsidRPr="00E07BA8">
        <w:rPr>
          <w:rFonts w:ascii="Calibri" w:hAnsi="Calibri" w:cs="Calibri"/>
          <w:color w:val="000000"/>
          <w:sz w:val="22"/>
          <w:szCs w:val="22"/>
          <w:lang w:val="en-US"/>
        </w:rPr>
        <w:t xml:space="preserve"> (formerly called </w:t>
      </w:r>
      <w:r w:rsidR="00174013" w:rsidRPr="00E07BA8">
        <w:rPr>
          <w:rFonts w:ascii="Calibri" w:hAnsi="Calibri" w:cs="Calibri"/>
          <w:i/>
          <w:iCs/>
          <w:color w:val="000000"/>
          <w:sz w:val="22"/>
          <w:szCs w:val="22"/>
          <w:lang w:val="en-US"/>
        </w:rPr>
        <w:t>A. hessleri</w:t>
      </w:r>
      <w:r w:rsidR="00174013" w:rsidRPr="00E07BA8">
        <w:rPr>
          <w:rFonts w:ascii="Calibri" w:hAnsi="Calibri" w:cs="Calibri"/>
          <w:color w:val="000000"/>
          <w:sz w:val="22"/>
          <w:szCs w:val="22"/>
          <w:lang w:val="en-US"/>
        </w:rPr>
        <w:t xml:space="preserve"> before taxonomic revision)</w:t>
      </w:r>
      <w:r w:rsidR="00174013">
        <w:rPr>
          <w:rFonts w:ascii="Calibri" w:hAnsi="Calibri" w:cs="Calibri"/>
          <w:color w:val="000000"/>
          <w:sz w:val="22"/>
          <w:szCs w:val="22"/>
          <w:lang w:val="en-US"/>
        </w:rPr>
        <w:t xml:space="preserve"> estimated by flow cytometry </w:t>
      </w:r>
      <w:r w:rsidR="00174013">
        <w:rPr>
          <w:rFonts w:ascii="Calibri" w:hAnsi="Calibri" w:cs="Calibri"/>
          <w:color w:val="000000"/>
          <w:sz w:val="22"/>
          <w:szCs w:val="22"/>
          <w:lang w:val="en-US"/>
        </w:rPr>
        <w:fldChar w:fldCharType="begin"/>
      </w:r>
      <w:r w:rsidR="00174013">
        <w:rPr>
          <w:rFonts w:ascii="Calibri" w:hAnsi="Calibri" w:cs="Calibri"/>
          <w:color w:val="000000"/>
          <w:sz w:val="22"/>
          <w:szCs w:val="22"/>
          <w:lang w:val="en-US"/>
        </w:rPr>
        <w:instrText xml:space="preserve"> ADDIN ZOTERO_ITEM CSL_CITATION {"citationID":"fthwUnhz","properties":{"formattedCitation":"(Bonnivard {\\i{}et al.}, 2009)","plainCitation":"(Bonnivard et al., 2009)","noteIndex":0},"citationItems":[{"id":247,"uris":["http://zotero.org/users/local/kcxyM4nD/items/U85NE7EW"],"itemData":{"id":247,"type":"article-journal","abstract":"Knowledge of genome size is a useful and necessary prerequisite for the development of many genomic resources. To better understand the origins and effects of DNA gains and losses among species, it is important to collect data from a broad taxonomic base, but also from particular ecosystems. Oceanic thermal vents are an interesting model to investigate genome size in very unstable environments. Here we provide data estimated by flow cytometry for 28 vent-living species among the most representative from different hydrothermal vents. We also report the genome size of closely related coastal decapods. Haploid C-values were compared with those previously reported for species from corresponding orders or infraorders. This is the first broad survey of 2C values in vent organisms. Contrary to expectations, it shows that certain hydrothermal vent species have particularly large genomes. The vent squat lobster Munidopsis recta has the largest genome yet reported for any anomuran: 2C = 31.1 pg = 30.4 x 10(9) bp. In several groups, such as Brachyura, Phyllodocida, and Veneroida, vent species have genomes that clearly rank at the high end of published values for each group. We also describe the highest DNA content yet recorded for the Brachyura (coastal crabs Xantho pilipes and Necora puber). Finally, analysis of genome size variation across populations revealed unexpected intraspecific variation in the vent shrimp Mirocaris fortunata that could not be attributed simply to ploidy changes.","container-title":"Genome","DOI":"10.1139/G09-027","ISSN":"0831-2796","issue":"6","journalAbbreviation":"Genome","language":"English","note":"number: 6","page":"524-536","title":"Survey of genome size in 28 hydrothermal vent species covering 10 families","volume":"52","author":[{"family":"Bonnivard","given":"E."},{"family":"Catrice","given":"O."},{"family":"Ravaux","given":"J."},{"family":"Brown","given":"S. C."},{"family":"Higuet","given":"D."}],"issued":{"date-parts":[["2009",6]]}}}],"schema":"https://github.com/citation-style-language/schema/raw/master/csl-citation.json"} </w:instrText>
      </w:r>
      <w:r w:rsidR="00174013">
        <w:rPr>
          <w:rFonts w:ascii="Calibri" w:hAnsi="Calibri" w:cs="Calibri"/>
          <w:color w:val="000000"/>
          <w:sz w:val="22"/>
          <w:szCs w:val="22"/>
          <w:lang w:val="en-US"/>
        </w:rPr>
        <w:fldChar w:fldCharType="separate"/>
      </w:r>
      <w:r w:rsidR="00174013" w:rsidRPr="003D4573">
        <w:rPr>
          <w:rFonts w:ascii="Calibri" w:hAnsi="Calibri" w:cs="Calibri"/>
          <w:color w:val="000000"/>
          <w:sz w:val="22"/>
          <w:lang w:val="en-US"/>
        </w:rPr>
        <w:t xml:space="preserve">(Bonnivard </w:t>
      </w:r>
      <w:r w:rsidR="00174013" w:rsidRPr="003D4573">
        <w:rPr>
          <w:rFonts w:ascii="Calibri" w:hAnsi="Calibri" w:cs="Calibri"/>
          <w:i/>
          <w:iCs/>
          <w:color w:val="000000"/>
          <w:sz w:val="22"/>
          <w:lang w:val="en-US"/>
        </w:rPr>
        <w:t>et al.</w:t>
      </w:r>
      <w:r w:rsidR="00174013" w:rsidRPr="003D4573">
        <w:rPr>
          <w:rFonts w:ascii="Calibri" w:hAnsi="Calibri" w:cs="Calibri"/>
          <w:color w:val="000000"/>
          <w:sz w:val="22"/>
          <w:lang w:val="en-US"/>
        </w:rPr>
        <w:t>, 2009)</w:t>
      </w:r>
      <w:r w:rsidR="00174013">
        <w:rPr>
          <w:rFonts w:ascii="Calibri" w:hAnsi="Calibri" w:cs="Calibri"/>
          <w:color w:val="000000"/>
          <w:sz w:val="22"/>
          <w:szCs w:val="22"/>
          <w:lang w:val="en-US"/>
        </w:rPr>
        <w:fldChar w:fldCharType="end"/>
      </w:r>
      <w:r w:rsidR="00174013">
        <w:rPr>
          <w:rFonts w:ascii="Calibri" w:hAnsi="Calibri" w:cs="Calibri"/>
          <w:color w:val="000000"/>
          <w:sz w:val="22"/>
          <w:szCs w:val="22"/>
          <w:lang w:val="en-US"/>
        </w:rPr>
        <w:t xml:space="preserve">, and 0.83 Gb for the genome assembly ASM1885773v1 of </w:t>
      </w:r>
      <w:r w:rsidR="00174013" w:rsidRPr="003D4573">
        <w:rPr>
          <w:rFonts w:ascii="Calibri" w:hAnsi="Calibri" w:cs="Calibri"/>
          <w:i/>
          <w:iCs/>
          <w:color w:val="000000"/>
          <w:sz w:val="22"/>
          <w:szCs w:val="22"/>
          <w:lang w:val="en-US"/>
        </w:rPr>
        <w:t>A. marisindica</w:t>
      </w:r>
      <w:r w:rsidR="00174013">
        <w:rPr>
          <w:rFonts w:ascii="Calibri" w:hAnsi="Calibri" w:cs="Calibri"/>
          <w:color w:val="000000"/>
          <w:sz w:val="22"/>
          <w:szCs w:val="22"/>
          <w:lang w:val="en-US"/>
        </w:rPr>
        <w:t xml:space="preserve"> </w:t>
      </w:r>
      <w:r w:rsidR="00174013">
        <w:rPr>
          <w:rFonts w:ascii="Calibri" w:hAnsi="Calibri" w:cs="Calibri"/>
          <w:color w:val="000000"/>
          <w:sz w:val="22"/>
          <w:szCs w:val="22"/>
          <w:lang w:val="en-US"/>
        </w:rPr>
        <w:fldChar w:fldCharType="begin"/>
      </w:r>
      <w:r w:rsidR="00174013">
        <w:rPr>
          <w:rFonts w:ascii="Calibri" w:hAnsi="Calibri" w:cs="Calibri"/>
          <w:color w:val="000000"/>
          <w:sz w:val="22"/>
          <w:szCs w:val="22"/>
          <w:lang w:val="en-US"/>
        </w:rPr>
        <w:instrText xml:space="preserve"> ADDIN ZOTERO_ITEM CSL_CITATION {"citationID":"00QxbjwX","properties":{"formattedCitation":"(Yang {\\i{}et al.}, 2022)","plainCitation":"(Yang et al., 2022)","noteIndex":0},"citationItems":[{"id":3443,"uris":["http://zotero.org/users/local/kcxyM4nD/items/A6MPXFFS"],"itemData":{"id":3443,"type":"article-journal","abstract":"Marine animals often exhibit complex symbiotic relationship with gut microbes to attain better use of the available resources. Many animals endemic to deep-sea chemosynthetic ecosystems host chemoautotrophic bacteria endocellularly, and they are thought to rely entirely on these symbionts for energy and nutrition. Numerous investigations have been conducted on the interdependence between these animal hosts and their chemoautotrophic symbionts. The provannid snail Alviniconcha marisindica from the Indian Ocean hydrothermal vent fields hosts a Campylobacterial endosymbiont in its gill. Unlike many other chemosymbiotic animals, the gut of A. marisindica is reduced but remains functional; yet the contribution of gut microbiomes and their interactions with the host remain poorly characterised.","container-title":"Animal Microbiome","DOI":"10.1186/s42523-021-00150-z","ISSN":"2524-4671","issue":"1","journalAbbreviation":"Animal Microbiome","note":"number: 1","page":"3","source":"BioMed Central","title":"Metagenomic and metatranscriptomic analyses reveal minor-yet-crucial roles of gut microbiome in deep-sea hydrothermal vent snail","volume":"4","author":[{"family":"Yang","given":"Yi"},{"family":"Sun","given":"Jin"},{"family":"Chen","given":"Chong"},{"family":"Zhou","given":"Yadong"},{"family":"Van Dover","given":"Cindy Lee"},{"family":"Wang","given":"Chunsheng"},{"family":"Qiu","given":"Jian-Wen"},{"family":"Qian","given":"Pei-Yuan"}],"issued":{"date-parts":[["2022",1,3]]}}}],"schema":"https://github.com/citation-style-language/schema/raw/master/csl-citation.json"} </w:instrText>
      </w:r>
      <w:r w:rsidR="00174013">
        <w:rPr>
          <w:rFonts w:ascii="Calibri" w:hAnsi="Calibri" w:cs="Calibri"/>
          <w:color w:val="000000"/>
          <w:sz w:val="22"/>
          <w:szCs w:val="22"/>
          <w:lang w:val="en-US"/>
        </w:rPr>
        <w:fldChar w:fldCharType="separate"/>
      </w:r>
      <w:r w:rsidR="00174013" w:rsidRPr="00B95D4C">
        <w:rPr>
          <w:rFonts w:ascii="Calibri" w:hAnsi="Calibri" w:cs="Calibri"/>
          <w:color w:val="000000"/>
          <w:sz w:val="22"/>
          <w:lang w:val="en-US"/>
        </w:rPr>
        <w:t xml:space="preserve">(Yang </w:t>
      </w:r>
      <w:r w:rsidR="00174013" w:rsidRPr="00B95D4C">
        <w:rPr>
          <w:rFonts w:ascii="Calibri" w:hAnsi="Calibri" w:cs="Calibri"/>
          <w:i/>
          <w:iCs/>
          <w:color w:val="000000"/>
          <w:sz w:val="22"/>
          <w:lang w:val="en-US"/>
        </w:rPr>
        <w:t>et al.</w:t>
      </w:r>
      <w:r w:rsidR="00174013" w:rsidRPr="00B95D4C">
        <w:rPr>
          <w:rFonts w:ascii="Calibri" w:hAnsi="Calibri" w:cs="Calibri"/>
          <w:color w:val="000000"/>
          <w:sz w:val="22"/>
          <w:lang w:val="en-US"/>
        </w:rPr>
        <w:t>, 2022)</w:t>
      </w:r>
      <w:r w:rsidR="00174013">
        <w:rPr>
          <w:rFonts w:ascii="Calibri" w:hAnsi="Calibri" w:cs="Calibri"/>
          <w:color w:val="000000"/>
          <w:sz w:val="22"/>
          <w:szCs w:val="22"/>
          <w:lang w:val="en-US"/>
        </w:rPr>
        <w:fldChar w:fldCharType="end"/>
      </w:r>
      <w:r w:rsidR="00174013">
        <w:rPr>
          <w:rFonts w:ascii="Calibri" w:hAnsi="Calibri" w:cs="Calibri"/>
          <w:color w:val="000000"/>
          <w:sz w:val="22"/>
          <w:szCs w:val="22"/>
          <w:lang w:val="en-US"/>
        </w:rPr>
        <w:t xml:space="preserve">. If </w:t>
      </w:r>
      <w:r w:rsidR="00174013" w:rsidRPr="00B90756">
        <w:rPr>
          <w:rFonts w:ascii="Calibri" w:hAnsi="Calibri" w:cs="Calibri"/>
          <w:i/>
          <w:iCs/>
          <w:color w:val="000000"/>
          <w:sz w:val="22"/>
          <w:szCs w:val="22"/>
          <w:lang w:val="en-US"/>
        </w:rPr>
        <w:t>A. boucheti</w:t>
      </w:r>
      <w:r w:rsidR="00174013">
        <w:rPr>
          <w:rFonts w:ascii="Calibri" w:hAnsi="Calibri" w:cs="Calibri"/>
          <w:color w:val="000000"/>
          <w:sz w:val="22"/>
          <w:szCs w:val="22"/>
          <w:lang w:val="en-US"/>
        </w:rPr>
        <w:t xml:space="preserve"> and </w:t>
      </w:r>
      <w:r w:rsidR="00174013" w:rsidRPr="005811B2">
        <w:rPr>
          <w:rFonts w:ascii="Calibri" w:hAnsi="Calibri" w:cs="Calibri"/>
          <w:i/>
          <w:iCs/>
          <w:color w:val="000000"/>
          <w:sz w:val="22"/>
          <w:szCs w:val="22"/>
          <w:lang w:val="en-US"/>
        </w:rPr>
        <w:t>A. kojimai</w:t>
      </w:r>
      <w:r w:rsidR="00174013">
        <w:rPr>
          <w:rFonts w:ascii="Calibri" w:hAnsi="Calibri" w:cs="Calibri"/>
          <w:color w:val="000000"/>
          <w:sz w:val="22"/>
          <w:szCs w:val="22"/>
          <w:lang w:val="en-US"/>
        </w:rPr>
        <w:t xml:space="preserve"> have a genome of </w:t>
      </w:r>
      <w:r w:rsidR="005811B2">
        <w:rPr>
          <w:rFonts w:ascii="Calibri" w:hAnsi="Calibri" w:cs="Calibri"/>
          <w:color w:val="000000"/>
          <w:sz w:val="22"/>
          <w:szCs w:val="22"/>
          <w:lang w:val="en-US"/>
        </w:rPr>
        <w:lastRenderedPageBreak/>
        <w:t xml:space="preserve">about </w:t>
      </w:r>
      <w:r w:rsidR="00174013">
        <w:rPr>
          <w:rFonts w:ascii="Calibri" w:hAnsi="Calibri" w:cs="Calibri"/>
          <w:color w:val="000000"/>
          <w:sz w:val="22"/>
          <w:szCs w:val="22"/>
          <w:lang w:val="en-US"/>
        </w:rPr>
        <w:t>0.</w:t>
      </w:r>
      <w:r w:rsidR="005811B2">
        <w:rPr>
          <w:rFonts w:ascii="Calibri" w:hAnsi="Calibri" w:cs="Calibri"/>
          <w:color w:val="000000"/>
          <w:sz w:val="22"/>
          <w:szCs w:val="22"/>
          <w:lang w:val="en-US"/>
        </w:rPr>
        <w:t>9</w:t>
      </w:r>
      <w:r w:rsidR="00174013">
        <w:rPr>
          <w:rFonts w:ascii="Calibri" w:hAnsi="Calibri" w:cs="Calibri"/>
          <w:color w:val="000000"/>
          <w:sz w:val="22"/>
          <w:szCs w:val="22"/>
          <w:lang w:val="en-US"/>
        </w:rPr>
        <w:t xml:space="preserve"> Gb then 0.7% and 0.025% of this genome represent sex-linked regions of </w:t>
      </w:r>
      <w:r w:rsidR="005811B2">
        <w:rPr>
          <w:rFonts w:ascii="Calibri" w:hAnsi="Calibri" w:cs="Calibri"/>
          <w:color w:val="000000"/>
          <w:sz w:val="22"/>
          <w:szCs w:val="22"/>
          <w:lang w:val="en-US"/>
        </w:rPr>
        <w:t>6</w:t>
      </w:r>
      <w:r w:rsidR="00174013">
        <w:rPr>
          <w:rFonts w:ascii="Calibri" w:hAnsi="Calibri" w:cs="Calibri"/>
          <w:color w:val="000000"/>
          <w:sz w:val="22"/>
          <w:szCs w:val="22"/>
          <w:lang w:val="en-US"/>
        </w:rPr>
        <w:t>.</w:t>
      </w:r>
      <w:r w:rsidR="005811B2">
        <w:rPr>
          <w:rFonts w:ascii="Calibri" w:hAnsi="Calibri" w:cs="Calibri"/>
          <w:color w:val="000000"/>
          <w:sz w:val="22"/>
          <w:szCs w:val="22"/>
          <w:lang w:val="en-US"/>
        </w:rPr>
        <w:t>3</w:t>
      </w:r>
      <w:r w:rsidR="00174013">
        <w:rPr>
          <w:rFonts w:ascii="Calibri" w:hAnsi="Calibri" w:cs="Calibri"/>
          <w:color w:val="000000"/>
          <w:sz w:val="22"/>
          <w:szCs w:val="22"/>
          <w:lang w:val="en-US"/>
        </w:rPr>
        <w:t xml:space="preserve"> Mb for </w:t>
      </w:r>
      <w:r w:rsidR="00174013" w:rsidRPr="00174013">
        <w:rPr>
          <w:rFonts w:ascii="Calibri" w:hAnsi="Calibri" w:cs="Calibri"/>
          <w:i/>
          <w:iCs/>
          <w:color w:val="000000"/>
          <w:sz w:val="22"/>
          <w:szCs w:val="22"/>
          <w:lang w:val="en-US"/>
        </w:rPr>
        <w:t>A. boucheti</w:t>
      </w:r>
      <w:r w:rsidR="00174013">
        <w:rPr>
          <w:rFonts w:ascii="Calibri" w:hAnsi="Calibri" w:cs="Calibri"/>
          <w:color w:val="000000"/>
          <w:sz w:val="22"/>
          <w:szCs w:val="22"/>
          <w:lang w:val="en-US"/>
        </w:rPr>
        <w:t xml:space="preserve"> and </w:t>
      </w:r>
      <w:r w:rsidR="005811B2">
        <w:rPr>
          <w:rFonts w:ascii="Calibri" w:hAnsi="Calibri" w:cs="Calibri"/>
          <w:color w:val="000000"/>
          <w:sz w:val="22"/>
          <w:szCs w:val="22"/>
          <w:lang w:val="en-US"/>
        </w:rPr>
        <w:t>2.25</w:t>
      </w:r>
      <w:r w:rsidR="00174013">
        <w:rPr>
          <w:rFonts w:ascii="Calibri" w:hAnsi="Calibri" w:cs="Calibri"/>
          <w:color w:val="000000"/>
          <w:sz w:val="22"/>
          <w:szCs w:val="22"/>
          <w:lang w:val="en-US"/>
        </w:rPr>
        <w:t xml:space="preserve"> Mb for </w:t>
      </w:r>
      <w:r w:rsidR="00174013" w:rsidRPr="00174013">
        <w:rPr>
          <w:rFonts w:ascii="Calibri" w:hAnsi="Calibri" w:cs="Calibri"/>
          <w:i/>
          <w:iCs/>
          <w:color w:val="000000"/>
          <w:sz w:val="22"/>
          <w:szCs w:val="22"/>
          <w:lang w:val="en-US"/>
        </w:rPr>
        <w:t>A. kojimai</w:t>
      </w:r>
      <w:r w:rsidR="005811B2">
        <w:rPr>
          <w:rFonts w:ascii="Calibri" w:hAnsi="Calibri" w:cs="Calibri"/>
          <w:color w:val="000000"/>
          <w:sz w:val="22"/>
          <w:szCs w:val="22"/>
          <w:lang w:val="en-US"/>
        </w:rPr>
        <w:t>, respectively.</w:t>
      </w:r>
    </w:p>
    <w:p w14:paraId="376B4315" w14:textId="49330966" w:rsidR="002F4D56" w:rsidDel="00706C1A" w:rsidRDefault="00EA2BCD">
      <w:pPr>
        <w:spacing w:line="480" w:lineRule="auto"/>
        <w:ind w:firstLine="567"/>
        <w:jc w:val="both"/>
        <w:rPr>
          <w:del w:id="1207" w:author="T B" w:date="2023-09-28T15:32:00Z"/>
          <w:rFonts w:ascii="Calibri" w:hAnsi="Calibri" w:cs="Calibri"/>
          <w:color w:val="000000"/>
          <w:sz w:val="22"/>
          <w:szCs w:val="22"/>
          <w:lang w:val="en-US"/>
        </w:rPr>
      </w:pPr>
      <w:ins w:id="1208" w:author="T B" w:date="2023-09-28T15:17:00Z">
        <w:r>
          <w:rPr>
            <w:rFonts w:ascii="Calibri" w:hAnsi="Calibri" w:cs="Calibri"/>
            <w:color w:val="000000"/>
            <w:sz w:val="22"/>
            <w:szCs w:val="22"/>
            <w:lang w:val="en-US"/>
          </w:rPr>
          <w:t>In a second approach, we summed the</w:t>
        </w:r>
      </w:ins>
      <w:ins w:id="1209" w:author="T B" w:date="2023-09-28T15:07:00Z">
        <w:r w:rsidR="00794769">
          <w:rPr>
            <w:rFonts w:ascii="Calibri" w:hAnsi="Calibri" w:cs="Calibri"/>
            <w:color w:val="000000"/>
            <w:sz w:val="22"/>
            <w:szCs w:val="22"/>
            <w:lang w:val="en-US"/>
          </w:rPr>
          <w:t xml:space="preserve"> </w:t>
        </w:r>
      </w:ins>
      <w:ins w:id="1210" w:author="T B" w:date="2023-09-28T15:17:00Z">
        <w:r>
          <w:rPr>
            <w:rFonts w:ascii="Calibri" w:hAnsi="Calibri" w:cs="Calibri"/>
            <w:color w:val="000000"/>
            <w:sz w:val="22"/>
            <w:szCs w:val="22"/>
            <w:lang w:val="en-US"/>
          </w:rPr>
          <w:t xml:space="preserve">lengths of the </w:t>
        </w:r>
        <w:r w:rsidRPr="00EA2BCD">
          <w:rPr>
            <w:rFonts w:ascii="Calibri" w:hAnsi="Calibri" w:cs="Calibri"/>
            <w:i/>
            <w:iCs/>
            <w:color w:val="000000"/>
            <w:sz w:val="22"/>
            <w:szCs w:val="22"/>
            <w:lang w:val="en-US"/>
            <w:rPrChange w:id="1211" w:author="T B" w:date="2023-09-28T15:17:00Z">
              <w:rPr>
                <w:rFonts w:ascii="Calibri" w:hAnsi="Calibri" w:cs="Calibri"/>
                <w:color w:val="000000"/>
                <w:sz w:val="22"/>
                <w:szCs w:val="22"/>
                <w:lang w:val="en-US"/>
              </w:rPr>
            </w:rPrChange>
          </w:rPr>
          <w:t>A. marisindica</w:t>
        </w:r>
        <w:r>
          <w:rPr>
            <w:rFonts w:ascii="Calibri" w:hAnsi="Calibri" w:cs="Calibri"/>
            <w:color w:val="000000"/>
            <w:sz w:val="22"/>
            <w:szCs w:val="22"/>
            <w:lang w:val="en-US"/>
          </w:rPr>
          <w:t xml:space="preserve"> genome scaffolds found to harbor sex-linked loci</w:t>
        </w:r>
      </w:ins>
      <w:ins w:id="1212" w:author="T B" w:date="2023-09-28T15:18:00Z">
        <w:r>
          <w:rPr>
            <w:rFonts w:ascii="Calibri" w:hAnsi="Calibri" w:cs="Calibri"/>
            <w:color w:val="000000"/>
            <w:sz w:val="22"/>
            <w:szCs w:val="22"/>
            <w:lang w:val="en-US"/>
          </w:rPr>
          <w:t>.</w:t>
        </w:r>
      </w:ins>
      <w:ins w:id="1213" w:author="T B" w:date="2023-09-28T15:19:00Z">
        <w:r>
          <w:rPr>
            <w:rFonts w:ascii="Calibri" w:hAnsi="Calibri" w:cs="Calibri"/>
            <w:color w:val="000000"/>
            <w:sz w:val="22"/>
            <w:szCs w:val="22"/>
            <w:lang w:val="en-US"/>
          </w:rPr>
          <w:t xml:space="preserve"> The five such scaffolds identified for </w:t>
        </w:r>
        <w:r w:rsidRPr="00EA2BCD">
          <w:rPr>
            <w:rFonts w:ascii="Calibri" w:hAnsi="Calibri" w:cs="Calibri"/>
            <w:i/>
            <w:iCs/>
            <w:color w:val="000000"/>
            <w:sz w:val="22"/>
            <w:szCs w:val="22"/>
            <w:lang w:val="en-US"/>
            <w:rPrChange w:id="1214" w:author="T B" w:date="2023-09-28T15:20:00Z">
              <w:rPr>
                <w:rFonts w:ascii="Calibri" w:hAnsi="Calibri" w:cs="Calibri"/>
                <w:color w:val="000000"/>
                <w:sz w:val="22"/>
                <w:szCs w:val="22"/>
                <w:lang w:val="en-US"/>
              </w:rPr>
            </w:rPrChange>
          </w:rPr>
          <w:t xml:space="preserve">A. </w:t>
        </w:r>
      </w:ins>
      <w:ins w:id="1215" w:author="T B" w:date="2023-09-28T15:20:00Z">
        <w:r w:rsidRPr="00EA2BCD">
          <w:rPr>
            <w:rFonts w:ascii="Calibri" w:hAnsi="Calibri" w:cs="Calibri"/>
            <w:i/>
            <w:iCs/>
            <w:color w:val="000000"/>
            <w:sz w:val="22"/>
            <w:szCs w:val="22"/>
            <w:lang w:val="en-US"/>
            <w:rPrChange w:id="1216" w:author="T B" w:date="2023-09-28T15:20:00Z">
              <w:rPr>
                <w:rFonts w:ascii="Calibri" w:hAnsi="Calibri" w:cs="Calibri"/>
                <w:color w:val="000000"/>
                <w:sz w:val="22"/>
                <w:szCs w:val="22"/>
                <w:lang w:val="en-US"/>
              </w:rPr>
            </w:rPrChange>
          </w:rPr>
          <w:t>kojimai</w:t>
        </w:r>
        <w:r>
          <w:rPr>
            <w:rFonts w:ascii="Calibri" w:hAnsi="Calibri" w:cs="Calibri"/>
            <w:color w:val="000000"/>
            <w:sz w:val="22"/>
            <w:szCs w:val="22"/>
            <w:lang w:val="en-US"/>
          </w:rPr>
          <w:t xml:space="preserve"> </w:t>
        </w:r>
      </w:ins>
      <w:ins w:id="1217" w:author="T B" w:date="2023-09-28T15:24:00Z">
        <w:r>
          <w:rPr>
            <w:rFonts w:ascii="Calibri" w:hAnsi="Calibri" w:cs="Calibri"/>
            <w:color w:val="000000"/>
            <w:sz w:val="22"/>
            <w:szCs w:val="22"/>
            <w:lang w:val="en-US"/>
          </w:rPr>
          <w:t>(and that also</w:t>
        </w:r>
        <w:r w:rsidRPr="00EA2BCD">
          <w:rPr>
            <w:rFonts w:ascii="Calibri" w:hAnsi="Calibri" w:cs="Calibri"/>
            <w:color w:val="000000"/>
            <w:sz w:val="22"/>
            <w:szCs w:val="22"/>
            <w:lang w:val="en-US"/>
          </w:rPr>
          <w:t xml:space="preserve"> host a large number of sex-linked loci in the other two specie</w:t>
        </w:r>
      </w:ins>
      <w:ins w:id="1218" w:author="T B" w:date="2023-09-28T15:33:00Z">
        <w:r w:rsidR="00706C1A">
          <w:rPr>
            <w:rFonts w:ascii="Calibri" w:hAnsi="Calibri" w:cs="Calibri"/>
            <w:color w:val="000000"/>
            <w:sz w:val="22"/>
            <w:szCs w:val="22"/>
            <w:lang w:val="en-US"/>
          </w:rPr>
          <w:t>s</w:t>
        </w:r>
      </w:ins>
      <w:ins w:id="1219" w:author="T B" w:date="2023-09-28T15:24:00Z">
        <w:r>
          <w:rPr>
            <w:rFonts w:ascii="Calibri" w:hAnsi="Calibri" w:cs="Calibri"/>
            <w:color w:val="000000"/>
            <w:sz w:val="22"/>
            <w:szCs w:val="22"/>
            <w:lang w:val="en-US"/>
          </w:rPr>
          <w:t xml:space="preserve">) </w:t>
        </w:r>
      </w:ins>
      <w:ins w:id="1220" w:author="T B" w:date="2023-09-28T15:20:00Z">
        <w:r>
          <w:rPr>
            <w:rFonts w:ascii="Calibri" w:hAnsi="Calibri" w:cs="Calibri"/>
            <w:color w:val="000000"/>
            <w:sz w:val="22"/>
            <w:szCs w:val="22"/>
            <w:lang w:val="en-US"/>
          </w:rPr>
          <w:t>have a total length of 2.82 Mb (Fig. 6B)</w:t>
        </w:r>
      </w:ins>
      <w:ins w:id="1221" w:author="T B" w:date="2023-09-28T15:25:00Z">
        <w:r>
          <w:rPr>
            <w:rFonts w:ascii="Calibri" w:hAnsi="Calibri" w:cs="Calibri"/>
            <w:color w:val="000000"/>
            <w:sz w:val="22"/>
            <w:szCs w:val="22"/>
            <w:lang w:val="en-US"/>
          </w:rPr>
          <w:t xml:space="preserve">. </w:t>
        </w:r>
      </w:ins>
      <w:ins w:id="1222" w:author="T B" w:date="2023-09-28T15:26:00Z">
        <w:r>
          <w:rPr>
            <w:rFonts w:ascii="Calibri" w:hAnsi="Calibri" w:cs="Calibri"/>
            <w:color w:val="000000"/>
            <w:sz w:val="22"/>
            <w:szCs w:val="22"/>
            <w:lang w:val="en-US"/>
          </w:rPr>
          <w:t xml:space="preserve">This result depends </w:t>
        </w:r>
        <w:r w:rsidR="00706C1A">
          <w:rPr>
            <w:rFonts w:ascii="Calibri" w:hAnsi="Calibri" w:cs="Calibri"/>
            <w:color w:val="000000"/>
            <w:sz w:val="22"/>
            <w:szCs w:val="22"/>
            <w:lang w:val="en-US"/>
          </w:rPr>
          <w:t xml:space="preserve">of course </w:t>
        </w:r>
        <w:r>
          <w:rPr>
            <w:rFonts w:ascii="Calibri" w:hAnsi="Calibri" w:cs="Calibri"/>
            <w:color w:val="000000"/>
            <w:sz w:val="22"/>
            <w:szCs w:val="22"/>
            <w:lang w:val="en-US"/>
          </w:rPr>
          <w:t xml:space="preserve">on the </w:t>
        </w:r>
        <w:r w:rsidR="00706C1A">
          <w:rPr>
            <w:rFonts w:ascii="Calibri" w:hAnsi="Calibri" w:cs="Calibri"/>
            <w:color w:val="000000"/>
            <w:sz w:val="22"/>
            <w:szCs w:val="22"/>
            <w:lang w:val="en-US"/>
          </w:rPr>
          <w:t xml:space="preserve">continuity of the </w:t>
        </w:r>
      </w:ins>
      <w:ins w:id="1223" w:author="T B" w:date="2023-09-28T15:27:00Z">
        <w:r w:rsidR="00706C1A">
          <w:rPr>
            <w:rFonts w:ascii="Calibri" w:hAnsi="Calibri" w:cs="Calibri"/>
            <w:color w:val="000000"/>
            <w:sz w:val="22"/>
            <w:szCs w:val="22"/>
            <w:lang w:val="en-US"/>
          </w:rPr>
          <w:t>reference genome used</w:t>
        </w:r>
      </w:ins>
      <w:ins w:id="1224" w:author="T B" w:date="2023-09-28T15:20:00Z">
        <w:r>
          <w:rPr>
            <w:rFonts w:ascii="Calibri" w:hAnsi="Calibri" w:cs="Calibri"/>
            <w:color w:val="000000"/>
            <w:sz w:val="22"/>
            <w:szCs w:val="22"/>
            <w:lang w:val="en-US"/>
          </w:rPr>
          <w:t xml:space="preserve">, </w:t>
        </w:r>
      </w:ins>
      <w:ins w:id="1225" w:author="T B" w:date="2023-09-28T15:28:00Z">
        <w:r w:rsidR="00706C1A">
          <w:rPr>
            <w:rFonts w:ascii="Calibri" w:hAnsi="Calibri" w:cs="Calibri"/>
            <w:color w:val="000000"/>
            <w:sz w:val="22"/>
            <w:szCs w:val="22"/>
            <w:lang w:val="en-US"/>
          </w:rPr>
          <w:t xml:space="preserve">but it is quite close to the estimate reported above. By contrast, in </w:t>
        </w:r>
        <w:r w:rsidR="00706C1A" w:rsidRPr="00706C1A">
          <w:rPr>
            <w:rFonts w:ascii="Calibri" w:hAnsi="Calibri" w:cs="Calibri"/>
            <w:i/>
            <w:iCs/>
            <w:color w:val="000000"/>
            <w:sz w:val="22"/>
            <w:szCs w:val="22"/>
            <w:lang w:val="en-US"/>
            <w:rPrChange w:id="1226" w:author="T B" w:date="2023-09-28T15:30:00Z">
              <w:rPr>
                <w:rFonts w:ascii="Calibri" w:hAnsi="Calibri" w:cs="Calibri"/>
                <w:color w:val="000000"/>
                <w:sz w:val="22"/>
                <w:szCs w:val="22"/>
                <w:lang w:val="en-US"/>
              </w:rPr>
            </w:rPrChange>
          </w:rPr>
          <w:t>A. boucheti</w:t>
        </w:r>
        <w:r w:rsidR="00706C1A">
          <w:rPr>
            <w:rFonts w:ascii="Calibri" w:hAnsi="Calibri" w:cs="Calibri"/>
            <w:color w:val="000000"/>
            <w:sz w:val="22"/>
            <w:szCs w:val="22"/>
            <w:lang w:val="en-US"/>
          </w:rPr>
          <w:t xml:space="preserve"> we found many more scaffolds </w:t>
        </w:r>
      </w:ins>
      <w:ins w:id="1227" w:author="T B" w:date="2023-09-28T15:31:00Z">
        <w:r w:rsidR="00706C1A">
          <w:rPr>
            <w:rFonts w:ascii="Calibri" w:hAnsi="Calibri" w:cs="Calibri"/>
            <w:color w:val="000000"/>
            <w:sz w:val="22"/>
            <w:szCs w:val="22"/>
            <w:lang w:val="en-US"/>
          </w:rPr>
          <w:t>with</w:t>
        </w:r>
      </w:ins>
      <w:ins w:id="1228" w:author="T B" w:date="2023-09-28T15:29:00Z">
        <w:r w:rsidR="00706C1A">
          <w:rPr>
            <w:rFonts w:ascii="Calibri" w:hAnsi="Calibri" w:cs="Calibri"/>
            <w:color w:val="000000"/>
            <w:sz w:val="22"/>
            <w:szCs w:val="22"/>
            <w:lang w:val="en-US"/>
          </w:rPr>
          <w:t xml:space="preserve"> sex-linked loci</w:t>
        </w:r>
      </w:ins>
      <w:ins w:id="1229" w:author="T B" w:date="2023-09-28T15:30:00Z">
        <w:r w:rsidR="00706C1A">
          <w:rPr>
            <w:rFonts w:ascii="Calibri" w:hAnsi="Calibri" w:cs="Calibri"/>
            <w:color w:val="000000"/>
            <w:sz w:val="22"/>
            <w:szCs w:val="22"/>
            <w:lang w:val="en-US"/>
          </w:rPr>
          <w:t xml:space="preserve"> (total size </w:t>
        </w:r>
      </w:ins>
      <w:ins w:id="1230" w:author="T B" w:date="2023-09-28T15:31:00Z">
        <w:r w:rsidR="00706C1A">
          <w:rPr>
            <w:rFonts w:ascii="Calibri" w:hAnsi="Calibri" w:cs="Calibri"/>
            <w:color w:val="000000"/>
            <w:sz w:val="22"/>
            <w:szCs w:val="22"/>
            <w:lang w:val="en-US"/>
          </w:rPr>
          <w:t>21.7 Mb)</w:t>
        </w:r>
      </w:ins>
      <w:ins w:id="1231" w:author="T B" w:date="2023-09-28T15:29:00Z">
        <w:r w:rsidR="00706C1A">
          <w:rPr>
            <w:rFonts w:ascii="Calibri" w:hAnsi="Calibri" w:cs="Calibri"/>
            <w:color w:val="000000"/>
            <w:sz w:val="22"/>
            <w:szCs w:val="22"/>
            <w:lang w:val="en-US"/>
          </w:rPr>
          <w:t xml:space="preserve">, and we also found an additional genomic region that seems to be specific to the Y chromosome and absent from the </w:t>
        </w:r>
      </w:ins>
      <w:ins w:id="1232" w:author="T B" w:date="2023-09-28T15:30:00Z">
        <w:r w:rsidR="00706C1A">
          <w:rPr>
            <w:rFonts w:ascii="Calibri" w:hAnsi="Calibri" w:cs="Calibri"/>
            <w:color w:val="000000"/>
            <w:sz w:val="22"/>
            <w:szCs w:val="22"/>
            <w:lang w:val="en-US"/>
          </w:rPr>
          <w:t>X</w:t>
        </w:r>
      </w:ins>
      <w:ins w:id="1233" w:author="T B" w:date="2023-09-28T15:31:00Z">
        <w:r w:rsidR="00706C1A">
          <w:rPr>
            <w:rFonts w:ascii="Calibri" w:hAnsi="Calibri" w:cs="Calibri"/>
            <w:color w:val="000000"/>
            <w:sz w:val="22"/>
            <w:szCs w:val="22"/>
            <w:lang w:val="en-US"/>
          </w:rPr>
          <w:t xml:space="preserve"> (total size 3.96 Mb)</w:t>
        </w:r>
      </w:ins>
      <w:ins w:id="1234" w:author="T B" w:date="2023-09-28T15:29:00Z">
        <w:r w:rsidR="00706C1A">
          <w:rPr>
            <w:rFonts w:ascii="Calibri" w:hAnsi="Calibri" w:cs="Calibri"/>
            <w:color w:val="000000"/>
            <w:sz w:val="22"/>
            <w:szCs w:val="22"/>
            <w:lang w:val="en-US"/>
          </w:rPr>
          <w:t xml:space="preserve">. </w:t>
        </w:r>
      </w:ins>
      <w:ins w:id="1235" w:author="T B" w:date="2023-09-28T15:33:00Z">
        <w:r w:rsidR="00706C1A">
          <w:rPr>
            <w:rFonts w:ascii="Calibri" w:hAnsi="Calibri" w:cs="Calibri"/>
            <w:color w:val="000000"/>
            <w:sz w:val="22"/>
            <w:szCs w:val="22"/>
            <w:lang w:val="en-US"/>
          </w:rPr>
          <w:t xml:space="preserve">These values for </w:t>
        </w:r>
        <w:r w:rsidR="00706C1A" w:rsidRPr="00706C1A">
          <w:rPr>
            <w:rFonts w:ascii="Calibri" w:hAnsi="Calibri" w:cs="Calibri"/>
            <w:i/>
            <w:iCs/>
            <w:color w:val="000000"/>
            <w:sz w:val="22"/>
            <w:szCs w:val="22"/>
            <w:lang w:val="en-US"/>
            <w:rPrChange w:id="1236" w:author="T B" w:date="2023-09-28T15:35:00Z">
              <w:rPr>
                <w:rFonts w:ascii="Calibri" w:hAnsi="Calibri" w:cs="Calibri"/>
                <w:color w:val="000000"/>
                <w:sz w:val="22"/>
                <w:szCs w:val="22"/>
                <w:lang w:val="en-US"/>
              </w:rPr>
            </w:rPrChange>
          </w:rPr>
          <w:t>A. boucheti</w:t>
        </w:r>
        <w:r w:rsidR="00706C1A">
          <w:rPr>
            <w:rFonts w:ascii="Calibri" w:hAnsi="Calibri" w:cs="Calibri"/>
            <w:color w:val="000000"/>
            <w:sz w:val="22"/>
            <w:szCs w:val="22"/>
            <w:lang w:val="en-US"/>
          </w:rPr>
          <w:t xml:space="preserve"> </w:t>
        </w:r>
      </w:ins>
      <w:del w:id="1237" w:author="T B" w:date="2023-09-28T15:05:00Z">
        <w:r w:rsidR="005811B2" w:rsidDel="00794769">
          <w:rPr>
            <w:rFonts w:ascii="Calibri" w:hAnsi="Calibri" w:cs="Calibri"/>
            <w:color w:val="000000"/>
            <w:sz w:val="22"/>
            <w:szCs w:val="22"/>
            <w:lang w:val="en-US"/>
          </w:rPr>
          <w:delText xml:space="preserve"> </w:delText>
        </w:r>
      </w:del>
      <w:del w:id="1238" w:author="T B" w:date="2023-09-28T15:32:00Z">
        <w:r w:rsidR="005811B2" w:rsidDel="00706C1A">
          <w:rPr>
            <w:rFonts w:ascii="Calibri" w:hAnsi="Calibri" w:cs="Calibri"/>
            <w:color w:val="000000"/>
            <w:sz w:val="22"/>
            <w:szCs w:val="22"/>
            <w:lang w:val="en-US"/>
          </w:rPr>
          <w:delText xml:space="preserve">A comparable estimate was obtained for </w:delText>
        </w:r>
        <w:r w:rsidR="005811B2" w:rsidRPr="00304773" w:rsidDel="00706C1A">
          <w:rPr>
            <w:rFonts w:ascii="Calibri" w:hAnsi="Calibri" w:cs="Calibri"/>
            <w:i/>
            <w:iCs/>
            <w:color w:val="000000"/>
            <w:sz w:val="22"/>
            <w:szCs w:val="22"/>
            <w:lang w:val="en-US"/>
          </w:rPr>
          <w:delText>A. kojimai</w:delText>
        </w:r>
        <w:r w:rsidR="005811B2" w:rsidDel="00706C1A">
          <w:rPr>
            <w:rFonts w:ascii="Calibri" w:hAnsi="Calibri" w:cs="Calibri"/>
            <w:color w:val="000000"/>
            <w:sz w:val="22"/>
            <w:szCs w:val="22"/>
            <w:lang w:val="en-US"/>
          </w:rPr>
          <w:delText xml:space="preserve"> by summing the lengths of the reference genome scaffolds found to harbor sex-linked loci (2.82 </w:delText>
        </w:r>
        <w:r w:rsidR="00304773" w:rsidDel="00706C1A">
          <w:rPr>
            <w:rFonts w:ascii="Calibri" w:hAnsi="Calibri" w:cs="Calibri"/>
            <w:color w:val="000000"/>
            <w:sz w:val="22"/>
            <w:szCs w:val="22"/>
            <w:lang w:val="en-US"/>
          </w:rPr>
          <w:delText xml:space="preserve">Mb, Fig. 6B), but the value obtained for </w:delText>
        </w:r>
        <w:r w:rsidR="00304773" w:rsidRPr="00304773" w:rsidDel="00706C1A">
          <w:rPr>
            <w:rFonts w:ascii="Calibri" w:hAnsi="Calibri" w:cs="Calibri"/>
            <w:i/>
            <w:iCs/>
            <w:color w:val="000000"/>
            <w:sz w:val="22"/>
            <w:szCs w:val="22"/>
            <w:lang w:val="en-US"/>
          </w:rPr>
          <w:delText>A. boucheti</w:delText>
        </w:r>
        <w:r w:rsidR="00304773" w:rsidDel="00706C1A">
          <w:rPr>
            <w:rFonts w:ascii="Calibri" w:hAnsi="Calibri" w:cs="Calibri"/>
            <w:color w:val="000000"/>
            <w:sz w:val="22"/>
            <w:szCs w:val="22"/>
            <w:lang w:val="en-US"/>
          </w:rPr>
          <w:delText xml:space="preserve"> was much larger (24.9 Mb).</w:delText>
        </w:r>
      </w:del>
    </w:p>
    <w:p w14:paraId="7BD5E01E" w14:textId="77777777" w:rsidR="00B93235" w:rsidRDefault="00EB4909">
      <w:pPr>
        <w:spacing w:line="480" w:lineRule="auto"/>
        <w:ind w:firstLine="567"/>
        <w:jc w:val="both"/>
        <w:rPr>
          <w:ins w:id="1239" w:author="T B" w:date="2023-10-16T10:43:00Z"/>
          <w:rFonts w:ascii="Calibri" w:hAnsi="Calibri" w:cs="Calibri"/>
          <w:color w:val="000000"/>
          <w:sz w:val="22"/>
          <w:szCs w:val="22"/>
          <w:lang w:val="en-US"/>
        </w:rPr>
      </w:pPr>
      <w:del w:id="1240" w:author="T B" w:date="2023-09-28T15:33:00Z">
        <w:r w:rsidDel="00706C1A">
          <w:rPr>
            <w:rFonts w:ascii="Calibri" w:hAnsi="Calibri" w:cs="Calibri"/>
            <w:color w:val="000000"/>
            <w:sz w:val="22"/>
            <w:szCs w:val="22"/>
            <w:lang w:val="en-US"/>
          </w:rPr>
          <w:delText>T</w:delText>
        </w:r>
        <w:r w:rsidR="00304773" w:rsidDel="00706C1A">
          <w:rPr>
            <w:rFonts w:ascii="Calibri" w:hAnsi="Calibri" w:cs="Calibri"/>
            <w:color w:val="000000"/>
            <w:sz w:val="22"/>
            <w:szCs w:val="22"/>
            <w:lang w:val="en-US"/>
          </w:rPr>
          <w:delText xml:space="preserve">hese values </w:delText>
        </w:r>
      </w:del>
      <w:r w:rsidR="00304773">
        <w:rPr>
          <w:rFonts w:ascii="Calibri" w:hAnsi="Calibri" w:cs="Calibri"/>
          <w:color w:val="000000"/>
          <w:sz w:val="22"/>
          <w:szCs w:val="22"/>
          <w:lang w:val="en-US"/>
        </w:rPr>
        <w:t xml:space="preserve">should be interpreted as </w:t>
      </w:r>
      <w:del w:id="1241" w:author="T B" w:date="2023-09-28T15:32:00Z">
        <w:r w:rsidR="00304773" w:rsidDel="00706C1A">
          <w:rPr>
            <w:rFonts w:ascii="Calibri" w:hAnsi="Calibri" w:cs="Calibri"/>
            <w:color w:val="000000"/>
            <w:sz w:val="22"/>
            <w:szCs w:val="22"/>
            <w:lang w:val="en-US"/>
          </w:rPr>
          <w:delText xml:space="preserve">rough </w:delText>
        </w:r>
      </w:del>
      <w:ins w:id="1242" w:author="T B" w:date="2023-09-28T15:32:00Z">
        <w:r w:rsidR="00706C1A">
          <w:rPr>
            <w:rFonts w:ascii="Calibri" w:hAnsi="Calibri" w:cs="Calibri"/>
            <w:color w:val="000000"/>
            <w:sz w:val="22"/>
            <w:szCs w:val="22"/>
            <w:lang w:val="en-US"/>
          </w:rPr>
          <w:t xml:space="preserve">rough, minimal </w:t>
        </w:r>
      </w:ins>
      <w:r w:rsidR="00304773">
        <w:rPr>
          <w:rFonts w:ascii="Calibri" w:hAnsi="Calibri" w:cs="Calibri"/>
          <w:color w:val="000000"/>
          <w:sz w:val="22"/>
          <w:szCs w:val="22"/>
          <w:lang w:val="en-US"/>
        </w:rPr>
        <w:t xml:space="preserve">estimates because </w:t>
      </w:r>
      <w:ins w:id="1243" w:author="T B" w:date="2023-09-28T15:34:00Z">
        <w:r w:rsidR="00706C1A">
          <w:rPr>
            <w:rFonts w:ascii="Calibri" w:hAnsi="Calibri" w:cs="Calibri"/>
            <w:color w:val="000000"/>
            <w:sz w:val="22"/>
            <w:szCs w:val="22"/>
            <w:lang w:val="en-US"/>
          </w:rPr>
          <w:t xml:space="preserve">we used rather conservative thresholds for mapping loci on the reference genome, and most importantly </w:t>
        </w:r>
      </w:ins>
      <w:ins w:id="1244" w:author="T B" w:date="2023-09-28T15:35:00Z">
        <w:r w:rsidR="00706C1A">
          <w:rPr>
            <w:rFonts w:ascii="Calibri" w:hAnsi="Calibri" w:cs="Calibri"/>
            <w:color w:val="000000"/>
            <w:sz w:val="22"/>
            <w:szCs w:val="22"/>
            <w:lang w:val="en-US"/>
          </w:rPr>
          <w:t xml:space="preserve">we </w:t>
        </w:r>
      </w:ins>
      <w:ins w:id="1245" w:author="T B" w:date="2023-09-28T15:36:00Z">
        <w:r w:rsidR="00706C1A">
          <w:rPr>
            <w:rFonts w:ascii="Calibri" w:hAnsi="Calibri" w:cs="Calibri"/>
            <w:color w:val="000000"/>
            <w:sz w:val="22"/>
            <w:szCs w:val="22"/>
            <w:lang w:val="en-US"/>
          </w:rPr>
          <w:t xml:space="preserve">kept only the best hit, ignoring multiple mappings potentially due to repeated elements. The true size of the sex-linked region in </w:t>
        </w:r>
        <w:r w:rsidR="00706C1A" w:rsidRPr="0001720C">
          <w:rPr>
            <w:rFonts w:ascii="Calibri" w:hAnsi="Calibri" w:cs="Calibri"/>
            <w:i/>
            <w:iCs/>
            <w:color w:val="000000"/>
            <w:sz w:val="22"/>
            <w:szCs w:val="22"/>
            <w:lang w:val="en-US"/>
            <w:rPrChange w:id="1246" w:author="T B" w:date="2023-09-28T15:39:00Z">
              <w:rPr>
                <w:rFonts w:ascii="Calibri" w:hAnsi="Calibri" w:cs="Calibri"/>
                <w:color w:val="000000"/>
                <w:sz w:val="22"/>
                <w:szCs w:val="22"/>
                <w:lang w:val="en-US"/>
              </w:rPr>
            </w:rPrChange>
          </w:rPr>
          <w:t>A. boucheti</w:t>
        </w:r>
        <w:r w:rsidR="00706C1A">
          <w:rPr>
            <w:rFonts w:ascii="Calibri" w:hAnsi="Calibri" w:cs="Calibri"/>
            <w:color w:val="000000"/>
            <w:sz w:val="22"/>
            <w:szCs w:val="22"/>
            <w:lang w:val="en-US"/>
          </w:rPr>
          <w:t xml:space="preserve"> might be larger</w:t>
        </w:r>
      </w:ins>
      <w:ins w:id="1247" w:author="T B" w:date="2023-09-28T15:37:00Z">
        <w:r w:rsidR="00706C1A">
          <w:rPr>
            <w:rFonts w:ascii="Calibri" w:hAnsi="Calibri" w:cs="Calibri"/>
            <w:color w:val="000000"/>
            <w:sz w:val="22"/>
            <w:szCs w:val="22"/>
            <w:lang w:val="en-US"/>
          </w:rPr>
          <w:t xml:space="preserve"> than reported here. And the same caveat applies to </w:t>
        </w:r>
        <w:r w:rsidR="00706C1A" w:rsidRPr="0001720C">
          <w:rPr>
            <w:rFonts w:ascii="Calibri" w:hAnsi="Calibri" w:cs="Calibri"/>
            <w:i/>
            <w:iCs/>
            <w:color w:val="000000"/>
            <w:sz w:val="22"/>
            <w:szCs w:val="22"/>
            <w:lang w:val="en-US"/>
            <w:rPrChange w:id="1248" w:author="T B" w:date="2023-09-28T15:38:00Z">
              <w:rPr>
                <w:rFonts w:ascii="Calibri" w:hAnsi="Calibri" w:cs="Calibri"/>
                <w:color w:val="000000"/>
                <w:sz w:val="22"/>
                <w:szCs w:val="22"/>
                <w:lang w:val="en-US"/>
              </w:rPr>
            </w:rPrChange>
          </w:rPr>
          <w:t>A. strummeri</w:t>
        </w:r>
        <w:r w:rsidR="00706C1A">
          <w:rPr>
            <w:rFonts w:ascii="Calibri" w:hAnsi="Calibri" w:cs="Calibri"/>
            <w:color w:val="000000"/>
            <w:sz w:val="22"/>
            <w:szCs w:val="22"/>
            <w:lang w:val="en-US"/>
          </w:rPr>
          <w:t>,</w:t>
        </w:r>
        <w:r w:rsidR="0001720C">
          <w:rPr>
            <w:rFonts w:ascii="Calibri" w:hAnsi="Calibri" w:cs="Calibri"/>
            <w:color w:val="000000"/>
            <w:sz w:val="22"/>
            <w:szCs w:val="22"/>
            <w:lang w:val="en-US"/>
          </w:rPr>
          <w:t xml:space="preserve"> where the </w:t>
        </w:r>
      </w:ins>
      <w:ins w:id="1249" w:author="T B" w:date="2023-09-28T15:38:00Z">
        <w:r w:rsidR="0001720C">
          <w:rPr>
            <w:rFonts w:ascii="Calibri" w:hAnsi="Calibri" w:cs="Calibri"/>
            <w:color w:val="000000"/>
            <w:sz w:val="22"/>
            <w:szCs w:val="22"/>
            <w:lang w:val="en-US"/>
          </w:rPr>
          <w:t xml:space="preserve">power to </w:t>
        </w:r>
      </w:ins>
      <w:ins w:id="1250" w:author="T B" w:date="2023-09-28T15:37:00Z">
        <w:r w:rsidR="0001720C">
          <w:rPr>
            <w:rFonts w:ascii="Calibri" w:hAnsi="Calibri" w:cs="Calibri"/>
            <w:color w:val="000000"/>
            <w:sz w:val="22"/>
            <w:szCs w:val="22"/>
            <w:lang w:val="en-US"/>
          </w:rPr>
          <w:t>iden</w:t>
        </w:r>
      </w:ins>
      <w:ins w:id="1251" w:author="T B" w:date="2023-09-28T15:38:00Z">
        <w:r w:rsidR="0001720C">
          <w:rPr>
            <w:rFonts w:ascii="Calibri" w:hAnsi="Calibri" w:cs="Calibri"/>
            <w:color w:val="000000"/>
            <w:sz w:val="22"/>
            <w:szCs w:val="22"/>
            <w:lang w:val="en-US"/>
          </w:rPr>
          <w:t>tify</w:t>
        </w:r>
      </w:ins>
      <w:ins w:id="1252" w:author="T B" w:date="2023-09-28T15:37:00Z">
        <w:r w:rsidR="0001720C">
          <w:rPr>
            <w:rFonts w:ascii="Calibri" w:hAnsi="Calibri" w:cs="Calibri"/>
            <w:color w:val="000000"/>
            <w:sz w:val="22"/>
            <w:szCs w:val="22"/>
            <w:lang w:val="en-US"/>
          </w:rPr>
          <w:t xml:space="preserve"> sex-linkage </w:t>
        </w:r>
      </w:ins>
      <w:ins w:id="1253" w:author="T B" w:date="2023-09-28T15:38:00Z">
        <w:r w:rsidR="0001720C">
          <w:rPr>
            <w:rFonts w:ascii="Calibri" w:hAnsi="Calibri" w:cs="Calibri"/>
            <w:color w:val="000000"/>
            <w:sz w:val="22"/>
            <w:szCs w:val="22"/>
            <w:lang w:val="en-US"/>
          </w:rPr>
          <w:t>might have been</w:t>
        </w:r>
      </w:ins>
      <w:ins w:id="1254" w:author="T B" w:date="2023-09-28T15:37:00Z">
        <w:r w:rsidR="0001720C">
          <w:rPr>
            <w:rFonts w:ascii="Calibri" w:hAnsi="Calibri" w:cs="Calibri"/>
            <w:color w:val="000000"/>
            <w:sz w:val="22"/>
            <w:szCs w:val="22"/>
            <w:lang w:val="en-US"/>
          </w:rPr>
          <w:t xml:space="preserve"> impeded </w:t>
        </w:r>
        <w:r w:rsidR="00706C1A">
          <w:rPr>
            <w:rFonts w:ascii="Calibri" w:hAnsi="Calibri" w:cs="Calibri"/>
            <w:color w:val="000000"/>
            <w:sz w:val="22"/>
            <w:szCs w:val="22"/>
            <w:lang w:val="en-US"/>
          </w:rPr>
          <w:t>by sample size.</w:t>
        </w:r>
      </w:ins>
    </w:p>
    <w:p w14:paraId="4A62B8F6" w14:textId="797B8696" w:rsidR="007F2EF6" w:rsidRDefault="00304773">
      <w:pPr>
        <w:spacing w:line="480" w:lineRule="auto"/>
        <w:ind w:firstLine="567"/>
        <w:jc w:val="both"/>
        <w:rPr>
          <w:ins w:id="1255" w:author="T B" w:date="2023-10-16T10:53:00Z"/>
          <w:rFonts w:ascii="Calibri" w:hAnsi="Calibri" w:cs="Calibri"/>
          <w:color w:val="000000"/>
          <w:sz w:val="22"/>
          <w:szCs w:val="22"/>
          <w:lang w:val="en-US"/>
        </w:rPr>
      </w:pPr>
      <w:del w:id="1256" w:author="T B" w:date="2023-09-28T15:38:00Z">
        <w:r w:rsidDel="0001720C">
          <w:rPr>
            <w:rFonts w:ascii="Calibri" w:hAnsi="Calibri" w:cs="Calibri"/>
            <w:color w:val="000000"/>
            <w:sz w:val="22"/>
            <w:szCs w:val="22"/>
            <w:lang w:val="en-US"/>
          </w:rPr>
          <w:delText xml:space="preserve">they depend on sample size (number of sexed individuals), methodology (conservative threshold set by our simulations to decide </w:delText>
        </w:r>
        <w:r w:rsidR="003C0FE7" w:rsidDel="0001720C">
          <w:rPr>
            <w:rFonts w:ascii="Calibri" w:hAnsi="Calibri" w:cs="Calibri"/>
            <w:color w:val="000000"/>
            <w:sz w:val="22"/>
            <w:szCs w:val="22"/>
            <w:lang w:val="en-US"/>
          </w:rPr>
          <w:delText>whether</w:delText>
        </w:r>
        <w:r w:rsidDel="0001720C">
          <w:rPr>
            <w:rFonts w:ascii="Calibri" w:hAnsi="Calibri" w:cs="Calibri"/>
            <w:color w:val="000000"/>
            <w:sz w:val="22"/>
            <w:szCs w:val="22"/>
            <w:lang w:val="en-US"/>
          </w:rPr>
          <w:delText xml:space="preserve"> a locus is sex-linked), and XY polymorphism.</w:delText>
        </w:r>
      </w:del>
      <w:del w:id="1257" w:author="T B" w:date="2023-09-28T11:32:00Z">
        <w:r w:rsidDel="00272682">
          <w:rPr>
            <w:rFonts w:ascii="Calibri" w:hAnsi="Calibri" w:cs="Calibri"/>
            <w:color w:val="000000"/>
            <w:sz w:val="22"/>
            <w:szCs w:val="22"/>
            <w:lang w:val="en-US"/>
          </w:rPr>
          <w:delText xml:space="preserve"> Also, they do not consider the potential genome sequences present only on the X or only on the Y </w:delText>
        </w:r>
        <w:r w:rsidR="00F51F0C" w:rsidDel="00272682">
          <w:rPr>
            <w:rFonts w:ascii="Calibri" w:hAnsi="Calibri" w:cs="Calibri"/>
            <w:color w:val="000000"/>
            <w:sz w:val="22"/>
            <w:szCs w:val="22"/>
            <w:lang w:val="en-US"/>
          </w:rPr>
          <w:fldChar w:fldCharType="begin"/>
        </w:r>
        <w:r w:rsidR="00F51F0C" w:rsidDel="00272682">
          <w:rPr>
            <w:rFonts w:ascii="Calibri" w:hAnsi="Calibri" w:cs="Calibri"/>
            <w:color w:val="000000"/>
            <w:sz w:val="22"/>
            <w:szCs w:val="22"/>
            <w:lang w:val="en-US"/>
          </w:rPr>
          <w:delInstrText xml:space="preserve"> ADDIN ZOTERO_ITEM CSL_CITATION {"citationID":"9m7y2DaS","properties":{"formattedCitation":"(not investigated in this study, see Gautier, 2014; Feron {\\i{}et al.}, 2021; Garcia-Ravent\\uc0\\u243{}s {\\i{}et al.}, 2023)","plainCitation":"(not investigated in this study, see Gautier, 2014; Feron et al., 2021; Garcia-Raventós et al., 2023)","noteIndex":0},"citationItems":[{"id":3056,"uris":["http://zotero.org/users/local/kcxyM4nD/items/W8XDA8SF"],"itemData":{"id":3056,"type":"article-journal","abstract":"The recent democratization of next-generation-sequencing-based approaches towards nonmodel species has made it cost-effective to produce large genotyping data sets for a wider range of species. However, when no detailed genome assembly is available, poor knowledge about the organization of the markers within the genome might hamper the optimal use of this abundant information. At the most basic level of genomic organization, the type of chromosome (autosomes, sex chromosomes, mitochondria or chloroplast in plants) may remain unknown for most markers which might be limiting or even misleading in some applications, particularly in population genetics. Conversely, the characterization of sex-linked markers allows molecular sexing of the individuals. In this study, we propose a Bayesian model-based classifier named detsex, to assign markers to their chromosome type and/or to perform sexing of individuals based on genotyping data. The performance of detsex is further evaluated by a comprehensive simulation study and by the analysis of real data sets from various origins (microsatellite and SNP data derived from genotyping assay designs and NGS experiments). Irrespective of the origin of the markers or the size of the data set, detsex was proved efficient (i) to identify the sex-linked markers, (ii) to perform molecular sexing of the individuals and (iii) to perform basic quality check of the genotyping data sets. The underlying structure of the model also allows to consider each of these potential applications either separately or jointly.","container-title":"Molecular Ecology Resources","DOI":"10.1111/1755-0998.12264","ISSN":"1755-0998","issue":"6","language":"en","note":"number: 6\n_eprint: https://onlinelibrary.wiley.com/doi/pdf/10.1111/1755-0998.12264","page":"1141-1159","source":"Wiley Online Library","title":"Using genotyping data to assign markers to their chromosome type and to infer the sex of individuals: a Bayesian model-based classifier","title-short":"Using genotyping data to assign markers to their chromosome type and to infer the sex of individuals","volume":"14","author":[{"family":"Gautier","given":"Mathieu"}],"issued":{"date-parts":[["2014"]]}},"label":"page","prefix":"not investigated in this study, see "},{"id":3870,"uris":["http://zotero.org/users/local/kcxyM4nD/items/QAIELEKY"],"itemData":{"id":3870,"type":"article-journal","abstract":"The study of sex determination and sex chromosome organization in nonmodel species has long been technically challenging, but new sequencing methodologies now enable precise and high-throughput identification of sex-specific genomic sequences. In particular, restriction site-associated DNA sequencing (RAD-Seq) is being extensively applied to explore sex determination systems in many plant and animal species. However, software specifically designed to search for and visualize sex-biased markers using RAD-Seq data is lacking. Here, we present RADSex, a computational analysis workflow designed to study the genetic basis of sex determination using RAD-Seq data. RADSex is simple to use, requires few computational resources, makes no prior assumptions about the type of sex-determination system or structure of the sex locus, and offers convenient visualization through a dedicated R package. To demonstrate the functionality of RADSex, we re-analysed a published data set of Japanese medaka, Oryzias latipes, where we uncovered a previously unknown Y chromosome polymorphism. We then used RADSex to analyse new RAD-Seq data sets from 15 fish species spanning multiple taxonomic orders. We identified the sex determination system and sex-specific markers in six of these species, five of which had no known sex-markers prior to this study. We show that RADSex greatly facilitates the study of sex determination systems in nonmodel species thanks to its speed of analyses, low resource usage, ease of application and visualization options. Furthermore, our analysis of new data sets from 15 species provides new insights on sex determination in fish.","container-title":"Molecular Ecology Resources","DOI":"10.1111/1755-0998.13360","ISSN":"1755-0998","issue":"5","language":"en","note":"_eprint: https://onlinelibrary.wiley.com/doi/pdf/10.1111/1755-0998.13360","page":"1715-1731","source":"Wiley Online Library","title":"RADSex: A computational workflow to study sex determination using restriction site-associated DNA sequencing data","title-short":"RADSex","volume":"21","author":[{"family":"Feron","given":"Romain"},{"family":"Pan","given":"Qiaowei"},{"family":"Wen","given":"Ming"},{"family":"Imarazene","given":"Boudjema"},{"family":"Jouanno","given":"Elodie"},{"family":"Anderson","given":"Jennifer"},{"family":"Herpin","given":"Amaury"},{"family":"Journot","given":"Laurent"},{"family":"Parrinello","given":"Hugues"},{"family":"Klopp","given":"Christophe"},{"family":"Kottler","given":"Verena A."},{"family":"Roco","given":"Alvaro S."},{"family":"Du","given":"Kang"},{"family":"Kneitz","given":"Susanne"},{"family":"Adolfi","given":"Mateus"},{"family":"Wilson","given":"Catherine A."},{"family":"McCluskey","given":"Braedan"},{"family":"Amores","given":"Angel"},{"family":"Desvignes","given":"Thomas"},{"family":"Goetz","given":"Frederick W."},{"family":"Takanashi","given":"Ato"},{"family":"Kawaguchi","given":"Mari"},{"family":"Detrich III","given":"Harry William"},{"family":"Oliveira","given":"Marcos A."},{"family":"Nóbrega","given":"Rafael H."},{"family":"Sakamoto","given":"Takashi"},{"family":"Nakamoto","given":"Masatoshi"},{"family":"Wargelius","given":"Anna"},{"family":"Karlsen","given":"Ørjan"},{"family":"Wang","given":"Zhongwei"},{"family":"Stöck","given":"Matthias"},{"family":"Waterhouse","given":"Robert M."},{"family":"Braasch","given":"Ingo"},{"family":"Postlethwait","given":"John H."},{"family":"Schartl","given":"Manfred"},{"family":"Guiguen","given":"Yann"}],"issued":{"date-parts":[["2021"]]}}},{"id":4030,"uris":["http://zotero.org/users/local/kcxyM4nD/items/SES6D2BC"],"itemData":{"id":4030,"type":"report","abstract":"Single-nucleotide polymorphism (SNP) analyses are a powerful tool for\npopulation genetics, pedigree reconstruction and phenotypic trait\nmapping. SNPs could also be useful for sexing individuals in species\nwith reduced sexual dimorphism, yet this possibility remains poorly\nexplored. Here, we develop a novel protocol for molecular sexing of\nbirds based on the detection of unique Z- and W-linked SNP markers. Our\nmethod is based on the identification of two unique loci, one in each\nsexual chromosome. Individuals are considered males when they are\nheterozygotic for the Z-linked SNP and females when they are homozygote\nfor the Z-linked SNP and have the W-linked SNP. We validated the method\nin the Jackdaw (Corvus monedula), a species whose reduced sexual\ndimorphism makes it difficult to sex individuals in the wild. We\nassessed the reliability of the method with 36 individuals of known sex,\nand found that their sex was correctly assigned in 100% of cases. The\nsex-linked markers also proved to be widely applicable to discriminate\nmales and females from a sample of 927 genotyped individuals of\ndifferent maturity stages with an accuracy of 99.5%. Given that SNP\nmarkers are increasingly used in quantitative genetic analyses of wild\npopulations, the approach we propose has a great potential to be\nintegrated into broader genetic research programmes without the need of\nadditional sexing techniques.","genre":"preprint","note":"DOI: 10.22541/au.167533573.32752284/v1","publisher":"Preprints","source":"DOI.org (Crossref)","title":"Identification of sex-linked SNP markers in wild populations of monomorphic birds","URL":"https://www.authorea.com/users/582273/articles/622424-identification-of-sex-linked-snp-markers-in-wild-populations-of-monomorphic-birds?commit=094f135ac6a5d70b9f82957d1de43c61d8e9750d","author":[{"family":"Garcia-Raventós","given":"Aina"},{"family":"Muñoz-Merida","given":"Antonio"},{"family":"Lapiedra","given":"Oriol"},{"family":"Unzeta","given":"Mar"},{"family":"Ferrandiz-Rovira","given":"Mariona"},{"family":"Sol","given":"Daniel"}],"accessed":{"date-parts":[["2023",3,28]]},"issued":{"date-parts":[["2023",2,2]]}}}],"schema":"https://github.com/citation-style-language/schema/raw/master/csl-citation.json"} </w:delInstrText>
        </w:r>
        <w:r w:rsidR="00F51F0C" w:rsidDel="00272682">
          <w:rPr>
            <w:rFonts w:ascii="Calibri" w:hAnsi="Calibri" w:cs="Calibri"/>
            <w:color w:val="000000"/>
            <w:sz w:val="22"/>
            <w:szCs w:val="22"/>
            <w:lang w:val="en-US"/>
          </w:rPr>
          <w:fldChar w:fldCharType="separate"/>
        </w:r>
        <w:r w:rsidR="00F51F0C" w:rsidRPr="00F51F0C" w:rsidDel="00272682">
          <w:rPr>
            <w:rFonts w:ascii="Calibri" w:hAnsi="Calibri" w:cs="Calibri"/>
            <w:color w:val="000000"/>
            <w:sz w:val="22"/>
            <w:lang w:val="en-US"/>
          </w:rPr>
          <w:delText xml:space="preserve">(not investigated in this study, see Gautier, 2014; Feron </w:delText>
        </w:r>
        <w:r w:rsidR="00F51F0C" w:rsidRPr="00F51F0C" w:rsidDel="00272682">
          <w:rPr>
            <w:rFonts w:ascii="Calibri" w:hAnsi="Calibri" w:cs="Calibri"/>
            <w:i/>
            <w:iCs/>
            <w:color w:val="000000"/>
            <w:sz w:val="22"/>
            <w:lang w:val="en-US"/>
          </w:rPr>
          <w:delText>et al.</w:delText>
        </w:r>
        <w:r w:rsidR="00F51F0C" w:rsidRPr="00F51F0C" w:rsidDel="00272682">
          <w:rPr>
            <w:rFonts w:ascii="Calibri" w:hAnsi="Calibri" w:cs="Calibri"/>
            <w:color w:val="000000"/>
            <w:sz w:val="22"/>
            <w:lang w:val="en-US"/>
          </w:rPr>
          <w:delText xml:space="preserve">, 2021; Garcia-Raventós </w:delText>
        </w:r>
        <w:r w:rsidR="00F51F0C" w:rsidRPr="00F51F0C" w:rsidDel="00272682">
          <w:rPr>
            <w:rFonts w:ascii="Calibri" w:hAnsi="Calibri" w:cs="Calibri"/>
            <w:i/>
            <w:iCs/>
            <w:color w:val="000000"/>
            <w:sz w:val="22"/>
            <w:lang w:val="en-US"/>
          </w:rPr>
          <w:delText>et al.</w:delText>
        </w:r>
        <w:r w:rsidR="00F51F0C" w:rsidRPr="00F51F0C" w:rsidDel="00272682">
          <w:rPr>
            <w:rFonts w:ascii="Calibri" w:hAnsi="Calibri" w:cs="Calibri"/>
            <w:color w:val="000000"/>
            <w:sz w:val="22"/>
            <w:lang w:val="en-US"/>
          </w:rPr>
          <w:delText>, 2023)</w:delText>
        </w:r>
        <w:r w:rsidR="00F51F0C" w:rsidDel="00272682">
          <w:rPr>
            <w:rFonts w:ascii="Calibri" w:hAnsi="Calibri" w:cs="Calibri"/>
            <w:color w:val="000000"/>
            <w:sz w:val="22"/>
            <w:szCs w:val="22"/>
            <w:lang w:val="en-US"/>
          </w:rPr>
          <w:fldChar w:fldCharType="end"/>
        </w:r>
        <w:r w:rsidDel="00272682">
          <w:rPr>
            <w:rFonts w:ascii="Calibri" w:hAnsi="Calibri" w:cs="Calibri"/>
            <w:color w:val="000000"/>
            <w:sz w:val="22"/>
            <w:szCs w:val="22"/>
            <w:lang w:val="en-US"/>
          </w:rPr>
          <w:delText>.</w:delText>
        </w:r>
      </w:del>
      <w:del w:id="1258" w:author="T B" w:date="2023-09-28T15:38:00Z">
        <w:r w:rsidDel="0001720C">
          <w:rPr>
            <w:rFonts w:ascii="Calibri" w:hAnsi="Calibri" w:cs="Calibri"/>
            <w:color w:val="000000"/>
            <w:sz w:val="22"/>
            <w:szCs w:val="22"/>
            <w:lang w:val="en-US"/>
          </w:rPr>
          <w:delText xml:space="preserve"> Moreover, f</w:delText>
        </w:r>
        <w:r w:rsidR="005D5404" w:rsidDel="0001720C">
          <w:rPr>
            <w:rFonts w:ascii="Calibri" w:hAnsi="Calibri" w:cs="Calibri"/>
            <w:color w:val="000000"/>
            <w:sz w:val="22"/>
            <w:szCs w:val="22"/>
            <w:lang w:val="en-US"/>
          </w:rPr>
          <w:delText>urther analyses are needed to reveal i) if repeated elements are involved</w:delText>
        </w:r>
        <w:r w:rsidR="00EC2972" w:rsidDel="0001720C">
          <w:rPr>
            <w:rFonts w:ascii="Calibri" w:hAnsi="Calibri" w:cs="Calibri"/>
            <w:color w:val="000000"/>
            <w:sz w:val="22"/>
            <w:szCs w:val="22"/>
            <w:lang w:val="en-US"/>
          </w:rPr>
          <w:delText xml:space="preserve"> in the length of the Y chromosome</w:delText>
        </w:r>
        <w:r w:rsidR="005D5404" w:rsidDel="0001720C">
          <w:rPr>
            <w:rFonts w:ascii="Calibri" w:hAnsi="Calibri" w:cs="Calibri"/>
            <w:color w:val="000000"/>
            <w:sz w:val="22"/>
            <w:szCs w:val="22"/>
            <w:lang w:val="en-US"/>
          </w:rPr>
          <w:delText xml:space="preserve">, </w:delText>
        </w:r>
        <w:r w:rsidR="003E1E10" w:rsidDel="0001720C">
          <w:rPr>
            <w:rFonts w:ascii="Calibri" w:hAnsi="Calibri" w:cs="Calibri"/>
            <w:color w:val="000000"/>
            <w:sz w:val="22"/>
            <w:szCs w:val="22"/>
            <w:lang w:val="en-US"/>
          </w:rPr>
          <w:delText xml:space="preserve">and </w:delText>
        </w:r>
        <w:r w:rsidR="005D5404" w:rsidDel="0001720C">
          <w:rPr>
            <w:rFonts w:ascii="Calibri" w:hAnsi="Calibri" w:cs="Calibri"/>
            <w:color w:val="000000"/>
            <w:sz w:val="22"/>
            <w:szCs w:val="22"/>
            <w:lang w:val="en-US"/>
          </w:rPr>
          <w:delText xml:space="preserve">ii) the position of </w:delText>
        </w:r>
        <w:r w:rsidR="003E1E10" w:rsidDel="0001720C">
          <w:rPr>
            <w:rFonts w:ascii="Calibri" w:hAnsi="Calibri" w:cs="Calibri"/>
            <w:color w:val="000000"/>
            <w:sz w:val="22"/>
            <w:szCs w:val="22"/>
            <w:lang w:val="en-US"/>
          </w:rPr>
          <w:delText xml:space="preserve">sex-linked </w:delText>
        </w:r>
        <w:r w:rsidR="005D5404" w:rsidDel="0001720C">
          <w:rPr>
            <w:rFonts w:ascii="Calibri" w:hAnsi="Calibri" w:cs="Calibri"/>
            <w:color w:val="000000"/>
            <w:sz w:val="22"/>
            <w:szCs w:val="22"/>
            <w:lang w:val="en-US"/>
          </w:rPr>
          <w:delText>RAD-loci within each scaffold</w:delText>
        </w:r>
        <w:r w:rsidR="003E1E10" w:rsidDel="0001720C">
          <w:rPr>
            <w:rFonts w:ascii="Calibri" w:hAnsi="Calibri" w:cs="Calibri"/>
            <w:color w:val="000000"/>
            <w:sz w:val="22"/>
            <w:szCs w:val="22"/>
            <w:lang w:val="en-US"/>
          </w:rPr>
          <w:delText>.</w:delText>
        </w:r>
        <w:r w:rsidR="005D5404" w:rsidDel="0001720C">
          <w:rPr>
            <w:rFonts w:ascii="Calibri" w:hAnsi="Calibri" w:cs="Calibri"/>
            <w:color w:val="000000"/>
            <w:sz w:val="22"/>
            <w:szCs w:val="22"/>
            <w:lang w:val="en-US"/>
          </w:rPr>
          <w:delText xml:space="preserve"> </w:delText>
        </w:r>
      </w:del>
      <w:r w:rsidR="005D5404">
        <w:rPr>
          <w:rFonts w:ascii="Calibri" w:hAnsi="Calibri" w:cs="Calibri"/>
          <w:color w:val="000000"/>
          <w:sz w:val="22"/>
          <w:szCs w:val="22"/>
          <w:lang w:val="en-US"/>
        </w:rPr>
        <w:t xml:space="preserve">A precise estimation of the size and synteny of </w:t>
      </w:r>
      <w:r w:rsidR="005A16F5">
        <w:rPr>
          <w:rFonts w:ascii="Calibri" w:hAnsi="Calibri" w:cs="Calibri"/>
          <w:color w:val="000000"/>
          <w:sz w:val="22"/>
          <w:szCs w:val="22"/>
          <w:lang w:val="en-US"/>
        </w:rPr>
        <w:t xml:space="preserve">sex-linked genomic regions in the different </w:t>
      </w:r>
      <w:r w:rsidR="005A16F5" w:rsidRPr="005A16F5">
        <w:rPr>
          <w:rFonts w:ascii="Calibri" w:hAnsi="Calibri" w:cs="Calibri"/>
          <w:i/>
          <w:iCs/>
          <w:color w:val="000000"/>
          <w:sz w:val="22"/>
          <w:szCs w:val="22"/>
          <w:lang w:val="en-US"/>
        </w:rPr>
        <w:t>Alviniconcha</w:t>
      </w:r>
      <w:r w:rsidR="005A16F5">
        <w:rPr>
          <w:rFonts w:ascii="Calibri" w:hAnsi="Calibri" w:cs="Calibri"/>
          <w:color w:val="000000"/>
          <w:sz w:val="22"/>
          <w:szCs w:val="22"/>
          <w:lang w:val="en-US"/>
        </w:rPr>
        <w:t xml:space="preserve"> species will require </w:t>
      </w:r>
      <w:del w:id="1259" w:author="T B" w:date="2023-09-28T15:42:00Z">
        <w:r w:rsidR="005A16F5" w:rsidDel="0001720C">
          <w:rPr>
            <w:rFonts w:ascii="Calibri" w:hAnsi="Calibri" w:cs="Calibri"/>
            <w:color w:val="000000"/>
            <w:sz w:val="22"/>
            <w:szCs w:val="22"/>
            <w:lang w:val="en-US"/>
          </w:rPr>
          <w:delText xml:space="preserve">additional </w:delText>
        </w:r>
      </w:del>
      <w:r w:rsidR="005A16F5">
        <w:rPr>
          <w:rFonts w:ascii="Calibri" w:hAnsi="Calibri" w:cs="Calibri"/>
          <w:color w:val="000000"/>
          <w:sz w:val="22"/>
          <w:szCs w:val="22"/>
          <w:lang w:val="en-US"/>
        </w:rPr>
        <w:t>full genome sequences.</w:t>
      </w:r>
      <w:ins w:id="1260" w:author="T B" w:date="2023-09-28T15:42:00Z">
        <w:r w:rsidR="0001720C">
          <w:rPr>
            <w:rFonts w:ascii="Calibri" w:hAnsi="Calibri" w:cs="Calibri"/>
            <w:color w:val="000000"/>
            <w:sz w:val="22"/>
            <w:szCs w:val="22"/>
            <w:lang w:val="en-US"/>
          </w:rPr>
          <w:t xml:space="preserve"> Yet the </w:t>
        </w:r>
      </w:ins>
      <w:ins w:id="1261" w:author="T B" w:date="2023-11-06T16:33:00Z">
        <w:r w:rsidR="005011AB">
          <w:rPr>
            <w:rFonts w:ascii="Calibri" w:hAnsi="Calibri" w:cs="Calibri"/>
            <w:color w:val="000000"/>
            <w:sz w:val="22"/>
            <w:szCs w:val="22"/>
            <w:lang w:val="en-US"/>
          </w:rPr>
          <w:t>conclusion</w:t>
        </w:r>
      </w:ins>
      <w:ins w:id="1262" w:author="T B" w:date="2023-09-28T15:42:00Z">
        <w:r w:rsidR="0001720C">
          <w:rPr>
            <w:rFonts w:ascii="Calibri" w:hAnsi="Calibri" w:cs="Calibri"/>
            <w:color w:val="000000"/>
            <w:sz w:val="22"/>
            <w:szCs w:val="22"/>
            <w:lang w:val="en-US"/>
          </w:rPr>
          <w:t xml:space="preserve"> that the sex-linked region is much larger in </w:t>
        </w:r>
        <w:r w:rsidR="0001720C" w:rsidRPr="007E68BD">
          <w:rPr>
            <w:rFonts w:ascii="Calibri" w:hAnsi="Calibri" w:cs="Calibri"/>
            <w:i/>
            <w:iCs/>
            <w:color w:val="000000"/>
            <w:sz w:val="22"/>
            <w:szCs w:val="22"/>
            <w:lang w:val="en-US"/>
          </w:rPr>
          <w:t>A. boucheti</w:t>
        </w:r>
        <w:r w:rsidR="0001720C">
          <w:rPr>
            <w:rFonts w:ascii="Calibri" w:hAnsi="Calibri" w:cs="Calibri"/>
            <w:color w:val="000000"/>
            <w:sz w:val="22"/>
            <w:szCs w:val="22"/>
            <w:lang w:val="en-US"/>
          </w:rPr>
          <w:t xml:space="preserve"> than </w:t>
        </w:r>
        <w:r w:rsidR="0001720C" w:rsidRPr="007E68BD">
          <w:rPr>
            <w:rFonts w:ascii="Calibri" w:hAnsi="Calibri" w:cs="Calibri"/>
            <w:i/>
            <w:iCs/>
            <w:color w:val="000000"/>
            <w:sz w:val="22"/>
            <w:szCs w:val="22"/>
            <w:lang w:val="en-US"/>
          </w:rPr>
          <w:t>A. kojimai</w:t>
        </w:r>
        <w:r w:rsidR="0001720C">
          <w:rPr>
            <w:rFonts w:ascii="Calibri" w:hAnsi="Calibri" w:cs="Calibri"/>
            <w:color w:val="000000"/>
            <w:sz w:val="22"/>
            <w:szCs w:val="22"/>
            <w:lang w:val="en-US"/>
          </w:rPr>
          <w:t xml:space="preserve"> is a robust one. </w:t>
        </w:r>
      </w:ins>
      <w:ins w:id="1263" w:author="T B" w:date="2023-09-28T15:47:00Z">
        <w:r w:rsidR="0001720C">
          <w:rPr>
            <w:rFonts w:ascii="Calibri" w:hAnsi="Calibri" w:cs="Calibri"/>
            <w:color w:val="000000"/>
            <w:sz w:val="22"/>
            <w:szCs w:val="22"/>
            <w:lang w:val="en-US"/>
          </w:rPr>
          <w:t xml:space="preserve">One can hypothesize </w:t>
        </w:r>
      </w:ins>
      <w:ins w:id="1264" w:author="T B" w:date="2023-09-28T15:48:00Z">
        <w:r w:rsidR="00C13594">
          <w:rPr>
            <w:rFonts w:ascii="Calibri" w:hAnsi="Calibri" w:cs="Calibri"/>
            <w:color w:val="000000"/>
            <w:sz w:val="22"/>
            <w:szCs w:val="22"/>
            <w:lang w:val="en-US"/>
          </w:rPr>
          <w:t xml:space="preserve">that </w:t>
        </w:r>
      </w:ins>
      <w:ins w:id="1265" w:author="T B" w:date="2023-09-28T15:50:00Z">
        <w:r w:rsidR="00C13594">
          <w:rPr>
            <w:rFonts w:ascii="Calibri" w:hAnsi="Calibri" w:cs="Calibri"/>
            <w:color w:val="000000"/>
            <w:sz w:val="22"/>
            <w:szCs w:val="22"/>
            <w:lang w:val="en-US"/>
          </w:rPr>
          <w:t xml:space="preserve">sex-chromosomes are smaller in </w:t>
        </w:r>
        <w:r w:rsidR="00C13594" w:rsidRPr="00C13594">
          <w:rPr>
            <w:rFonts w:ascii="Calibri" w:hAnsi="Calibri" w:cs="Calibri"/>
            <w:i/>
            <w:iCs/>
            <w:color w:val="000000"/>
            <w:sz w:val="22"/>
            <w:szCs w:val="22"/>
            <w:lang w:val="en-US"/>
            <w:rPrChange w:id="1266" w:author="T B" w:date="2023-09-28T15:52:00Z">
              <w:rPr>
                <w:rFonts w:ascii="Calibri" w:hAnsi="Calibri" w:cs="Calibri"/>
                <w:color w:val="000000"/>
                <w:sz w:val="22"/>
                <w:szCs w:val="22"/>
                <w:lang w:val="en-US"/>
              </w:rPr>
            </w:rPrChange>
          </w:rPr>
          <w:t xml:space="preserve">A. </w:t>
        </w:r>
      </w:ins>
      <w:ins w:id="1267" w:author="T B" w:date="2023-09-28T15:51:00Z">
        <w:r w:rsidR="00C13594" w:rsidRPr="00C13594">
          <w:rPr>
            <w:rFonts w:ascii="Calibri" w:hAnsi="Calibri" w:cs="Calibri"/>
            <w:i/>
            <w:iCs/>
            <w:color w:val="000000"/>
            <w:sz w:val="22"/>
            <w:szCs w:val="22"/>
            <w:lang w:val="en-US"/>
            <w:rPrChange w:id="1268" w:author="T B" w:date="2023-09-28T15:52:00Z">
              <w:rPr>
                <w:rFonts w:ascii="Calibri" w:hAnsi="Calibri" w:cs="Calibri"/>
                <w:color w:val="000000"/>
                <w:sz w:val="22"/>
                <w:szCs w:val="22"/>
                <w:lang w:val="en-US"/>
              </w:rPr>
            </w:rPrChange>
          </w:rPr>
          <w:t>kojimai</w:t>
        </w:r>
        <w:r w:rsidR="00C13594">
          <w:rPr>
            <w:rFonts w:ascii="Calibri" w:hAnsi="Calibri" w:cs="Calibri"/>
            <w:color w:val="000000"/>
            <w:sz w:val="22"/>
            <w:szCs w:val="22"/>
            <w:lang w:val="en-US"/>
          </w:rPr>
          <w:t xml:space="preserve">, </w:t>
        </w:r>
      </w:ins>
      <w:ins w:id="1269" w:author="T B" w:date="2023-09-28T15:53:00Z">
        <w:r w:rsidR="008B0A66">
          <w:rPr>
            <w:rFonts w:ascii="Calibri" w:hAnsi="Calibri" w:cs="Calibri"/>
            <w:color w:val="000000"/>
            <w:sz w:val="22"/>
            <w:szCs w:val="22"/>
            <w:lang w:val="en-US"/>
          </w:rPr>
          <w:t>and/</w:t>
        </w:r>
      </w:ins>
      <w:ins w:id="1270" w:author="T B" w:date="2023-09-28T15:51:00Z">
        <w:r w:rsidR="00C13594">
          <w:rPr>
            <w:rFonts w:ascii="Calibri" w:hAnsi="Calibri" w:cs="Calibri"/>
            <w:color w:val="000000"/>
            <w:sz w:val="22"/>
            <w:szCs w:val="22"/>
            <w:lang w:val="en-US"/>
          </w:rPr>
          <w:t>or that in this species</w:t>
        </w:r>
      </w:ins>
      <w:ins w:id="1271" w:author="T B" w:date="2023-09-28T15:52:00Z">
        <w:r w:rsidR="00C13594">
          <w:rPr>
            <w:rFonts w:ascii="Calibri" w:hAnsi="Calibri" w:cs="Calibri"/>
            <w:color w:val="000000"/>
            <w:sz w:val="22"/>
            <w:szCs w:val="22"/>
            <w:lang w:val="en-US"/>
          </w:rPr>
          <w:t>,</w:t>
        </w:r>
      </w:ins>
      <w:ins w:id="1272" w:author="T B" w:date="2023-09-28T15:51:00Z">
        <w:r w:rsidR="00C13594">
          <w:rPr>
            <w:rFonts w:ascii="Calibri" w:hAnsi="Calibri" w:cs="Calibri"/>
            <w:color w:val="000000"/>
            <w:sz w:val="22"/>
            <w:szCs w:val="22"/>
            <w:lang w:val="en-US"/>
          </w:rPr>
          <w:t xml:space="preserve"> recombination occurs on a much larger portion of the X and Y chromosomes</w:t>
        </w:r>
      </w:ins>
      <w:ins w:id="1273" w:author="T B" w:date="2023-09-29T11:45:00Z">
        <w:r w:rsidR="0043513F">
          <w:rPr>
            <w:rFonts w:ascii="Calibri" w:hAnsi="Calibri" w:cs="Calibri"/>
            <w:color w:val="000000"/>
            <w:sz w:val="22"/>
            <w:szCs w:val="22"/>
            <w:lang w:val="en-US"/>
          </w:rPr>
          <w:t xml:space="preserve"> (a hypothesis that would fit with the fact that we did not find any ful</w:t>
        </w:r>
      </w:ins>
      <w:ins w:id="1274" w:author="T B" w:date="2023-09-29T11:46:00Z">
        <w:r w:rsidR="0043513F">
          <w:rPr>
            <w:rFonts w:ascii="Calibri" w:hAnsi="Calibri" w:cs="Calibri"/>
            <w:color w:val="000000"/>
            <w:sz w:val="22"/>
            <w:szCs w:val="22"/>
            <w:lang w:val="en-US"/>
          </w:rPr>
          <w:t>ly heterozygous SNP in males in this species)</w:t>
        </w:r>
      </w:ins>
      <w:ins w:id="1275" w:author="T B" w:date="2023-09-28T15:53:00Z">
        <w:r w:rsidR="008B0A66">
          <w:rPr>
            <w:rFonts w:ascii="Calibri" w:hAnsi="Calibri" w:cs="Calibri"/>
            <w:color w:val="000000"/>
            <w:sz w:val="22"/>
            <w:szCs w:val="22"/>
            <w:lang w:val="en-US"/>
          </w:rPr>
          <w:t xml:space="preserve">. </w:t>
        </w:r>
      </w:ins>
      <w:ins w:id="1276" w:author="T B" w:date="2023-09-29T11:44:00Z">
        <w:r w:rsidR="0043513F">
          <w:rPr>
            <w:rFonts w:ascii="Calibri" w:hAnsi="Calibri" w:cs="Calibri"/>
            <w:color w:val="000000"/>
            <w:sz w:val="22"/>
            <w:szCs w:val="22"/>
            <w:lang w:val="en-US"/>
          </w:rPr>
          <w:t>It is also possible that there was a recent breakdown of the non-recombining region i</w:t>
        </w:r>
      </w:ins>
      <w:ins w:id="1277" w:author="T B" w:date="2023-09-29T11:45:00Z">
        <w:r w:rsidR="0043513F">
          <w:rPr>
            <w:rFonts w:ascii="Calibri" w:hAnsi="Calibri" w:cs="Calibri"/>
            <w:color w:val="000000"/>
            <w:sz w:val="22"/>
            <w:szCs w:val="22"/>
            <w:lang w:val="en-US"/>
          </w:rPr>
          <w:t xml:space="preserve">n </w:t>
        </w:r>
        <w:r w:rsidR="0043513F" w:rsidRPr="0043513F">
          <w:rPr>
            <w:rFonts w:ascii="Calibri" w:hAnsi="Calibri" w:cs="Calibri"/>
            <w:i/>
            <w:iCs/>
            <w:color w:val="000000"/>
            <w:sz w:val="22"/>
            <w:szCs w:val="22"/>
            <w:lang w:val="en-US"/>
            <w:rPrChange w:id="1278" w:author="T B" w:date="2023-09-29T11:45:00Z">
              <w:rPr>
                <w:rFonts w:ascii="Calibri" w:hAnsi="Calibri" w:cs="Calibri"/>
                <w:color w:val="000000"/>
                <w:sz w:val="22"/>
                <w:szCs w:val="22"/>
                <w:lang w:val="en-US"/>
              </w:rPr>
            </w:rPrChange>
          </w:rPr>
          <w:t>A. kojimai</w:t>
        </w:r>
        <w:r w:rsidR="0043513F">
          <w:rPr>
            <w:rFonts w:ascii="Calibri" w:hAnsi="Calibri" w:cs="Calibri"/>
            <w:color w:val="000000"/>
            <w:sz w:val="22"/>
            <w:szCs w:val="22"/>
            <w:lang w:val="en-US"/>
          </w:rPr>
          <w:t>.</w:t>
        </w:r>
      </w:ins>
    </w:p>
    <w:p w14:paraId="1DC6B9E9" w14:textId="77777777" w:rsidR="00103D81" w:rsidRDefault="007F2EF6">
      <w:pPr>
        <w:spacing w:line="480" w:lineRule="auto"/>
        <w:ind w:firstLine="567"/>
        <w:jc w:val="both"/>
        <w:rPr>
          <w:ins w:id="1279" w:author="T B" w:date="2023-11-07T10:20:00Z"/>
          <w:rFonts w:ascii="Calibri" w:hAnsi="Calibri" w:cs="Calibri"/>
          <w:color w:val="000000"/>
          <w:sz w:val="22"/>
          <w:szCs w:val="22"/>
          <w:lang w:val="en-US"/>
        </w:rPr>
      </w:pPr>
      <w:ins w:id="1280" w:author="T B" w:date="2023-10-16T10:46:00Z">
        <w:r>
          <w:rPr>
            <w:rFonts w:ascii="Calibri" w:hAnsi="Calibri" w:cs="Calibri"/>
            <w:color w:val="000000"/>
            <w:sz w:val="22"/>
            <w:szCs w:val="22"/>
            <w:lang w:val="en-US"/>
          </w:rPr>
          <w:t xml:space="preserve">The role of recombination </w:t>
        </w:r>
      </w:ins>
      <w:ins w:id="1281" w:author="T B" w:date="2023-10-16T15:51:00Z">
        <w:r w:rsidR="007E11E3">
          <w:rPr>
            <w:rFonts w:ascii="Calibri" w:hAnsi="Calibri" w:cs="Calibri"/>
            <w:color w:val="000000"/>
            <w:sz w:val="22"/>
            <w:szCs w:val="22"/>
            <w:lang w:val="en-US"/>
          </w:rPr>
          <w:t xml:space="preserve">in the evolution of sex chromosomes </w:t>
        </w:r>
      </w:ins>
      <w:ins w:id="1282" w:author="T B" w:date="2023-10-16T10:57:00Z">
        <w:r w:rsidR="007C7FDE">
          <w:rPr>
            <w:rFonts w:ascii="Calibri" w:hAnsi="Calibri" w:cs="Calibri"/>
            <w:color w:val="000000"/>
            <w:sz w:val="22"/>
            <w:szCs w:val="22"/>
            <w:lang w:val="en-US"/>
          </w:rPr>
          <w:t>is supported by</w:t>
        </w:r>
      </w:ins>
      <w:ins w:id="1283" w:author="T B" w:date="2023-10-16T10:46:00Z">
        <w:r>
          <w:rPr>
            <w:rFonts w:ascii="Calibri" w:hAnsi="Calibri" w:cs="Calibri"/>
            <w:color w:val="000000"/>
            <w:sz w:val="22"/>
            <w:szCs w:val="22"/>
            <w:lang w:val="en-US"/>
          </w:rPr>
          <w:t xml:space="preserve"> the phylogeny </w:t>
        </w:r>
      </w:ins>
      <w:ins w:id="1284" w:author="T B" w:date="2023-10-16T10:47:00Z">
        <w:r>
          <w:rPr>
            <w:rFonts w:ascii="Calibri" w:hAnsi="Calibri" w:cs="Calibri"/>
            <w:color w:val="000000"/>
            <w:sz w:val="22"/>
            <w:szCs w:val="22"/>
            <w:lang w:val="en-US"/>
          </w:rPr>
          <w:t>constructed for three</w:t>
        </w:r>
      </w:ins>
      <w:ins w:id="1285" w:author="T B" w:date="2023-10-16T10:54:00Z">
        <w:r>
          <w:rPr>
            <w:rFonts w:ascii="Calibri" w:hAnsi="Calibri" w:cs="Calibri"/>
            <w:color w:val="000000"/>
            <w:sz w:val="22"/>
            <w:szCs w:val="22"/>
            <w:lang w:val="en-US"/>
          </w:rPr>
          <w:t xml:space="preserve"> sex-linked </w:t>
        </w:r>
      </w:ins>
      <w:ins w:id="1286" w:author="T B" w:date="2023-10-16T10:48:00Z">
        <w:r>
          <w:rPr>
            <w:rFonts w:ascii="Calibri" w:hAnsi="Calibri" w:cs="Calibri"/>
            <w:color w:val="000000"/>
            <w:sz w:val="22"/>
            <w:szCs w:val="22"/>
            <w:lang w:val="en-US"/>
          </w:rPr>
          <w:t xml:space="preserve">RAD-loci </w:t>
        </w:r>
      </w:ins>
      <w:ins w:id="1287" w:author="T B" w:date="2023-10-16T10:54:00Z">
        <w:r>
          <w:rPr>
            <w:rFonts w:ascii="Calibri" w:hAnsi="Calibri" w:cs="Calibri"/>
            <w:color w:val="000000"/>
            <w:sz w:val="22"/>
            <w:szCs w:val="22"/>
            <w:lang w:val="en-US"/>
          </w:rPr>
          <w:t xml:space="preserve">(Fig. 7): </w:t>
        </w:r>
      </w:ins>
      <w:ins w:id="1288" w:author="T B" w:date="2023-10-16T10:58:00Z">
        <w:r w:rsidR="007C7FDE">
          <w:rPr>
            <w:rFonts w:ascii="Calibri" w:hAnsi="Calibri" w:cs="Calibri"/>
            <w:color w:val="000000"/>
            <w:sz w:val="22"/>
            <w:szCs w:val="22"/>
            <w:lang w:val="en-US"/>
          </w:rPr>
          <w:t xml:space="preserve">although </w:t>
        </w:r>
      </w:ins>
      <w:ins w:id="1289" w:author="T B" w:date="2023-10-16T10:54:00Z">
        <w:r>
          <w:rPr>
            <w:rFonts w:ascii="Calibri" w:hAnsi="Calibri" w:cs="Calibri"/>
            <w:color w:val="000000"/>
            <w:sz w:val="22"/>
            <w:szCs w:val="22"/>
            <w:lang w:val="en-US"/>
          </w:rPr>
          <w:t xml:space="preserve">the three </w:t>
        </w:r>
        <w:r w:rsidRPr="007F2EF6">
          <w:rPr>
            <w:rFonts w:ascii="Calibri" w:hAnsi="Calibri" w:cs="Calibri"/>
            <w:i/>
            <w:iCs/>
            <w:color w:val="000000"/>
            <w:sz w:val="22"/>
            <w:szCs w:val="22"/>
            <w:lang w:val="en-US"/>
            <w:rPrChange w:id="1290" w:author="T B" w:date="2023-10-16T10:54:00Z">
              <w:rPr>
                <w:rFonts w:ascii="Calibri" w:hAnsi="Calibri" w:cs="Calibri"/>
                <w:color w:val="000000"/>
                <w:sz w:val="22"/>
                <w:szCs w:val="22"/>
                <w:lang w:val="en-US"/>
              </w:rPr>
            </w:rPrChange>
          </w:rPr>
          <w:t>Alviniconcha</w:t>
        </w:r>
        <w:r>
          <w:rPr>
            <w:rFonts w:ascii="Calibri" w:hAnsi="Calibri" w:cs="Calibri"/>
            <w:color w:val="000000"/>
            <w:sz w:val="22"/>
            <w:szCs w:val="22"/>
            <w:lang w:val="en-US"/>
          </w:rPr>
          <w:t xml:space="preserve"> species </w:t>
        </w:r>
      </w:ins>
      <w:ins w:id="1291" w:author="T B" w:date="2023-10-16T10:58:00Z">
        <w:r w:rsidR="007C7FDE">
          <w:rPr>
            <w:rFonts w:ascii="Calibri" w:hAnsi="Calibri" w:cs="Calibri"/>
            <w:color w:val="000000"/>
            <w:sz w:val="22"/>
            <w:szCs w:val="22"/>
            <w:lang w:val="en-US"/>
          </w:rPr>
          <w:t xml:space="preserve">share the same pair of XY chromosomes, X </w:t>
        </w:r>
      </w:ins>
      <w:ins w:id="1292" w:author="T B" w:date="2023-10-16T11:14:00Z">
        <w:r w:rsidR="00000338">
          <w:rPr>
            <w:rFonts w:ascii="Calibri" w:hAnsi="Calibri" w:cs="Calibri"/>
            <w:color w:val="000000"/>
            <w:sz w:val="22"/>
            <w:szCs w:val="22"/>
            <w:lang w:val="en-US"/>
          </w:rPr>
          <w:t xml:space="preserve">haplotypes were always more similar to Y haplotypes within a </w:t>
        </w:r>
      </w:ins>
      <w:ins w:id="1293" w:author="T B" w:date="2023-11-07T09:52:00Z">
        <w:r w:rsidR="00406BDD">
          <w:rPr>
            <w:rFonts w:ascii="Calibri" w:hAnsi="Calibri" w:cs="Calibri"/>
            <w:color w:val="000000"/>
            <w:sz w:val="22"/>
            <w:szCs w:val="22"/>
            <w:lang w:val="en-US"/>
          </w:rPr>
          <w:t xml:space="preserve">given </w:t>
        </w:r>
      </w:ins>
      <w:ins w:id="1294" w:author="T B" w:date="2023-10-16T11:14:00Z">
        <w:r w:rsidR="00000338">
          <w:rPr>
            <w:rFonts w:ascii="Calibri" w:hAnsi="Calibri" w:cs="Calibri"/>
            <w:color w:val="000000"/>
            <w:sz w:val="22"/>
            <w:szCs w:val="22"/>
            <w:lang w:val="en-US"/>
          </w:rPr>
          <w:t>species</w:t>
        </w:r>
      </w:ins>
      <w:ins w:id="1295" w:author="T B" w:date="2023-10-16T13:26:00Z">
        <w:r w:rsidR="00112C89">
          <w:rPr>
            <w:rFonts w:ascii="Calibri" w:hAnsi="Calibri" w:cs="Calibri"/>
            <w:color w:val="000000"/>
            <w:sz w:val="22"/>
            <w:szCs w:val="22"/>
            <w:lang w:val="en-US"/>
          </w:rPr>
          <w:t xml:space="preserve"> than they were to allo</w:t>
        </w:r>
      </w:ins>
      <w:ins w:id="1296" w:author="T B" w:date="2023-10-16T13:27:00Z">
        <w:r w:rsidR="00112C89">
          <w:rPr>
            <w:rFonts w:ascii="Calibri" w:hAnsi="Calibri" w:cs="Calibri"/>
            <w:color w:val="000000"/>
            <w:sz w:val="22"/>
            <w:szCs w:val="22"/>
            <w:lang w:val="en-US"/>
          </w:rPr>
          <w:t>specific</w:t>
        </w:r>
      </w:ins>
      <w:ins w:id="1297" w:author="T B" w:date="2023-10-16T13:26:00Z">
        <w:r w:rsidR="00112C89">
          <w:rPr>
            <w:rFonts w:ascii="Calibri" w:hAnsi="Calibri" w:cs="Calibri"/>
            <w:color w:val="000000"/>
            <w:sz w:val="22"/>
            <w:szCs w:val="22"/>
            <w:lang w:val="en-US"/>
          </w:rPr>
          <w:t xml:space="preserve"> X haplotypes</w:t>
        </w:r>
      </w:ins>
      <w:ins w:id="1298" w:author="T B" w:date="2023-10-16T13:27:00Z">
        <w:r w:rsidR="00112C89">
          <w:rPr>
            <w:rFonts w:ascii="Calibri" w:hAnsi="Calibri" w:cs="Calibri"/>
            <w:color w:val="000000"/>
            <w:sz w:val="22"/>
            <w:szCs w:val="22"/>
            <w:lang w:val="en-US"/>
          </w:rPr>
          <w:t>.</w:t>
        </w:r>
      </w:ins>
      <w:ins w:id="1299" w:author="T B" w:date="2023-10-16T13:26:00Z">
        <w:r w:rsidR="00112C89">
          <w:rPr>
            <w:rFonts w:ascii="Calibri" w:hAnsi="Calibri" w:cs="Calibri"/>
            <w:color w:val="000000"/>
            <w:sz w:val="22"/>
            <w:szCs w:val="22"/>
            <w:lang w:val="en-US"/>
          </w:rPr>
          <w:t xml:space="preserve"> </w:t>
        </w:r>
      </w:ins>
      <w:ins w:id="1300" w:author="T B" w:date="2023-11-07T10:10:00Z">
        <w:r w:rsidR="00B37067">
          <w:rPr>
            <w:rFonts w:ascii="Calibri" w:hAnsi="Calibri" w:cs="Calibri"/>
            <w:color w:val="000000"/>
            <w:sz w:val="22"/>
            <w:szCs w:val="22"/>
            <w:lang w:val="en-US"/>
          </w:rPr>
          <w:t xml:space="preserve">It is </w:t>
        </w:r>
      </w:ins>
      <w:ins w:id="1301" w:author="T B" w:date="2023-11-07T10:11:00Z">
        <w:r w:rsidR="00B37067">
          <w:rPr>
            <w:rFonts w:ascii="Calibri" w:hAnsi="Calibri" w:cs="Calibri"/>
            <w:color w:val="000000"/>
            <w:sz w:val="22"/>
            <w:szCs w:val="22"/>
            <w:lang w:val="en-US"/>
          </w:rPr>
          <w:t xml:space="preserve">possible that the same pair of autosomes became </w:t>
        </w:r>
      </w:ins>
      <w:ins w:id="1302" w:author="T B" w:date="2023-11-07T10:12:00Z">
        <w:r w:rsidR="00103D81">
          <w:rPr>
            <w:rFonts w:ascii="Calibri" w:hAnsi="Calibri" w:cs="Calibri"/>
            <w:color w:val="000000"/>
            <w:sz w:val="22"/>
            <w:szCs w:val="22"/>
            <w:lang w:val="en-US"/>
          </w:rPr>
          <w:t>s</w:t>
        </w:r>
      </w:ins>
      <w:ins w:id="1303" w:author="T B" w:date="2023-11-07T10:13:00Z">
        <w:r w:rsidR="00103D81">
          <w:rPr>
            <w:rFonts w:ascii="Calibri" w:hAnsi="Calibri" w:cs="Calibri"/>
            <w:color w:val="000000"/>
            <w:sz w:val="22"/>
            <w:szCs w:val="22"/>
            <w:lang w:val="en-US"/>
          </w:rPr>
          <w:t xml:space="preserve">ex-linked </w:t>
        </w:r>
      </w:ins>
      <w:ins w:id="1304" w:author="T B" w:date="2023-11-07T10:15:00Z">
        <w:r w:rsidR="00103D81">
          <w:rPr>
            <w:rFonts w:ascii="Calibri" w:hAnsi="Calibri" w:cs="Calibri"/>
            <w:color w:val="000000"/>
            <w:sz w:val="22"/>
            <w:szCs w:val="22"/>
            <w:lang w:val="en-US"/>
          </w:rPr>
          <w:t xml:space="preserve">independently </w:t>
        </w:r>
      </w:ins>
      <w:ins w:id="1305" w:author="T B" w:date="2023-11-07T10:14:00Z">
        <w:r w:rsidR="00103D81">
          <w:rPr>
            <w:rFonts w:ascii="Calibri" w:hAnsi="Calibri" w:cs="Calibri"/>
            <w:color w:val="000000"/>
            <w:sz w:val="22"/>
            <w:szCs w:val="22"/>
            <w:lang w:val="en-US"/>
          </w:rPr>
          <w:t xml:space="preserve">within each species at different </w:t>
        </w:r>
      </w:ins>
      <w:ins w:id="1306" w:author="T B" w:date="2023-11-07T10:15:00Z">
        <w:r w:rsidR="00103D81">
          <w:rPr>
            <w:rFonts w:ascii="Calibri" w:hAnsi="Calibri" w:cs="Calibri"/>
            <w:color w:val="000000"/>
            <w:sz w:val="22"/>
            <w:szCs w:val="22"/>
            <w:lang w:val="en-US"/>
          </w:rPr>
          <w:t>points in time</w:t>
        </w:r>
      </w:ins>
      <w:ins w:id="1307" w:author="T B" w:date="2023-11-07T10:13:00Z">
        <w:r w:rsidR="00103D81">
          <w:rPr>
            <w:rFonts w:ascii="Calibri" w:hAnsi="Calibri" w:cs="Calibri"/>
            <w:color w:val="000000"/>
            <w:sz w:val="22"/>
            <w:szCs w:val="22"/>
            <w:lang w:val="en-US"/>
          </w:rPr>
          <w:t xml:space="preserve">, but a more likely </w:t>
        </w:r>
        <w:r w:rsidR="00103D81">
          <w:rPr>
            <w:rFonts w:ascii="Calibri" w:hAnsi="Calibri" w:cs="Calibri"/>
            <w:color w:val="000000"/>
            <w:sz w:val="22"/>
            <w:szCs w:val="22"/>
            <w:lang w:val="en-US"/>
          </w:rPr>
          <w:lastRenderedPageBreak/>
          <w:t xml:space="preserve">hypothesis is </w:t>
        </w:r>
      </w:ins>
      <w:ins w:id="1308" w:author="T B" w:date="2023-11-07T10:18:00Z">
        <w:r w:rsidR="00103D81">
          <w:rPr>
            <w:rFonts w:ascii="Calibri" w:hAnsi="Calibri" w:cs="Calibri"/>
            <w:color w:val="000000"/>
            <w:sz w:val="22"/>
            <w:szCs w:val="22"/>
            <w:lang w:val="en-US"/>
          </w:rPr>
          <w:t>ancestral X and Y chromo</w:t>
        </w:r>
      </w:ins>
      <w:ins w:id="1309" w:author="T B" w:date="2023-11-07T10:19:00Z">
        <w:r w:rsidR="00103D81">
          <w:rPr>
            <w:rFonts w:ascii="Calibri" w:hAnsi="Calibri" w:cs="Calibri"/>
            <w:color w:val="000000"/>
            <w:sz w:val="22"/>
            <w:szCs w:val="22"/>
            <w:lang w:val="en-US"/>
          </w:rPr>
          <w:t xml:space="preserve">somes have </w:t>
        </w:r>
      </w:ins>
      <w:ins w:id="1310" w:author="T B" w:date="2023-11-07T10:20:00Z">
        <w:r w:rsidR="00103D81">
          <w:rPr>
            <w:rFonts w:ascii="Calibri" w:hAnsi="Calibri" w:cs="Calibri"/>
            <w:color w:val="000000"/>
            <w:sz w:val="22"/>
            <w:szCs w:val="22"/>
            <w:lang w:val="en-US"/>
          </w:rPr>
          <w:t>experienced recombination</w:t>
        </w:r>
      </w:ins>
      <w:ins w:id="1311" w:author="T B" w:date="2023-11-07T10:19:00Z">
        <w:r w:rsidR="00103D81">
          <w:rPr>
            <w:rFonts w:ascii="Calibri" w:hAnsi="Calibri" w:cs="Calibri"/>
            <w:color w:val="000000"/>
            <w:sz w:val="22"/>
            <w:szCs w:val="22"/>
            <w:lang w:val="en-US"/>
          </w:rPr>
          <w:t xml:space="preserve"> </w:t>
        </w:r>
      </w:ins>
      <w:ins w:id="1312" w:author="T B" w:date="2023-10-16T13:36:00Z">
        <w:r w:rsidR="00434A80">
          <w:rPr>
            <w:rFonts w:ascii="Calibri" w:hAnsi="Calibri" w:cs="Calibri"/>
            <w:color w:val="000000"/>
            <w:sz w:val="22"/>
            <w:szCs w:val="22"/>
            <w:lang w:val="en-US"/>
          </w:rPr>
          <w:t>in the genomic region harboring our three RAD</w:t>
        </w:r>
      </w:ins>
      <w:ins w:id="1313" w:author="T B" w:date="2023-10-16T13:37:00Z">
        <w:r w:rsidR="00434A80">
          <w:rPr>
            <w:rFonts w:ascii="Calibri" w:hAnsi="Calibri" w:cs="Calibri"/>
            <w:color w:val="000000"/>
            <w:sz w:val="22"/>
            <w:szCs w:val="22"/>
            <w:lang w:val="en-US"/>
          </w:rPr>
          <w:t xml:space="preserve"> </w:t>
        </w:r>
      </w:ins>
      <w:ins w:id="1314" w:author="T B" w:date="2023-10-16T13:36:00Z">
        <w:r w:rsidR="00434A80">
          <w:rPr>
            <w:rFonts w:ascii="Calibri" w:hAnsi="Calibri" w:cs="Calibri"/>
            <w:color w:val="000000"/>
            <w:sz w:val="22"/>
            <w:szCs w:val="22"/>
            <w:lang w:val="en-US"/>
          </w:rPr>
          <w:t xml:space="preserve">loci </w:t>
        </w:r>
      </w:ins>
      <w:ins w:id="1315" w:author="T B" w:date="2023-10-16T13:29:00Z">
        <w:r w:rsidR="00112C89">
          <w:rPr>
            <w:rFonts w:ascii="Calibri" w:hAnsi="Calibri" w:cs="Calibri"/>
            <w:color w:val="000000"/>
            <w:sz w:val="22"/>
            <w:szCs w:val="22"/>
            <w:lang w:val="en-US"/>
          </w:rPr>
          <w:t>within each species since speciation events</w:t>
        </w:r>
      </w:ins>
      <w:ins w:id="1316" w:author="T B" w:date="2023-10-16T13:34:00Z">
        <w:r w:rsidR="00434A80">
          <w:rPr>
            <w:rFonts w:ascii="Calibri" w:hAnsi="Calibri" w:cs="Calibri"/>
            <w:color w:val="000000"/>
            <w:sz w:val="22"/>
            <w:szCs w:val="22"/>
            <w:lang w:val="en-US"/>
          </w:rPr>
          <w:t xml:space="preserve"> </w:t>
        </w:r>
      </w:ins>
      <w:r w:rsidR="00434A80">
        <w:rPr>
          <w:rFonts w:ascii="Calibri" w:hAnsi="Calibri" w:cs="Calibri"/>
          <w:color w:val="000000"/>
          <w:sz w:val="22"/>
          <w:szCs w:val="22"/>
          <w:lang w:val="en-US"/>
        </w:rPr>
        <w:fldChar w:fldCharType="begin"/>
      </w:r>
      <w:r w:rsidR="00CD06BD">
        <w:rPr>
          <w:rFonts w:ascii="Calibri" w:hAnsi="Calibri" w:cs="Calibri"/>
          <w:color w:val="000000"/>
          <w:sz w:val="22"/>
          <w:szCs w:val="22"/>
          <w:lang w:val="en-US"/>
        </w:rPr>
        <w:instrText xml:space="preserve"> ADDIN ZOTERO_ITEM CSL_CITATION {"citationID":"EyYcS46w","properties":{"formattedCitation":"(estimated by Breusing {\\i{}et al.}, 2020 to date 48 Mya for the split leading to A. boucheti, and 25 Mya for the split leading to A. strummeri and A. kojimai)","plainCitation":"(estimated by Breusing et al., 2020 to date 48 Mya for the split leading to A. boucheti, and 25 Mya for the split leading to A. strummeri and A. kojimai)","noteIndex":0},"citationItems":[{"id":2569,"uris":["http://zotero.org/users/local/kcxyM4nD/items/S8YS2C2R"],"itemData":{"id":2569,"type":"article-journal","abstract":"Abstract.  Despite significant advances in our understanding of speciation in the marine environment, the mechanisms underlying evolutionary diversification in","container-title":"Molecular Biology and Evolution","DOI":"10.1093/molbev/msaa177","journalAbbreviation":"Mol Biol Evol","language":"en","source":"academic.oup.com","title":"Allopatric and Sympatric Drivers of Speciation in Alviniconcha Hydrothermal Vent Snails","URL":"https://academic.oup.com/mbe/advance-article/doi/10.1093/molbev/msaa177/5870836","author":[{"family":"Breusing","given":"Corinna"},{"family":"Johnson","given":"Shannon B."},{"family":"Tunnicliffe","given":"Verena"},{"family":"Clague","given":"David A."},{"family":"Vrijenhoek","given":"Robert C."},{"family":"Beinart","given":"Roxanne A."}],"accessed":{"date-parts":[["2020",9,8]]},"issued":{"date-parts":[["2020",9,8]]}},"label":"page","prefix":"estimated by ","suffix":" to date 48 Mya for the split leading to A. boucheti, and 25 Mya for the split leading to A. strummeri and A. kojimai"}],"schema":"https://github.com/citation-style-language/schema/raw/master/csl-citation.json"} </w:instrText>
      </w:r>
      <w:r w:rsidR="00434A80">
        <w:rPr>
          <w:rFonts w:ascii="Calibri" w:hAnsi="Calibri" w:cs="Calibri"/>
          <w:color w:val="000000"/>
          <w:sz w:val="22"/>
          <w:szCs w:val="22"/>
          <w:lang w:val="en-US"/>
        </w:rPr>
        <w:fldChar w:fldCharType="separate"/>
      </w:r>
      <w:r w:rsidR="00CD06BD" w:rsidRPr="00CD06BD">
        <w:rPr>
          <w:rFonts w:ascii="Calibri" w:hAnsi="Calibri" w:cs="Calibri"/>
          <w:color w:val="000000"/>
          <w:sz w:val="22"/>
          <w:lang w:val="en-US"/>
          <w:rPrChange w:id="1317" w:author="T B" w:date="2023-10-16T15:39:00Z">
            <w:rPr>
              <w:rFonts w:ascii="Calibri" w:hAnsi="Calibri" w:cs="Calibri"/>
              <w:color w:val="000000"/>
              <w:sz w:val="22"/>
            </w:rPr>
          </w:rPrChange>
        </w:rPr>
        <w:t xml:space="preserve">(estimated by Breusing </w:t>
      </w:r>
      <w:r w:rsidR="00CD06BD" w:rsidRPr="00CD06BD">
        <w:rPr>
          <w:rFonts w:ascii="Calibri" w:hAnsi="Calibri" w:cs="Calibri"/>
          <w:i/>
          <w:iCs/>
          <w:color w:val="000000"/>
          <w:sz w:val="22"/>
          <w:lang w:val="en-US"/>
          <w:rPrChange w:id="1318" w:author="T B" w:date="2023-10-16T15:39:00Z">
            <w:rPr>
              <w:rFonts w:ascii="Calibri" w:hAnsi="Calibri" w:cs="Calibri"/>
              <w:i/>
              <w:iCs/>
              <w:color w:val="000000"/>
              <w:sz w:val="22"/>
            </w:rPr>
          </w:rPrChange>
        </w:rPr>
        <w:t>et al.</w:t>
      </w:r>
      <w:r w:rsidR="00CD06BD" w:rsidRPr="00CD06BD">
        <w:rPr>
          <w:rFonts w:ascii="Calibri" w:hAnsi="Calibri" w:cs="Calibri"/>
          <w:color w:val="000000"/>
          <w:sz w:val="22"/>
          <w:lang w:val="en-US"/>
          <w:rPrChange w:id="1319" w:author="T B" w:date="2023-10-16T15:39:00Z">
            <w:rPr>
              <w:rFonts w:ascii="Calibri" w:hAnsi="Calibri" w:cs="Calibri"/>
              <w:color w:val="000000"/>
              <w:sz w:val="22"/>
            </w:rPr>
          </w:rPrChange>
        </w:rPr>
        <w:t xml:space="preserve">, 2020 to date 48 Mya for the split leading to </w:t>
      </w:r>
      <w:r w:rsidR="00CD06BD" w:rsidRPr="00E522A6">
        <w:rPr>
          <w:rFonts w:ascii="Calibri" w:hAnsi="Calibri" w:cs="Calibri"/>
          <w:i/>
          <w:iCs/>
          <w:color w:val="000000"/>
          <w:sz w:val="22"/>
          <w:lang w:val="en-US"/>
          <w:rPrChange w:id="1320" w:author="T B" w:date="2023-11-06T14:29:00Z">
            <w:rPr>
              <w:rFonts w:ascii="Calibri" w:hAnsi="Calibri" w:cs="Calibri"/>
              <w:color w:val="000000"/>
              <w:sz w:val="22"/>
            </w:rPr>
          </w:rPrChange>
        </w:rPr>
        <w:t>A. boucheti</w:t>
      </w:r>
      <w:r w:rsidR="00CD06BD" w:rsidRPr="00CD06BD">
        <w:rPr>
          <w:rFonts w:ascii="Calibri" w:hAnsi="Calibri" w:cs="Calibri"/>
          <w:color w:val="000000"/>
          <w:sz w:val="22"/>
          <w:lang w:val="en-US"/>
          <w:rPrChange w:id="1321" w:author="T B" w:date="2023-10-16T15:39:00Z">
            <w:rPr>
              <w:rFonts w:ascii="Calibri" w:hAnsi="Calibri" w:cs="Calibri"/>
              <w:color w:val="000000"/>
              <w:sz w:val="22"/>
            </w:rPr>
          </w:rPrChange>
        </w:rPr>
        <w:t xml:space="preserve">, and 25 Mya for the split leading to </w:t>
      </w:r>
      <w:r w:rsidR="00CD06BD" w:rsidRPr="00E522A6">
        <w:rPr>
          <w:rFonts w:ascii="Calibri" w:hAnsi="Calibri" w:cs="Calibri"/>
          <w:i/>
          <w:iCs/>
          <w:color w:val="000000"/>
          <w:sz w:val="22"/>
          <w:lang w:val="en-US"/>
          <w:rPrChange w:id="1322" w:author="T B" w:date="2023-11-06T14:30:00Z">
            <w:rPr>
              <w:rFonts w:ascii="Calibri" w:hAnsi="Calibri" w:cs="Calibri"/>
              <w:color w:val="000000"/>
              <w:sz w:val="22"/>
            </w:rPr>
          </w:rPrChange>
        </w:rPr>
        <w:t>A. strummeri</w:t>
      </w:r>
      <w:r w:rsidR="00CD06BD" w:rsidRPr="00CD06BD">
        <w:rPr>
          <w:rFonts w:ascii="Calibri" w:hAnsi="Calibri" w:cs="Calibri"/>
          <w:color w:val="000000"/>
          <w:sz w:val="22"/>
          <w:lang w:val="en-US"/>
          <w:rPrChange w:id="1323" w:author="T B" w:date="2023-10-16T15:39:00Z">
            <w:rPr>
              <w:rFonts w:ascii="Calibri" w:hAnsi="Calibri" w:cs="Calibri"/>
              <w:color w:val="000000"/>
              <w:sz w:val="22"/>
            </w:rPr>
          </w:rPrChange>
        </w:rPr>
        <w:t xml:space="preserve"> and </w:t>
      </w:r>
      <w:r w:rsidR="00CD06BD" w:rsidRPr="00E522A6">
        <w:rPr>
          <w:rFonts w:ascii="Calibri" w:hAnsi="Calibri" w:cs="Calibri"/>
          <w:i/>
          <w:iCs/>
          <w:color w:val="000000"/>
          <w:sz w:val="22"/>
          <w:lang w:val="en-US"/>
          <w:rPrChange w:id="1324" w:author="T B" w:date="2023-11-06T14:29:00Z">
            <w:rPr>
              <w:rFonts w:ascii="Calibri" w:hAnsi="Calibri" w:cs="Calibri"/>
              <w:color w:val="000000"/>
              <w:sz w:val="22"/>
            </w:rPr>
          </w:rPrChange>
        </w:rPr>
        <w:t>A. kojimai</w:t>
      </w:r>
      <w:r w:rsidR="00CD06BD" w:rsidRPr="00CD06BD">
        <w:rPr>
          <w:rFonts w:ascii="Calibri" w:hAnsi="Calibri" w:cs="Calibri"/>
          <w:color w:val="000000"/>
          <w:sz w:val="22"/>
          <w:lang w:val="en-US"/>
          <w:rPrChange w:id="1325" w:author="T B" w:date="2023-10-16T15:39:00Z">
            <w:rPr>
              <w:rFonts w:ascii="Calibri" w:hAnsi="Calibri" w:cs="Calibri"/>
              <w:color w:val="000000"/>
              <w:sz w:val="22"/>
            </w:rPr>
          </w:rPrChange>
        </w:rPr>
        <w:t>)</w:t>
      </w:r>
      <w:r w:rsidR="00434A80">
        <w:rPr>
          <w:rFonts w:ascii="Calibri" w:hAnsi="Calibri" w:cs="Calibri"/>
          <w:color w:val="000000"/>
          <w:sz w:val="22"/>
          <w:szCs w:val="22"/>
          <w:lang w:val="en-US"/>
        </w:rPr>
        <w:fldChar w:fldCharType="end"/>
      </w:r>
      <w:ins w:id="1326" w:author="T B" w:date="2023-10-16T13:36:00Z">
        <w:r w:rsidR="00434A80">
          <w:rPr>
            <w:rFonts w:ascii="Calibri" w:hAnsi="Calibri" w:cs="Calibri"/>
            <w:color w:val="000000"/>
            <w:sz w:val="22"/>
            <w:szCs w:val="22"/>
            <w:lang w:val="en-US"/>
          </w:rPr>
          <w:t>.</w:t>
        </w:r>
      </w:ins>
    </w:p>
    <w:p w14:paraId="1A3D4CA2" w14:textId="57047934" w:rsidR="005A16F5" w:rsidRDefault="00434A80">
      <w:pPr>
        <w:spacing w:line="480" w:lineRule="auto"/>
        <w:ind w:firstLine="567"/>
        <w:jc w:val="both"/>
        <w:rPr>
          <w:rFonts w:ascii="Calibri" w:hAnsi="Calibri" w:cs="Calibri"/>
          <w:color w:val="000000"/>
          <w:sz w:val="22"/>
          <w:szCs w:val="22"/>
          <w:lang w:val="en-US"/>
        </w:rPr>
        <w:pPrChange w:id="1327" w:author="T B" w:date="2023-11-07T10:39:00Z">
          <w:pPr>
            <w:spacing w:line="480" w:lineRule="auto"/>
            <w:ind w:firstLine="426"/>
            <w:jc w:val="both"/>
          </w:pPr>
        </w:pPrChange>
      </w:pPr>
      <w:ins w:id="1328" w:author="T B" w:date="2023-10-16T13:39:00Z">
        <w:r>
          <w:rPr>
            <w:rFonts w:ascii="Calibri" w:hAnsi="Calibri" w:cs="Calibri"/>
            <w:color w:val="000000"/>
            <w:sz w:val="22"/>
            <w:szCs w:val="22"/>
            <w:lang w:val="en-US"/>
          </w:rPr>
          <w:t>On the other hand, recombination must have been rare enough to allow X and Y haplotypes to diverge within each species to the ext</w:t>
        </w:r>
      </w:ins>
      <w:ins w:id="1329" w:author="T B" w:date="2023-10-16T13:40:00Z">
        <w:r>
          <w:rPr>
            <w:rFonts w:ascii="Calibri" w:hAnsi="Calibri" w:cs="Calibri"/>
            <w:color w:val="000000"/>
            <w:sz w:val="22"/>
            <w:szCs w:val="22"/>
            <w:lang w:val="en-US"/>
          </w:rPr>
          <w:t xml:space="preserve">ent that they </w:t>
        </w:r>
      </w:ins>
      <w:ins w:id="1330" w:author="T B" w:date="2023-10-16T15:39:00Z">
        <w:r w:rsidR="00CD06BD">
          <w:rPr>
            <w:rFonts w:ascii="Calibri" w:hAnsi="Calibri" w:cs="Calibri"/>
            <w:color w:val="000000"/>
            <w:sz w:val="22"/>
            <w:szCs w:val="22"/>
            <w:lang w:val="en-US"/>
          </w:rPr>
          <w:t>became</w:t>
        </w:r>
      </w:ins>
      <w:ins w:id="1331" w:author="T B" w:date="2023-10-16T13:40:00Z">
        <w:r>
          <w:rPr>
            <w:rFonts w:ascii="Calibri" w:hAnsi="Calibri" w:cs="Calibri"/>
            <w:color w:val="000000"/>
            <w:sz w:val="22"/>
            <w:szCs w:val="22"/>
            <w:lang w:val="en-US"/>
          </w:rPr>
          <w:t xml:space="preserve"> differentially </w:t>
        </w:r>
      </w:ins>
      <w:ins w:id="1332" w:author="T B" w:date="2023-10-16T15:39:00Z">
        <w:r w:rsidR="00CD06BD">
          <w:rPr>
            <w:rFonts w:ascii="Calibri" w:hAnsi="Calibri" w:cs="Calibri"/>
            <w:color w:val="000000"/>
            <w:sz w:val="22"/>
            <w:szCs w:val="22"/>
            <w:lang w:val="en-US"/>
          </w:rPr>
          <w:t xml:space="preserve">fixed </w:t>
        </w:r>
      </w:ins>
      <w:ins w:id="1333" w:author="T B" w:date="2023-10-16T15:35:00Z">
        <w:r w:rsidR="00CD06BD">
          <w:rPr>
            <w:rFonts w:ascii="Calibri" w:hAnsi="Calibri" w:cs="Calibri"/>
            <w:color w:val="000000"/>
            <w:sz w:val="22"/>
            <w:szCs w:val="22"/>
            <w:lang w:val="en-US"/>
          </w:rPr>
          <w:t xml:space="preserve">(or nearly so) in </w:t>
        </w:r>
        <w:r w:rsidR="00CD06BD" w:rsidRPr="00CD06BD">
          <w:rPr>
            <w:rFonts w:ascii="Calibri" w:hAnsi="Calibri" w:cs="Calibri"/>
            <w:i/>
            <w:iCs/>
            <w:color w:val="000000"/>
            <w:sz w:val="22"/>
            <w:szCs w:val="22"/>
            <w:lang w:val="en-US"/>
            <w:rPrChange w:id="1334" w:author="T B" w:date="2023-10-16T15:35:00Z">
              <w:rPr>
                <w:rFonts w:ascii="Calibri" w:hAnsi="Calibri" w:cs="Calibri"/>
                <w:color w:val="000000"/>
                <w:sz w:val="22"/>
                <w:szCs w:val="22"/>
                <w:lang w:val="en-US"/>
              </w:rPr>
            </w:rPrChange>
          </w:rPr>
          <w:t>A. boucheti</w:t>
        </w:r>
        <w:r w:rsidR="00CD06BD">
          <w:rPr>
            <w:rFonts w:ascii="Calibri" w:hAnsi="Calibri" w:cs="Calibri"/>
            <w:color w:val="000000"/>
            <w:sz w:val="22"/>
            <w:szCs w:val="22"/>
            <w:lang w:val="en-US"/>
          </w:rPr>
          <w:t xml:space="preserve"> and </w:t>
        </w:r>
        <w:r w:rsidR="00CD06BD" w:rsidRPr="00CD06BD">
          <w:rPr>
            <w:rFonts w:ascii="Calibri" w:hAnsi="Calibri" w:cs="Calibri"/>
            <w:i/>
            <w:iCs/>
            <w:color w:val="000000"/>
            <w:sz w:val="22"/>
            <w:szCs w:val="22"/>
            <w:lang w:val="en-US"/>
            <w:rPrChange w:id="1335" w:author="T B" w:date="2023-10-16T15:35:00Z">
              <w:rPr>
                <w:rFonts w:ascii="Calibri" w:hAnsi="Calibri" w:cs="Calibri"/>
                <w:color w:val="000000"/>
                <w:sz w:val="22"/>
                <w:szCs w:val="22"/>
                <w:lang w:val="en-US"/>
              </w:rPr>
            </w:rPrChange>
          </w:rPr>
          <w:t>A. strummeri</w:t>
        </w:r>
      </w:ins>
      <w:ins w:id="1336" w:author="T B" w:date="2023-10-16T15:42:00Z">
        <w:r w:rsidR="00CD06BD">
          <w:rPr>
            <w:rFonts w:ascii="Calibri" w:hAnsi="Calibri" w:cs="Calibri"/>
            <w:color w:val="000000"/>
            <w:sz w:val="22"/>
            <w:szCs w:val="22"/>
            <w:lang w:val="en-US"/>
          </w:rPr>
          <w:t xml:space="preserve"> (and </w:t>
        </w:r>
      </w:ins>
      <w:ins w:id="1337" w:author="T B" w:date="2023-10-16T15:43:00Z">
        <w:r w:rsidR="00CD06BD">
          <w:rPr>
            <w:rFonts w:ascii="Calibri" w:hAnsi="Calibri" w:cs="Calibri"/>
            <w:color w:val="000000"/>
            <w:sz w:val="22"/>
            <w:szCs w:val="22"/>
            <w:lang w:val="en-US"/>
          </w:rPr>
          <w:t xml:space="preserve">branch lengths in figure </w:t>
        </w:r>
      </w:ins>
      <w:ins w:id="1338" w:author="T B" w:date="2023-10-16T15:44:00Z">
        <w:r w:rsidR="00CD06BD">
          <w:rPr>
            <w:rFonts w:ascii="Calibri" w:hAnsi="Calibri" w:cs="Calibri"/>
            <w:color w:val="000000"/>
            <w:sz w:val="22"/>
            <w:szCs w:val="22"/>
            <w:lang w:val="en-US"/>
          </w:rPr>
          <w:t xml:space="preserve">7 </w:t>
        </w:r>
      </w:ins>
      <w:ins w:id="1339" w:author="T B" w:date="2023-10-16T15:43:00Z">
        <w:r w:rsidR="00CD06BD">
          <w:rPr>
            <w:rFonts w:ascii="Calibri" w:hAnsi="Calibri" w:cs="Calibri"/>
            <w:color w:val="000000"/>
            <w:sz w:val="22"/>
            <w:szCs w:val="22"/>
            <w:lang w:val="en-US"/>
          </w:rPr>
          <w:t xml:space="preserve">show </w:t>
        </w:r>
      </w:ins>
      <w:ins w:id="1340" w:author="T B" w:date="2023-10-16T15:42:00Z">
        <w:r w:rsidR="00CD06BD">
          <w:rPr>
            <w:rFonts w:ascii="Calibri" w:hAnsi="Calibri" w:cs="Calibri"/>
            <w:color w:val="000000"/>
            <w:sz w:val="22"/>
            <w:szCs w:val="22"/>
            <w:lang w:val="en-US"/>
          </w:rPr>
          <w:t xml:space="preserve">that the genetic distance </w:t>
        </w:r>
      </w:ins>
      <w:ins w:id="1341" w:author="T B" w:date="2023-10-16T15:43:00Z">
        <w:r w:rsidR="00CD06BD">
          <w:rPr>
            <w:rFonts w:ascii="Calibri" w:hAnsi="Calibri" w:cs="Calibri"/>
            <w:color w:val="000000"/>
            <w:sz w:val="22"/>
            <w:szCs w:val="22"/>
            <w:lang w:val="en-US"/>
          </w:rPr>
          <w:t xml:space="preserve">between X and Y </w:t>
        </w:r>
      </w:ins>
      <w:ins w:id="1342" w:author="T B" w:date="2023-10-16T15:42:00Z">
        <w:r w:rsidR="00CD06BD">
          <w:rPr>
            <w:rFonts w:ascii="Calibri" w:hAnsi="Calibri" w:cs="Calibri"/>
            <w:color w:val="000000"/>
            <w:sz w:val="22"/>
            <w:szCs w:val="22"/>
            <w:lang w:val="en-US"/>
          </w:rPr>
          <w:t xml:space="preserve">was repeatedly </w:t>
        </w:r>
      </w:ins>
      <w:ins w:id="1343" w:author="T B" w:date="2023-11-07T10:20:00Z">
        <w:r w:rsidR="00103D81">
          <w:rPr>
            <w:rFonts w:ascii="Calibri" w:hAnsi="Calibri" w:cs="Calibri"/>
            <w:color w:val="000000"/>
            <w:sz w:val="22"/>
            <w:szCs w:val="22"/>
            <w:lang w:val="en-US"/>
          </w:rPr>
          <w:t>much higher</w:t>
        </w:r>
      </w:ins>
      <w:ins w:id="1344" w:author="T B" w:date="2023-10-16T15:42:00Z">
        <w:r w:rsidR="00CD06BD">
          <w:rPr>
            <w:rFonts w:ascii="Calibri" w:hAnsi="Calibri" w:cs="Calibri"/>
            <w:color w:val="000000"/>
            <w:sz w:val="22"/>
            <w:szCs w:val="22"/>
            <w:lang w:val="en-US"/>
          </w:rPr>
          <w:t xml:space="preserve"> </w:t>
        </w:r>
      </w:ins>
      <w:ins w:id="1345" w:author="T B" w:date="2023-10-16T15:43:00Z">
        <w:r w:rsidR="00CD06BD">
          <w:rPr>
            <w:rFonts w:ascii="Calibri" w:hAnsi="Calibri" w:cs="Calibri"/>
            <w:color w:val="000000"/>
            <w:sz w:val="22"/>
            <w:szCs w:val="22"/>
            <w:lang w:val="en-US"/>
          </w:rPr>
          <w:t xml:space="preserve">in </w:t>
        </w:r>
        <w:r w:rsidR="00CD06BD" w:rsidRPr="00CD06BD">
          <w:rPr>
            <w:rFonts w:ascii="Calibri" w:hAnsi="Calibri" w:cs="Calibri"/>
            <w:i/>
            <w:iCs/>
            <w:color w:val="000000"/>
            <w:sz w:val="22"/>
            <w:szCs w:val="22"/>
            <w:lang w:val="en-US"/>
            <w:rPrChange w:id="1346" w:author="T B" w:date="2023-10-16T15:44:00Z">
              <w:rPr>
                <w:rFonts w:ascii="Calibri" w:hAnsi="Calibri" w:cs="Calibri"/>
                <w:color w:val="000000"/>
                <w:sz w:val="22"/>
                <w:szCs w:val="22"/>
                <w:lang w:val="en-US"/>
              </w:rPr>
            </w:rPrChange>
          </w:rPr>
          <w:t>A. boucheti</w:t>
        </w:r>
        <w:r w:rsidR="00CD06BD">
          <w:rPr>
            <w:rFonts w:ascii="Calibri" w:hAnsi="Calibri" w:cs="Calibri"/>
            <w:color w:val="000000"/>
            <w:sz w:val="22"/>
            <w:szCs w:val="22"/>
            <w:lang w:val="en-US"/>
          </w:rPr>
          <w:t xml:space="preserve"> at all three loci).</w:t>
        </w:r>
      </w:ins>
      <w:ins w:id="1347" w:author="T B" w:date="2023-10-16T15:36:00Z">
        <w:r w:rsidR="00CD06BD">
          <w:rPr>
            <w:rFonts w:ascii="Calibri" w:hAnsi="Calibri" w:cs="Calibri"/>
            <w:color w:val="000000"/>
            <w:sz w:val="22"/>
            <w:szCs w:val="22"/>
            <w:lang w:val="en-US"/>
          </w:rPr>
          <w:t xml:space="preserve"> In contrast, </w:t>
        </w:r>
      </w:ins>
      <w:ins w:id="1348" w:author="T B" w:date="2023-10-16T15:45:00Z">
        <w:r w:rsidR="007E11E3">
          <w:rPr>
            <w:rFonts w:ascii="Calibri" w:hAnsi="Calibri" w:cs="Calibri"/>
            <w:color w:val="000000"/>
            <w:sz w:val="22"/>
            <w:szCs w:val="22"/>
            <w:lang w:val="en-US"/>
          </w:rPr>
          <w:t xml:space="preserve">in </w:t>
        </w:r>
        <w:r w:rsidR="007E11E3" w:rsidRPr="007E11E3">
          <w:rPr>
            <w:rFonts w:ascii="Calibri" w:hAnsi="Calibri" w:cs="Calibri"/>
            <w:i/>
            <w:iCs/>
            <w:color w:val="000000"/>
            <w:sz w:val="22"/>
            <w:szCs w:val="22"/>
            <w:lang w:val="en-US"/>
            <w:rPrChange w:id="1349" w:author="T B" w:date="2023-10-16T15:49:00Z">
              <w:rPr>
                <w:rFonts w:ascii="Calibri" w:hAnsi="Calibri" w:cs="Calibri"/>
                <w:color w:val="000000"/>
                <w:sz w:val="22"/>
                <w:szCs w:val="22"/>
                <w:lang w:val="en-US"/>
              </w:rPr>
            </w:rPrChange>
          </w:rPr>
          <w:t>A. kojimai</w:t>
        </w:r>
        <w:r w:rsidR="007E11E3">
          <w:rPr>
            <w:rFonts w:ascii="Calibri" w:hAnsi="Calibri" w:cs="Calibri"/>
            <w:color w:val="000000"/>
            <w:sz w:val="22"/>
            <w:szCs w:val="22"/>
            <w:lang w:val="en-US"/>
          </w:rPr>
          <w:t xml:space="preserve">, </w:t>
        </w:r>
      </w:ins>
      <w:ins w:id="1350" w:author="T B" w:date="2023-10-16T15:46:00Z">
        <w:r w:rsidR="007E11E3">
          <w:rPr>
            <w:rFonts w:ascii="Calibri" w:hAnsi="Calibri" w:cs="Calibri"/>
            <w:color w:val="000000"/>
            <w:sz w:val="22"/>
            <w:szCs w:val="22"/>
            <w:lang w:val="en-US"/>
          </w:rPr>
          <w:t xml:space="preserve">most haplotypes </w:t>
        </w:r>
      </w:ins>
      <w:ins w:id="1351" w:author="T B" w:date="2023-11-07T10:21:00Z">
        <w:r w:rsidR="00103D81">
          <w:rPr>
            <w:rFonts w:ascii="Calibri" w:hAnsi="Calibri" w:cs="Calibri"/>
            <w:color w:val="000000"/>
            <w:sz w:val="22"/>
            <w:szCs w:val="22"/>
            <w:lang w:val="en-US"/>
          </w:rPr>
          <w:t>are shared between</w:t>
        </w:r>
      </w:ins>
      <w:ins w:id="1352" w:author="T B" w:date="2023-10-16T15:49:00Z">
        <w:r w:rsidR="007E11E3">
          <w:rPr>
            <w:rFonts w:ascii="Calibri" w:hAnsi="Calibri" w:cs="Calibri"/>
            <w:color w:val="000000"/>
            <w:sz w:val="22"/>
            <w:szCs w:val="22"/>
            <w:lang w:val="en-US"/>
          </w:rPr>
          <w:t xml:space="preserve"> </w:t>
        </w:r>
      </w:ins>
      <w:ins w:id="1353" w:author="T B" w:date="2023-10-16T15:47:00Z">
        <w:r w:rsidR="007E11E3">
          <w:rPr>
            <w:rFonts w:ascii="Calibri" w:hAnsi="Calibri" w:cs="Calibri"/>
            <w:color w:val="000000"/>
            <w:sz w:val="22"/>
            <w:szCs w:val="22"/>
            <w:lang w:val="en-US"/>
          </w:rPr>
          <w:t xml:space="preserve">X and Y chromosomes, </w:t>
        </w:r>
      </w:ins>
      <w:ins w:id="1354" w:author="T B" w:date="2023-10-16T15:50:00Z">
        <w:r w:rsidR="007E11E3">
          <w:rPr>
            <w:rFonts w:ascii="Calibri" w:hAnsi="Calibri" w:cs="Calibri"/>
            <w:color w:val="000000"/>
            <w:sz w:val="22"/>
            <w:szCs w:val="22"/>
            <w:lang w:val="en-US"/>
          </w:rPr>
          <w:t xml:space="preserve">showing that our three loci are located in a genomic region where </w:t>
        </w:r>
      </w:ins>
      <w:ins w:id="1355" w:author="T B" w:date="2023-10-16T15:46:00Z">
        <w:r w:rsidR="007E11E3">
          <w:rPr>
            <w:rFonts w:ascii="Calibri" w:hAnsi="Calibri" w:cs="Calibri"/>
            <w:color w:val="000000"/>
            <w:sz w:val="22"/>
            <w:szCs w:val="22"/>
            <w:lang w:val="en-US"/>
          </w:rPr>
          <w:t xml:space="preserve">recombination </w:t>
        </w:r>
      </w:ins>
      <w:ins w:id="1356" w:author="T B" w:date="2023-11-07T10:21:00Z">
        <w:r w:rsidR="00103D81">
          <w:rPr>
            <w:rFonts w:ascii="Calibri" w:hAnsi="Calibri" w:cs="Calibri"/>
            <w:color w:val="000000"/>
            <w:sz w:val="22"/>
            <w:szCs w:val="22"/>
            <w:lang w:val="en-US"/>
          </w:rPr>
          <w:t>may have</w:t>
        </w:r>
      </w:ins>
      <w:ins w:id="1357" w:author="T B" w:date="2023-10-16T15:46:00Z">
        <w:r w:rsidR="007E11E3">
          <w:rPr>
            <w:rFonts w:ascii="Calibri" w:hAnsi="Calibri" w:cs="Calibri"/>
            <w:color w:val="000000"/>
            <w:sz w:val="22"/>
            <w:szCs w:val="22"/>
            <w:lang w:val="en-US"/>
          </w:rPr>
          <w:t xml:space="preserve"> limited X-Y divergence </w:t>
        </w:r>
      </w:ins>
      <w:ins w:id="1358" w:author="T B" w:date="2023-11-07T10:22:00Z">
        <w:r w:rsidR="00103D81">
          <w:rPr>
            <w:rFonts w:ascii="Calibri" w:hAnsi="Calibri" w:cs="Calibri"/>
            <w:color w:val="000000"/>
            <w:sz w:val="22"/>
            <w:szCs w:val="22"/>
            <w:lang w:val="en-US"/>
          </w:rPr>
          <w:t xml:space="preserve">and rejuvenated the Y </w:t>
        </w:r>
      </w:ins>
      <w:ins w:id="1359" w:author="T B" w:date="2023-10-16T15:58:00Z">
        <w:r w:rsidR="002E4E9C">
          <w:rPr>
            <w:rFonts w:ascii="Calibri" w:hAnsi="Calibri" w:cs="Calibri"/>
            <w:color w:val="000000"/>
            <w:sz w:val="22"/>
            <w:szCs w:val="22"/>
            <w:lang w:val="en-US"/>
          </w:rPr>
          <w:t xml:space="preserve">more </w:t>
        </w:r>
      </w:ins>
      <w:ins w:id="1360" w:author="T B" w:date="2023-10-16T15:59:00Z">
        <w:r w:rsidR="002E4E9C">
          <w:rPr>
            <w:rFonts w:ascii="Calibri" w:hAnsi="Calibri" w:cs="Calibri"/>
            <w:color w:val="000000"/>
            <w:sz w:val="22"/>
            <w:szCs w:val="22"/>
            <w:lang w:val="en-US"/>
          </w:rPr>
          <w:t>than</w:t>
        </w:r>
      </w:ins>
      <w:ins w:id="1361" w:author="T B" w:date="2023-10-16T15:50:00Z">
        <w:r w:rsidR="007E11E3">
          <w:rPr>
            <w:rFonts w:ascii="Calibri" w:hAnsi="Calibri" w:cs="Calibri"/>
            <w:color w:val="000000"/>
            <w:sz w:val="22"/>
            <w:szCs w:val="22"/>
            <w:lang w:val="en-US"/>
          </w:rPr>
          <w:t xml:space="preserve"> </w:t>
        </w:r>
      </w:ins>
      <w:ins w:id="1362" w:author="T B" w:date="2023-11-07T10:23:00Z">
        <w:r w:rsidR="007E088C">
          <w:rPr>
            <w:rFonts w:ascii="Calibri" w:hAnsi="Calibri" w:cs="Calibri"/>
            <w:color w:val="000000"/>
            <w:sz w:val="22"/>
            <w:szCs w:val="22"/>
            <w:lang w:val="en-US"/>
          </w:rPr>
          <w:t xml:space="preserve">in </w:t>
        </w:r>
        <w:r w:rsidR="007E088C" w:rsidRPr="007E088C">
          <w:rPr>
            <w:rFonts w:ascii="Calibri" w:hAnsi="Calibri" w:cs="Calibri"/>
            <w:i/>
            <w:iCs/>
            <w:color w:val="000000"/>
            <w:sz w:val="22"/>
            <w:szCs w:val="22"/>
            <w:lang w:val="en-US"/>
            <w:rPrChange w:id="1363" w:author="T B" w:date="2023-11-07T10:23:00Z">
              <w:rPr>
                <w:rFonts w:ascii="Calibri" w:hAnsi="Calibri" w:cs="Calibri"/>
                <w:color w:val="000000"/>
                <w:sz w:val="22"/>
                <w:szCs w:val="22"/>
                <w:lang w:val="en-US"/>
              </w:rPr>
            </w:rPrChange>
          </w:rPr>
          <w:t>A. boucheti</w:t>
        </w:r>
      </w:ins>
      <w:ins w:id="1364" w:author="T B" w:date="2023-10-16T15:50:00Z">
        <w:r w:rsidR="007E11E3">
          <w:rPr>
            <w:rFonts w:ascii="Calibri" w:hAnsi="Calibri" w:cs="Calibri"/>
            <w:color w:val="000000"/>
            <w:sz w:val="22"/>
            <w:szCs w:val="22"/>
            <w:lang w:val="en-US"/>
          </w:rPr>
          <w:t>.</w:t>
        </w:r>
      </w:ins>
      <w:ins w:id="1365" w:author="T B" w:date="2023-11-07T10:24:00Z">
        <w:r w:rsidR="007E088C">
          <w:rPr>
            <w:rFonts w:ascii="Calibri" w:hAnsi="Calibri" w:cs="Calibri"/>
            <w:color w:val="000000"/>
            <w:sz w:val="22"/>
            <w:szCs w:val="22"/>
            <w:lang w:val="en-US"/>
          </w:rPr>
          <w:t xml:space="preserve"> </w:t>
        </w:r>
      </w:ins>
      <w:ins w:id="1366" w:author="T B" w:date="2023-11-07T10:26:00Z">
        <w:r w:rsidR="007E088C">
          <w:rPr>
            <w:rFonts w:ascii="Calibri" w:hAnsi="Calibri" w:cs="Calibri"/>
            <w:color w:val="000000"/>
            <w:sz w:val="22"/>
            <w:szCs w:val="22"/>
            <w:lang w:val="en-US"/>
          </w:rPr>
          <w:t xml:space="preserve">Along the same line, branch lengths </w:t>
        </w:r>
      </w:ins>
      <w:ins w:id="1367" w:author="T B" w:date="2023-11-07T10:27:00Z">
        <w:r w:rsidR="007E088C">
          <w:rPr>
            <w:rFonts w:ascii="Calibri" w:hAnsi="Calibri" w:cs="Calibri"/>
            <w:color w:val="000000"/>
            <w:sz w:val="22"/>
            <w:szCs w:val="22"/>
            <w:lang w:val="en-US"/>
          </w:rPr>
          <w:t xml:space="preserve">for locus 1 </w:t>
        </w:r>
      </w:ins>
      <w:ins w:id="1368" w:author="T B" w:date="2023-11-07T10:26:00Z">
        <w:r w:rsidR="007E088C">
          <w:rPr>
            <w:rFonts w:ascii="Calibri" w:hAnsi="Calibri" w:cs="Calibri"/>
            <w:color w:val="000000"/>
            <w:sz w:val="22"/>
            <w:szCs w:val="22"/>
            <w:lang w:val="en-US"/>
          </w:rPr>
          <w:t xml:space="preserve">show that X-Y divergence in </w:t>
        </w:r>
      </w:ins>
      <w:ins w:id="1369" w:author="T B" w:date="2023-11-07T10:27:00Z">
        <w:r w:rsidR="007E088C" w:rsidRPr="007E088C">
          <w:rPr>
            <w:rFonts w:ascii="Calibri" w:hAnsi="Calibri" w:cs="Calibri"/>
            <w:i/>
            <w:iCs/>
            <w:color w:val="000000"/>
            <w:sz w:val="22"/>
            <w:szCs w:val="22"/>
            <w:lang w:val="en-US"/>
            <w:rPrChange w:id="1370" w:author="T B" w:date="2023-11-07T10:27:00Z">
              <w:rPr>
                <w:rFonts w:ascii="Calibri" w:hAnsi="Calibri" w:cs="Calibri"/>
                <w:color w:val="000000"/>
                <w:sz w:val="22"/>
                <w:szCs w:val="22"/>
                <w:lang w:val="en-US"/>
              </w:rPr>
            </w:rPrChange>
          </w:rPr>
          <w:t>A. kojimai</w:t>
        </w:r>
        <w:r w:rsidR="007E088C">
          <w:rPr>
            <w:rFonts w:ascii="Calibri" w:hAnsi="Calibri" w:cs="Calibri"/>
            <w:color w:val="000000"/>
            <w:sz w:val="22"/>
            <w:szCs w:val="22"/>
            <w:lang w:val="en-US"/>
          </w:rPr>
          <w:t xml:space="preserve"> (and even </w:t>
        </w:r>
        <w:r w:rsidR="007E088C" w:rsidRPr="007E088C">
          <w:rPr>
            <w:rFonts w:ascii="Calibri" w:hAnsi="Calibri" w:cs="Calibri"/>
            <w:i/>
            <w:iCs/>
            <w:color w:val="000000"/>
            <w:sz w:val="22"/>
            <w:szCs w:val="22"/>
            <w:lang w:val="en-US"/>
            <w:rPrChange w:id="1371" w:author="T B" w:date="2023-11-07T10:27:00Z">
              <w:rPr>
                <w:rFonts w:ascii="Calibri" w:hAnsi="Calibri" w:cs="Calibri"/>
                <w:color w:val="000000"/>
                <w:sz w:val="22"/>
                <w:szCs w:val="22"/>
                <w:lang w:val="en-US"/>
              </w:rPr>
            </w:rPrChange>
          </w:rPr>
          <w:t>A. strummeri</w:t>
        </w:r>
        <w:r w:rsidR="007E088C">
          <w:rPr>
            <w:rFonts w:ascii="Calibri" w:hAnsi="Calibri" w:cs="Calibri"/>
            <w:color w:val="000000"/>
            <w:sz w:val="22"/>
            <w:szCs w:val="22"/>
            <w:lang w:val="en-US"/>
          </w:rPr>
          <w:t xml:space="preserve">) </w:t>
        </w:r>
      </w:ins>
      <w:ins w:id="1372" w:author="T B" w:date="2023-11-07T10:32:00Z">
        <w:r w:rsidR="00585C30">
          <w:rPr>
            <w:rFonts w:ascii="Calibri" w:hAnsi="Calibri" w:cs="Calibri"/>
            <w:color w:val="000000"/>
            <w:sz w:val="22"/>
            <w:szCs w:val="22"/>
            <w:lang w:val="en-US"/>
          </w:rPr>
          <w:t>is comparable to that</w:t>
        </w:r>
      </w:ins>
      <w:ins w:id="1373" w:author="T B" w:date="2023-11-07T10:27:00Z">
        <w:r w:rsidR="007E088C">
          <w:rPr>
            <w:rFonts w:ascii="Calibri" w:hAnsi="Calibri" w:cs="Calibri"/>
            <w:color w:val="000000"/>
            <w:sz w:val="22"/>
            <w:szCs w:val="22"/>
            <w:lang w:val="en-US"/>
          </w:rPr>
          <w:t xml:space="preserve"> between </w:t>
        </w:r>
      </w:ins>
      <w:ins w:id="1374" w:author="T B" w:date="2023-11-07T10:28:00Z">
        <w:r w:rsidR="007E088C" w:rsidRPr="007E088C">
          <w:rPr>
            <w:rFonts w:ascii="Calibri" w:hAnsi="Calibri" w:cs="Calibri"/>
            <w:i/>
            <w:iCs/>
            <w:color w:val="000000"/>
            <w:sz w:val="22"/>
            <w:szCs w:val="22"/>
            <w:lang w:val="en-US"/>
            <w:rPrChange w:id="1375" w:author="T B" w:date="2023-11-07T10:28:00Z">
              <w:rPr>
                <w:rFonts w:ascii="Calibri" w:hAnsi="Calibri" w:cs="Calibri"/>
                <w:color w:val="000000"/>
                <w:sz w:val="22"/>
                <w:szCs w:val="22"/>
                <w:lang w:val="en-US"/>
              </w:rPr>
            </w:rPrChange>
          </w:rPr>
          <w:t>A. boucheti</w:t>
        </w:r>
        <w:r w:rsidR="007E088C">
          <w:rPr>
            <w:rFonts w:ascii="Calibri" w:hAnsi="Calibri" w:cs="Calibri"/>
            <w:color w:val="000000"/>
            <w:sz w:val="22"/>
            <w:szCs w:val="22"/>
            <w:lang w:val="en-US"/>
          </w:rPr>
          <w:t xml:space="preserve"> </w:t>
        </w:r>
      </w:ins>
      <w:ins w:id="1376" w:author="T B" w:date="2023-11-07T10:27:00Z">
        <w:r w:rsidR="007E088C">
          <w:rPr>
            <w:rFonts w:ascii="Calibri" w:hAnsi="Calibri" w:cs="Calibri"/>
            <w:color w:val="000000"/>
            <w:sz w:val="22"/>
            <w:szCs w:val="22"/>
            <w:lang w:val="en-US"/>
          </w:rPr>
          <w:t>X haplotypes</w:t>
        </w:r>
      </w:ins>
      <w:ins w:id="1377" w:author="T B" w:date="2023-11-07T10:28:00Z">
        <w:r w:rsidR="007E088C">
          <w:rPr>
            <w:rFonts w:ascii="Calibri" w:hAnsi="Calibri" w:cs="Calibri"/>
            <w:color w:val="000000"/>
            <w:sz w:val="22"/>
            <w:szCs w:val="22"/>
            <w:lang w:val="en-US"/>
          </w:rPr>
          <w:t xml:space="preserve">. This means that, at this particular locus, </w:t>
        </w:r>
      </w:ins>
      <w:ins w:id="1378" w:author="T B" w:date="2023-11-07T10:29:00Z">
        <w:r w:rsidR="007E088C">
          <w:rPr>
            <w:rFonts w:ascii="Calibri" w:hAnsi="Calibri" w:cs="Calibri"/>
            <w:color w:val="000000"/>
            <w:sz w:val="22"/>
            <w:szCs w:val="22"/>
            <w:lang w:val="en-US"/>
          </w:rPr>
          <w:t xml:space="preserve">X-Y divergence did not build up in </w:t>
        </w:r>
      </w:ins>
      <w:ins w:id="1379" w:author="T B" w:date="2023-11-07T10:28:00Z">
        <w:r w:rsidR="007E088C">
          <w:rPr>
            <w:rFonts w:ascii="Calibri" w:hAnsi="Calibri" w:cs="Calibri"/>
            <w:i/>
            <w:iCs/>
            <w:color w:val="000000"/>
            <w:sz w:val="22"/>
            <w:szCs w:val="22"/>
            <w:lang w:val="en-US"/>
          </w:rPr>
          <w:t>A. kojimai</w:t>
        </w:r>
        <w:r w:rsidR="007E088C" w:rsidRPr="007E088C">
          <w:rPr>
            <w:rFonts w:ascii="Calibri" w:hAnsi="Calibri" w:cs="Calibri"/>
            <w:color w:val="000000"/>
            <w:sz w:val="22"/>
            <w:szCs w:val="22"/>
            <w:lang w:val="en-US"/>
            <w:rPrChange w:id="1380" w:author="T B" w:date="2023-11-07T10:29:00Z">
              <w:rPr>
                <w:rFonts w:ascii="Calibri" w:hAnsi="Calibri" w:cs="Calibri"/>
                <w:i/>
                <w:iCs/>
                <w:color w:val="000000"/>
                <w:sz w:val="22"/>
                <w:szCs w:val="22"/>
                <w:lang w:val="en-US"/>
              </w:rPr>
            </w:rPrChange>
          </w:rPr>
          <w:t xml:space="preserve"> and </w:t>
        </w:r>
        <w:r w:rsidR="007E088C">
          <w:rPr>
            <w:rFonts w:ascii="Calibri" w:hAnsi="Calibri" w:cs="Calibri"/>
            <w:i/>
            <w:iCs/>
            <w:color w:val="000000"/>
            <w:sz w:val="22"/>
            <w:szCs w:val="22"/>
            <w:lang w:val="en-US"/>
          </w:rPr>
          <w:t>A.</w:t>
        </w:r>
      </w:ins>
      <w:ins w:id="1381" w:author="T B" w:date="2023-11-07T10:29:00Z">
        <w:r w:rsidR="007E088C">
          <w:rPr>
            <w:rFonts w:ascii="Calibri" w:hAnsi="Calibri" w:cs="Calibri"/>
            <w:i/>
            <w:iCs/>
            <w:color w:val="000000"/>
            <w:sz w:val="22"/>
            <w:szCs w:val="22"/>
            <w:lang w:val="en-US"/>
          </w:rPr>
          <w:t xml:space="preserve"> strummeri</w:t>
        </w:r>
      </w:ins>
      <w:ins w:id="1382" w:author="T B" w:date="2023-11-07T10:32:00Z">
        <w:r w:rsidR="007E088C">
          <w:rPr>
            <w:rFonts w:ascii="Calibri" w:hAnsi="Calibri" w:cs="Calibri"/>
            <w:color w:val="000000"/>
            <w:sz w:val="22"/>
            <w:szCs w:val="22"/>
            <w:lang w:val="en-US"/>
          </w:rPr>
          <w:t xml:space="preserve"> as it did in </w:t>
        </w:r>
        <w:r w:rsidR="007E088C" w:rsidRPr="007E088C">
          <w:rPr>
            <w:rFonts w:ascii="Calibri" w:hAnsi="Calibri" w:cs="Calibri"/>
            <w:i/>
            <w:iCs/>
            <w:color w:val="000000"/>
            <w:sz w:val="22"/>
            <w:szCs w:val="22"/>
            <w:lang w:val="en-US"/>
            <w:rPrChange w:id="1383" w:author="T B" w:date="2023-11-07T10:32:00Z">
              <w:rPr>
                <w:rFonts w:ascii="Calibri" w:hAnsi="Calibri" w:cs="Calibri"/>
                <w:color w:val="000000"/>
                <w:sz w:val="22"/>
                <w:szCs w:val="22"/>
                <w:lang w:val="en-US"/>
              </w:rPr>
            </w:rPrChange>
          </w:rPr>
          <w:t>A. boucheti</w:t>
        </w:r>
        <w:r w:rsidR="007E088C">
          <w:rPr>
            <w:rFonts w:ascii="Calibri" w:hAnsi="Calibri" w:cs="Calibri"/>
            <w:color w:val="000000"/>
            <w:sz w:val="22"/>
            <w:szCs w:val="22"/>
            <w:lang w:val="en-US"/>
          </w:rPr>
          <w:t>.</w:t>
        </w:r>
      </w:ins>
      <w:ins w:id="1384" w:author="T B" w:date="2023-11-07T10:39:00Z">
        <w:r w:rsidR="00585C30">
          <w:rPr>
            <w:rFonts w:ascii="Calibri" w:hAnsi="Calibri" w:cs="Calibri"/>
            <w:color w:val="000000"/>
            <w:sz w:val="22"/>
            <w:szCs w:val="22"/>
            <w:lang w:val="en-US"/>
          </w:rPr>
          <w:t xml:space="preserve"> </w:t>
        </w:r>
      </w:ins>
      <w:ins w:id="1385" w:author="T B" w:date="2023-09-28T15:54:00Z">
        <w:r w:rsidR="008B0A66">
          <w:rPr>
            <w:rFonts w:ascii="Calibri" w:hAnsi="Calibri" w:cs="Calibri"/>
            <w:color w:val="000000"/>
            <w:sz w:val="22"/>
            <w:szCs w:val="22"/>
            <w:lang w:val="en-US"/>
          </w:rPr>
          <w:t xml:space="preserve">Given </w:t>
        </w:r>
      </w:ins>
      <w:ins w:id="1386" w:author="T B" w:date="2023-11-07T10:39:00Z">
        <w:r w:rsidR="00585C30">
          <w:rPr>
            <w:rFonts w:ascii="Calibri" w:hAnsi="Calibri" w:cs="Calibri"/>
            <w:color w:val="000000"/>
            <w:sz w:val="22"/>
            <w:szCs w:val="22"/>
            <w:lang w:val="en-US"/>
          </w:rPr>
          <w:t>the</w:t>
        </w:r>
      </w:ins>
      <w:ins w:id="1387" w:author="T B" w:date="2023-09-28T15:54:00Z">
        <w:r w:rsidR="008B0A66">
          <w:rPr>
            <w:rFonts w:ascii="Calibri" w:hAnsi="Calibri" w:cs="Calibri"/>
            <w:color w:val="000000"/>
            <w:sz w:val="22"/>
            <w:szCs w:val="22"/>
            <w:lang w:val="en-US"/>
          </w:rPr>
          <w:t xml:space="preserve"> surprising sexual system</w:t>
        </w:r>
      </w:ins>
      <w:ins w:id="1388" w:author="T B" w:date="2023-11-07T10:40:00Z">
        <w:r w:rsidR="00585C30">
          <w:rPr>
            <w:rFonts w:ascii="Calibri" w:hAnsi="Calibri" w:cs="Calibri"/>
            <w:color w:val="000000"/>
            <w:sz w:val="22"/>
            <w:szCs w:val="22"/>
            <w:lang w:val="en-US"/>
          </w:rPr>
          <w:t xml:space="preserve"> of </w:t>
        </w:r>
        <w:r w:rsidR="00585C30" w:rsidRPr="00585C30">
          <w:rPr>
            <w:rFonts w:ascii="Calibri" w:hAnsi="Calibri" w:cs="Calibri"/>
            <w:i/>
            <w:iCs/>
            <w:color w:val="000000"/>
            <w:sz w:val="22"/>
            <w:szCs w:val="22"/>
            <w:lang w:val="en-US"/>
            <w:rPrChange w:id="1389" w:author="T B" w:date="2023-11-07T10:40:00Z">
              <w:rPr>
                <w:rFonts w:ascii="Calibri" w:hAnsi="Calibri" w:cs="Calibri"/>
                <w:color w:val="000000"/>
                <w:sz w:val="22"/>
                <w:szCs w:val="22"/>
                <w:lang w:val="en-US"/>
              </w:rPr>
            </w:rPrChange>
          </w:rPr>
          <w:t>A. kojimai</w:t>
        </w:r>
      </w:ins>
      <w:ins w:id="1390" w:author="T B" w:date="2023-09-28T15:54:00Z">
        <w:r w:rsidR="008B0A66">
          <w:rPr>
            <w:rFonts w:ascii="Calibri" w:hAnsi="Calibri" w:cs="Calibri"/>
            <w:color w:val="000000"/>
            <w:sz w:val="22"/>
            <w:szCs w:val="22"/>
            <w:lang w:val="en-US"/>
          </w:rPr>
          <w:t xml:space="preserve">, it </w:t>
        </w:r>
      </w:ins>
      <w:ins w:id="1391" w:author="T B" w:date="2023-09-28T15:55:00Z">
        <w:r w:rsidR="008B0A66">
          <w:rPr>
            <w:rFonts w:ascii="Calibri" w:hAnsi="Calibri" w:cs="Calibri"/>
            <w:color w:val="000000"/>
            <w:sz w:val="22"/>
            <w:szCs w:val="22"/>
            <w:lang w:val="en-US"/>
          </w:rPr>
          <w:t xml:space="preserve">will be interesting to </w:t>
        </w:r>
      </w:ins>
      <w:ins w:id="1392" w:author="T B" w:date="2023-09-28T15:57:00Z">
        <w:r w:rsidR="008B0A66">
          <w:rPr>
            <w:rFonts w:ascii="Calibri" w:hAnsi="Calibri" w:cs="Calibri"/>
            <w:color w:val="000000"/>
            <w:sz w:val="22"/>
            <w:szCs w:val="22"/>
            <w:lang w:val="en-US"/>
          </w:rPr>
          <w:t xml:space="preserve">investigate </w:t>
        </w:r>
      </w:ins>
      <w:ins w:id="1393" w:author="T B" w:date="2023-10-16T15:51:00Z">
        <w:r w:rsidR="007E11E3">
          <w:rPr>
            <w:rFonts w:ascii="Calibri" w:hAnsi="Calibri" w:cs="Calibri"/>
            <w:color w:val="000000"/>
            <w:sz w:val="22"/>
            <w:szCs w:val="22"/>
            <w:lang w:val="en-US"/>
          </w:rPr>
          <w:t xml:space="preserve">further </w:t>
        </w:r>
      </w:ins>
      <w:ins w:id="1394" w:author="T B" w:date="2023-09-28T15:56:00Z">
        <w:r w:rsidR="008B0A66">
          <w:rPr>
            <w:rFonts w:ascii="Calibri" w:hAnsi="Calibri" w:cs="Calibri"/>
            <w:color w:val="000000"/>
            <w:sz w:val="22"/>
            <w:szCs w:val="22"/>
            <w:lang w:val="en-US"/>
          </w:rPr>
          <w:t xml:space="preserve">the relationship between </w:t>
        </w:r>
      </w:ins>
      <w:ins w:id="1395" w:author="T B" w:date="2023-09-28T15:57:00Z">
        <w:r w:rsidR="008B0A66">
          <w:rPr>
            <w:rFonts w:ascii="Calibri" w:hAnsi="Calibri" w:cs="Calibri"/>
            <w:color w:val="000000"/>
            <w:sz w:val="22"/>
            <w:szCs w:val="22"/>
            <w:lang w:val="en-US"/>
          </w:rPr>
          <w:t>XY</w:t>
        </w:r>
      </w:ins>
      <w:ins w:id="1396" w:author="T B" w:date="2023-09-28T15:56:00Z">
        <w:r w:rsidR="008B0A66">
          <w:rPr>
            <w:rFonts w:ascii="Calibri" w:hAnsi="Calibri" w:cs="Calibri"/>
            <w:color w:val="000000"/>
            <w:sz w:val="22"/>
            <w:szCs w:val="22"/>
            <w:lang w:val="en-US"/>
          </w:rPr>
          <w:t xml:space="preserve"> structure, recombination, and sex determination</w:t>
        </w:r>
      </w:ins>
      <w:ins w:id="1397" w:author="T B" w:date="2023-09-28T15:57:00Z">
        <w:r w:rsidR="008B0A66">
          <w:rPr>
            <w:rFonts w:ascii="Calibri" w:hAnsi="Calibri" w:cs="Calibri"/>
            <w:color w:val="000000"/>
            <w:sz w:val="22"/>
            <w:szCs w:val="22"/>
            <w:lang w:val="en-US"/>
          </w:rPr>
          <w:t xml:space="preserve"> in this species</w:t>
        </w:r>
      </w:ins>
      <w:ins w:id="1398" w:author="T B" w:date="2023-09-28T15:58:00Z">
        <w:r w:rsidR="002A3A1C">
          <w:rPr>
            <w:rFonts w:ascii="Calibri" w:hAnsi="Calibri" w:cs="Calibri"/>
            <w:color w:val="000000"/>
            <w:sz w:val="22"/>
            <w:szCs w:val="22"/>
            <w:lang w:val="en-US"/>
          </w:rPr>
          <w:t xml:space="preserve">, in relation to </w:t>
        </w:r>
      </w:ins>
      <w:ins w:id="1399" w:author="T B" w:date="2023-10-16T15:51:00Z">
        <w:r w:rsidR="007E11E3">
          <w:rPr>
            <w:rFonts w:ascii="Calibri" w:hAnsi="Calibri" w:cs="Calibri"/>
            <w:color w:val="000000"/>
            <w:sz w:val="22"/>
            <w:szCs w:val="22"/>
            <w:lang w:val="en-US"/>
          </w:rPr>
          <w:t xml:space="preserve">all </w:t>
        </w:r>
      </w:ins>
      <w:ins w:id="1400" w:author="T B" w:date="2023-09-28T15:58:00Z">
        <w:r w:rsidR="002A3A1C">
          <w:rPr>
            <w:rFonts w:ascii="Calibri" w:hAnsi="Calibri" w:cs="Calibri"/>
            <w:color w:val="000000"/>
            <w:sz w:val="22"/>
            <w:szCs w:val="22"/>
            <w:lang w:val="en-US"/>
          </w:rPr>
          <w:t>other species of the genus.</w:t>
        </w:r>
      </w:ins>
    </w:p>
    <w:p w14:paraId="7498E28C" w14:textId="77777777" w:rsidR="00377FAC" w:rsidRPr="00B95D4C" w:rsidRDefault="00377FAC" w:rsidP="00553943">
      <w:pPr>
        <w:spacing w:line="480" w:lineRule="auto"/>
        <w:rPr>
          <w:rFonts w:asciiTheme="majorHAnsi" w:hAnsiTheme="majorHAnsi"/>
          <w:sz w:val="22"/>
          <w:szCs w:val="22"/>
          <w:lang w:val="en-US"/>
        </w:rPr>
      </w:pPr>
    </w:p>
    <w:p w14:paraId="469BB7E3" w14:textId="046018F8" w:rsidR="00AC2FCB" w:rsidRPr="00773FC6" w:rsidRDefault="00501B46" w:rsidP="00773FC6">
      <w:pPr>
        <w:spacing w:line="480" w:lineRule="auto"/>
        <w:rPr>
          <w:rFonts w:asciiTheme="majorHAnsi" w:hAnsiTheme="majorHAnsi"/>
          <w:i/>
          <w:iCs/>
          <w:sz w:val="22"/>
          <w:szCs w:val="22"/>
          <w:lang w:val="en-GB"/>
        </w:rPr>
      </w:pPr>
      <w:r w:rsidRPr="00B0009F">
        <w:rPr>
          <w:rFonts w:asciiTheme="majorHAnsi" w:hAnsiTheme="majorHAnsi"/>
          <w:i/>
          <w:iCs/>
          <w:sz w:val="22"/>
          <w:szCs w:val="22"/>
          <w:lang w:val="en-GB"/>
        </w:rPr>
        <w:t xml:space="preserve">What is the sexual system of </w:t>
      </w:r>
      <w:r w:rsidRPr="003C0FE7">
        <w:rPr>
          <w:rFonts w:asciiTheme="majorHAnsi" w:hAnsiTheme="majorHAnsi"/>
          <w:sz w:val="22"/>
          <w:szCs w:val="22"/>
          <w:lang w:val="en-GB"/>
        </w:rPr>
        <w:t>Alviniconcha</w:t>
      </w:r>
      <w:r w:rsidRPr="00B0009F">
        <w:rPr>
          <w:rFonts w:asciiTheme="majorHAnsi" w:hAnsiTheme="majorHAnsi"/>
          <w:i/>
          <w:iCs/>
          <w:sz w:val="22"/>
          <w:szCs w:val="22"/>
          <w:lang w:val="en-GB"/>
        </w:rPr>
        <w:t xml:space="preserve"> kojimai</w:t>
      </w:r>
      <w:r w:rsidR="00B0009F" w:rsidRPr="00B0009F">
        <w:rPr>
          <w:rFonts w:asciiTheme="majorHAnsi" w:hAnsiTheme="majorHAnsi"/>
          <w:i/>
          <w:iCs/>
          <w:sz w:val="22"/>
          <w:szCs w:val="22"/>
          <w:lang w:val="en-GB"/>
        </w:rPr>
        <w:t>, and how is sex determined in this species</w:t>
      </w:r>
      <w:r w:rsidRPr="00B0009F">
        <w:rPr>
          <w:rFonts w:asciiTheme="majorHAnsi" w:hAnsiTheme="majorHAnsi"/>
          <w:i/>
          <w:iCs/>
          <w:sz w:val="22"/>
          <w:szCs w:val="22"/>
          <w:lang w:val="en-GB"/>
        </w:rPr>
        <w:t>?</w:t>
      </w:r>
    </w:p>
    <w:p w14:paraId="454F8936" w14:textId="1436DA79" w:rsidR="008B6DD7" w:rsidRDefault="00EC14F2" w:rsidP="002230CC">
      <w:pPr>
        <w:spacing w:line="480" w:lineRule="auto"/>
        <w:ind w:firstLine="567"/>
        <w:jc w:val="both"/>
        <w:rPr>
          <w:ins w:id="1401" w:author="T B" w:date="2023-09-28T16:07:00Z"/>
          <w:rFonts w:asciiTheme="majorHAnsi" w:hAnsiTheme="majorHAnsi"/>
          <w:sz w:val="22"/>
          <w:szCs w:val="22"/>
          <w:lang w:val="en-GB"/>
        </w:rPr>
      </w:pPr>
      <w:ins w:id="1402" w:author="T B" w:date="2023-11-07T10:42:00Z">
        <w:r>
          <w:rPr>
            <w:rFonts w:asciiTheme="majorHAnsi" w:hAnsiTheme="majorHAnsi"/>
            <w:sz w:val="22"/>
            <w:szCs w:val="22"/>
            <w:lang w:val="en-GB"/>
          </w:rPr>
          <w:t xml:space="preserve">As for the two other Alviniconcha species, </w:t>
        </w:r>
      </w:ins>
      <w:del w:id="1403" w:author="T B" w:date="2023-11-07T10:42:00Z">
        <w:r w:rsidR="00773FC6" w:rsidDel="00EC14F2">
          <w:rPr>
            <w:rFonts w:asciiTheme="majorHAnsi" w:hAnsiTheme="majorHAnsi"/>
            <w:sz w:val="22"/>
            <w:szCs w:val="22"/>
            <w:lang w:val="en-GB"/>
          </w:rPr>
          <w:delText>A</w:delText>
        </w:r>
      </w:del>
      <w:ins w:id="1404" w:author="T B" w:date="2023-11-07T10:42:00Z">
        <w:r>
          <w:rPr>
            <w:rFonts w:asciiTheme="majorHAnsi" w:hAnsiTheme="majorHAnsi"/>
            <w:sz w:val="22"/>
            <w:szCs w:val="22"/>
            <w:lang w:val="en-GB"/>
          </w:rPr>
          <w:t>a</w:t>
        </w:r>
      </w:ins>
      <w:r w:rsidR="00773FC6">
        <w:rPr>
          <w:rFonts w:asciiTheme="majorHAnsi" w:hAnsiTheme="majorHAnsi"/>
          <w:sz w:val="22"/>
          <w:szCs w:val="22"/>
          <w:lang w:val="en-GB"/>
        </w:rPr>
        <w:t xml:space="preserve">ll our observations point towards a XY system of sex determination in </w:t>
      </w:r>
      <w:r w:rsidR="00773FC6" w:rsidRPr="00773FC6">
        <w:rPr>
          <w:rFonts w:asciiTheme="majorHAnsi" w:hAnsiTheme="majorHAnsi"/>
          <w:i/>
          <w:iCs/>
          <w:sz w:val="22"/>
          <w:szCs w:val="22"/>
          <w:lang w:val="en-GB"/>
        </w:rPr>
        <w:t>A. kojimai</w:t>
      </w:r>
      <w:r w:rsidR="00773FC6">
        <w:rPr>
          <w:rFonts w:asciiTheme="majorHAnsi" w:hAnsiTheme="majorHAnsi"/>
          <w:sz w:val="22"/>
          <w:szCs w:val="22"/>
          <w:lang w:val="en-GB"/>
        </w:rPr>
        <w:t xml:space="preserve">, with XX individuals developing a mixture of male and female tissues in variable proportion. We have yet to determine if </w:t>
      </w:r>
      <w:r w:rsidR="002230CC">
        <w:rPr>
          <w:rFonts w:asciiTheme="majorHAnsi" w:hAnsiTheme="majorHAnsi"/>
          <w:sz w:val="22"/>
          <w:szCs w:val="22"/>
          <w:lang w:val="en-GB"/>
        </w:rPr>
        <w:t>the mixed</w:t>
      </w:r>
      <w:r w:rsidR="00773FC6">
        <w:rPr>
          <w:rFonts w:asciiTheme="majorHAnsi" w:hAnsiTheme="majorHAnsi"/>
          <w:sz w:val="22"/>
          <w:szCs w:val="22"/>
          <w:lang w:val="en-GB"/>
        </w:rPr>
        <w:t xml:space="preserve"> gonadal tissue</w:t>
      </w:r>
      <w:r w:rsidR="002230CC">
        <w:rPr>
          <w:rFonts w:asciiTheme="majorHAnsi" w:hAnsiTheme="majorHAnsi"/>
          <w:sz w:val="22"/>
          <w:szCs w:val="22"/>
          <w:lang w:val="en-GB"/>
        </w:rPr>
        <w:t>s</w:t>
      </w:r>
      <w:r w:rsidR="00773FC6">
        <w:rPr>
          <w:rFonts w:asciiTheme="majorHAnsi" w:hAnsiTheme="majorHAnsi"/>
          <w:sz w:val="22"/>
          <w:szCs w:val="22"/>
          <w:lang w:val="en-GB"/>
        </w:rPr>
        <w:t xml:space="preserve"> allow these individuals to reproduce using both sex functions, and, if so, simultaneously or not, and whether selfing is possible</w:t>
      </w:r>
      <w:r w:rsidR="00C270FF" w:rsidRPr="00B563CB">
        <w:rPr>
          <w:rFonts w:asciiTheme="majorHAnsi" w:hAnsiTheme="majorHAnsi"/>
          <w:sz w:val="22"/>
          <w:szCs w:val="22"/>
          <w:lang w:val="en-GB"/>
        </w:rPr>
        <w:t>.</w:t>
      </w:r>
      <w:r w:rsidR="002230CC" w:rsidRPr="002230CC">
        <w:rPr>
          <w:rFonts w:asciiTheme="majorHAnsi" w:hAnsiTheme="majorHAnsi"/>
          <w:sz w:val="22"/>
          <w:szCs w:val="22"/>
          <w:lang w:val="en-GB"/>
        </w:rPr>
        <w:t xml:space="preserve"> Here we analysed a single gonad cross section per individual, and further investigations are therefore needed to quantify these proportions precisely</w:t>
      </w:r>
      <w:r w:rsidR="00B87ABD">
        <w:rPr>
          <w:rFonts w:asciiTheme="majorHAnsi" w:hAnsiTheme="majorHAnsi"/>
          <w:sz w:val="22"/>
          <w:szCs w:val="22"/>
          <w:lang w:val="en-GB"/>
        </w:rPr>
        <w:t xml:space="preserve">, and in particular, determine if some females that do not show any male tissue </w:t>
      </w:r>
      <w:del w:id="1405" w:author="T B" w:date="2023-11-07T10:47:00Z">
        <w:r w:rsidR="00B87ABD" w:rsidDel="00370630">
          <w:rPr>
            <w:rFonts w:asciiTheme="majorHAnsi" w:hAnsiTheme="majorHAnsi"/>
            <w:sz w:val="22"/>
            <w:szCs w:val="22"/>
            <w:lang w:val="en-GB"/>
          </w:rPr>
          <w:delText>(11 such individuals identified here using a single gonad section)</w:delText>
        </w:r>
        <w:r w:rsidR="004F4476" w:rsidDel="00370630">
          <w:rPr>
            <w:rFonts w:asciiTheme="majorHAnsi" w:hAnsiTheme="majorHAnsi"/>
            <w:sz w:val="22"/>
            <w:szCs w:val="22"/>
            <w:lang w:val="en-GB"/>
          </w:rPr>
          <w:delText xml:space="preserve"> </w:delText>
        </w:r>
      </w:del>
      <w:r w:rsidR="004F4476">
        <w:rPr>
          <w:rFonts w:asciiTheme="majorHAnsi" w:hAnsiTheme="majorHAnsi"/>
          <w:sz w:val="22"/>
          <w:szCs w:val="22"/>
          <w:lang w:val="en-GB"/>
        </w:rPr>
        <w:t xml:space="preserve">are indeed </w:t>
      </w:r>
      <w:r w:rsidR="00386D1E">
        <w:rPr>
          <w:rFonts w:asciiTheme="majorHAnsi" w:hAnsiTheme="majorHAnsi"/>
          <w:sz w:val="22"/>
          <w:szCs w:val="22"/>
          <w:lang w:val="en-GB"/>
        </w:rPr>
        <w:t>devoid of male tissue</w:t>
      </w:r>
      <w:ins w:id="1406" w:author="T B" w:date="2023-11-07T10:47:00Z">
        <w:r w:rsidR="00370630">
          <w:rPr>
            <w:rFonts w:asciiTheme="majorHAnsi" w:hAnsiTheme="majorHAnsi"/>
            <w:sz w:val="22"/>
            <w:szCs w:val="22"/>
            <w:lang w:val="en-GB"/>
          </w:rPr>
          <w:t xml:space="preserve"> (11 such individuals identified here using a single gonad section, i.e. 12% of all individuals used in histological analysis)</w:t>
        </w:r>
      </w:ins>
      <w:r w:rsidR="00B87ABD">
        <w:rPr>
          <w:rFonts w:asciiTheme="majorHAnsi" w:hAnsiTheme="majorHAnsi"/>
          <w:sz w:val="22"/>
          <w:szCs w:val="22"/>
          <w:lang w:val="en-GB"/>
        </w:rPr>
        <w:t>.</w:t>
      </w:r>
      <w:r w:rsidR="003877E0">
        <w:rPr>
          <w:rFonts w:asciiTheme="majorHAnsi" w:hAnsiTheme="majorHAnsi"/>
          <w:sz w:val="22"/>
          <w:szCs w:val="22"/>
          <w:lang w:val="en-GB"/>
        </w:rPr>
        <w:t xml:space="preserve"> All this information is </w:t>
      </w:r>
      <w:r w:rsidR="003877E0">
        <w:rPr>
          <w:rFonts w:asciiTheme="majorHAnsi" w:hAnsiTheme="majorHAnsi"/>
          <w:sz w:val="22"/>
          <w:szCs w:val="22"/>
          <w:lang w:val="en-GB"/>
        </w:rPr>
        <w:lastRenderedPageBreak/>
        <w:t xml:space="preserve">necessary to understand the current sexual system of </w:t>
      </w:r>
      <w:r w:rsidR="003877E0" w:rsidRPr="003877E0">
        <w:rPr>
          <w:rFonts w:asciiTheme="majorHAnsi" w:hAnsiTheme="majorHAnsi"/>
          <w:i/>
          <w:iCs/>
          <w:sz w:val="22"/>
          <w:szCs w:val="22"/>
          <w:lang w:val="en-GB"/>
        </w:rPr>
        <w:t>A. kojimai</w:t>
      </w:r>
      <w:r w:rsidR="003877E0">
        <w:rPr>
          <w:rFonts w:asciiTheme="majorHAnsi" w:hAnsiTheme="majorHAnsi"/>
          <w:sz w:val="22"/>
          <w:szCs w:val="22"/>
          <w:lang w:val="en-GB"/>
        </w:rPr>
        <w:t xml:space="preserve">, and to understand whether it may be stable or represent a transitional stage towards gonochorism </w:t>
      </w:r>
      <w:r w:rsidR="00386D1E">
        <w:rPr>
          <w:rFonts w:asciiTheme="majorHAnsi" w:hAnsiTheme="majorHAnsi"/>
          <w:sz w:val="22"/>
          <w:szCs w:val="22"/>
          <w:lang w:val="en-GB"/>
        </w:rPr>
        <w:t xml:space="preserve">or </w:t>
      </w:r>
      <w:r w:rsidR="003877E0">
        <w:rPr>
          <w:rFonts w:asciiTheme="majorHAnsi" w:hAnsiTheme="majorHAnsi"/>
          <w:sz w:val="22"/>
          <w:szCs w:val="22"/>
          <w:lang w:val="en-GB"/>
        </w:rPr>
        <w:t>hermaphroditism.</w:t>
      </w:r>
    </w:p>
    <w:p w14:paraId="6B49A925" w14:textId="5CD84BB2" w:rsidR="00A51D14" w:rsidRDefault="008B6DD7" w:rsidP="00A51D14">
      <w:pPr>
        <w:spacing w:line="480" w:lineRule="auto"/>
        <w:ind w:firstLine="567"/>
        <w:jc w:val="both"/>
        <w:rPr>
          <w:ins w:id="1407" w:author="T B" w:date="2023-09-28T16:04:00Z"/>
          <w:rFonts w:asciiTheme="majorHAnsi" w:hAnsiTheme="majorHAnsi"/>
          <w:sz w:val="22"/>
          <w:szCs w:val="22"/>
          <w:lang w:val="en-GB"/>
        </w:rPr>
      </w:pPr>
      <w:ins w:id="1408" w:author="T B" w:date="2023-09-28T16:07:00Z">
        <w:r>
          <w:rPr>
            <w:rFonts w:asciiTheme="majorHAnsi" w:hAnsiTheme="majorHAnsi"/>
            <w:sz w:val="22"/>
            <w:szCs w:val="22"/>
            <w:lang w:val="en-GB"/>
          </w:rPr>
          <w:t>If the male tissue observed in the female gonads is non-fun</w:t>
        </w:r>
      </w:ins>
      <w:ins w:id="1409" w:author="T B" w:date="2023-09-28T16:44:00Z">
        <w:r w:rsidR="00DC393F">
          <w:rPr>
            <w:rFonts w:asciiTheme="majorHAnsi" w:hAnsiTheme="majorHAnsi"/>
            <w:sz w:val="22"/>
            <w:szCs w:val="22"/>
            <w:lang w:val="en-GB"/>
          </w:rPr>
          <w:t>c</w:t>
        </w:r>
      </w:ins>
      <w:ins w:id="1410" w:author="T B" w:date="2023-09-28T16:07:00Z">
        <w:r>
          <w:rPr>
            <w:rFonts w:asciiTheme="majorHAnsi" w:hAnsiTheme="majorHAnsi"/>
            <w:sz w:val="22"/>
            <w:szCs w:val="22"/>
            <w:lang w:val="en-GB"/>
          </w:rPr>
          <w:t xml:space="preserve">tional, then </w:t>
        </w:r>
        <w:r w:rsidRPr="005608CE">
          <w:rPr>
            <w:rFonts w:asciiTheme="majorHAnsi" w:hAnsiTheme="majorHAnsi"/>
            <w:i/>
            <w:iCs/>
            <w:sz w:val="22"/>
            <w:szCs w:val="22"/>
            <w:lang w:val="en-GB"/>
            <w:rPrChange w:id="1411" w:author="T B" w:date="2023-09-28T16:08:00Z">
              <w:rPr>
                <w:rFonts w:asciiTheme="majorHAnsi" w:hAnsiTheme="majorHAnsi"/>
                <w:sz w:val="22"/>
                <w:szCs w:val="22"/>
                <w:lang w:val="en-GB"/>
              </w:rPr>
            </w:rPrChange>
          </w:rPr>
          <w:t>A. kojimai</w:t>
        </w:r>
        <w:r>
          <w:rPr>
            <w:rFonts w:asciiTheme="majorHAnsi" w:hAnsiTheme="majorHAnsi"/>
            <w:sz w:val="22"/>
            <w:szCs w:val="22"/>
            <w:lang w:val="en-GB"/>
          </w:rPr>
          <w:t xml:space="preserve"> is effectively a gonochoric species. </w:t>
        </w:r>
      </w:ins>
      <w:ins w:id="1412" w:author="T B" w:date="2023-09-28T16:08:00Z">
        <w:r w:rsidR="005608CE">
          <w:rPr>
            <w:rFonts w:asciiTheme="majorHAnsi" w:hAnsiTheme="majorHAnsi"/>
            <w:sz w:val="22"/>
            <w:szCs w:val="22"/>
            <w:lang w:val="en-GB"/>
          </w:rPr>
          <w:t>The balanced sex-ratio observed from histological analyses (</w:t>
        </w:r>
      </w:ins>
      <w:ins w:id="1413" w:author="T B" w:date="2023-09-28T16:16:00Z">
        <w:r w:rsidR="005608CE">
          <w:rPr>
            <w:rFonts w:asciiTheme="majorHAnsi" w:hAnsiTheme="majorHAnsi"/>
            <w:sz w:val="22"/>
            <w:szCs w:val="22"/>
            <w:lang w:val="en-GB"/>
          </w:rPr>
          <w:t xml:space="preserve">48 males, </w:t>
        </w:r>
      </w:ins>
      <w:ins w:id="1414" w:author="T B" w:date="2023-09-28T16:43:00Z">
        <w:r w:rsidR="00DC393F">
          <w:rPr>
            <w:rFonts w:asciiTheme="majorHAnsi" w:hAnsiTheme="majorHAnsi"/>
            <w:sz w:val="22"/>
            <w:szCs w:val="22"/>
            <w:lang w:val="en-GB"/>
          </w:rPr>
          <w:t xml:space="preserve">42 females or hermaphrodites, </w:t>
        </w:r>
        <w:r w:rsidR="00DC393F" w:rsidRPr="00DC393F">
          <w:rPr>
            <w:rFonts w:asciiTheme="majorHAnsi" w:hAnsiTheme="majorHAnsi"/>
            <w:i/>
            <w:iCs/>
            <w:sz w:val="22"/>
            <w:szCs w:val="22"/>
            <w:lang w:val="en-GB"/>
            <w:rPrChange w:id="1415" w:author="T B" w:date="2023-09-28T16:44:00Z">
              <w:rPr>
                <w:rFonts w:asciiTheme="majorHAnsi" w:hAnsiTheme="majorHAnsi"/>
                <w:sz w:val="22"/>
                <w:szCs w:val="22"/>
                <w:lang w:val="en-GB"/>
              </w:rPr>
            </w:rPrChange>
          </w:rPr>
          <w:t>r</w:t>
        </w:r>
        <w:r w:rsidR="00DC393F">
          <w:rPr>
            <w:rFonts w:asciiTheme="majorHAnsi" w:hAnsiTheme="majorHAnsi"/>
            <w:sz w:val="22"/>
            <w:szCs w:val="22"/>
            <w:lang w:val="en-GB"/>
          </w:rPr>
          <w:t>=</w:t>
        </w:r>
      </w:ins>
      <w:ins w:id="1416" w:author="T B" w:date="2023-09-28T16:44:00Z">
        <w:r w:rsidR="00DC393F">
          <w:rPr>
            <w:rFonts w:asciiTheme="majorHAnsi" w:hAnsiTheme="majorHAnsi"/>
            <w:sz w:val="22"/>
            <w:szCs w:val="22"/>
            <w:lang w:val="en-GB"/>
          </w:rPr>
          <w:t xml:space="preserve">0.53, binomial test </w:t>
        </w:r>
        <w:r w:rsidR="00DC393F" w:rsidRPr="00DC393F">
          <w:rPr>
            <w:rFonts w:asciiTheme="majorHAnsi" w:hAnsiTheme="majorHAnsi"/>
            <w:i/>
            <w:iCs/>
            <w:sz w:val="22"/>
            <w:szCs w:val="22"/>
            <w:lang w:val="en-GB"/>
            <w:rPrChange w:id="1417" w:author="T B" w:date="2023-09-28T16:44:00Z">
              <w:rPr>
                <w:rFonts w:asciiTheme="majorHAnsi" w:hAnsiTheme="majorHAnsi"/>
                <w:sz w:val="22"/>
                <w:szCs w:val="22"/>
                <w:lang w:val="en-GB"/>
              </w:rPr>
            </w:rPrChange>
          </w:rPr>
          <w:t>p</w:t>
        </w:r>
        <w:r w:rsidR="00DC393F">
          <w:rPr>
            <w:rFonts w:asciiTheme="majorHAnsi" w:hAnsiTheme="majorHAnsi"/>
            <w:sz w:val="22"/>
            <w:szCs w:val="22"/>
            <w:lang w:val="en-GB"/>
          </w:rPr>
          <w:t>=0.6</w:t>
        </w:r>
      </w:ins>
      <w:ins w:id="1418" w:author="T B" w:date="2023-09-28T16:43:00Z">
        <w:r w:rsidR="00DC393F">
          <w:rPr>
            <w:rFonts w:asciiTheme="majorHAnsi" w:hAnsiTheme="majorHAnsi"/>
            <w:sz w:val="22"/>
            <w:szCs w:val="22"/>
            <w:lang w:val="en-GB"/>
          </w:rPr>
          <w:t xml:space="preserve">) </w:t>
        </w:r>
      </w:ins>
      <w:ins w:id="1419" w:author="T B" w:date="2023-09-28T16:44:00Z">
        <w:r w:rsidR="00DC393F">
          <w:rPr>
            <w:rFonts w:asciiTheme="majorHAnsi" w:hAnsiTheme="majorHAnsi"/>
            <w:sz w:val="22"/>
            <w:szCs w:val="22"/>
            <w:lang w:val="en-GB"/>
          </w:rPr>
          <w:t>is compatible</w:t>
        </w:r>
      </w:ins>
      <w:ins w:id="1420" w:author="T B" w:date="2023-09-28T16:08:00Z">
        <w:r w:rsidR="005608CE">
          <w:rPr>
            <w:rFonts w:asciiTheme="majorHAnsi" w:hAnsiTheme="majorHAnsi"/>
            <w:sz w:val="22"/>
            <w:szCs w:val="22"/>
            <w:lang w:val="en-GB"/>
          </w:rPr>
          <w:t xml:space="preserve"> with </w:t>
        </w:r>
      </w:ins>
      <w:ins w:id="1421" w:author="T B" w:date="2023-09-28T16:44:00Z">
        <w:r w:rsidR="00DC393F">
          <w:rPr>
            <w:rFonts w:asciiTheme="majorHAnsi" w:hAnsiTheme="majorHAnsi"/>
            <w:sz w:val="22"/>
            <w:szCs w:val="22"/>
            <w:lang w:val="en-GB"/>
          </w:rPr>
          <w:t xml:space="preserve">this hypothesis. However, </w:t>
        </w:r>
      </w:ins>
      <w:ins w:id="1422" w:author="T B" w:date="2023-09-28T16:46:00Z">
        <w:r w:rsidR="00DC393F">
          <w:rPr>
            <w:rFonts w:asciiTheme="majorHAnsi" w:hAnsiTheme="majorHAnsi"/>
            <w:sz w:val="22"/>
            <w:szCs w:val="22"/>
            <w:lang w:val="en-GB"/>
          </w:rPr>
          <w:t xml:space="preserve">the </w:t>
        </w:r>
      </w:ins>
      <w:ins w:id="1423" w:author="T B" w:date="2023-09-28T16:48:00Z">
        <w:r w:rsidR="00DC393F">
          <w:rPr>
            <w:rFonts w:asciiTheme="majorHAnsi" w:hAnsiTheme="majorHAnsi"/>
            <w:sz w:val="22"/>
            <w:szCs w:val="22"/>
            <w:lang w:val="en-GB"/>
          </w:rPr>
          <w:t>fitness cost</w:t>
        </w:r>
      </w:ins>
      <w:ins w:id="1424" w:author="T B" w:date="2023-09-28T16:50:00Z">
        <w:r w:rsidR="00DC393F">
          <w:rPr>
            <w:rFonts w:asciiTheme="majorHAnsi" w:hAnsiTheme="majorHAnsi"/>
            <w:sz w:val="22"/>
            <w:szCs w:val="22"/>
            <w:lang w:val="en-GB"/>
          </w:rPr>
          <w:t>s</w:t>
        </w:r>
      </w:ins>
      <w:ins w:id="1425" w:author="T B" w:date="2023-09-28T16:48:00Z">
        <w:r w:rsidR="00DC393F">
          <w:rPr>
            <w:rFonts w:asciiTheme="majorHAnsi" w:hAnsiTheme="majorHAnsi"/>
            <w:sz w:val="22"/>
            <w:szCs w:val="22"/>
            <w:lang w:val="en-GB"/>
          </w:rPr>
          <w:t xml:space="preserve"> of</w:t>
        </w:r>
      </w:ins>
      <w:ins w:id="1426" w:author="T B" w:date="2023-09-28T16:46:00Z">
        <w:r w:rsidR="00DC393F">
          <w:rPr>
            <w:rFonts w:asciiTheme="majorHAnsi" w:hAnsiTheme="majorHAnsi"/>
            <w:sz w:val="22"/>
            <w:szCs w:val="22"/>
            <w:lang w:val="en-GB"/>
          </w:rPr>
          <w:t xml:space="preserve"> non-functional male tissue in female gonads should </w:t>
        </w:r>
      </w:ins>
      <w:ins w:id="1427" w:author="T B" w:date="2023-09-28T16:49:00Z">
        <w:r w:rsidR="00DC393F">
          <w:rPr>
            <w:rFonts w:asciiTheme="majorHAnsi" w:hAnsiTheme="majorHAnsi"/>
            <w:sz w:val="22"/>
            <w:szCs w:val="22"/>
            <w:lang w:val="en-GB"/>
          </w:rPr>
          <w:t>generate</w:t>
        </w:r>
      </w:ins>
      <w:ins w:id="1428" w:author="T B" w:date="2023-09-28T16:47:00Z">
        <w:r w:rsidR="00DC393F">
          <w:rPr>
            <w:rFonts w:asciiTheme="majorHAnsi" w:hAnsiTheme="majorHAnsi"/>
            <w:sz w:val="22"/>
            <w:szCs w:val="22"/>
            <w:lang w:val="en-GB"/>
          </w:rPr>
          <w:t xml:space="preserve"> a strong opportunity for selection against</w:t>
        </w:r>
      </w:ins>
      <w:ins w:id="1429" w:author="T B" w:date="2023-09-28T16:49:00Z">
        <w:r w:rsidR="00DC393F">
          <w:rPr>
            <w:rFonts w:asciiTheme="majorHAnsi" w:hAnsiTheme="majorHAnsi"/>
            <w:sz w:val="22"/>
            <w:szCs w:val="22"/>
            <w:lang w:val="en-GB"/>
          </w:rPr>
          <w:t xml:space="preserve"> </w:t>
        </w:r>
      </w:ins>
      <w:ins w:id="1430" w:author="T B" w:date="2023-09-28T16:50:00Z">
        <w:r w:rsidR="00DC393F">
          <w:rPr>
            <w:rFonts w:asciiTheme="majorHAnsi" w:hAnsiTheme="majorHAnsi"/>
            <w:sz w:val="22"/>
            <w:szCs w:val="22"/>
            <w:lang w:val="en-GB"/>
          </w:rPr>
          <w:t xml:space="preserve">alleles conducive to </w:t>
        </w:r>
      </w:ins>
      <w:ins w:id="1431" w:author="T B" w:date="2023-09-28T16:49:00Z">
        <w:r w:rsidR="00DC393F">
          <w:rPr>
            <w:rFonts w:asciiTheme="majorHAnsi" w:hAnsiTheme="majorHAnsi"/>
            <w:sz w:val="22"/>
            <w:szCs w:val="22"/>
            <w:lang w:val="en-GB"/>
          </w:rPr>
          <w:t>intersex phenotypes.</w:t>
        </w:r>
      </w:ins>
      <w:ins w:id="1432" w:author="T B" w:date="2023-09-28T16:55:00Z">
        <w:r w:rsidR="00A51D14">
          <w:rPr>
            <w:rFonts w:asciiTheme="majorHAnsi" w:hAnsiTheme="majorHAnsi"/>
            <w:sz w:val="22"/>
            <w:szCs w:val="22"/>
            <w:lang w:val="en-GB"/>
          </w:rPr>
          <w:t xml:space="preserve"> </w:t>
        </w:r>
      </w:ins>
      <w:ins w:id="1433" w:author="T B" w:date="2023-09-28T16:54:00Z">
        <w:r w:rsidR="00A51D14" w:rsidRPr="00E40788">
          <w:rPr>
            <w:rFonts w:asciiTheme="majorHAnsi" w:hAnsiTheme="majorHAnsi"/>
            <w:sz w:val="22"/>
            <w:szCs w:val="22"/>
            <w:lang w:val="en-GB"/>
          </w:rPr>
          <w:t xml:space="preserve">Surprisingly, </w:t>
        </w:r>
        <w:r w:rsidR="00A51D14">
          <w:rPr>
            <w:rFonts w:asciiTheme="majorHAnsi" w:hAnsiTheme="majorHAnsi"/>
            <w:sz w:val="22"/>
            <w:szCs w:val="22"/>
            <w:lang w:val="en-GB"/>
          </w:rPr>
          <w:t xml:space="preserve">it seems that </w:t>
        </w:r>
        <w:r w:rsidR="00A51D14" w:rsidRPr="00E40788">
          <w:rPr>
            <w:rFonts w:asciiTheme="majorHAnsi" w:hAnsiTheme="majorHAnsi"/>
            <w:sz w:val="22"/>
            <w:szCs w:val="22"/>
            <w:lang w:val="en-GB"/>
          </w:rPr>
          <w:t xml:space="preserve">many </w:t>
        </w:r>
        <w:r w:rsidR="00A51D14">
          <w:rPr>
            <w:rFonts w:asciiTheme="majorHAnsi" w:hAnsiTheme="majorHAnsi"/>
            <w:sz w:val="22"/>
            <w:szCs w:val="22"/>
            <w:lang w:val="en-GB"/>
          </w:rPr>
          <w:t>gonochoristic</w:t>
        </w:r>
        <w:r w:rsidR="00A51D14" w:rsidRPr="00E40788">
          <w:rPr>
            <w:rFonts w:asciiTheme="majorHAnsi" w:hAnsiTheme="majorHAnsi"/>
            <w:sz w:val="22"/>
            <w:szCs w:val="22"/>
            <w:lang w:val="en-GB"/>
          </w:rPr>
          <w:t xml:space="preserve"> species </w:t>
        </w:r>
        <w:r w:rsidR="00A51D14">
          <w:rPr>
            <w:rFonts w:asciiTheme="majorHAnsi" w:hAnsiTheme="majorHAnsi"/>
            <w:sz w:val="22"/>
            <w:szCs w:val="22"/>
            <w:lang w:val="en-GB"/>
          </w:rPr>
          <w:t>appear to</w:t>
        </w:r>
        <w:r w:rsidR="00A51D14" w:rsidRPr="00E40788">
          <w:rPr>
            <w:rFonts w:asciiTheme="majorHAnsi" w:hAnsiTheme="majorHAnsi"/>
            <w:sz w:val="22"/>
            <w:szCs w:val="22"/>
            <w:lang w:val="en-GB"/>
          </w:rPr>
          <w:t xml:space="preserve"> contain individuals that have both male and female reproductive traits, but with </w:t>
        </w:r>
        <w:r w:rsidR="00A51D14">
          <w:rPr>
            <w:rFonts w:asciiTheme="majorHAnsi" w:hAnsiTheme="majorHAnsi"/>
            <w:sz w:val="22"/>
            <w:szCs w:val="22"/>
            <w:lang w:val="en-GB"/>
          </w:rPr>
          <w:t xml:space="preserve">only </w:t>
        </w:r>
        <w:r w:rsidR="00A51D14" w:rsidRPr="00E40788">
          <w:rPr>
            <w:rFonts w:asciiTheme="majorHAnsi" w:hAnsiTheme="majorHAnsi"/>
            <w:sz w:val="22"/>
            <w:szCs w:val="22"/>
            <w:lang w:val="en-GB"/>
          </w:rPr>
          <w:t>one</w:t>
        </w:r>
        <w:r w:rsidR="00A51D14">
          <w:rPr>
            <w:rFonts w:asciiTheme="majorHAnsi" w:hAnsiTheme="majorHAnsi"/>
            <w:sz w:val="22"/>
            <w:szCs w:val="22"/>
            <w:lang w:val="en-GB"/>
          </w:rPr>
          <w:t xml:space="preserve"> type being functional </w:t>
        </w:r>
        <w:r w:rsidR="00A51D14" w:rsidRPr="00C62DBE">
          <w:rPr>
            <w:rFonts w:asciiTheme="majorHAnsi" w:hAnsiTheme="majorHAnsi"/>
            <w:sz w:val="22"/>
            <w:szCs w:val="22"/>
            <w:lang w:val="en-GB"/>
          </w:rPr>
          <w:t>(</w:t>
        </w:r>
        <w:r w:rsidR="00A51D14">
          <w:rPr>
            <w:rFonts w:asciiTheme="majorHAnsi" w:hAnsiTheme="majorHAnsi"/>
            <w:sz w:val="22"/>
            <w:szCs w:val="22"/>
            <w:lang w:val="en-GB"/>
          </w:rPr>
          <w:t xml:space="preserve">i.e. </w:t>
        </w:r>
        <w:r w:rsidR="00A51D14" w:rsidRPr="00C62DBE">
          <w:rPr>
            <w:rFonts w:asciiTheme="majorHAnsi" w:hAnsiTheme="majorHAnsi"/>
            <w:sz w:val="22"/>
            <w:szCs w:val="22"/>
            <w:lang w:val="en-GB"/>
          </w:rPr>
          <w:t>a single type of functional gamete produced and used for reproduction)</w:t>
        </w:r>
        <w:r w:rsidR="00A51D14">
          <w:rPr>
            <w:rFonts w:asciiTheme="majorHAnsi" w:hAnsiTheme="majorHAnsi"/>
            <w:sz w:val="22"/>
            <w:szCs w:val="22"/>
            <w:lang w:val="en-GB"/>
          </w:rPr>
          <w:t xml:space="preserve">. In the perspective of the evolution of sexual systems, this condition has been discussed mostly in the botanical literature </w:t>
        </w:r>
        <w:r w:rsidR="00A51D14">
          <w:rPr>
            <w:rFonts w:asciiTheme="majorHAnsi" w:hAnsiTheme="majorHAnsi"/>
            <w:sz w:val="22"/>
            <w:szCs w:val="22"/>
            <w:lang w:val="en-GB"/>
          </w:rPr>
          <w:fldChar w:fldCharType="begin"/>
        </w:r>
        <w:r w:rsidR="00A51D14">
          <w:rPr>
            <w:rFonts w:asciiTheme="majorHAnsi" w:hAnsiTheme="majorHAnsi"/>
            <w:sz w:val="22"/>
            <w:szCs w:val="22"/>
            <w:lang w:val="en-GB"/>
          </w:rPr>
          <w:instrText xml:space="preserve"> ADDIN ZOTERO_ITEM CSL_CITATION {"citationID":"EzguhGkQ","properties":{"formattedCitation":"(where it is called cryptic dioecy, e.g. Charlesworth, 1984; Mayer &amp; Charlesworth, 1991)","plainCitation":"(where it is called cryptic dioecy, e.g. Charlesworth, 1984; Mayer &amp; Charlesworth, 1991)","noteIndex":0},"citationItems":[{"id":3412,"uris":["http://zotero.org/users/local/kcxyM4nD/items/ICQTSXSF"],"itemData":{"id":3412,"type":"article-journal","container-title":"Biological Journal of the Linnean Society","DOI":"10.1111/j.1095-8312.1984.tb01683.x","ISSN":"00244066","issue":"4","language":"en","note":"number: 4","page":"333-348","source":"DOI.org (Crossref)","title":"Androdioecy and the evolution of dioecy","volume":"22","author":[{"family":"Charlesworth","given":"D."}],"issued":{"date-parts":[["1984"]]}},"label":"page","prefix":"where it is called cryptic dioecy, e.g. "},{"id":3794,"uris":["http://zotero.org/users/local/kcxyM4nD/items/4JCQGIVR"],"itemData":{"id":3794,"type":"article-journal","abstract":"In some dioecious plant species, mates and/or females have large and presumably costly opposite-sex structures that are sterile. This is termed ‘cryptic dioecy’. Several new cases of cryptic dioecy have recently been studied. They may give information about the minimal requirements for the evolution of separate sexes from hermaphroditism, because the most important differences contributing to the initial advantage of the breeding system have not been obscured by further developments. Reviewed in this light, cryptic dioecy can provide evidence on the role of reallocation of reproductive resources in the evolution of dioecy.","container-title":"Trends in Ecology &amp; Evolution","DOI":"10.1016/0169-5347(91)90039-Z","ISSN":"0169-5347","issue":"10","journalAbbreviation":"Trends in Ecology &amp; Evolution","language":"en","page":"320-325","source":"ScienceDirect","title":"Cryptic dioecy in flowering plants","volume":"6","author":[{"family":"Mayer","given":"S. S."},{"family":"Charlesworth","given":"D."}],"issued":{"date-parts":[["1991"]]}},"label":"page"}],"schema":"https://github.com/citation-style-language/schema/raw/master/csl-citation.json"} </w:instrText>
        </w:r>
        <w:r w:rsidR="00A51D14">
          <w:rPr>
            <w:rFonts w:asciiTheme="majorHAnsi" w:hAnsiTheme="majorHAnsi"/>
            <w:sz w:val="22"/>
            <w:szCs w:val="22"/>
            <w:lang w:val="en-GB"/>
          </w:rPr>
          <w:fldChar w:fldCharType="separate"/>
        </w:r>
        <w:r w:rsidR="00A51D14">
          <w:rPr>
            <w:rFonts w:asciiTheme="majorHAnsi" w:hAnsiTheme="majorHAnsi"/>
            <w:noProof/>
            <w:sz w:val="22"/>
            <w:szCs w:val="22"/>
            <w:lang w:val="en-GB"/>
          </w:rPr>
          <w:t>(where it is called cryptic dioecy, e.g. Charlesworth, 1984; Mayer &amp; Charlesworth, 1991)</w:t>
        </w:r>
        <w:r w:rsidR="00A51D14">
          <w:rPr>
            <w:rFonts w:asciiTheme="majorHAnsi" w:hAnsiTheme="majorHAnsi"/>
            <w:sz w:val="22"/>
            <w:szCs w:val="22"/>
            <w:lang w:val="en-GB"/>
          </w:rPr>
          <w:fldChar w:fldCharType="end"/>
        </w:r>
        <w:r w:rsidR="00A51D14">
          <w:rPr>
            <w:rFonts w:asciiTheme="majorHAnsi" w:hAnsiTheme="majorHAnsi"/>
            <w:sz w:val="22"/>
            <w:szCs w:val="22"/>
            <w:lang w:val="en-GB"/>
          </w:rPr>
          <w:t xml:space="preserve">. In the animal biology literature, this topic has been more intensively examined in the perspective of the anthropogenic stressors possibly causing the development of reproductive tissue typically seen as abnormal </w:t>
        </w:r>
        <w:r w:rsidR="00A51D14">
          <w:rPr>
            <w:rFonts w:asciiTheme="majorHAnsi" w:hAnsiTheme="majorHAnsi"/>
            <w:sz w:val="22"/>
            <w:szCs w:val="22"/>
            <w:lang w:val="en-GB"/>
          </w:rPr>
          <w:fldChar w:fldCharType="begin"/>
        </w:r>
        <w:r w:rsidR="00A51D14">
          <w:rPr>
            <w:rFonts w:asciiTheme="majorHAnsi" w:hAnsiTheme="majorHAnsi"/>
            <w:sz w:val="22"/>
            <w:szCs w:val="22"/>
            <w:lang w:val="en-GB"/>
          </w:rPr>
          <w:instrText xml:space="preserve"> ADDIN ZOTERO_ITEM CSL_CITATION {"citationID":"LmJ4huHb","properties":{"formattedCitation":"(reviewed in Bahamonde {\\i{}et al.}, 2013; Grilo &amp; Rosa, 2017)","plainCitation":"(reviewed in Bahamonde et al., 2013; Grilo &amp; Rosa, 2017)","noteIndex":0},"citationItems":[{"id":3823,"uris":["http://zotero.org/users/local/kcxyM4nD/items/Z7KWAAND"],"itemData":{"id":3823,"type":"article-journal","abstract":"Intersex is defined as the simultaneous presence of male and female gonadal tissue in a gonochoristic (fixed-sex) species. The intersex condition has been documented in both wild and laboratory animals, including fish, amphibians, and reptiles. In aquatic animals, intersex is often viewed as a signature effect of exposure to endocrine disrupting compounds. At least 37 fish species from 17 families have been identified with intersex gonads in 54 field survey studies. However, reports of the occurrence of intersex at reference sites have led to speculation that a baseline level of intersex is “normal”. The objective of this critical review was to assess factors potentially associated with baseline levels of intersex in fish and to examine the mechanisms involved in the intersex condition in order to identify priority research areas. Based on current literature, the relationship between intersex and physiological parameters such as plasma sex steroids and vitellogenin is not well characterized or conclusive. Moreover, the literature is not definitive on whether field studies are distinguishing between natural intersex and intersex due to stressors. High throughput transcriptomics will improve understanding of how intersex condition manifests after exposure to aquatic pollution and it is recommended that studies consider both males with and without intersex that inhabit the same polluted site in order to differentiate pathways associated with xenobiotic responses versus molecular pathways associated with intersex. Other experimental design considerations for field studies examining intersex include data collection on life history (e.g. migratory patterns) and improved reference site characterization.","collection-title":"7th International Symposium on Fish Endocrinology","container-title":"General and Comparative Endocrinology","DOI":"10.1016/j.ygcen.2013.04.005","ISSN":"0016-6480","journalAbbreviation":"General and Comparative Endocrinology","language":"en","page":"25-35","source":"ScienceDirect","title":"Intersex in teleost fish: Are we distinguishing endocrine disruption from natural phenomena?","title-short":"Intersex in teleost fish","volume":"192","author":[{"family":"Bahamonde","given":"Paulina A."},{"family":"Munkittrick","given":"Kelly R."},{"family":"Martyniuk","given":"Christopher J."}],"issued":{"date-parts":[["2013"]]}},"label":"page","prefix":"reviewed in "},{"id":3820,"uris":["http://zotero.org/users/local/kcxyM4nD/items/PRW9EJ9Q"],"itemData":{"id":3820,"type":"article-journal","abstract":"This review is the first assembling information on intersexuality in aquatic invertebrates, from freshwater to estuarine and marine environments. Intersex is a condition whereby an individual of a gonochorist (separate sexes) species has oocytes or distinct stages of spermatogonia, at varying degrees of development, within the normal gonad of the opposite gender (i.e. spermatocytes in the ovary or oocytes in the testis), often involving alterations in the gonadal structure, reproductive tract or external genitalia. By the end of 2016 we found approximately 340 records of aquatic invertebrate species evidencing signs of intersexuality (or imposex), all comprised within the Phyla Mollusca and Arthropoda. Gastropod molluscs are by far the group with more examples documented (256 species), followed by crustaceans, i.e., decapods, copepods and amphipods. To our knowledge no further cases of intersexuality were known concerning other invertebrate taxa. Despite some reports suggesting that a baseline level of intersexuality may occur naturally in some populations, the causes are multifaceted and mostly linked with environmental contamination by estrogenic and organotin endocrine disrupting chemicals (EDCs), parasitism, and genetic/environmental sex determination abnormalities. A more comprehensive discussion about the origin of intersexuality, prevalence and causes, knowledge gaps and future research directions in the light of new omics scientific advances (genomics, proteomics and transcriptomics) is also provided. The lack of studies linking molecular responses of invertebrate intersex individuals to multiple stressors represents a true challenge to be further investigated in the future.","container-title":"Science of The Total Environment","DOI":"10.1016/j.scitotenv.2017.02.099","ISSN":"0048-9697","journalAbbreviation":"Science of The Total Environment","language":"en","page":"714-728","source":"ScienceDirect","title":"Intersexuality in aquatic invertebrates: Prevalence and causes","title-short":"Intersexuality in aquatic invertebrates","volume":"592","author":[{"family":"Grilo","given":"Tiago F."},{"family":"Rosa","given":"Rui"}],"issued":{"date-parts":[["2017",8,15]]}}}],"schema":"https://github.com/citation-style-language/schema/raw/master/csl-citation.json"} </w:instrText>
        </w:r>
        <w:r w:rsidR="00A51D14">
          <w:rPr>
            <w:rFonts w:asciiTheme="majorHAnsi" w:hAnsiTheme="majorHAnsi"/>
            <w:sz w:val="22"/>
            <w:szCs w:val="22"/>
            <w:lang w:val="en-GB"/>
          </w:rPr>
          <w:fldChar w:fldCharType="separate"/>
        </w:r>
        <w:r w:rsidR="00A51D14" w:rsidRPr="000906F8">
          <w:rPr>
            <w:rFonts w:ascii="Calibri" w:hAnsiTheme="majorHAnsi" w:cs="Calibri"/>
            <w:sz w:val="22"/>
            <w:lang w:val="en-US"/>
          </w:rPr>
          <w:t xml:space="preserve">(reviewed in Bahamonde </w:t>
        </w:r>
        <w:r w:rsidR="00A51D14" w:rsidRPr="000906F8">
          <w:rPr>
            <w:rFonts w:ascii="Calibri" w:hAnsiTheme="majorHAnsi" w:cs="Calibri"/>
            <w:i/>
            <w:iCs/>
            <w:sz w:val="22"/>
            <w:lang w:val="en-US"/>
          </w:rPr>
          <w:t>et al.</w:t>
        </w:r>
        <w:r w:rsidR="00A51D14" w:rsidRPr="000906F8">
          <w:rPr>
            <w:rFonts w:ascii="Calibri" w:hAnsiTheme="majorHAnsi" w:cs="Calibri"/>
            <w:sz w:val="22"/>
            <w:lang w:val="en-US"/>
          </w:rPr>
          <w:t>, 2013; Grilo &amp; Rosa, 2017)</w:t>
        </w:r>
        <w:r w:rsidR="00A51D14">
          <w:rPr>
            <w:rFonts w:asciiTheme="majorHAnsi" w:hAnsiTheme="majorHAnsi"/>
            <w:sz w:val="22"/>
            <w:szCs w:val="22"/>
            <w:lang w:val="en-GB"/>
          </w:rPr>
          <w:fldChar w:fldCharType="end"/>
        </w:r>
        <w:r w:rsidR="00A51D14">
          <w:rPr>
            <w:rFonts w:asciiTheme="majorHAnsi" w:hAnsiTheme="majorHAnsi"/>
            <w:sz w:val="22"/>
            <w:szCs w:val="22"/>
            <w:lang w:val="en-GB"/>
          </w:rPr>
          <w:t xml:space="preserve">. Some gonochoristic animal species appear to contain individuals called intersex that present </w:t>
        </w:r>
        <w:r w:rsidR="00A51D14" w:rsidRPr="000906F8">
          <w:rPr>
            <w:rFonts w:asciiTheme="majorHAnsi" w:hAnsiTheme="majorHAnsi"/>
            <w:sz w:val="22"/>
            <w:szCs w:val="22"/>
            <w:lang w:val="en-GB"/>
          </w:rPr>
          <w:t>both male and female trait</w:t>
        </w:r>
        <w:r w:rsidR="00A51D14">
          <w:rPr>
            <w:rFonts w:asciiTheme="majorHAnsi" w:hAnsiTheme="majorHAnsi"/>
            <w:sz w:val="22"/>
            <w:szCs w:val="22"/>
            <w:lang w:val="en-GB"/>
          </w:rPr>
          <w:t xml:space="preserve">s. This is particularly frequent in fish and molluscs, where intersex refers more specifically to "individuals </w:t>
        </w:r>
        <w:r w:rsidR="00A51D14" w:rsidRPr="007E319C">
          <w:rPr>
            <w:rFonts w:asciiTheme="majorHAnsi" w:hAnsiTheme="majorHAnsi"/>
            <w:sz w:val="22"/>
            <w:szCs w:val="22"/>
            <w:lang w:val="en-GB"/>
          </w:rPr>
          <w:t>possessing oocytes or distinct stages of spermatogonia, at varying degrees of development, within the normal gonad of the opposite gender (i.e. spermatocytes in the ovary or oocytes in the testis)</w:t>
        </w:r>
        <w:r w:rsidR="00A51D14">
          <w:rPr>
            <w:rFonts w:asciiTheme="majorHAnsi" w:hAnsiTheme="majorHAnsi"/>
            <w:sz w:val="22"/>
            <w:szCs w:val="22"/>
            <w:lang w:val="en-GB"/>
          </w:rPr>
          <w:t xml:space="preserve">" </w:t>
        </w:r>
        <w:r w:rsidR="00A51D14">
          <w:rPr>
            <w:rFonts w:asciiTheme="majorHAnsi" w:hAnsiTheme="majorHAnsi"/>
            <w:sz w:val="22"/>
            <w:szCs w:val="22"/>
            <w:lang w:val="en-GB"/>
          </w:rPr>
          <w:fldChar w:fldCharType="begin"/>
        </w:r>
        <w:r w:rsidR="00A51D14">
          <w:rPr>
            <w:rFonts w:asciiTheme="majorHAnsi" w:hAnsiTheme="majorHAnsi"/>
            <w:sz w:val="22"/>
            <w:szCs w:val="22"/>
            <w:lang w:val="en-GB"/>
          </w:rPr>
          <w:instrText xml:space="preserve"> ADDIN ZOTERO_ITEM CSL_CITATION {"citationID":"sJ7ksQU4","properties":{"formattedCitation":"(Grilo &amp; Rosa, 2017)","plainCitation":"(Grilo &amp; Rosa, 2017)","noteIndex":0},"citationItems":[{"id":3820,"uris":["http://zotero.org/users/local/kcxyM4nD/items/PRW9EJ9Q"],"itemData":{"id":3820,"type":"article-journal","abstract":"This review is the first assembling information on intersexuality in aquatic invertebrates, from freshwater to estuarine and marine environments. Intersex is a condition whereby an individual of a gonochorist (separate sexes) species has oocytes or distinct stages of spermatogonia, at varying degrees of development, within the normal gonad of the opposite gender (i.e. spermatocytes in the ovary or oocytes in the testis), often involving alterations in the gonadal structure, reproductive tract or external genitalia. By the end of 2016 we found approximately 340 records of aquatic invertebrate species evidencing signs of intersexuality (or imposex), all comprised within the Phyla Mollusca and Arthropoda. Gastropod molluscs are by far the group with more examples documented (256 species), followed by crustaceans, i.e., decapods, copepods and amphipods. To our knowledge no further cases of intersexuality were known concerning other invertebrate taxa. Despite some reports suggesting that a baseline level of intersexuality may occur naturally in some populations, the causes are multifaceted and mostly linked with environmental contamination by estrogenic and organotin endocrine disrupting chemicals (EDCs), parasitism, and genetic/environmental sex determination abnormalities. A more comprehensive discussion about the origin of intersexuality, prevalence and causes, knowledge gaps and future research directions in the light of new omics scientific advances (genomics, proteomics and transcriptomics) is also provided. The lack of studies linking molecular responses of invertebrate intersex individuals to multiple stressors represents a true challenge to be further investigated in the future.","container-title":"Science of The Total Environment","DOI":"10.1016/j.scitotenv.2017.02.099","ISSN":"0048-9697","journalAbbreviation":"Science of The Total Environment","language":"en","page":"714-728","source":"ScienceDirect","title":"Intersexuality in aquatic invertebrates: Prevalence and causes","title-short":"Intersexuality in aquatic invertebrates","volume":"592","author":[{"family":"Grilo","given":"Tiago F."},{"family":"Rosa","given":"Rui"}],"issued":{"date-parts":[["2017",8,15]]}}}],"schema":"https://github.com/citation-style-language/schema/raw/master/csl-citation.json"} </w:instrText>
        </w:r>
        <w:r w:rsidR="00A51D14">
          <w:rPr>
            <w:rFonts w:asciiTheme="majorHAnsi" w:hAnsiTheme="majorHAnsi"/>
            <w:sz w:val="22"/>
            <w:szCs w:val="22"/>
            <w:lang w:val="en-GB"/>
          </w:rPr>
          <w:fldChar w:fldCharType="separate"/>
        </w:r>
        <w:r w:rsidR="00A51D14">
          <w:rPr>
            <w:rFonts w:asciiTheme="majorHAnsi" w:hAnsiTheme="majorHAnsi"/>
            <w:noProof/>
            <w:sz w:val="22"/>
            <w:szCs w:val="22"/>
            <w:lang w:val="en-GB"/>
          </w:rPr>
          <w:t>(Grilo &amp; Rosa, 2017)</w:t>
        </w:r>
        <w:r w:rsidR="00A51D14">
          <w:rPr>
            <w:rFonts w:asciiTheme="majorHAnsi" w:hAnsiTheme="majorHAnsi"/>
            <w:sz w:val="22"/>
            <w:szCs w:val="22"/>
            <w:lang w:val="en-GB"/>
          </w:rPr>
          <w:fldChar w:fldCharType="end"/>
        </w:r>
        <w:r w:rsidR="00A51D14">
          <w:rPr>
            <w:rFonts w:asciiTheme="majorHAnsi" w:hAnsiTheme="majorHAnsi"/>
            <w:sz w:val="22"/>
            <w:szCs w:val="22"/>
            <w:lang w:val="en-GB"/>
          </w:rPr>
          <w:t>. Intersex was shown to be exacerbated by environmental contaminants that can disrupt sex differentiation, and thus should be detrimental for the species</w:t>
        </w:r>
      </w:ins>
      <w:ins w:id="1434" w:author="T B" w:date="2023-11-07T10:55:00Z">
        <w:r w:rsidR="0037243C">
          <w:rPr>
            <w:rFonts w:asciiTheme="majorHAnsi" w:hAnsiTheme="majorHAnsi"/>
            <w:sz w:val="22"/>
            <w:szCs w:val="22"/>
            <w:lang w:val="en-GB"/>
          </w:rPr>
          <w:t xml:space="preserve">. However, </w:t>
        </w:r>
      </w:ins>
      <w:ins w:id="1435" w:author="T B" w:date="2023-09-28T16:54:00Z">
        <w:r w:rsidR="00A51D14">
          <w:rPr>
            <w:rFonts w:asciiTheme="majorHAnsi" w:hAnsiTheme="majorHAnsi"/>
            <w:sz w:val="22"/>
            <w:szCs w:val="22"/>
            <w:lang w:val="en-GB"/>
          </w:rPr>
          <w:t>exogenous factors may not be necessarily required, and the frequency of "naturally" occurring intersex individuals remains an open question</w:t>
        </w:r>
      </w:ins>
      <w:ins w:id="1436" w:author="T B" w:date="2023-11-07T11:07:00Z">
        <w:r w:rsidR="0074371C">
          <w:rPr>
            <w:rFonts w:asciiTheme="majorHAnsi" w:hAnsiTheme="majorHAnsi"/>
            <w:sz w:val="22"/>
            <w:szCs w:val="22"/>
            <w:lang w:val="en-GB"/>
          </w:rPr>
          <w:t xml:space="preserve"> </w:t>
        </w:r>
      </w:ins>
      <w:r w:rsidR="0074371C">
        <w:rPr>
          <w:rFonts w:asciiTheme="majorHAnsi" w:hAnsiTheme="majorHAnsi"/>
          <w:sz w:val="22"/>
          <w:szCs w:val="22"/>
          <w:lang w:val="en-GB"/>
        </w:rPr>
        <w:fldChar w:fldCharType="begin"/>
      </w:r>
      <w:r w:rsidR="0074371C">
        <w:rPr>
          <w:rFonts w:asciiTheme="majorHAnsi" w:hAnsiTheme="majorHAnsi"/>
          <w:sz w:val="22"/>
          <w:szCs w:val="22"/>
          <w:lang w:val="en-GB"/>
        </w:rPr>
        <w:instrText xml:space="preserve"> ADDIN ZOTERO_ITEM CSL_CITATION {"citationID":"TknyTk9d","properties":{"formattedCitation":"(at the exception perhaps of the case of imposex, a strong masculinization of marine gastropod females caused by endocrine disrupting chemicals, Gibbs &amp; Bryan, 1996; De Wolf {\\i{}et al.}, 2001)","plainCitation":"(at the exception perhaps of the case of imposex, a strong masculinization of marine gastropod females caused by endocrine disrupting chemicals, Gibbs &amp; Bryan, 1996; De Wolf et al., 2001)","noteIndex":0},"citationItems":[{"id":4240,"uris":["http://zotero.org/users/local/kcxyM4nD/items/462EFXH7"],"itemData":{"id":4240,"type":"chapter","abstract":"Most stenoglossan gastropods are gonochoristic (i.e. the sexes are separate). During the last two decades, the phenomenon of ‘imposex,’ the development of male sex organs on the female, has become increasingly prevalent, to the extent that &gt;40 species worldwide are now known to exhibit the syndrome. Initial evidence linking imposex to the presence of the leachates of marine antifouling paints containing tributyltin (TBT) as a biocide was provided by studies of the American mudsnail Ilyanassa obsoleta, but no deleterious effect on its reproductive biology was detected. However, recent investigations of imposex in the European dogwhelk (Nucella lapillus) have demonstrated that in this species the effects of TBT can be profound, since breeding can be inhibited causing populations to decline and eventually disappear. This chapter summarizes the evidence that TBT pollution is responsible for the disappearance of N. lapillus in areas close to centers of boating activity.","container-title":"Organotin: Environmental fate and effects","event-place":"Dordrecht","ISBN":"978-94-009-1507-7","language":"en","note":"DOI: 10.1007/978-94-009-1507-7_13","page":"259-280","publisher":"Springer Netherlands","publisher-place":"Dordrecht","source":"Springer Link","title":"Reproductive Failure in the Gastropod Nucella Lapillus Associated with Imposex Caused by Tributyltin Pollution: A Review","title-short":"Reproductive Failure in the Gastropod Nucella Lapillus Associated with Imposex Caused by Tributyltin Pollution","URL":"https://doi.org/10.1007/978-94-009-1507-7_13","author":[{"family":"Gibbs","given":"P. E."},{"family":"Bryan","given":"G. W."}],"editor":[{"family":"Champ","given":"Michael A."},{"family":"Seligman","given":"Peter F."}],"accessed":{"date-parts":[["2023",11,7]]},"issued":{"date-parts":[["1996"]]}},"label":"page","prefix":"at the exception perhaps of the case of imposex, a strong masculinization of marine gastropod females caused by endocrine disrupting chemicals, "},{"id":4242,"uris":["http://zotero.org/users/local/kcxyM4nD/items/3ABMYUM7"],"itemData":{"id":4242,"type":"article-journal","abstract":"In this study we present the results of an intersex survey of Littorina littorea along the heavily polluted Western Scheldt estuary (the Netherlands), and record for the ﬁrst time the intersex phenomenon in L. littorea from Dutch waters. Intersex diﬀered signiﬁcantly between localities and was the highest in the vicinity of the harbours of Antwerp and Vlissingen, as reﬂected by the ISI distribution along the estuary. In contrast, sterility did not diﬀer signiﬁcantly between the diﬀerent sites, but nonetheless, followed the ISI distribution as well, ranging from 0 to 33%. Despite the current ISI levels are high (maximum=1.26), they are still much lower than the ISI levels reported for L. littorea in some German harbour areas. # 2001 Elsevier Science Ltd. All rights reserved.","container-title":"Marine Environmental Research","DOI":"10.1016/S0141-1136(01)00097-6","ISSN":"01411136","issue":"3","journalAbbreviation":"Marine Environmental Research","language":"en","page":"249-255","source":"DOI.org (Crossref)","title":"Intersex and sterility in the periwinkle Littorina littorea (Mollusca: Gastropoda) along the Western Scheldt estuary, the Netherlands","title-short":"Intersex and sterility in the periwinkle Littorina littorea (Mollusca","volume":"52","author":[{"family":"De Wolf","given":"H"},{"family":"De Coen","given":"W"},{"family":"Backeljau","given":"T"},{"family":"Blust","given":"R"}],"issued":{"date-parts":[["2001",9]]}}}],"schema":"https://github.com/citation-style-language/schema/raw/master/csl-citation.json"} </w:instrText>
      </w:r>
      <w:r w:rsidR="0074371C">
        <w:rPr>
          <w:rFonts w:asciiTheme="majorHAnsi" w:hAnsiTheme="majorHAnsi"/>
          <w:sz w:val="22"/>
          <w:szCs w:val="22"/>
          <w:lang w:val="en-GB"/>
        </w:rPr>
        <w:fldChar w:fldCharType="separate"/>
      </w:r>
      <w:r w:rsidR="0074371C" w:rsidRPr="0074371C">
        <w:rPr>
          <w:rFonts w:ascii="Calibri" w:hAnsiTheme="majorHAnsi" w:cs="Calibri"/>
          <w:sz w:val="22"/>
          <w:lang w:val="en-US"/>
          <w:rPrChange w:id="1437" w:author="T B" w:date="2023-11-07T11:09:00Z">
            <w:rPr>
              <w:rFonts w:ascii="Calibri" w:hAnsiTheme="majorHAnsi" w:cs="Calibri"/>
              <w:sz w:val="22"/>
            </w:rPr>
          </w:rPrChange>
        </w:rPr>
        <w:t xml:space="preserve">(at the exception perhaps of the case of imposex, a strong masculinization of marine gastropod females caused by endocrine disrupting chemicals, Gibbs &amp; Bryan, 1996; De Wolf </w:t>
      </w:r>
      <w:r w:rsidR="0074371C" w:rsidRPr="0074371C">
        <w:rPr>
          <w:rFonts w:ascii="Calibri" w:hAnsiTheme="majorHAnsi" w:cs="Calibri"/>
          <w:i/>
          <w:iCs/>
          <w:sz w:val="22"/>
          <w:lang w:val="en-US"/>
          <w:rPrChange w:id="1438" w:author="T B" w:date="2023-11-07T11:09:00Z">
            <w:rPr>
              <w:rFonts w:ascii="Calibri" w:hAnsiTheme="majorHAnsi" w:cs="Calibri"/>
              <w:i/>
              <w:iCs/>
              <w:sz w:val="22"/>
            </w:rPr>
          </w:rPrChange>
        </w:rPr>
        <w:t>et al.</w:t>
      </w:r>
      <w:r w:rsidR="0074371C" w:rsidRPr="0074371C">
        <w:rPr>
          <w:rFonts w:ascii="Calibri" w:hAnsiTheme="majorHAnsi" w:cs="Calibri"/>
          <w:sz w:val="22"/>
          <w:lang w:val="en-US"/>
          <w:rPrChange w:id="1439" w:author="T B" w:date="2023-11-07T11:09:00Z">
            <w:rPr>
              <w:rFonts w:ascii="Calibri" w:hAnsiTheme="majorHAnsi" w:cs="Calibri"/>
              <w:sz w:val="22"/>
            </w:rPr>
          </w:rPrChange>
        </w:rPr>
        <w:t>, 2001)</w:t>
      </w:r>
      <w:r w:rsidR="0074371C">
        <w:rPr>
          <w:rFonts w:asciiTheme="majorHAnsi" w:hAnsiTheme="majorHAnsi"/>
          <w:sz w:val="22"/>
          <w:szCs w:val="22"/>
          <w:lang w:val="en-GB"/>
        </w:rPr>
        <w:fldChar w:fldCharType="end"/>
      </w:r>
      <w:ins w:id="1440" w:author="T B" w:date="2023-09-28T16:54:00Z">
        <w:r w:rsidR="00A51D14">
          <w:rPr>
            <w:rFonts w:asciiTheme="majorHAnsi" w:hAnsiTheme="majorHAnsi"/>
            <w:sz w:val="22"/>
            <w:szCs w:val="22"/>
            <w:lang w:val="en-GB"/>
          </w:rPr>
          <w:t>. In all cases</w:t>
        </w:r>
      </w:ins>
      <w:ins w:id="1441" w:author="T B" w:date="2023-11-07T10:57:00Z">
        <w:r w:rsidR="0037243C">
          <w:rPr>
            <w:rFonts w:asciiTheme="majorHAnsi" w:hAnsiTheme="majorHAnsi"/>
            <w:sz w:val="22"/>
            <w:szCs w:val="22"/>
            <w:lang w:val="en-GB"/>
          </w:rPr>
          <w:t xml:space="preserve"> except imposex</w:t>
        </w:r>
      </w:ins>
      <w:ins w:id="1442" w:author="T B" w:date="2023-09-28T16:54:00Z">
        <w:r w:rsidR="00A51D14">
          <w:rPr>
            <w:rFonts w:asciiTheme="majorHAnsi" w:hAnsiTheme="majorHAnsi"/>
            <w:sz w:val="22"/>
            <w:szCs w:val="22"/>
            <w:lang w:val="en-GB"/>
          </w:rPr>
          <w:t xml:space="preserve">, these species are in fact functionally gonochoristic, but they are interesting as they may nonetheless represent intermediate steps in transitions between fully functional sexual systems </w:t>
        </w:r>
        <w:r w:rsidR="00A51D14">
          <w:rPr>
            <w:rFonts w:asciiTheme="majorHAnsi" w:hAnsiTheme="majorHAnsi"/>
            <w:sz w:val="22"/>
            <w:szCs w:val="22"/>
            <w:lang w:val="en-GB"/>
          </w:rPr>
          <w:fldChar w:fldCharType="begin"/>
        </w:r>
        <w:r w:rsidR="00A51D14">
          <w:rPr>
            <w:rFonts w:asciiTheme="majorHAnsi" w:hAnsiTheme="majorHAnsi"/>
            <w:sz w:val="22"/>
            <w:szCs w:val="22"/>
            <w:lang w:val="en-GB"/>
          </w:rPr>
          <w:instrText xml:space="preserve"> ADDIN ZOTERO_ITEM CSL_CITATION {"citationID":"1Lu63RAL","properties":{"formattedCitation":"(e.g. in angiosperms, Mayer &amp; Charlesworth, 1991)","plainCitation":"(e.g. in angiosperms, Mayer &amp; Charlesworth, 1991)","noteIndex":0},"citationItems":[{"id":3794,"uris":["http://zotero.org/users/local/kcxyM4nD/items/4JCQGIVR"],"itemData":{"id":3794,"type":"article-journal","abstract":"In some dioecious plant species, mates and/or females have large and presumably costly opposite-sex structures that are sterile. This is termed ‘cryptic dioecy’. Several new cases of cryptic dioecy have recently been studied. They may give information about the minimal requirements for the evolution of separate sexes from hermaphroditism, because the most important differences contributing to the initial advantage of the breeding system have not been obscured by further developments. Reviewed in this light, cryptic dioecy can provide evidence on the role of reallocation of reproductive resources in the evolution of dioecy.","container-title":"Trends in Ecology &amp; Evolution","DOI":"10.1016/0169-5347(91)90039-Z","ISSN":"0169-5347","issue":"10","journalAbbreviation":"Trends in Ecology &amp; Evolution","language":"en","page":"320-325","source":"ScienceDirect","title":"Cryptic dioecy in flowering plants","volume":"6","author":[{"family":"Mayer","given":"S. S."},{"family":"Charlesworth","given":"D."}],"issued":{"date-parts":[["1991"]]}},"label":"page","prefix":"e.g. in angiosperms, "}],"schema":"https://github.com/citation-style-language/schema/raw/master/csl-citation.json"} </w:instrText>
        </w:r>
        <w:r w:rsidR="00A51D14">
          <w:rPr>
            <w:rFonts w:asciiTheme="majorHAnsi" w:hAnsiTheme="majorHAnsi"/>
            <w:sz w:val="22"/>
            <w:szCs w:val="22"/>
            <w:lang w:val="en-GB"/>
          </w:rPr>
          <w:fldChar w:fldCharType="separate"/>
        </w:r>
        <w:r w:rsidR="00A51D14">
          <w:rPr>
            <w:rFonts w:asciiTheme="majorHAnsi" w:hAnsiTheme="majorHAnsi"/>
            <w:noProof/>
            <w:sz w:val="22"/>
            <w:szCs w:val="22"/>
            <w:lang w:val="en-GB"/>
          </w:rPr>
          <w:t xml:space="preserve">(e.g. in angiosperms, Mayer </w:t>
        </w:r>
        <w:r w:rsidR="00A51D14">
          <w:rPr>
            <w:rFonts w:asciiTheme="majorHAnsi" w:hAnsiTheme="majorHAnsi"/>
            <w:noProof/>
            <w:sz w:val="22"/>
            <w:szCs w:val="22"/>
            <w:lang w:val="en-GB"/>
          </w:rPr>
          <w:lastRenderedPageBreak/>
          <w:t>&amp; Charlesworth, 1991)</w:t>
        </w:r>
        <w:r w:rsidR="00A51D14">
          <w:rPr>
            <w:rFonts w:asciiTheme="majorHAnsi" w:hAnsiTheme="majorHAnsi"/>
            <w:sz w:val="22"/>
            <w:szCs w:val="22"/>
            <w:lang w:val="en-GB"/>
          </w:rPr>
          <w:fldChar w:fldCharType="end"/>
        </w:r>
        <w:r w:rsidR="00A51D14">
          <w:rPr>
            <w:rFonts w:asciiTheme="majorHAnsi" w:hAnsiTheme="majorHAnsi"/>
            <w:sz w:val="22"/>
            <w:szCs w:val="22"/>
            <w:lang w:val="en-GB"/>
          </w:rPr>
          <w:t xml:space="preserve">. </w:t>
        </w:r>
      </w:ins>
      <w:ins w:id="1443" w:author="T B" w:date="2023-09-29T08:59:00Z">
        <w:r w:rsidR="0027491F">
          <w:rPr>
            <w:rFonts w:asciiTheme="majorHAnsi" w:hAnsiTheme="majorHAnsi"/>
            <w:sz w:val="22"/>
            <w:szCs w:val="22"/>
            <w:lang w:val="en-GB"/>
          </w:rPr>
          <w:t>H</w:t>
        </w:r>
      </w:ins>
      <w:ins w:id="1444" w:author="T B" w:date="2023-09-29T09:00:00Z">
        <w:r w:rsidR="0027491F">
          <w:rPr>
            <w:rFonts w:asciiTheme="majorHAnsi" w:hAnsiTheme="majorHAnsi"/>
            <w:sz w:val="22"/>
            <w:szCs w:val="22"/>
            <w:lang w:val="en-GB"/>
          </w:rPr>
          <w:t>ere</w:t>
        </w:r>
      </w:ins>
      <w:ins w:id="1445" w:author="T B" w:date="2023-09-29T08:59:00Z">
        <w:r w:rsidR="0027491F">
          <w:rPr>
            <w:rFonts w:asciiTheme="majorHAnsi" w:hAnsiTheme="majorHAnsi"/>
            <w:sz w:val="22"/>
            <w:szCs w:val="22"/>
            <w:lang w:val="en-GB"/>
          </w:rPr>
          <w:t xml:space="preserve"> </w:t>
        </w:r>
      </w:ins>
      <w:ins w:id="1446" w:author="T B" w:date="2023-09-29T09:00:00Z">
        <w:r w:rsidR="0027491F">
          <w:rPr>
            <w:rFonts w:asciiTheme="majorHAnsi" w:hAnsiTheme="majorHAnsi"/>
            <w:sz w:val="22"/>
            <w:szCs w:val="22"/>
            <w:lang w:val="en-GB"/>
          </w:rPr>
          <w:t>however</w:t>
        </w:r>
      </w:ins>
      <w:ins w:id="1447" w:author="T B" w:date="2023-09-28T16:54:00Z">
        <w:r w:rsidR="00A51D14">
          <w:rPr>
            <w:rFonts w:asciiTheme="majorHAnsi" w:hAnsiTheme="majorHAnsi"/>
            <w:sz w:val="22"/>
            <w:szCs w:val="22"/>
            <w:lang w:val="en-GB"/>
          </w:rPr>
          <w:t xml:space="preserve">, the evolutionary success of </w:t>
        </w:r>
        <w:r w:rsidR="00A51D14" w:rsidRPr="00B570B3">
          <w:rPr>
            <w:rFonts w:asciiTheme="majorHAnsi" w:hAnsiTheme="majorHAnsi"/>
            <w:i/>
            <w:iCs/>
            <w:sz w:val="22"/>
            <w:szCs w:val="22"/>
            <w:lang w:val="en-GB"/>
          </w:rPr>
          <w:t>A. kojimai</w:t>
        </w:r>
        <w:r w:rsidR="00A51D14">
          <w:rPr>
            <w:rFonts w:asciiTheme="majorHAnsi" w:hAnsiTheme="majorHAnsi"/>
            <w:sz w:val="22"/>
            <w:szCs w:val="22"/>
            <w:lang w:val="en-GB"/>
          </w:rPr>
          <w:t xml:space="preserve"> in colonizing nearly all hydrothermal vents of four back-arc basins and the volcanic arc of Wallis &amp; Futuna despite a high ratio of morphologically hermaphroditic individuals found in every population should indicate that such a </w:t>
        </w:r>
      </w:ins>
      <w:ins w:id="1448" w:author="T B" w:date="2023-09-29T09:00:00Z">
        <w:r w:rsidR="0027491F">
          <w:rPr>
            <w:rFonts w:asciiTheme="majorHAnsi" w:hAnsiTheme="majorHAnsi"/>
            <w:sz w:val="22"/>
            <w:szCs w:val="22"/>
            <w:lang w:val="en-GB"/>
          </w:rPr>
          <w:t>"</w:t>
        </w:r>
      </w:ins>
      <w:ins w:id="1449" w:author="T B" w:date="2023-09-28T16:54:00Z">
        <w:r w:rsidR="00A51D14">
          <w:rPr>
            <w:rFonts w:asciiTheme="majorHAnsi" w:hAnsiTheme="majorHAnsi"/>
            <w:sz w:val="22"/>
            <w:szCs w:val="22"/>
            <w:lang w:val="en-GB"/>
          </w:rPr>
          <w:t>transitional</w:t>
        </w:r>
      </w:ins>
      <w:ins w:id="1450" w:author="T B" w:date="2023-09-29T09:00:00Z">
        <w:r w:rsidR="0027491F">
          <w:rPr>
            <w:rFonts w:asciiTheme="majorHAnsi" w:hAnsiTheme="majorHAnsi"/>
            <w:sz w:val="22"/>
            <w:szCs w:val="22"/>
            <w:lang w:val="en-GB"/>
          </w:rPr>
          <w:t>"</w:t>
        </w:r>
      </w:ins>
      <w:ins w:id="1451" w:author="T B" w:date="2023-09-28T16:54:00Z">
        <w:r w:rsidR="00A51D14">
          <w:rPr>
            <w:rFonts w:asciiTheme="majorHAnsi" w:hAnsiTheme="majorHAnsi"/>
            <w:sz w:val="22"/>
            <w:szCs w:val="22"/>
            <w:lang w:val="en-GB"/>
          </w:rPr>
          <w:t xml:space="preserve"> stage has been favoured for quite a long time</w:t>
        </w:r>
      </w:ins>
      <w:ins w:id="1452" w:author="T B" w:date="2023-11-07T11:16:00Z">
        <w:r w:rsidR="00160BD2">
          <w:rPr>
            <w:rFonts w:asciiTheme="majorHAnsi" w:hAnsiTheme="majorHAnsi"/>
            <w:sz w:val="22"/>
            <w:szCs w:val="22"/>
            <w:lang w:val="en-GB"/>
          </w:rPr>
          <w:t xml:space="preserve"> </w:t>
        </w:r>
      </w:ins>
      <w:r w:rsidR="00160BD2">
        <w:rPr>
          <w:rFonts w:asciiTheme="majorHAnsi" w:hAnsiTheme="majorHAnsi"/>
          <w:sz w:val="22"/>
          <w:szCs w:val="22"/>
          <w:lang w:val="en-GB"/>
        </w:rPr>
        <w:fldChar w:fldCharType="begin"/>
      </w:r>
      <w:r w:rsidR="00160BD2">
        <w:rPr>
          <w:rFonts w:asciiTheme="majorHAnsi" w:hAnsiTheme="majorHAnsi"/>
          <w:sz w:val="22"/>
          <w:szCs w:val="22"/>
          <w:lang w:val="en-GB"/>
        </w:rPr>
        <w:instrText xml:space="preserve"> ADDIN ZOTERO_ITEM CSL_CITATION {"citationID":"Oi2ucSiE","properties":{"formattedCitation":"(at least a few thousands generations, Castel {\\i{}et al.}, 2022)","plainCitation":"(at least a few thousands generations, Castel et al., 2022)","noteIndex":0},"citationItems":[{"id":"pYKv63sF/OMEO3thy","uris":["http://zotero.org/users/6147171/items/HD86CRIZ"],"itemData":{"id":"pYKv63sF/OMEO3thy","type":"article-journal","abstract":"Deep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prefix":"at least a few thousands generations, "}],"schema":"https://github.com/citation-style-language/schema/raw/master/csl-citation.json"} </w:instrText>
      </w:r>
      <w:r w:rsidR="00160BD2">
        <w:rPr>
          <w:rFonts w:asciiTheme="majorHAnsi" w:hAnsiTheme="majorHAnsi"/>
          <w:sz w:val="22"/>
          <w:szCs w:val="22"/>
          <w:lang w:val="en-GB"/>
        </w:rPr>
        <w:fldChar w:fldCharType="separate"/>
      </w:r>
      <w:r w:rsidR="00160BD2" w:rsidRPr="00160BD2">
        <w:rPr>
          <w:rFonts w:ascii="Calibri" w:hAnsiTheme="majorHAnsi" w:cs="Calibri"/>
          <w:sz w:val="22"/>
        </w:rPr>
        <w:t xml:space="preserve">(at least a few thousands generations, Castel </w:t>
      </w:r>
      <w:r w:rsidR="00160BD2" w:rsidRPr="00160BD2">
        <w:rPr>
          <w:rFonts w:ascii="Calibri" w:hAnsiTheme="majorHAnsi" w:cs="Calibri"/>
          <w:i/>
          <w:iCs/>
          <w:sz w:val="22"/>
        </w:rPr>
        <w:t>et al.</w:t>
      </w:r>
      <w:r w:rsidR="00160BD2" w:rsidRPr="00160BD2">
        <w:rPr>
          <w:rFonts w:ascii="Calibri" w:hAnsiTheme="majorHAnsi" w:cs="Calibri"/>
          <w:sz w:val="22"/>
        </w:rPr>
        <w:t>, 2022)</w:t>
      </w:r>
      <w:r w:rsidR="00160BD2">
        <w:rPr>
          <w:rFonts w:asciiTheme="majorHAnsi" w:hAnsiTheme="majorHAnsi"/>
          <w:sz w:val="22"/>
          <w:szCs w:val="22"/>
          <w:lang w:val="en-GB"/>
        </w:rPr>
        <w:fldChar w:fldCharType="end"/>
      </w:r>
      <w:del w:id="1453" w:author="T B" w:date="2023-11-07T11:16:00Z">
        <w:r w:rsidR="0074371C" w:rsidDel="00160BD2">
          <w:rPr>
            <w:rFonts w:asciiTheme="majorHAnsi" w:hAnsiTheme="majorHAnsi"/>
            <w:sz w:val="22"/>
            <w:szCs w:val="22"/>
            <w:lang w:val="en-GB"/>
          </w:rPr>
          <w:fldChar w:fldCharType="begin"/>
        </w:r>
        <w:r w:rsidR="0074371C" w:rsidDel="00160BD2">
          <w:rPr>
            <w:rFonts w:asciiTheme="majorHAnsi" w:hAnsiTheme="majorHAnsi"/>
            <w:sz w:val="22"/>
            <w:szCs w:val="22"/>
            <w:lang w:val="en-GB"/>
          </w:rPr>
          <w:delInstrText xml:space="preserve"> ADDIN ZOTERO_ITEM CSL_CITATION {"citationID":"uYPeXT1t","properties":{"formattedCitation":"(at least a few thousands generations, Castel {\\i{}et al.}, 2022b)","plainCitation":"(at least a few thousands generations, Castel et al., 2022b)","noteIndex":0},"citationItems":[{"id":3678,"uris":["http://zotero.org/users/local/kcxyM4nD/items/3SJ3WN9W"],"itemData":{"id":3678,"type":"article-journal","abstract":"Deep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lt;i&gt;Alviniconcha&lt;/i&gt;","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label":"page","prefix":"at least a few thousands generations, "}],"schema":"https://github.com/citation-style-language/schema/raw/master/csl-citation.json"} </w:delInstrText>
        </w:r>
        <w:r w:rsidR="0074371C" w:rsidDel="00160BD2">
          <w:rPr>
            <w:rFonts w:asciiTheme="majorHAnsi" w:hAnsiTheme="majorHAnsi"/>
            <w:sz w:val="22"/>
            <w:szCs w:val="22"/>
            <w:lang w:val="en-GB"/>
          </w:rPr>
          <w:fldChar w:fldCharType="separate"/>
        </w:r>
        <w:r w:rsidR="0074371C" w:rsidRPr="0074371C" w:rsidDel="00160BD2">
          <w:rPr>
            <w:rFonts w:ascii="Calibri" w:hAnsiTheme="majorHAnsi" w:cs="Calibri"/>
            <w:sz w:val="22"/>
            <w:lang w:val="en-US"/>
            <w:rPrChange w:id="1454" w:author="T B" w:date="2023-11-07T11:10:00Z">
              <w:rPr>
                <w:rFonts w:ascii="Calibri" w:hAnsiTheme="majorHAnsi" w:cs="Calibri"/>
                <w:sz w:val="22"/>
              </w:rPr>
            </w:rPrChange>
          </w:rPr>
          <w:delText xml:space="preserve">(at least a few thousands generations, Castel </w:delText>
        </w:r>
        <w:r w:rsidR="0074371C" w:rsidRPr="0074371C" w:rsidDel="00160BD2">
          <w:rPr>
            <w:rFonts w:ascii="Calibri" w:hAnsiTheme="majorHAnsi" w:cs="Calibri"/>
            <w:i/>
            <w:iCs/>
            <w:sz w:val="22"/>
            <w:lang w:val="en-US"/>
            <w:rPrChange w:id="1455" w:author="T B" w:date="2023-11-07T11:10:00Z">
              <w:rPr>
                <w:rFonts w:ascii="Calibri" w:hAnsiTheme="majorHAnsi" w:cs="Calibri"/>
                <w:i/>
                <w:iCs/>
                <w:sz w:val="22"/>
              </w:rPr>
            </w:rPrChange>
          </w:rPr>
          <w:delText>et al.</w:delText>
        </w:r>
        <w:r w:rsidR="0074371C" w:rsidRPr="0074371C" w:rsidDel="00160BD2">
          <w:rPr>
            <w:rFonts w:ascii="Calibri" w:hAnsiTheme="majorHAnsi" w:cs="Calibri"/>
            <w:sz w:val="22"/>
            <w:lang w:val="en-US"/>
            <w:rPrChange w:id="1456" w:author="T B" w:date="2023-11-07T11:10:00Z">
              <w:rPr>
                <w:rFonts w:ascii="Calibri" w:hAnsiTheme="majorHAnsi" w:cs="Calibri"/>
                <w:sz w:val="22"/>
              </w:rPr>
            </w:rPrChange>
          </w:rPr>
          <w:delText>, 2022b)</w:delText>
        </w:r>
        <w:r w:rsidR="0074371C" w:rsidDel="00160BD2">
          <w:rPr>
            <w:rFonts w:asciiTheme="majorHAnsi" w:hAnsiTheme="majorHAnsi"/>
            <w:sz w:val="22"/>
            <w:szCs w:val="22"/>
            <w:lang w:val="en-GB"/>
          </w:rPr>
          <w:fldChar w:fldCharType="end"/>
        </w:r>
      </w:del>
      <w:ins w:id="1457" w:author="T B" w:date="2023-09-28T16:54:00Z">
        <w:r w:rsidR="00A51D14">
          <w:rPr>
            <w:rFonts w:asciiTheme="majorHAnsi" w:hAnsiTheme="majorHAnsi"/>
            <w:sz w:val="22"/>
            <w:szCs w:val="22"/>
            <w:lang w:val="en-GB"/>
          </w:rPr>
          <w:t>.</w:t>
        </w:r>
      </w:ins>
    </w:p>
    <w:p w14:paraId="1FD68CED" w14:textId="70A0814E" w:rsidR="00980B17" w:rsidRDefault="00536672" w:rsidP="002230CC">
      <w:pPr>
        <w:spacing w:line="480" w:lineRule="auto"/>
        <w:ind w:firstLine="567"/>
        <w:jc w:val="both"/>
        <w:rPr>
          <w:ins w:id="1458" w:author="T B" w:date="2023-09-28T17:16:00Z"/>
          <w:rFonts w:asciiTheme="majorHAnsi" w:hAnsiTheme="majorHAnsi"/>
          <w:sz w:val="22"/>
          <w:szCs w:val="22"/>
          <w:lang w:val="en-GB"/>
        </w:rPr>
      </w:pPr>
      <w:ins w:id="1459" w:author="T B" w:date="2023-09-28T17:14:00Z">
        <w:r>
          <w:rPr>
            <w:rFonts w:asciiTheme="majorHAnsi" w:hAnsiTheme="majorHAnsi"/>
            <w:sz w:val="22"/>
            <w:szCs w:val="22"/>
            <w:lang w:val="en-GB"/>
          </w:rPr>
          <w:t xml:space="preserve">Considering the anatomical observations only, </w:t>
        </w:r>
        <w:r w:rsidR="00980B17">
          <w:rPr>
            <w:rFonts w:asciiTheme="majorHAnsi" w:hAnsiTheme="majorHAnsi"/>
            <w:sz w:val="22"/>
            <w:szCs w:val="22"/>
            <w:lang w:val="en-GB"/>
          </w:rPr>
          <w:t>a</w:t>
        </w:r>
      </w:ins>
      <w:ins w:id="1460" w:author="T B" w:date="2023-09-28T17:12:00Z">
        <w:r>
          <w:rPr>
            <w:rFonts w:asciiTheme="majorHAnsi" w:hAnsiTheme="majorHAnsi"/>
            <w:sz w:val="22"/>
            <w:szCs w:val="22"/>
            <w:lang w:val="en-GB"/>
          </w:rPr>
          <w:t xml:space="preserve">nother </w:t>
        </w:r>
      </w:ins>
      <w:ins w:id="1461" w:author="T B" w:date="2023-09-28T17:15:00Z">
        <w:r w:rsidR="00980B17">
          <w:rPr>
            <w:rFonts w:asciiTheme="majorHAnsi" w:hAnsiTheme="majorHAnsi"/>
            <w:sz w:val="22"/>
            <w:szCs w:val="22"/>
            <w:lang w:val="en-GB"/>
          </w:rPr>
          <w:t>possibility</w:t>
        </w:r>
      </w:ins>
      <w:ins w:id="1462" w:author="T B" w:date="2023-09-28T17:12:00Z">
        <w:r>
          <w:rPr>
            <w:rFonts w:asciiTheme="majorHAnsi" w:hAnsiTheme="majorHAnsi"/>
            <w:sz w:val="22"/>
            <w:szCs w:val="22"/>
            <w:lang w:val="en-GB"/>
          </w:rPr>
          <w:t xml:space="preserve"> </w:t>
        </w:r>
      </w:ins>
      <w:ins w:id="1463" w:author="T B" w:date="2023-09-28T17:16:00Z">
        <w:r w:rsidR="00980B17">
          <w:rPr>
            <w:rFonts w:asciiTheme="majorHAnsi" w:hAnsiTheme="majorHAnsi"/>
            <w:sz w:val="22"/>
            <w:szCs w:val="22"/>
            <w:lang w:val="en-GB"/>
          </w:rPr>
          <w:t>could have been that</w:t>
        </w:r>
      </w:ins>
      <w:ins w:id="1464" w:author="T B" w:date="2023-09-28T17:12:00Z">
        <w:r>
          <w:rPr>
            <w:rFonts w:asciiTheme="majorHAnsi" w:hAnsiTheme="majorHAnsi"/>
            <w:sz w:val="22"/>
            <w:szCs w:val="22"/>
            <w:lang w:val="en-GB"/>
          </w:rPr>
          <w:t xml:space="preserve"> the intersex individuals were undergoing sex change</w:t>
        </w:r>
      </w:ins>
      <w:ins w:id="1465" w:author="T B" w:date="2023-09-28T17:15:00Z">
        <w:r w:rsidR="00980B17">
          <w:rPr>
            <w:rFonts w:asciiTheme="majorHAnsi" w:hAnsiTheme="majorHAnsi"/>
            <w:sz w:val="22"/>
            <w:szCs w:val="22"/>
            <w:lang w:val="en-GB"/>
          </w:rPr>
          <w:t xml:space="preserve"> (sequential hermaphroditism)</w:t>
        </w:r>
      </w:ins>
      <w:ins w:id="1466" w:author="T B" w:date="2023-09-28T17:13:00Z">
        <w:r>
          <w:rPr>
            <w:rFonts w:asciiTheme="majorHAnsi" w:hAnsiTheme="majorHAnsi"/>
            <w:sz w:val="22"/>
            <w:szCs w:val="22"/>
            <w:lang w:val="en-GB"/>
          </w:rPr>
          <w:t xml:space="preserve">. </w:t>
        </w:r>
      </w:ins>
      <w:ins w:id="1467" w:author="T B" w:date="2023-09-28T17:18:00Z">
        <w:r w:rsidR="00980B17">
          <w:rPr>
            <w:rFonts w:asciiTheme="majorHAnsi" w:hAnsiTheme="majorHAnsi"/>
            <w:sz w:val="22"/>
            <w:szCs w:val="22"/>
            <w:lang w:val="en-GB"/>
          </w:rPr>
          <w:t xml:space="preserve">For instance, in a recent study of </w:t>
        </w:r>
        <w:r w:rsidR="00980B17" w:rsidRPr="00292133">
          <w:rPr>
            <w:rFonts w:asciiTheme="majorHAnsi" w:hAnsiTheme="majorHAnsi"/>
            <w:i/>
            <w:iCs/>
            <w:sz w:val="22"/>
            <w:szCs w:val="22"/>
            <w:lang w:val="en-GB"/>
          </w:rPr>
          <w:t>Gigantidas haimaensis</w:t>
        </w:r>
        <w:r w:rsidR="00980B17">
          <w:rPr>
            <w:rFonts w:asciiTheme="majorHAnsi" w:hAnsiTheme="majorHAnsi"/>
            <w:sz w:val="22"/>
            <w:szCs w:val="22"/>
            <w:lang w:val="en-GB"/>
          </w:rPr>
          <w:t xml:space="preserve"> mussels from cold seep ecosystems in the South China Sea, Shi </w:t>
        </w:r>
        <w:r w:rsidR="00980B17" w:rsidRPr="00292133">
          <w:rPr>
            <w:rFonts w:asciiTheme="majorHAnsi" w:hAnsiTheme="majorHAnsi"/>
            <w:i/>
            <w:iCs/>
            <w:sz w:val="22"/>
            <w:szCs w:val="22"/>
            <w:lang w:val="en-GB"/>
          </w:rPr>
          <w:t>et al.</w:t>
        </w:r>
        <w:r w:rsidR="00980B17">
          <w:rPr>
            <w:rFonts w:asciiTheme="majorHAnsi" w:hAnsiTheme="majorHAnsi"/>
            <w:sz w:val="22"/>
            <w:szCs w:val="22"/>
            <w:lang w:val="en-GB"/>
          </w:rPr>
          <w:t xml:space="preserve"> </w:t>
        </w:r>
        <w:r w:rsidR="00980B17">
          <w:rPr>
            <w:rFonts w:asciiTheme="majorHAnsi" w:hAnsiTheme="majorHAnsi"/>
            <w:sz w:val="22"/>
            <w:szCs w:val="22"/>
            <w:lang w:val="en-GB"/>
          </w:rPr>
          <w:fldChar w:fldCharType="begin"/>
        </w:r>
        <w:r w:rsidR="00980B17">
          <w:rPr>
            <w:rFonts w:asciiTheme="majorHAnsi" w:hAnsiTheme="majorHAnsi"/>
            <w:sz w:val="22"/>
            <w:szCs w:val="22"/>
            <w:lang w:val="en-GB"/>
          </w:rPr>
          <w:instrText xml:space="preserve"> ADDIN ZOTERO_ITEM CSL_CITATION {"citationID":"g2Zej3UT","properties":{"formattedCitation":"(2022)","plainCitation":"(2022)","noteIndex":0},"citationItems":[{"id":3996,"uris":["http://zotero.org/users/local/kcxyM4nD/items/65VVTV2N"],"itemData":{"id":3996,"type":"article-journal","abstract":"Sex has proven to be one of the most intriguing areas of research across evolution, development, and ecology. Intersex or sex change occurs frequently in molluscs. The deep-sea mussel Gigantidas haimaensis often dominates within Haima cold seep ecosystems, but details of their reproduction remain unknown. Herein, we conducted a combined proteomic and transcriptomic analysis of G. haimaensis gonads to provide a systematic understanding of sexual development in deep-sea bivalves. A total of 2,452 out of 42,238 genes (5.81%) and 288 out of 7,089 proteins (4.06%) were significantly differentially expressed between ovaries and testes with a false discovery rate (FDR) &lt;0.05. Candidate genes involved in sexual development were identified; among 12 differentially expressed genes between sexes, four ovary-biased genes (β-catenin, fem-1, forkhead box L2 and membrane progestin receptor α) were expressed significantly higher in males than females. Combining histological characteristics, we speculate that the males maybe intersex undergoing sex change, and implied that these genes may be involved in the process of male testis converting into female gonads in G. haimaensis. The results suggest that this adaptation may be based on local environmental factors, sedentary lifestyles, and patchy distribution, and sex change may facilitate adaptation to a changing environment and expansion of the population. The findings provide a valuable genetic resource to better understand the mechanisms of sex change and survival strategies in deep-sea bivalves.","container-title":"BMC Genomics","DOI":"10.1186/s12864-022-08407-w","ISSN":"1471-2164","issue":"1","journalAbbreviation":"BMC Genomics","language":"en","page":"174","source":"Springer Link","title":"Proteome and Transcriptome Analysis of Gonads Reveals Intersex in Gigantidas haimaensis","volume":"23","author":[{"family":"Shi","given":"Yu"},{"family":"Yao","given":"Gaoyou"},{"family":"Zhang","given":"Hua"},{"family":"Jia","given":"Huixia"},{"family":"Xiong","given":"Panpan"},{"family":"He","given":"Maoxian"}],"issued":{"date-parts":[["2022"]]}},"label":"page","suppress-author":true}],"schema":"https://github.com/citation-style-language/schema/raw/master/csl-citation.json"} </w:instrText>
        </w:r>
        <w:r w:rsidR="00980B17">
          <w:rPr>
            <w:rFonts w:asciiTheme="majorHAnsi" w:hAnsiTheme="majorHAnsi"/>
            <w:sz w:val="22"/>
            <w:szCs w:val="22"/>
            <w:lang w:val="en-GB"/>
          </w:rPr>
          <w:fldChar w:fldCharType="separate"/>
        </w:r>
        <w:r w:rsidR="00980B17">
          <w:rPr>
            <w:rFonts w:ascii="Calibri" w:hAnsiTheme="majorHAnsi" w:cs="Calibri"/>
            <w:sz w:val="22"/>
            <w:lang w:val="en-US"/>
          </w:rPr>
          <w:t>(2022)</w:t>
        </w:r>
        <w:r w:rsidR="00980B17">
          <w:rPr>
            <w:rFonts w:asciiTheme="majorHAnsi" w:hAnsiTheme="majorHAnsi"/>
            <w:sz w:val="22"/>
            <w:szCs w:val="22"/>
            <w:lang w:val="en-GB"/>
          </w:rPr>
          <w:fldChar w:fldCharType="end"/>
        </w:r>
        <w:r w:rsidR="00980B17">
          <w:rPr>
            <w:rFonts w:asciiTheme="majorHAnsi" w:hAnsiTheme="majorHAnsi"/>
            <w:sz w:val="22"/>
            <w:szCs w:val="22"/>
            <w:lang w:val="en-GB"/>
          </w:rPr>
          <w:t xml:space="preserve"> found that male gonads contained oocytes (while female gonads did not contain spermatocytes). Combining proteomic and transcriptomic analyses with their histological observations, the authors hypothesized that these males were intersex individuals undergoing sex change, a strategy observed in other Bathymodiolinae </w:t>
        </w:r>
        <w:r w:rsidR="00980B17">
          <w:rPr>
            <w:rFonts w:asciiTheme="majorHAnsi" w:hAnsiTheme="majorHAnsi"/>
            <w:sz w:val="22"/>
            <w:szCs w:val="22"/>
            <w:lang w:val="en-GB"/>
          </w:rPr>
          <w:fldChar w:fldCharType="begin"/>
        </w:r>
        <w:r w:rsidR="00980B17">
          <w:rPr>
            <w:rFonts w:asciiTheme="majorHAnsi" w:hAnsiTheme="majorHAnsi"/>
            <w:sz w:val="22"/>
            <w:szCs w:val="22"/>
            <w:lang w:val="en-GB"/>
          </w:rPr>
          <w:instrText xml:space="preserve"> ADDIN ZOTERO_ITEM CSL_CITATION {"citationID":"2qCgpHg7","properties":{"formattedCitation":"(Laming {\\i{}et al.}, 2018)","plainCitation":"(Laming et al., 2018)","noteIndex":0},"citationItems":[{"id":4057,"uris":["http://zotero.org/users/local/kcxyM4nD/items/HJWWQHNL"],"itemData":{"id":4057,"type":"article-journal","abstract":"Mussels within the subfamily Bathymodiolinae, in particular the larger Bathymodiolus species (sensu lato) thriving at cold seeps and hydrothermal vents, are among the most iconic fauna to colonize deep-sea reducing habitats globally. Fuelled by energy derived from chemosynthetic symbioses, their contribution to ecosystem productivity is conspicuous, with many bathymodioline species forming dense, extensive aggregates. Chemosymbiotic mussels play crucial roles as ecosystem engineers, both through the formation of spatially heterogeneous biogenic reefs and in redistributing reduced-fluid emissions. The notable absence of Bathymodiolinae outside of reducing ecosystems affirms their dependency on these ephemeral habitats, placing spatiotemporal constraints on dispersal to, and colonization of nascent, chemosynthetically active substrata. Thus, although symbioses may explain why these mussels are so productive in deep-sea reducing habitats, species' survival over successive generations depends largely upon the adaptive characteristics of their lifecycle as a whole. Despite accumulating data on the biology and ecology of adults however, details remain fragmented regarding earlier developmental junctures during their development. This paper therefore brings together results from research undertaken over recent years on this topic, providing a synthesis of various lifecycle aspects of bathymodiolins from the earliest stages of development, gametogenesis, through to sexual maturity, including the intrinsic, emerging role of symbionts. The review provides a comprehensive overview of our current understanding and identifies areas where further study into these keystone organisms is warranted. The benefits of applying an integrated, lifecycle approach when evaluating the potential impacts of global change and anthropogenic activities upon deep-sea fauna and their habitats are then discussed.","container-title":"Frontiers in Marine Science","ISSN":"2296-7745","source":"Frontiers","title":"Lifecycle Ecology of Deep-Sea Chemosymbiotic Mussels: A Review","title-short":"Lifecycle Ecology of Deep-Sea Chemosymbiotic Mussels","URL":"https://www.frontiersin.org/articles/10.3389/fmars.2018.00282","volume":"5","author":[{"family":"Laming","given":"Sven R."},{"family":"Gaudron","given":"Sylvie M."},{"family":"Duperron","given":"Sébastien"}],"accessed":{"date-parts":[["2023",3,30]]},"issued":{"date-parts":[["2018"]]}}}],"schema":"https://github.com/citation-style-language/schema/raw/master/csl-citation.json"} </w:instrText>
        </w:r>
        <w:r w:rsidR="00980B17">
          <w:rPr>
            <w:rFonts w:asciiTheme="majorHAnsi" w:hAnsiTheme="majorHAnsi"/>
            <w:sz w:val="22"/>
            <w:szCs w:val="22"/>
            <w:lang w:val="en-GB"/>
          </w:rPr>
          <w:fldChar w:fldCharType="separate"/>
        </w:r>
        <w:r w:rsidR="00980B17" w:rsidRPr="008C6D54">
          <w:rPr>
            <w:rFonts w:ascii="Calibri" w:hAnsiTheme="majorHAnsi" w:cs="Calibri"/>
            <w:sz w:val="22"/>
            <w:lang w:val="en-US"/>
          </w:rPr>
          <w:t xml:space="preserve">(Laming </w:t>
        </w:r>
        <w:r w:rsidR="00980B17" w:rsidRPr="008C6D54">
          <w:rPr>
            <w:rFonts w:ascii="Calibri" w:hAnsiTheme="majorHAnsi" w:cs="Calibri"/>
            <w:i/>
            <w:iCs/>
            <w:sz w:val="22"/>
            <w:lang w:val="en-US"/>
          </w:rPr>
          <w:t>et al.</w:t>
        </w:r>
        <w:r w:rsidR="00980B17" w:rsidRPr="008C6D54">
          <w:rPr>
            <w:rFonts w:ascii="Calibri" w:hAnsiTheme="majorHAnsi" w:cs="Calibri"/>
            <w:sz w:val="22"/>
            <w:lang w:val="en-US"/>
          </w:rPr>
          <w:t>, 2018)</w:t>
        </w:r>
        <w:r w:rsidR="00980B17">
          <w:rPr>
            <w:rFonts w:asciiTheme="majorHAnsi" w:hAnsiTheme="majorHAnsi"/>
            <w:sz w:val="22"/>
            <w:szCs w:val="22"/>
            <w:lang w:val="en-GB"/>
          </w:rPr>
          <w:fldChar w:fldCharType="end"/>
        </w:r>
        <w:r w:rsidR="00980B17">
          <w:rPr>
            <w:rFonts w:asciiTheme="majorHAnsi" w:hAnsiTheme="majorHAnsi"/>
            <w:sz w:val="22"/>
            <w:szCs w:val="22"/>
            <w:lang w:val="en-GB"/>
          </w:rPr>
          <w:t xml:space="preserve"> possibly favoured by the ephemeral and patchy distribution of deep sea vent and cold seep habitats. </w:t>
        </w:r>
      </w:ins>
      <w:ins w:id="1468" w:author="T B" w:date="2023-09-28T17:14:00Z">
        <w:r w:rsidR="00980B17">
          <w:rPr>
            <w:rFonts w:asciiTheme="majorHAnsi" w:hAnsiTheme="majorHAnsi"/>
            <w:sz w:val="22"/>
            <w:szCs w:val="22"/>
            <w:lang w:val="en-GB"/>
          </w:rPr>
          <w:t xml:space="preserve">But </w:t>
        </w:r>
      </w:ins>
      <w:ins w:id="1469" w:author="T B" w:date="2023-09-28T17:18:00Z">
        <w:r w:rsidR="00980B17">
          <w:rPr>
            <w:rFonts w:asciiTheme="majorHAnsi" w:hAnsiTheme="majorHAnsi"/>
            <w:sz w:val="22"/>
            <w:szCs w:val="22"/>
            <w:lang w:val="en-GB"/>
          </w:rPr>
          <w:t xml:space="preserve">in the case of </w:t>
        </w:r>
        <w:r w:rsidR="00980B17" w:rsidRPr="00980B17">
          <w:rPr>
            <w:rFonts w:asciiTheme="majorHAnsi" w:hAnsiTheme="majorHAnsi"/>
            <w:i/>
            <w:iCs/>
            <w:sz w:val="22"/>
            <w:szCs w:val="22"/>
            <w:lang w:val="en-GB"/>
            <w:rPrChange w:id="1470" w:author="T B" w:date="2023-09-28T17:18:00Z">
              <w:rPr>
                <w:rFonts w:asciiTheme="majorHAnsi" w:hAnsiTheme="majorHAnsi"/>
                <w:sz w:val="22"/>
                <w:szCs w:val="22"/>
                <w:lang w:val="en-GB"/>
              </w:rPr>
            </w:rPrChange>
          </w:rPr>
          <w:t>A. kojimai</w:t>
        </w:r>
        <w:r w:rsidR="00980B17">
          <w:rPr>
            <w:rFonts w:asciiTheme="majorHAnsi" w:hAnsiTheme="majorHAnsi"/>
            <w:sz w:val="22"/>
            <w:szCs w:val="22"/>
            <w:lang w:val="en-GB"/>
          </w:rPr>
          <w:t xml:space="preserve"> </w:t>
        </w:r>
      </w:ins>
      <w:ins w:id="1471" w:author="T B" w:date="2023-09-28T17:14:00Z">
        <w:r w:rsidR="00980B17">
          <w:rPr>
            <w:rFonts w:asciiTheme="majorHAnsi" w:hAnsiTheme="majorHAnsi"/>
            <w:sz w:val="22"/>
            <w:szCs w:val="22"/>
            <w:lang w:val="en-GB"/>
          </w:rPr>
          <w:t xml:space="preserve">this </w:t>
        </w:r>
      </w:ins>
      <w:ins w:id="1472" w:author="T B" w:date="2023-09-28T17:16:00Z">
        <w:r w:rsidR="00980B17">
          <w:rPr>
            <w:rFonts w:asciiTheme="majorHAnsi" w:hAnsiTheme="majorHAnsi"/>
            <w:sz w:val="22"/>
            <w:szCs w:val="22"/>
            <w:lang w:val="en-GB"/>
          </w:rPr>
          <w:t>hypothes</w:t>
        </w:r>
      </w:ins>
      <w:ins w:id="1473" w:author="T B" w:date="2023-09-28T17:14:00Z">
        <w:r w:rsidR="00980B17">
          <w:rPr>
            <w:rFonts w:asciiTheme="majorHAnsi" w:hAnsiTheme="majorHAnsi"/>
            <w:sz w:val="22"/>
            <w:szCs w:val="22"/>
            <w:lang w:val="en-GB"/>
          </w:rPr>
          <w:t xml:space="preserve">is </w:t>
        </w:r>
      </w:ins>
      <w:ins w:id="1474" w:author="T B" w:date="2023-09-28T17:16:00Z">
        <w:r w:rsidR="00980B17">
          <w:rPr>
            <w:rFonts w:asciiTheme="majorHAnsi" w:hAnsiTheme="majorHAnsi"/>
            <w:sz w:val="22"/>
            <w:szCs w:val="22"/>
            <w:lang w:val="en-GB"/>
          </w:rPr>
          <w:t xml:space="preserve">is </w:t>
        </w:r>
      </w:ins>
      <w:ins w:id="1475" w:author="T B" w:date="2023-09-28T17:14:00Z">
        <w:r w:rsidR="00980B17">
          <w:rPr>
            <w:rFonts w:asciiTheme="majorHAnsi" w:hAnsiTheme="majorHAnsi"/>
            <w:sz w:val="22"/>
            <w:szCs w:val="22"/>
            <w:lang w:val="en-GB"/>
          </w:rPr>
          <w:t>refute</w:t>
        </w:r>
      </w:ins>
      <w:ins w:id="1476" w:author="T B" w:date="2023-09-28T17:15:00Z">
        <w:r w:rsidR="00980B17">
          <w:rPr>
            <w:rFonts w:asciiTheme="majorHAnsi" w:hAnsiTheme="majorHAnsi"/>
            <w:sz w:val="22"/>
            <w:szCs w:val="22"/>
            <w:lang w:val="en-GB"/>
          </w:rPr>
          <w:t xml:space="preserve">d by our inference of XY </w:t>
        </w:r>
      </w:ins>
      <w:ins w:id="1477" w:author="T B" w:date="2023-09-28T17:16:00Z">
        <w:r w:rsidR="00980B17">
          <w:rPr>
            <w:rFonts w:asciiTheme="majorHAnsi" w:hAnsiTheme="majorHAnsi"/>
            <w:sz w:val="22"/>
            <w:szCs w:val="22"/>
            <w:lang w:val="en-GB"/>
          </w:rPr>
          <w:t>genetic sex determination.</w:t>
        </w:r>
      </w:ins>
    </w:p>
    <w:p w14:paraId="7170D521" w14:textId="0EFE4062" w:rsidR="00926614" w:rsidRDefault="00980B17" w:rsidP="006B4DD1">
      <w:pPr>
        <w:spacing w:line="480" w:lineRule="auto"/>
        <w:ind w:firstLine="567"/>
        <w:jc w:val="both"/>
        <w:rPr>
          <w:ins w:id="1478" w:author="T B" w:date="2023-09-28T17:30:00Z"/>
          <w:rFonts w:asciiTheme="majorHAnsi" w:hAnsiTheme="majorHAnsi"/>
          <w:sz w:val="22"/>
          <w:szCs w:val="22"/>
          <w:lang w:val="en-GB"/>
        </w:rPr>
      </w:pPr>
      <w:ins w:id="1479" w:author="T B" w:date="2023-09-28T17:17:00Z">
        <w:r>
          <w:rPr>
            <w:rFonts w:asciiTheme="majorHAnsi" w:hAnsiTheme="majorHAnsi"/>
            <w:sz w:val="22"/>
            <w:szCs w:val="22"/>
            <w:lang w:val="en-GB"/>
          </w:rPr>
          <w:t>Finally,</w:t>
        </w:r>
      </w:ins>
      <w:ins w:id="1480" w:author="T B" w:date="2023-09-28T16:57:00Z">
        <w:r w:rsidR="00A51D14">
          <w:rPr>
            <w:rFonts w:asciiTheme="majorHAnsi" w:hAnsiTheme="majorHAnsi"/>
            <w:sz w:val="22"/>
            <w:szCs w:val="22"/>
            <w:lang w:val="en-GB"/>
          </w:rPr>
          <w:t xml:space="preserve"> the male tissue observed within female gonads </w:t>
        </w:r>
      </w:ins>
      <w:ins w:id="1481" w:author="T B" w:date="2023-09-28T17:17:00Z">
        <w:r>
          <w:rPr>
            <w:rFonts w:asciiTheme="majorHAnsi" w:hAnsiTheme="majorHAnsi"/>
            <w:sz w:val="22"/>
            <w:szCs w:val="22"/>
            <w:lang w:val="en-GB"/>
          </w:rPr>
          <w:t>may be</w:t>
        </w:r>
      </w:ins>
      <w:ins w:id="1482" w:author="T B" w:date="2023-09-28T16:57:00Z">
        <w:r w:rsidR="00A51D14">
          <w:rPr>
            <w:rFonts w:asciiTheme="majorHAnsi" w:hAnsiTheme="majorHAnsi"/>
            <w:sz w:val="22"/>
            <w:szCs w:val="22"/>
            <w:lang w:val="en-GB"/>
          </w:rPr>
          <w:t xml:space="preserve"> functional. That would make </w:t>
        </w:r>
        <w:r w:rsidR="00A51D14" w:rsidRPr="00A51D14">
          <w:rPr>
            <w:rFonts w:asciiTheme="majorHAnsi" w:hAnsiTheme="majorHAnsi"/>
            <w:i/>
            <w:iCs/>
            <w:sz w:val="22"/>
            <w:szCs w:val="22"/>
            <w:lang w:val="en-GB"/>
            <w:rPrChange w:id="1483" w:author="T B" w:date="2023-09-28T16:58:00Z">
              <w:rPr>
                <w:rFonts w:asciiTheme="majorHAnsi" w:hAnsiTheme="majorHAnsi"/>
                <w:sz w:val="22"/>
                <w:szCs w:val="22"/>
                <w:lang w:val="en-GB"/>
              </w:rPr>
            </w:rPrChange>
          </w:rPr>
          <w:t>A. kojimai</w:t>
        </w:r>
        <w:r w:rsidR="00A51D14">
          <w:rPr>
            <w:rFonts w:asciiTheme="majorHAnsi" w:hAnsiTheme="majorHAnsi"/>
            <w:sz w:val="22"/>
            <w:szCs w:val="22"/>
            <w:lang w:val="en-GB"/>
          </w:rPr>
          <w:t xml:space="preserve"> an </w:t>
        </w:r>
      </w:ins>
      <w:ins w:id="1484" w:author="T B" w:date="2023-09-28T17:02:00Z">
        <w:r w:rsidR="00A51D14">
          <w:rPr>
            <w:rFonts w:asciiTheme="majorHAnsi" w:hAnsiTheme="majorHAnsi"/>
            <w:sz w:val="22"/>
            <w:szCs w:val="22"/>
            <w:lang w:val="en-GB"/>
          </w:rPr>
          <w:t>androdioecious species</w:t>
        </w:r>
      </w:ins>
      <w:ins w:id="1485" w:author="T B" w:date="2023-09-28T17:03:00Z">
        <w:r w:rsidR="00A51D14">
          <w:rPr>
            <w:rFonts w:asciiTheme="majorHAnsi" w:hAnsiTheme="majorHAnsi"/>
            <w:sz w:val="22"/>
            <w:szCs w:val="22"/>
            <w:lang w:val="en-GB"/>
          </w:rPr>
          <w:t xml:space="preserve">, where </w:t>
        </w:r>
        <w:r w:rsidR="0088358B">
          <w:rPr>
            <w:rFonts w:asciiTheme="majorHAnsi" w:hAnsiTheme="majorHAnsi"/>
            <w:sz w:val="22"/>
            <w:szCs w:val="22"/>
            <w:lang w:val="en-GB"/>
          </w:rPr>
          <w:t xml:space="preserve">males coexist with </w:t>
        </w:r>
      </w:ins>
      <w:ins w:id="1486" w:author="T B" w:date="2023-09-28T17:06:00Z">
        <w:r w:rsidR="0088358B">
          <w:rPr>
            <w:rFonts w:asciiTheme="majorHAnsi" w:hAnsiTheme="majorHAnsi"/>
            <w:sz w:val="22"/>
            <w:szCs w:val="22"/>
            <w:lang w:val="en-GB"/>
          </w:rPr>
          <w:t>functional hermaphrodites that effectively gain reproductive success through both their male and female functions</w:t>
        </w:r>
      </w:ins>
      <w:ins w:id="1487" w:author="T B" w:date="2023-09-28T17:26:00Z">
        <w:r w:rsidR="00926614">
          <w:rPr>
            <w:rFonts w:asciiTheme="majorHAnsi" w:hAnsiTheme="majorHAnsi"/>
            <w:sz w:val="22"/>
            <w:szCs w:val="22"/>
            <w:lang w:val="en-GB"/>
          </w:rPr>
          <w:t xml:space="preserve"> </w:t>
        </w:r>
      </w:ins>
      <w:r w:rsidR="00926614">
        <w:rPr>
          <w:rFonts w:asciiTheme="majorHAnsi" w:hAnsiTheme="majorHAnsi"/>
          <w:sz w:val="22"/>
          <w:szCs w:val="22"/>
          <w:lang w:val="en-GB"/>
        </w:rPr>
        <w:fldChar w:fldCharType="begin"/>
      </w:r>
      <w:r w:rsidR="00926614">
        <w:rPr>
          <w:rFonts w:asciiTheme="majorHAnsi" w:hAnsiTheme="majorHAnsi"/>
          <w:sz w:val="22"/>
          <w:szCs w:val="22"/>
          <w:lang w:val="en-GB"/>
        </w:rPr>
        <w:instrText xml:space="preserve"> ADDIN ZOTERO_ITEM CSL_CITATION {"citationID":"7LISw7A6","properties":{"formattedCitation":"(Charlesworth, 1984; Pannell, 2002)","plainCitation":"(Charlesworth, 1984; Pannell, 2002)","noteIndex":0},"citationItems":[{"id":3412,"uris":["http://zotero.org/users/local/kcxyM4nD/items/ICQTSXSF"],"itemData":{"id":3412,"type":"article-journal","container-title":"Biological Journal of the Linnean Society","DOI":"10.1111/j.1095-8312.1984.tb01683.x","ISSN":"00244066","issue":"4","language":"en","note":"number: 4","page":"333-348","source":"DOI.org (Crossref)","title":"Androdioecy and the evolution of dioecy","volume":"22","author":[{"family":"Charlesworth","given":"D."}],"issued":{"date-parts":[["1984"]]}}},{"id":3410,"uris":["http://zotero.org/users/local/kcxyM4nD/items/T8GGQB7H"],"itemData":{"id":3410,"type":"article-journal","container-title":"Functional Ecology","ISSN":"0269-8463","issue":"6","note":"number: 6\npublisher: [British Ecological Society, Wiley]","page":"862-865","source":"JSTOR","title":"What Is Functional Androdioecy?","volume":"16","author":[{"family":"Pannell","given":"J. R."}],"issued":{"date-parts":[["2002"]]}}}],"schema":"https://github.com/citation-style-language/schema/raw/master/csl-citation.json"} </w:instrText>
      </w:r>
      <w:r w:rsidR="00926614">
        <w:rPr>
          <w:rFonts w:asciiTheme="majorHAnsi" w:hAnsiTheme="majorHAnsi"/>
          <w:sz w:val="22"/>
          <w:szCs w:val="22"/>
          <w:lang w:val="en-GB"/>
        </w:rPr>
        <w:fldChar w:fldCharType="separate"/>
      </w:r>
      <w:r w:rsidR="00926614">
        <w:rPr>
          <w:rFonts w:asciiTheme="majorHAnsi" w:hAnsiTheme="majorHAnsi"/>
          <w:noProof/>
          <w:sz w:val="22"/>
          <w:szCs w:val="22"/>
          <w:lang w:val="en-GB"/>
        </w:rPr>
        <w:t>(Charlesworth, 1984; Pannell, 2002)</w:t>
      </w:r>
      <w:r w:rsidR="00926614">
        <w:rPr>
          <w:rFonts w:asciiTheme="majorHAnsi" w:hAnsiTheme="majorHAnsi"/>
          <w:sz w:val="22"/>
          <w:szCs w:val="22"/>
          <w:lang w:val="en-GB"/>
        </w:rPr>
        <w:fldChar w:fldCharType="end"/>
      </w:r>
      <w:ins w:id="1488" w:author="T B" w:date="2023-09-28T17:06:00Z">
        <w:r w:rsidR="0088358B">
          <w:rPr>
            <w:rFonts w:asciiTheme="majorHAnsi" w:hAnsiTheme="majorHAnsi"/>
            <w:sz w:val="22"/>
            <w:szCs w:val="22"/>
            <w:lang w:val="en-GB"/>
          </w:rPr>
          <w:t>.</w:t>
        </w:r>
      </w:ins>
      <w:ins w:id="1489" w:author="T B" w:date="2023-09-28T17:02:00Z">
        <w:r w:rsidR="00A51D14">
          <w:rPr>
            <w:rFonts w:asciiTheme="majorHAnsi" w:hAnsiTheme="majorHAnsi"/>
            <w:sz w:val="22"/>
            <w:szCs w:val="22"/>
            <w:lang w:val="en-GB"/>
          </w:rPr>
          <w:t xml:space="preserve"> </w:t>
        </w:r>
      </w:ins>
      <w:ins w:id="1490" w:author="T B" w:date="2023-09-28T17:06:00Z">
        <w:r w:rsidR="0088358B">
          <w:rPr>
            <w:rFonts w:asciiTheme="majorHAnsi" w:hAnsiTheme="majorHAnsi"/>
            <w:sz w:val="22"/>
            <w:szCs w:val="22"/>
            <w:lang w:val="en-GB"/>
          </w:rPr>
          <w:t xml:space="preserve">One may even </w:t>
        </w:r>
      </w:ins>
      <w:ins w:id="1491" w:author="T B" w:date="2023-09-28T17:07:00Z">
        <w:r w:rsidR="0088358B">
          <w:rPr>
            <w:rFonts w:asciiTheme="majorHAnsi" w:hAnsiTheme="majorHAnsi"/>
            <w:sz w:val="22"/>
            <w:szCs w:val="22"/>
            <w:lang w:val="en-GB"/>
          </w:rPr>
          <w:t>consider</w:t>
        </w:r>
      </w:ins>
      <w:ins w:id="1492" w:author="T B" w:date="2023-09-28T17:02:00Z">
        <w:r w:rsidR="00A51D14">
          <w:rPr>
            <w:rFonts w:asciiTheme="majorHAnsi" w:hAnsiTheme="majorHAnsi"/>
            <w:sz w:val="22"/>
            <w:szCs w:val="22"/>
            <w:lang w:val="en-GB"/>
          </w:rPr>
          <w:t xml:space="preserve"> trioec</w:t>
        </w:r>
      </w:ins>
      <w:ins w:id="1493" w:author="T B" w:date="2023-09-28T17:07:00Z">
        <w:r w:rsidR="0088358B">
          <w:rPr>
            <w:rFonts w:asciiTheme="majorHAnsi" w:hAnsiTheme="majorHAnsi"/>
            <w:sz w:val="22"/>
            <w:szCs w:val="22"/>
            <w:lang w:val="en-GB"/>
          </w:rPr>
          <w:t>y</w:t>
        </w:r>
      </w:ins>
      <w:ins w:id="1494" w:author="T B" w:date="2023-09-28T17:02:00Z">
        <w:r w:rsidR="00A51D14">
          <w:rPr>
            <w:rFonts w:asciiTheme="majorHAnsi" w:hAnsiTheme="majorHAnsi"/>
            <w:sz w:val="22"/>
            <w:szCs w:val="22"/>
            <w:lang w:val="en-GB"/>
          </w:rPr>
          <w:t xml:space="preserve"> if some </w:t>
        </w:r>
      </w:ins>
      <w:ins w:id="1495" w:author="T B" w:date="2023-09-28T17:07:00Z">
        <w:r w:rsidR="0088358B" w:rsidRPr="0088358B">
          <w:rPr>
            <w:rFonts w:asciiTheme="majorHAnsi" w:hAnsiTheme="majorHAnsi"/>
            <w:i/>
            <w:iCs/>
            <w:sz w:val="22"/>
            <w:szCs w:val="22"/>
            <w:lang w:val="en-GB"/>
            <w:rPrChange w:id="1496" w:author="T B" w:date="2023-09-28T17:07:00Z">
              <w:rPr>
                <w:rFonts w:asciiTheme="majorHAnsi" w:hAnsiTheme="majorHAnsi"/>
                <w:sz w:val="22"/>
                <w:szCs w:val="22"/>
                <w:lang w:val="en-GB"/>
              </w:rPr>
            </w:rPrChange>
          </w:rPr>
          <w:t>A. kojimai</w:t>
        </w:r>
        <w:r w:rsidR="0088358B">
          <w:rPr>
            <w:rFonts w:asciiTheme="majorHAnsi" w:hAnsiTheme="majorHAnsi"/>
            <w:sz w:val="22"/>
            <w:szCs w:val="22"/>
            <w:lang w:val="en-GB"/>
          </w:rPr>
          <w:t xml:space="preserve"> </w:t>
        </w:r>
      </w:ins>
      <w:ins w:id="1497" w:author="T B" w:date="2023-09-28T17:02:00Z">
        <w:r w:rsidR="00A51D14">
          <w:rPr>
            <w:rFonts w:asciiTheme="majorHAnsi" w:hAnsiTheme="majorHAnsi"/>
            <w:sz w:val="22"/>
            <w:szCs w:val="22"/>
            <w:lang w:val="en-GB"/>
          </w:rPr>
          <w:t>females really do not contain any male tissue at all</w:t>
        </w:r>
      </w:ins>
      <w:ins w:id="1498" w:author="T B" w:date="2023-09-28T17:03:00Z">
        <w:r w:rsidR="00A51D14">
          <w:rPr>
            <w:rFonts w:asciiTheme="majorHAnsi" w:hAnsiTheme="majorHAnsi"/>
            <w:sz w:val="22"/>
            <w:szCs w:val="22"/>
            <w:lang w:val="en-GB"/>
          </w:rPr>
          <w:t xml:space="preserve"> within their gonads</w:t>
        </w:r>
      </w:ins>
      <w:ins w:id="1499" w:author="T B" w:date="2023-11-07T11:13:00Z">
        <w:r w:rsidR="00E24F9C">
          <w:rPr>
            <w:rFonts w:asciiTheme="majorHAnsi" w:hAnsiTheme="majorHAnsi"/>
            <w:sz w:val="22"/>
            <w:szCs w:val="22"/>
            <w:lang w:val="en-GB"/>
          </w:rPr>
          <w:t xml:space="preserve"> (</w:t>
        </w:r>
        <w:r w:rsidR="0074371C">
          <w:rPr>
            <w:rFonts w:asciiTheme="majorHAnsi" w:hAnsiTheme="majorHAnsi"/>
            <w:sz w:val="22"/>
            <w:szCs w:val="22"/>
            <w:lang w:val="en-GB"/>
          </w:rPr>
          <w:t xml:space="preserve">a possibility that </w:t>
        </w:r>
      </w:ins>
      <w:ins w:id="1500" w:author="T B" w:date="2023-09-28T17:03:00Z">
        <w:r w:rsidR="00A51D14">
          <w:rPr>
            <w:rFonts w:asciiTheme="majorHAnsi" w:hAnsiTheme="majorHAnsi"/>
            <w:sz w:val="22"/>
            <w:szCs w:val="22"/>
            <w:lang w:val="en-GB"/>
          </w:rPr>
          <w:t>remains to be investigated</w:t>
        </w:r>
      </w:ins>
      <w:ins w:id="1501" w:author="T B" w:date="2023-11-07T11:13:00Z">
        <w:r w:rsidR="00E24F9C">
          <w:rPr>
            <w:rFonts w:asciiTheme="majorHAnsi" w:hAnsiTheme="majorHAnsi"/>
            <w:sz w:val="22"/>
            <w:szCs w:val="22"/>
            <w:lang w:val="en-GB"/>
          </w:rPr>
          <w:t>)</w:t>
        </w:r>
      </w:ins>
      <w:ins w:id="1502" w:author="T B" w:date="2023-09-28T17:03:00Z">
        <w:r w:rsidR="00A51D14">
          <w:rPr>
            <w:rFonts w:asciiTheme="majorHAnsi" w:hAnsiTheme="majorHAnsi"/>
            <w:sz w:val="22"/>
            <w:szCs w:val="22"/>
            <w:lang w:val="en-GB"/>
          </w:rPr>
          <w:t>.</w:t>
        </w:r>
      </w:ins>
      <w:ins w:id="1503" w:author="T B" w:date="2023-09-28T17:04:00Z">
        <w:r w:rsidR="0088358B">
          <w:rPr>
            <w:rFonts w:asciiTheme="majorHAnsi" w:hAnsiTheme="majorHAnsi"/>
            <w:sz w:val="22"/>
            <w:szCs w:val="22"/>
            <w:lang w:val="en-GB"/>
          </w:rPr>
          <w:t xml:space="preserve"> </w:t>
        </w:r>
      </w:ins>
      <w:ins w:id="1504" w:author="T B" w:date="2023-09-28T17:23:00Z">
        <w:r w:rsidR="006B4DD1">
          <w:rPr>
            <w:rFonts w:asciiTheme="majorHAnsi" w:hAnsiTheme="majorHAnsi"/>
            <w:sz w:val="22"/>
            <w:szCs w:val="22"/>
            <w:lang w:val="en-GB"/>
          </w:rPr>
          <w:t xml:space="preserve">However, there are in fact </w:t>
        </w:r>
        <w:r w:rsidR="006B4DD1" w:rsidRPr="00663E96">
          <w:rPr>
            <w:rFonts w:asciiTheme="majorHAnsi" w:hAnsiTheme="majorHAnsi"/>
            <w:sz w:val="22"/>
            <w:szCs w:val="22"/>
            <w:lang w:val="en-GB"/>
          </w:rPr>
          <w:t xml:space="preserve">very few species with </w:t>
        </w:r>
        <w:r w:rsidR="006B4DD1">
          <w:rPr>
            <w:rFonts w:asciiTheme="majorHAnsi" w:hAnsiTheme="majorHAnsi"/>
            <w:sz w:val="22"/>
            <w:szCs w:val="22"/>
            <w:lang w:val="en-GB"/>
          </w:rPr>
          <w:t xml:space="preserve">such mixed </w:t>
        </w:r>
        <w:r w:rsidR="006B4DD1" w:rsidRPr="00663E96">
          <w:rPr>
            <w:rFonts w:asciiTheme="majorHAnsi" w:hAnsiTheme="majorHAnsi"/>
            <w:sz w:val="22"/>
            <w:szCs w:val="22"/>
            <w:lang w:val="en-GB"/>
          </w:rPr>
          <w:t>system</w:t>
        </w:r>
        <w:r w:rsidR="006B4DD1">
          <w:rPr>
            <w:rFonts w:asciiTheme="majorHAnsi" w:hAnsiTheme="majorHAnsi"/>
            <w:sz w:val="22"/>
            <w:szCs w:val="22"/>
            <w:lang w:val="en-GB"/>
          </w:rPr>
          <w:t>s:</w:t>
        </w:r>
        <w:r w:rsidR="006B4DD1" w:rsidRPr="00D86534">
          <w:rPr>
            <w:lang w:val="en-US"/>
          </w:rPr>
          <w:t xml:space="preserve"> </w:t>
        </w:r>
        <w:r w:rsidR="006B4DD1">
          <w:rPr>
            <w:rFonts w:asciiTheme="majorHAnsi" w:hAnsiTheme="majorHAnsi"/>
            <w:sz w:val="22"/>
            <w:szCs w:val="22"/>
            <w:lang w:val="en-GB"/>
          </w:rPr>
          <w:t xml:space="preserve">Weeks </w:t>
        </w:r>
        <w:r w:rsidR="006B4DD1">
          <w:rPr>
            <w:rFonts w:asciiTheme="majorHAnsi" w:hAnsiTheme="majorHAnsi"/>
            <w:sz w:val="22"/>
            <w:szCs w:val="22"/>
            <w:lang w:val="en-GB"/>
          </w:rPr>
          <w:fldChar w:fldCharType="begin"/>
        </w:r>
        <w:r w:rsidR="006B4DD1">
          <w:rPr>
            <w:rFonts w:asciiTheme="majorHAnsi" w:hAnsiTheme="majorHAnsi"/>
            <w:sz w:val="22"/>
            <w:szCs w:val="22"/>
            <w:lang w:val="en-GB"/>
          </w:rPr>
          <w:instrText xml:space="preserve"> ADDIN ZOTERO_ITEM CSL_CITATION {"citationID":"WOBtXO02","properties":{"formattedCitation":"(2012)","plainCitation":"(2012)","noteIndex":0},"citationItems":[{"id":3405,"uris":["http://zotero.org/users/local/kcxyM4nD/items/P3P62YRY"],"itemData":{"id":3405,"type":"article-journal","abstract":"Dioecy (gonochorism) is dominant within the Animalia, although a recent review suggests hermaphroditism is also common. Evolutionary transitions from dioecy to hermaphroditism (or vice versa) have occurred frequently in animals, but few studies suggest the advantage of such transitions. In particular, few studies assess how hermaphroditism evolves from dioecy or whether androdioecy or gynodioecy should be an “intermediate” stage, as noted in plants. Herein, these transitions are assessed by documenting the numbers of androdioecious and gynodioecious animals and inferring their ancestral reproductive mode. Both systems are rare, but androdioecy was an order of magnitude more common than gynodioecy. Transitions from dioecious ancestors were commonly to androdioecy rather than gynodioecy. Hermaphrodites evolving from sexually dimorphic dioecious ancestors appear to be constrained to those with female-biased sex allocation; such hermaphrodites replace females to coexist with males. Hermaphrodites evolving from sexually monomorphic dioecious ancestors were not similarly constrained. Species transitioning from hermaphroditic ancestors were more commonly androdioecious than gynodioecious, contrasting with similar transitions in plants. In animals, such transitions were associated with size specialization between the sexes, whereas in plants these transitions were to avoid inbreeding depression. Further research should frame these reproductive transitions in a theoretical context, similar to botanical studies.","container-title":"Evolution","DOI":"10.1111/j.1558-5646.2012.01714.x","ISSN":"1558-5646","issue":"12","language":"en","note":"number: 12\n_eprint: https://onlinelibrary.wiley.com/doi/pdf/10.1111/j.1558-5646.2012.01714.x","page":"3670-3686","source":"Wiley Online Library","title":"The Role of Androdioecy and Gynodioecy in Mediating Evolutionary Transitions Between Dioecy and Hermaphroditism in the Animalia","volume":"66","author":[{"family":"Weeks","given":"Stephen C."}],"issued":{"date-parts":[["2012"]]}},"suppress-author":true}],"schema":"https://github.com/citation-style-language/schema/raw/master/csl-citation.json"} </w:instrText>
        </w:r>
        <w:r w:rsidR="006B4DD1">
          <w:rPr>
            <w:rFonts w:asciiTheme="majorHAnsi" w:hAnsiTheme="majorHAnsi"/>
            <w:sz w:val="22"/>
            <w:szCs w:val="22"/>
            <w:lang w:val="en-GB"/>
          </w:rPr>
          <w:fldChar w:fldCharType="separate"/>
        </w:r>
        <w:r w:rsidR="006B4DD1">
          <w:rPr>
            <w:rFonts w:asciiTheme="majorHAnsi" w:hAnsiTheme="majorHAnsi"/>
            <w:noProof/>
            <w:sz w:val="22"/>
            <w:szCs w:val="22"/>
            <w:lang w:val="en-GB"/>
          </w:rPr>
          <w:t>(2012)</w:t>
        </w:r>
        <w:r w:rsidR="006B4DD1">
          <w:rPr>
            <w:rFonts w:asciiTheme="majorHAnsi" w:hAnsiTheme="majorHAnsi"/>
            <w:sz w:val="22"/>
            <w:szCs w:val="22"/>
            <w:lang w:val="en-GB"/>
          </w:rPr>
          <w:fldChar w:fldCharType="end"/>
        </w:r>
        <w:r w:rsidR="006B4DD1">
          <w:rPr>
            <w:rFonts w:asciiTheme="majorHAnsi" w:hAnsiTheme="majorHAnsi"/>
            <w:sz w:val="22"/>
            <w:szCs w:val="22"/>
            <w:lang w:val="en-GB"/>
          </w:rPr>
          <w:t xml:space="preserve"> listed only </w:t>
        </w:r>
        <w:r w:rsidR="006B4DD1" w:rsidRPr="00D86534">
          <w:rPr>
            <w:rFonts w:asciiTheme="majorHAnsi" w:hAnsiTheme="majorHAnsi"/>
            <w:sz w:val="22"/>
            <w:szCs w:val="22"/>
            <w:lang w:val="en-GB"/>
          </w:rPr>
          <w:t xml:space="preserve">115 androdioecious </w:t>
        </w:r>
      </w:ins>
      <w:ins w:id="1505" w:author="T B" w:date="2023-09-28T17:29:00Z">
        <w:r w:rsidR="00926614">
          <w:rPr>
            <w:rFonts w:asciiTheme="majorHAnsi" w:hAnsiTheme="majorHAnsi"/>
            <w:sz w:val="22"/>
            <w:szCs w:val="22"/>
            <w:lang w:val="en-GB"/>
          </w:rPr>
          <w:t>animals (none reported in molluscs)</w:t>
        </w:r>
      </w:ins>
      <w:ins w:id="1506" w:author="T B" w:date="2023-09-28T17:23:00Z">
        <w:r w:rsidR="006B4DD1">
          <w:rPr>
            <w:rFonts w:asciiTheme="majorHAnsi" w:hAnsiTheme="majorHAnsi"/>
            <w:sz w:val="22"/>
            <w:szCs w:val="22"/>
            <w:lang w:val="en-GB"/>
          </w:rPr>
          <w:t xml:space="preserve">. </w:t>
        </w:r>
      </w:ins>
      <w:del w:id="1507" w:author="T B" w:date="2023-09-28T16:04:00Z">
        <w:r w:rsidR="004F4476" w:rsidDel="008B6DD7">
          <w:rPr>
            <w:rFonts w:asciiTheme="majorHAnsi" w:hAnsiTheme="majorHAnsi"/>
            <w:sz w:val="22"/>
            <w:szCs w:val="22"/>
            <w:lang w:val="en-GB"/>
          </w:rPr>
          <w:delText xml:space="preserve"> </w:delText>
        </w:r>
      </w:del>
      <w:r w:rsidR="00CA7B27">
        <w:rPr>
          <w:rFonts w:asciiTheme="majorHAnsi" w:hAnsiTheme="majorHAnsi"/>
          <w:sz w:val="22"/>
          <w:szCs w:val="22"/>
          <w:lang w:val="en-GB"/>
        </w:rPr>
        <w:t xml:space="preserve">The presence of male tissue within hermaphrodites </w:t>
      </w:r>
      <w:r w:rsidR="00D242FC">
        <w:rPr>
          <w:rFonts w:asciiTheme="majorHAnsi" w:hAnsiTheme="majorHAnsi"/>
          <w:sz w:val="22"/>
          <w:szCs w:val="22"/>
          <w:lang w:val="en-GB"/>
        </w:rPr>
        <w:t xml:space="preserve">would be only beneficial if the sperm is used for selfing or cross-interbreeding </w:t>
      </w:r>
      <w:r w:rsidR="005037B3">
        <w:rPr>
          <w:rFonts w:asciiTheme="majorHAnsi" w:hAnsiTheme="majorHAnsi"/>
          <w:sz w:val="22"/>
          <w:szCs w:val="22"/>
          <w:lang w:val="en-GB"/>
        </w:rPr>
        <w:t xml:space="preserve">via sperm storage </w:t>
      </w:r>
      <w:r w:rsidR="00D242FC">
        <w:rPr>
          <w:rFonts w:asciiTheme="majorHAnsi" w:hAnsiTheme="majorHAnsi"/>
          <w:sz w:val="22"/>
          <w:szCs w:val="22"/>
          <w:lang w:val="en-GB"/>
        </w:rPr>
        <w:t xml:space="preserve">when the number of individuals is restricted to found a new </w:t>
      </w:r>
      <w:r w:rsidR="001C5E01">
        <w:rPr>
          <w:rFonts w:asciiTheme="majorHAnsi" w:hAnsiTheme="majorHAnsi"/>
          <w:sz w:val="22"/>
          <w:szCs w:val="22"/>
          <w:lang w:val="en-GB"/>
        </w:rPr>
        <w:t>population</w:t>
      </w:r>
      <w:r w:rsidR="00D242FC">
        <w:rPr>
          <w:rFonts w:asciiTheme="majorHAnsi" w:hAnsiTheme="majorHAnsi"/>
          <w:sz w:val="22"/>
          <w:szCs w:val="22"/>
          <w:lang w:val="en-GB"/>
        </w:rPr>
        <w:t>: a situation possibly met when geo</w:t>
      </w:r>
      <w:r w:rsidR="00CA7B27">
        <w:rPr>
          <w:rFonts w:asciiTheme="majorHAnsi" w:hAnsiTheme="majorHAnsi"/>
          <w:sz w:val="22"/>
          <w:szCs w:val="22"/>
          <w:lang w:val="en-GB"/>
        </w:rPr>
        <w:t>-</w:t>
      </w:r>
      <w:r w:rsidR="00D242FC">
        <w:rPr>
          <w:rFonts w:asciiTheme="majorHAnsi" w:hAnsiTheme="majorHAnsi"/>
          <w:sz w:val="22"/>
          <w:szCs w:val="22"/>
          <w:lang w:val="en-GB"/>
        </w:rPr>
        <w:t>tectonic rearrangements or eruptive events destroy most of the vent communities in a given region</w:t>
      </w:r>
      <w:r w:rsidR="00CA7B27">
        <w:rPr>
          <w:rFonts w:asciiTheme="majorHAnsi" w:hAnsiTheme="majorHAnsi"/>
          <w:sz w:val="22"/>
          <w:szCs w:val="22"/>
          <w:lang w:val="en-GB"/>
        </w:rPr>
        <w:t xml:space="preserve"> </w:t>
      </w:r>
      <w:r w:rsidR="00CA7B27">
        <w:rPr>
          <w:rFonts w:asciiTheme="majorHAnsi" w:hAnsiTheme="majorHAnsi"/>
          <w:sz w:val="22"/>
          <w:szCs w:val="22"/>
          <w:lang w:val="en-GB"/>
        </w:rPr>
        <w:fldChar w:fldCharType="begin"/>
      </w:r>
      <w:r w:rsidR="00CA7B27">
        <w:rPr>
          <w:rFonts w:asciiTheme="majorHAnsi" w:hAnsiTheme="majorHAnsi"/>
          <w:sz w:val="22"/>
          <w:szCs w:val="22"/>
          <w:lang w:val="en-GB"/>
        </w:rPr>
        <w:instrText xml:space="preserve"> ADDIN ZOTERO_ITEM CSL_CITATION {"citationID":"b7isUIkT","properties":{"formattedCitation":"(see the recent eruption of the submarine volcano Hunga Tonga \\uc0\\u8211{} Hunga Ha\\uc0\\u8217{}apai in December 2021, Gupta {\\i{}et al.}, 2022)","plainCitation":"(see the recent eruption of the submarine volcano Hunga Tonga – Hunga Ha’apai in December 2021, Gupta et al., 2022)","noteIndex":0},"citationItems":[{"id":4064,"uris":["http://zotero.org/users/local/kcxyM4nD/items/6SP6C9E3"],"itemData":{"id":4064,"type":"article-journal","abstract":"The 15 January 2022 eruption of Hunga Tonga-Hunga Ha’apai, and the preceding eruptions on 19 December 2021 and 13 January 2022, were remarkable, partly because the eruptions generated extensive umbrella clouds, regions where the volcanic clouds spread laterally. Here we use satellite remote sensing to evaluate the umbrella cloud tops’ heights, longevities, water contents, and volumetric flow rates. We identified two umbrella clouds at distinct elevations on 15 January 2022. Specifically, after 05:30 UTC, the strong westward propagation of an upper umbrella cloud at 31 km ± 3 km enabled the visibility of the lower umbrella cloud at 17 km ± 2 km. The satellite-derived volumetric flow rate for 15 January 2022 was ~5.0 × 1011 m3 s−1, nearly two orders of magnitude higher than the volumetric flow rates estimated for the 19 December 2021 and 13 January 2022 eruptions. Finally, we found that the umbrellas on all three dates were ice-rich.","container-title":"Communications Earth &amp; Environment","DOI":"10.1038/s43247-022-00606-3","ISSN":"2662-4435","issue":"1","journalAbbreviation":"Commun Earth Environ","language":"en","license":"2022 The Author(s)","note":"number: 1\npublisher: Nature Publishing Group","page":"1-10","source":"www.nature.com","title":"Eruption chronology of the December 2021 to January 2022 Hunga Tonga-Hunga Ha’apai eruption sequence","volume":"3","author":[{"family":"Gupta","given":"Ashok Kumar"},{"family":"Bennartz","given":"Ralf"},{"family":"Fauria","given":"Kristen E."},{"family":"Mittal","given":"Tushar"}],"issued":{"date-parts":[["2022",12,13]]}},"label":"page","prefix":"see the recent eruption of the submarine volcano Hunga Tonga – Hunga Ha’apai in December 2021, "}],"schema":"https://github.com/citation-style-language/schema/raw/master/csl-citation.json"} </w:instrText>
      </w:r>
      <w:r w:rsidR="00CA7B27">
        <w:rPr>
          <w:rFonts w:asciiTheme="majorHAnsi" w:hAnsiTheme="majorHAnsi"/>
          <w:sz w:val="22"/>
          <w:szCs w:val="22"/>
          <w:lang w:val="en-GB"/>
        </w:rPr>
        <w:fldChar w:fldCharType="separate"/>
      </w:r>
      <w:r w:rsidR="00CA7B27" w:rsidRPr="00CA7B27">
        <w:rPr>
          <w:rFonts w:ascii="Calibri" w:hAnsiTheme="majorHAnsi" w:cs="Calibri"/>
          <w:sz w:val="22"/>
          <w:lang w:val="en-US"/>
        </w:rPr>
        <w:t xml:space="preserve">(see the recent eruption of the submarine volcano Hunga Tonga – Hunga Ha’apai in December 2021, </w:t>
      </w:r>
      <w:r w:rsidR="00CA7B27" w:rsidRPr="00CA7B27">
        <w:rPr>
          <w:rFonts w:ascii="Calibri" w:hAnsiTheme="majorHAnsi" w:cs="Calibri"/>
          <w:sz w:val="22"/>
          <w:lang w:val="en-US"/>
        </w:rPr>
        <w:lastRenderedPageBreak/>
        <w:t xml:space="preserve">Gupta </w:t>
      </w:r>
      <w:r w:rsidR="00CA7B27" w:rsidRPr="00CA7B27">
        <w:rPr>
          <w:rFonts w:ascii="Calibri" w:hAnsiTheme="majorHAnsi" w:cs="Calibri"/>
          <w:i/>
          <w:iCs/>
          <w:sz w:val="22"/>
          <w:lang w:val="en-US"/>
        </w:rPr>
        <w:t>et al.</w:t>
      </w:r>
      <w:r w:rsidR="00CA7B27" w:rsidRPr="00CA7B27">
        <w:rPr>
          <w:rFonts w:ascii="Calibri" w:hAnsiTheme="majorHAnsi" w:cs="Calibri"/>
          <w:sz w:val="22"/>
          <w:lang w:val="en-US"/>
        </w:rPr>
        <w:t>, 2022)</w:t>
      </w:r>
      <w:r w:rsidR="00CA7B27">
        <w:rPr>
          <w:rFonts w:asciiTheme="majorHAnsi" w:hAnsiTheme="majorHAnsi"/>
          <w:sz w:val="22"/>
          <w:szCs w:val="22"/>
          <w:lang w:val="en-GB"/>
        </w:rPr>
        <w:fldChar w:fldCharType="end"/>
      </w:r>
      <w:r w:rsidR="00CA7B27">
        <w:rPr>
          <w:rFonts w:asciiTheme="majorHAnsi" w:hAnsiTheme="majorHAnsi"/>
          <w:sz w:val="22"/>
          <w:szCs w:val="22"/>
          <w:lang w:val="en-GB"/>
        </w:rPr>
        <w:t>.</w:t>
      </w:r>
      <w:ins w:id="1508" w:author="T B" w:date="2023-11-07T11:13:00Z">
        <w:r w:rsidR="00160BD2">
          <w:rPr>
            <w:rFonts w:asciiTheme="majorHAnsi" w:hAnsiTheme="majorHAnsi"/>
            <w:sz w:val="22"/>
            <w:szCs w:val="22"/>
            <w:lang w:val="en-GB"/>
          </w:rPr>
          <w:t xml:space="preserve"> </w:t>
        </w:r>
      </w:ins>
      <w:ins w:id="1509" w:author="T B" w:date="2023-11-07T11:14:00Z">
        <w:r w:rsidR="00160BD2">
          <w:rPr>
            <w:rFonts w:asciiTheme="majorHAnsi" w:hAnsiTheme="majorHAnsi"/>
            <w:sz w:val="22"/>
            <w:szCs w:val="22"/>
            <w:lang w:val="en-GB"/>
          </w:rPr>
          <w:t xml:space="preserve">Androdioecy could explain the success of </w:t>
        </w:r>
        <w:r w:rsidR="00160BD2" w:rsidRPr="00160BD2">
          <w:rPr>
            <w:rFonts w:asciiTheme="majorHAnsi" w:hAnsiTheme="majorHAnsi"/>
            <w:i/>
            <w:iCs/>
            <w:sz w:val="22"/>
            <w:szCs w:val="22"/>
            <w:lang w:val="en-GB"/>
            <w:rPrChange w:id="1510" w:author="T B" w:date="2023-11-07T11:17:00Z">
              <w:rPr>
                <w:rFonts w:asciiTheme="majorHAnsi" w:hAnsiTheme="majorHAnsi"/>
                <w:sz w:val="22"/>
                <w:szCs w:val="22"/>
                <w:lang w:val="en-GB"/>
              </w:rPr>
            </w:rPrChange>
          </w:rPr>
          <w:t>A. kojimai</w:t>
        </w:r>
        <w:r w:rsidR="00160BD2">
          <w:rPr>
            <w:rFonts w:asciiTheme="majorHAnsi" w:hAnsiTheme="majorHAnsi"/>
            <w:sz w:val="22"/>
            <w:szCs w:val="22"/>
            <w:lang w:val="en-GB"/>
          </w:rPr>
          <w:t xml:space="preserve">, which we found to have a larger range and a higher abundance than </w:t>
        </w:r>
      </w:ins>
      <w:ins w:id="1511" w:author="T B" w:date="2023-11-07T11:15:00Z">
        <w:r w:rsidR="00160BD2">
          <w:rPr>
            <w:rFonts w:asciiTheme="majorHAnsi" w:hAnsiTheme="majorHAnsi"/>
            <w:sz w:val="22"/>
            <w:szCs w:val="22"/>
            <w:lang w:val="en-GB"/>
          </w:rPr>
          <w:t xml:space="preserve">its syntopic congener </w:t>
        </w:r>
        <w:r w:rsidR="00160BD2" w:rsidRPr="00160BD2">
          <w:rPr>
            <w:rFonts w:asciiTheme="majorHAnsi" w:hAnsiTheme="majorHAnsi"/>
            <w:i/>
            <w:iCs/>
            <w:sz w:val="22"/>
            <w:szCs w:val="22"/>
            <w:lang w:val="en-GB"/>
            <w:rPrChange w:id="1512" w:author="T B" w:date="2023-11-07T11:17:00Z">
              <w:rPr>
                <w:rFonts w:asciiTheme="majorHAnsi" w:hAnsiTheme="majorHAnsi"/>
                <w:sz w:val="22"/>
                <w:szCs w:val="22"/>
                <w:lang w:val="en-GB"/>
              </w:rPr>
            </w:rPrChange>
          </w:rPr>
          <w:t>A. strummeri</w:t>
        </w:r>
        <w:r w:rsidR="00160BD2">
          <w:rPr>
            <w:rFonts w:asciiTheme="majorHAnsi" w:hAnsiTheme="majorHAnsi"/>
            <w:sz w:val="22"/>
            <w:szCs w:val="22"/>
            <w:lang w:val="en-GB"/>
          </w:rPr>
          <w:t xml:space="preserve"> </w:t>
        </w:r>
      </w:ins>
      <w:r w:rsidR="00160BD2">
        <w:rPr>
          <w:rFonts w:asciiTheme="majorHAnsi" w:hAnsiTheme="majorHAnsi"/>
          <w:sz w:val="22"/>
          <w:szCs w:val="22"/>
          <w:lang w:val="en-GB"/>
        </w:rPr>
        <w:fldChar w:fldCharType="begin"/>
      </w:r>
      <w:r w:rsidR="00160BD2">
        <w:rPr>
          <w:rFonts w:asciiTheme="majorHAnsi" w:hAnsiTheme="majorHAnsi"/>
          <w:sz w:val="22"/>
          <w:szCs w:val="22"/>
          <w:lang w:val="en-GB"/>
        </w:rPr>
        <w:instrText xml:space="preserve"> ADDIN ZOTERO_ITEM CSL_CITATION {"citationID":"fQnpI5eh","properties":{"formattedCitation":"(Castel {\\i{}et al.}, 2022)","plainCitation":"(Castel et al., 2022)","noteIndex":0},"citationItems":[{"id":"pYKv63sF/OMEO3thy","uris":["http://zotero.org/users/6147171/items/HD86CRIZ"],"itemData":{"id":"pYKv63sF/OMEO3thy","type":"article-journal","abstract":"Deep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Alviniconcha","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instrText>
      </w:r>
      <w:r w:rsidR="00160BD2">
        <w:rPr>
          <w:rFonts w:asciiTheme="majorHAnsi" w:hAnsiTheme="majorHAnsi"/>
          <w:sz w:val="22"/>
          <w:szCs w:val="22"/>
          <w:lang w:val="en-GB"/>
        </w:rPr>
        <w:fldChar w:fldCharType="separate"/>
      </w:r>
      <w:r w:rsidR="00160BD2" w:rsidRPr="00160BD2">
        <w:rPr>
          <w:rFonts w:ascii="Calibri" w:hAnsiTheme="majorHAnsi" w:cs="Calibri"/>
          <w:sz w:val="22"/>
        </w:rPr>
        <w:t xml:space="preserve">(Castel </w:t>
      </w:r>
      <w:r w:rsidR="00160BD2" w:rsidRPr="00160BD2">
        <w:rPr>
          <w:rFonts w:ascii="Calibri" w:hAnsiTheme="majorHAnsi" w:cs="Calibri"/>
          <w:i/>
          <w:iCs/>
          <w:sz w:val="22"/>
        </w:rPr>
        <w:t>et al.</w:t>
      </w:r>
      <w:r w:rsidR="00160BD2" w:rsidRPr="00160BD2">
        <w:rPr>
          <w:rFonts w:ascii="Calibri" w:hAnsiTheme="majorHAnsi" w:cs="Calibri"/>
          <w:sz w:val="22"/>
        </w:rPr>
        <w:t>, 2022)</w:t>
      </w:r>
      <w:r w:rsidR="00160BD2">
        <w:rPr>
          <w:rFonts w:asciiTheme="majorHAnsi" w:hAnsiTheme="majorHAnsi"/>
          <w:sz w:val="22"/>
          <w:szCs w:val="22"/>
          <w:lang w:val="en-GB"/>
        </w:rPr>
        <w:fldChar w:fldCharType="end"/>
      </w:r>
      <w:del w:id="1513" w:author="T B" w:date="2023-11-07T11:15:00Z">
        <w:r w:rsidR="00160BD2" w:rsidDel="00160BD2">
          <w:rPr>
            <w:rFonts w:asciiTheme="majorHAnsi" w:hAnsiTheme="majorHAnsi"/>
            <w:sz w:val="22"/>
            <w:szCs w:val="22"/>
            <w:lang w:val="en-GB"/>
          </w:rPr>
          <w:fldChar w:fldCharType="begin"/>
        </w:r>
        <w:r w:rsidR="00160BD2" w:rsidDel="00160BD2">
          <w:rPr>
            <w:rFonts w:asciiTheme="majorHAnsi" w:hAnsiTheme="majorHAnsi"/>
            <w:sz w:val="22"/>
            <w:szCs w:val="22"/>
            <w:lang w:val="en-GB"/>
          </w:rPr>
          <w:delInstrText xml:space="preserve"> ADDIN ZOTERO_ITEM CSL_CITATION {"citationID":"lfNkr2kn","properties":{"formattedCitation":"(Castel {\\i{}et al.}, 2022b)","plainCitation":"(Castel et al., 2022b)","noteIndex":0},"citationItems":[{"id":3678,"uris":["http://zotero.org/users/local/kcxyM4nD/items/3SJ3WN9W"],"itemData":{"id":3678,"type":"article-journal","abstract":"Deep hydrothermal vents are highly fragmented and unstable habitats at all temporal and spatial scales. Such environmental dynamics likely play a non-negligible role in speciation. Little is, however, known about the evolutionary processes that drive population-level differentiation and vent species isolation and, more specifically, how geography and habitat specialisation interplay in the species history of divergence. In this study, the species range and divergence of Alviniconcha snails that occupy active Western Pacific vent fields was assessed by using sequence variation data of the mitochondrial Cox1 gene, RNAseq, and ddRAD-seq. Combining morphological description and sequence datasets of the three species across five basins, we confirmed that A. kojimai, A. boucheti, and A. strummeri, while partially overlapping over their range, display high levels of divergence in the three genomic compartments analysed that usually encompass values retrieved for reproductively isolated species with divergences rang from 9% to 12.5% (mtDNA) and from 2% to 3.1% (nuDNA). Moreover, the three species can be distinguished on the basis of their external morphology by observing the distribution of bristles and the shape of the columella. According to this sampling, A. boucheti and A. kojimai form an east-to-west species abundance gradient, whereas A. strummeri is restricted to the Futuna Arc/Lau and North Fiji Basins. Surprisingly, population models with both gene flow and population size heterogeneities among genomes indicated that these three species are still able to exchange genes due to secondary contacts at some localities after a long period of isolation.","container-title":"Genes","DOI":"10.3390/genes13060985","ISSN":"2073-4425","issue":"6","language":"en","license":"http://creativecommons.org/licenses/by/3.0/","note":"number: 6\npublisher: Multidisciplinary Digital Publishing Institute","page":"985","source":"www.mdpi.com","title":"Inter-Specific Genetic Exchange Despite Strong Divergence in Deep-Sea Hydrothermal Vent Gastropods of the Genus &lt;i&gt;Alviniconcha&lt;/i&gt;","volume":"13","author":[{"family":"Castel","given":"Jade"},{"family":"Hourdez","given":"Stéphane"},{"family":"Pradillon","given":"Florence"},{"family":"Daguin-Thiébaut","given":"Claire"},{"family":"Ballenghien","given":"Marion"},{"family":"Ruault","given":"Stéphanie"},{"family":"Corre","given":"Erwan"},{"family":"Tran Lu Y","given":"Adrien"},{"family":"Mary","given":"Jean"},{"family":"Gagnaire","given":"Pierre-Alexandre"},{"family":"Bonhomme","given":"François"},{"family":"Breusing","given":"Corinna"},{"family":"Broquet","given":"Thomas"},{"family":"Jollivet","given":"Didier"}],"issued":{"date-parts":[["2022",6]]}}}],"schema":"https://github.com/citation-style-language/schema/raw/master/csl-citation.json"} </w:delInstrText>
        </w:r>
        <w:r w:rsidR="00160BD2" w:rsidDel="00160BD2">
          <w:rPr>
            <w:rFonts w:asciiTheme="majorHAnsi" w:hAnsiTheme="majorHAnsi"/>
            <w:sz w:val="22"/>
            <w:szCs w:val="22"/>
            <w:lang w:val="en-GB"/>
          </w:rPr>
          <w:fldChar w:fldCharType="separate"/>
        </w:r>
        <w:r w:rsidR="00160BD2" w:rsidRPr="00527B16" w:rsidDel="00160BD2">
          <w:rPr>
            <w:rFonts w:ascii="Calibri" w:hAnsiTheme="majorHAnsi" w:cs="Calibri"/>
            <w:sz w:val="22"/>
            <w:lang w:val="en-US"/>
            <w:rPrChange w:id="1514" w:author="T B" w:date="2023-11-07T11:24:00Z">
              <w:rPr>
                <w:rFonts w:ascii="Calibri" w:hAnsiTheme="majorHAnsi" w:cs="Calibri"/>
                <w:sz w:val="22"/>
              </w:rPr>
            </w:rPrChange>
          </w:rPr>
          <w:delText xml:space="preserve">(Castel </w:delText>
        </w:r>
        <w:r w:rsidR="00160BD2" w:rsidRPr="00527B16" w:rsidDel="00160BD2">
          <w:rPr>
            <w:rFonts w:ascii="Calibri" w:hAnsiTheme="majorHAnsi" w:cs="Calibri"/>
            <w:i/>
            <w:iCs/>
            <w:sz w:val="22"/>
            <w:lang w:val="en-US"/>
            <w:rPrChange w:id="1515" w:author="T B" w:date="2023-11-07T11:24:00Z">
              <w:rPr>
                <w:rFonts w:ascii="Calibri" w:hAnsiTheme="majorHAnsi" w:cs="Calibri"/>
                <w:i/>
                <w:iCs/>
                <w:sz w:val="22"/>
              </w:rPr>
            </w:rPrChange>
          </w:rPr>
          <w:delText>et al.</w:delText>
        </w:r>
        <w:r w:rsidR="00160BD2" w:rsidRPr="00527B16" w:rsidDel="00160BD2">
          <w:rPr>
            <w:rFonts w:ascii="Calibri" w:hAnsiTheme="majorHAnsi" w:cs="Calibri"/>
            <w:sz w:val="22"/>
            <w:lang w:val="en-US"/>
            <w:rPrChange w:id="1516" w:author="T B" w:date="2023-11-07T11:24:00Z">
              <w:rPr>
                <w:rFonts w:ascii="Calibri" w:hAnsiTheme="majorHAnsi" w:cs="Calibri"/>
                <w:sz w:val="22"/>
              </w:rPr>
            </w:rPrChange>
          </w:rPr>
          <w:delText>, 2022b)</w:delText>
        </w:r>
        <w:r w:rsidR="00160BD2" w:rsidDel="00160BD2">
          <w:rPr>
            <w:rFonts w:asciiTheme="majorHAnsi" w:hAnsiTheme="majorHAnsi"/>
            <w:sz w:val="22"/>
            <w:szCs w:val="22"/>
            <w:lang w:val="en-GB"/>
          </w:rPr>
          <w:fldChar w:fldCharType="end"/>
        </w:r>
      </w:del>
      <w:ins w:id="1517" w:author="T B" w:date="2023-11-07T11:15:00Z">
        <w:r w:rsidR="00160BD2">
          <w:rPr>
            <w:rFonts w:asciiTheme="majorHAnsi" w:hAnsiTheme="majorHAnsi"/>
            <w:sz w:val="22"/>
            <w:szCs w:val="22"/>
            <w:lang w:val="en-GB"/>
          </w:rPr>
          <w:t>.</w:t>
        </w:r>
      </w:ins>
    </w:p>
    <w:p w14:paraId="7C8D7BF4" w14:textId="3B56EEBF" w:rsidR="00EF092F" w:rsidRPr="006B4DD1" w:rsidDel="00926614" w:rsidRDefault="00292133" w:rsidP="006B4DD1">
      <w:pPr>
        <w:spacing w:line="480" w:lineRule="auto"/>
        <w:ind w:firstLine="567"/>
        <w:jc w:val="both"/>
        <w:rPr>
          <w:del w:id="1518" w:author="T B" w:date="2023-09-28T17:30:00Z"/>
          <w:rFonts w:asciiTheme="majorHAnsi" w:hAnsiTheme="majorHAnsi"/>
          <w:sz w:val="22"/>
          <w:szCs w:val="22"/>
          <w:lang w:val="en-GB"/>
          <w:rPrChange w:id="1519" w:author="T B" w:date="2023-09-28T17:22:00Z">
            <w:rPr>
              <w:del w:id="1520" w:author="T B" w:date="2023-09-28T17:30:00Z"/>
              <w:rFonts w:asciiTheme="majorHAnsi" w:hAnsiTheme="majorHAnsi"/>
              <w:b/>
              <w:bCs/>
              <w:sz w:val="22"/>
              <w:szCs w:val="22"/>
              <w:lang w:val="en-GB"/>
            </w:rPr>
          </w:rPrChange>
        </w:rPr>
      </w:pPr>
      <w:del w:id="1521" w:author="T B" w:date="2023-09-28T17:30:00Z">
        <w:r w:rsidDel="00926614">
          <w:rPr>
            <w:rFonts w:asciiTheme="majorHAnsi" w:hAnsiTheme="majorHAnsi"/>
            <w:sz w:val="22"/>
            <w:szCs w:val="22"/>
            <w:lang w:val="en-GB"/>
          </w:rPr>
          <w:delText xml:space="preserve"> </w:delText>
        </w:r>
      </w:del>
      <w:ins w:id="1522" w:author="T B" w:date="2023-09-28T17:30:00Z">
        <w:r w:rsidR="00926614">
          <w:rPr>
            <w:rFonts w:asciiTheme="majorHAnsi" w:hAnsiTheme="majorHAnsi"/>
            <w:sz w:val="22"/>
            <w:szCs w:val="22"/>
            <w:lang w:val="en-GB"/>
          </w:rPr>
          <w:t>Mixed</w:t>
        </w:r>
        <w:r w:rsidR="00926614" w:rsidRPr="00663E96">
          <w:rPr>
            <w:rFonts w:asciiTheme="majorHAnsi" w:hAnsiTheme="majorHAnsi"/>
            <w:sz w:val="22"/>
            <w:szCs w:val="22"/>
            <w:lang w:val="en-GB"/>
          </w:rPr>
          <w:t xml:space="preserve"> sexual systems are particularly relevant to understand the evolution of sexual systems, and may in some cases represent intermediate stages between hermaphroditism and gonochorism</w:t>
        </w:r>
        <w:r w:rsidR="00926614">
          <w:rPr>
            <w:rFonts w:asciiTheme="majorHAnsi" w:hAnsiTheme="majorHAnsi"/>
            <w:sz w:val="22"/>
            <w:szCs w:val="22"/>
            <w:lang w:val="en-GB"/>
          </w:rPr>
          <w:t xml:space="preserve"> </w:t>
        </w:r>
        <w:r w:rsidR="00926614">
          <w:rPr>
            <w:rFonts w:asciiTheme="majorHAnsi" w:hAnsiTheme="majorHAnsi"/>
            <w:sz w:val="22"/>
            <w:szCs w:val="22"/>
            <w:lang w:val="en-GB"/>
          </w:rPr>
          <w:fldChar w:fldCharType="begin"/>
        </w:r>
        <w:r w:rsidR="00926614">
          <w:rPr>
            <w:rFonts w:asciiTheme="majorHAnsi" w:hAnsiTheme="majorHAnsi"/>
            <w:sz w:val="22"/>
            <w:szCs w:val="22"/>
            <w:lang w:val="en-GB"/>
          </w:rPr>
          <w:instrText xml:space="preserve"> ADDIN ZOTERO_ITEM CSL_CITATION {"citationID":"ma4uNVQ0","properties":{"formattedCitation":"(Charlesworth, 2006; Pannell &amp; Jordan, 2022)","plainCitation":"(Charlesworth, 2006; Pannell &amp; Jordan, 2022)","noteIndex":0},"citationItems":[{"id":3783,"uris":["http://zotero.org/users/local/kcxyM4nD/items/W5DYXKX6"],"itemData":{"id":3783,"type":"article-journal","abstract":"Breeding systems are important, and often neglected, aspects of the natural biology of organisms, affecting homozygosity and thus many aspects of their biology, including levels and patterns of genetic diversity and genome evolution. Among the different plant mating systems, it is useful to distinguish two types of systems: ‘sex systems’, hermaphroditic versus male/female and other situations; and the ‘mating systems’ of hermaphroditic populations, inbreeding, outcrossing or intermediate. Evolutionary changes in breeding systems occur between closely related species, and some changes occur more often than others. Understanding why such changes occur requires combined genetical and ecological approaches. I review the ideas of some of the most important theoretical models, showing how these are based on individual selection using genetic principles to ask whether alleles affecting plants' outcrossing rates or sex morphs will spread in populations. After discussing how the conclusions are affected by some of the many relevant ecological factors, I relate these theoretical ideas to empirical data from some of the many recent breeding system studies in plant populations.","container-title":"Current Biology","DOI":"10.1016/j.cub.2006.07.068","ISSN":"0960-9822","issue":"17","journalAbbreviation":"Current Biology","language":"en","page":"R726-R735","source":"ScienceDirect","title":"Evolution of Plant Breeding Systems","volume":"16","author":[{"family":"Charlesworth","given":"Deborah"}],"issued":{"date-parts":[["2006"]]}}},{"id":3416,"uris":["http://zotero.org/users/local/kcxyM4nD/items/T9AC9XCB"],"itemData":{"id":3416,"type":"article-journal","abstract":"We review transitions between hermaphroditism and dioecy in animals and (mainly flowering) plants. Although hermaphroditism and dioecy represent two end states in a sex-allocation continuum, both vary in major ways among clades. However, drawing on sex-allocation theory and distinguishing between self-fertilization and outcrossing, we recognize five broad paths to dioecy and two broad paths to hermaphroditism. Which path is taken likely depends on the starting state (especially in terms of the mating system), as well as the ecological setting or genetic context of the transition. Androdioecy may have been more important in some transitions to dioecy than current theory would suggest, and gynodioecy may often be an evolutionary end point in itself rather than a step between hermaphroditism and dioecy. Transitions between environmental and genetic sex determination may also play an important role in sexual-system evolution. Further theory is required to address these possibilities. Detailed empirical work is also greatly needed, especially in animal clades that vary in their sexual system.","container-title":"Annual Review of Ecology, Evolution, and Systematics","DOI":"10.1146/annurev-ecolsys-102320-085812","ISSN":"1543-592X, 1545-2069","issue":"1","journalAbbreviation":"Annu. Rev. Ecol. Evol. Syst.","language":"en","note":"number: 1","page":"annurev-ecolsys-102320-085812","source":"DOI.org (Crossref)","title":"Evolutionary Transitions Between Hermaphroditism and Dioecy in Animals and Plants","volume":"53","author":[{"family":"Pannell","given":"John R."},{"family":"Jordan","given":"Crispin Y."}],"issued":{"date-parts":[["2022",11,2]]}}}],"schema":"https://github.com/citation-style-language/schema/raw/master/csl-citation.json"} </w:instrText>
        </w:r>
        <w:r w:rsidR="00926614">
          <w:rPr>
            <w:rFonts w:asciiTheme="majorHAnsi" w:hAnsiTheme="majorHAnsi"/>
            <w:sz w:val="22"/>
            <w:szCs w:val="22"/>
            <w:lang w:val="en-GB"/>
          </w:rPr>
          <w:fldChar w:fldCharType="separate"/>
        </w:r>
        <w:r w:rsidR="00926614">
          <w:rPr>
            <w:rFonts w:asciiTheme="majorHAnsi" w:hAnsiTheme="majorHAnsi"/>
            <w:noProof/>
            <w:sz w:val="22"/>
            <w:szCs w:val="22"/>
            <w:lang w:val="en-GB"/>
          </w:rPr>
          <w:t>(Charlesworth, 2006; Pannell &amp; Jordan, 2022)</w:t>
        </w:r>
        <w:r w:rsidR="00926614">
          <w:rPr>
            <w:rFonts w:asciiTheme="majorHAnsi" w:hAnsiTheme="majorHAnsi"/>
            <w:sz w:val="22"/>
            <w:szCs w:val="22"/>
            <w:lang w:val="en-GB"/>
          </w:rPr>
          <w:fldChar w:fldCharType="end"/>
        </w:r>
        <w:r w:rsidR="00926614">
          <w:rPr>
            <w:rFonts w:asciiTheme="majorHAnsi" w:hAnsiTheme="majorHAnsi"/>
            <w:sz w:val="22"/>
            <w:szCs w:val="22"/>
            <w:lang w:val="en-GB"/>
          </w:rPr>
          <w:t xml:space="preserve">. </w:t>
        </w:r>
      </w:ins>
      <w:del w:id="1523" w:author="T B" w:date="2023-09-28T17:22:00Z">
        <w:r w:rsidDel="006B4DD1">
          <w:rPr>
            <w:rFonts w:asciiTheme="majorHAnsi" w:hAnsiTheme="majorHAnsi"/>
            <w:sz w:val="22"/>
            <w:szCs w:val="22"/>
            <w:lang w:val="en-GB"/>
          </w:rPr>
          <w:delText xml:space="preserve">In a recent study of </w:delText>
        </w:r>
        <w:r w:rsidRPr="00292133" w:rsidDel="006B4DD1">
          <w:rPr>
            <w:rFonts w:asciiTheme="majorHAnsi" w:hAnsiTheme="majorHAnsi"/>
            <w:i/>
            <w:iCs/>
            <w:sz w:val="22"/>
            <w:szCs w:val="22"/>
            <w:lang w:val="en-GB"/>
          </w:rPr>
          <w:delText>Gigantidas haimaensis</w:delText>
        </w:r>
        <w:r w:rsidDel="006B4DD1">
          <w:rPr>
            <w:rFonts w:asciiTheme="majorHAnsi" w:hAnsiTheme="majorHAnsi"/>
            <w:sz w:val="22"/>
            <w:szCs w:val="22"/>
            <w:lang w:val="en-GB"/>
          </w:rPr>
          <w:delText xml:space="preserve"> mussels from cold seep ecosystems in the South China Sea, Shi </w:delText>
        </w:r>
        <w:r w:rsidRPr="00292133" w:rsidDel="006B4DD1">
          <w:rPr>
            <w:rFonts w:asciiTheme="majorHAnsi" w:hAnsiTheme="majorHAnsi"/>
            <w:i/>
            <w:iCs/>
            <w:sz w:val="22"/>
            <w:szCs w:val="22"/>
            <w:lang w:val="en-GB"/>
          </w:rPr>
          <w:delText>et al.</w:delText>
        </w:r>
        <w:r w:rsidDel="006B4DD1">
          <w:rPr>
            <w:rFonts w:asciiTheme="majorHAnsi" w:hAnsiTheme="majorHAnsi"/>
            <w:sz w:val="22"/>
            <w:szCs w:val="22"/>
            <w:lang w:val="en-GB"/>
          </w:rPr>
          <w:delText xml:space="preserve"> </w:delText>
        </w:r>
        <w:r w:rsidDel="006B4DD1">
          <w:rPr>
            <w:rFonts w:asciiTheme="majorHAnsi" w:hAnsiTheme="majorHAnsi"/>
            <w:sz w:val="22"/>
            <w:szCs w:val="22"/>
            <w:lang w:val="en-GB"/>
          </w:rPr>
          <w:fldChar w:fldCharType="begin"/>
        </w:r>
        <w:r w:rsidDel="006B4DD1">
          <w:rPr>
            <w:rFonts w:asciiTheme="majorHAnsi" w:hAnsiTheme="majorHAnsi"/>
            <w:sz w:val="22"/>
            <w:szCs w:val="22"/>
            <w:lang w:val="en-GB"/>
          </w:rPr>
          <w:delInstrText xml:space="preserve"> ADDIN ZOTERO_ITEM CSL_CITATION {"citationID":"g2Zej3UT","properties":{"formattedCitation":"(2022)","plainCitation":"(2022)","noteIndex":0},"citationItems":[{"id":3996,"uris":["http://zotero.org/users/local/kcxyM4nD/items/65VVTV2N"],"itemData":{"id":3996,"type":"article-journal","abstract":"Sex has proven to be one of the most intriguing areas of research across evolution, development, and ecology. Intersex or sex change occurs frequently in molluscs. The deep-sea mussel Gigantidas haimaensis often dominates within Haima cold seep ecosystems, but details of their reproduction remain unknown. Herein, we conducted a combined proteomic and transcriptomic analysis of G. haimaensis gonads to provide a systematic understanding of sexual development in deep-sea bivalves. A total of 2,452 out of 42,238 genes (5.81%) and 288 out of 7,089 proteins (4.06%) were significantly differentially expressed between ovaries and testes with a false discovery rate (FDR) &lt;0.05. Candidate genes involved in sexual development were identified; among 12 differentially expressed genes between sexes, four ovary-biased genes (β-catenin, fem-1, forkhead box L2 and membrane progestin receptor α) were expressed significantly higher in males than females. Combining histological characteristics, we speculate that the males maybe intersex undergoing sex change, and implied that these genes may be involved in the process of male testis converting into female gonads in G. haimaensis. The results suggest that this adaptation may be based on local environmental factors, sedentary lifestyles, and patchy distribution, and sex change may facilitate adaptation to a changing environment and expansion of the population. The findings provide a valuable genetic resource to better understand the mechanisms of sex change and survival strategies in deep-sea bivalves.","container-title":"BMC Genomics","DOI":"10.1186/s12864-022-08407-w","ISSN":"1471-2164","issue":"1","journalAbbreviation":"BMC Genomics","language":"en","page":"174","source":"Springer Link","title":"Proteome and Transcriptome Analysis of Gonads Reveals Intersex in Gigantidas haimaensis","volume":"23","author":[{"family":"Shi","given":"Yu"},{"family":"Yao","given":"Gaoyou"},{"family":"Zhang","given":"Hua"},{"family":"Jia","given":"Huixia"},{"family":"Xiong","given":"Panpan"},{"family":"He","given":"Maoxian"}],"issued":{"date-parts":[["2022"]]}},"label":"page","suppress-author":true}],"schema":"https://github.com/citation-style-language/schema/raw/master/csl-citation.json"} </w:delInstrText>
        </w:r>
        <w:r w:rsidDel="006B4DD1">
          <w:rPr>
            <w:rFonts w:asciiTheme="majorHAnsi" w:hAnsiTheme="majorHAnsi"/>
            <w:sz w:val="22"/>
            <w:szCs w:val="22"/>
            <w:lang w:val="en-GB"/>
          </w:rPr>
          <w:fldChar w:fldCharType="separate"/>
        </w:r>
        <w:r w:rsidDel="006B4DD1">
          <w:rPr>
            <w:rFonts w:ascii="Calibri" w:hAnsiTheme="majorHAnsi" w:cs="Calibri"/>
            <w:sz w:val="22"/>
            <w:lang w:val="en-US"/>
          </w:rPr>
          <w:delText>(2022)</w:delText>
        </w:r>
        <w:r w:rsidDel="006B4DD1">
          <w:rPr>
            <w:rFonts w:asciiTheme="majorHAnsi" w:hAnsiTheme="majorHAnsi"/>
            <w:sz w:val="22"/>
            <w:szCs w:val="22"/>
            <w:lang w:val="en-GB"/>
          </w:rPr>
          <w:fldChar w:fldCharType="end"/>
        </w:r>
        <w:r w:rsidDel="006B4DD1">
          <w:rPr>
            <w:rFonts w:asciiTheme="majorHAnsi" w:hAnsiTheme="majorHAnsi"/>
            <w:sz w:val="22"/>
            <w:szCs w:val="22"/>
            <w:lang w:val="en-GB"/>
          </w:rPr>
          <w:delText xml:space="preserve"> found that male gonads contained oocytes (while female gonads did not contain spermatocytes). </w:delText>
        </w:r>
        <w:r w:rsidR="001521D3" w:rsidDel="006B4DD1">
          <w:rPr>
            <w:rFonts w:asciiTheme="majorHAnsi" w:hAnsiTheme="majorHAnsi"/>
            <w:sz w:val="22"/>
            <w:szCs w:val="22"/>
            <w:lang w:val="en-GB"/>
          </w:rPr>
          <w:delText>Combining proteomic and transcriptomic analyses with their histological observations, t</w:delText>
        </w:r>
        <w:r w:rsidDel="006B4DD1">
          <w:rPr>
            <w:rFonts w:asciiTheme="majorHAnsi" w:hAnsiTheme="majorHAnsi"/>
            <w:sz w:val="22"/>
            <w:szCs w:val="22"/>
            <w:lang w:val="en-GB"/>
          </w:rPr>
          <w:delText>he authors hypothesized that</w:delText>
        </w:r>
        <w:r w:rsidR="001521D3" w:rsidDel="006B4DD1">
          <w:rPr>
            <w:rFonts w:asciiTheme="majorHAnsi" w:hAnsiTheme="majorHAnsi"/>
            <w:sz w:val="22"/>
            <w:szCs w:val="22"/>
            <w:lang w:val="en-GB"/>
          </w:rPr>
          <w:delText xml:space="preserve"> these males were intersex individuals undergoing sex change, a strategy </w:delText>
        </w:r>
        <w:r w:rsidR="008C6D54" w:rsidDel="006B4DD1">
          <w:rPr>
            <w:rFonts w:asciiTheme="majorHAnsi" w:hAnsiTheme="majorHAnsi"/>
            <w:sz w:val="22"/>
            <w:szCs w:val="22"/>
            <w:lang w:val="en-GB"/>
          </w:rPr>
          <w:delText xml:space="preserve">observed in other Bathymodiolinae </w:delText>
        </w:r>
        <w:r w:rsidR="008C6D54" w:rsidDel="006B4DD1">
          <w:rPr>
            <w:rFonts w:asciiTheme="majorHAnsi" w:hAnsiTheme="majorHAnsi"/>
            <w:sz w:val="22"/>
            <w:szCs w:val="22"/>
            <w:lang w:val="en-GB"/>
          </w:rPr>
          <w:fldChar w:fldCharType="begin"/>
        </w:r>
        <w:r w:rsidR="008C6D54" w:rsidDel="006B4DD1">
          <w:rPr>
            <w:rFonts w:asciiTheme="majorHAnsi" w:hAnsiTheme="majorHAnsi"/>
            <w:sz w:val="22"/>
            <w:szCs w:val="22"/>
            <w:lang w:val="en-GB"/>
          </w:rPr>
          <w:delInstrText xml:space="preserve"> ADDIN ZOTERO_ITEM CSL_CITATION {"citationID":"2qCgpHg7","properties":{"formattedCitation":"(Laming {\\i{}et al.}, 2018)","plainCitation":"(Laming et al., 2018)","noteIndex":0},"citationItems":[{"id":4057,"uris":["http://zotero.org/users/local/kcxyM4nD/items/HJWWQHNL"],"itemData":{"id":4057,"type":"article-journal","abstract":"Mussels within the subfamily Bathymodiolinae, in particular the larger Bathymodiolus species (sensu lato) thriving at cold seeps and hydrothermal vents, are among the most iconic fauna to colonize deep-sea reducing habitats globally. Fuelled by energy derived from chemosynthetic symbioses, their contribution to ecosystem productivity is conspicuous, with many bathymodioline species forming dense, extensive aggregates. Chemosymbiotic mussels play crucial roles as ecosystem engineers, both through the formation of spatially heterogeneous biogenic reefs and in redistributing reduced-fluid emissions. The notable absence of Bathymodiolinae outside of reducing ecosystems affirms their dependency on these ephemeral habitats, placing spatiotemporal constraints on dispersal to, and colonization of nascent, chemosynthetically active substrata. Thus, although symbioses may explain why these mussels are so productive in deep-sea reducing habitats, species' survival over successive generations depends largely upon the adaptive characteristics of their lifecycle as a whole. Despite accumulating data on the biology and ecology of adults however, details remain fragmented regarding earlier developmental junctures during their development. This paper therefore brings together results from research undertaken over recent years on this topic, providing a synthesis of various lifecycle aspects of bathymodiolins from the earliest stages of development, gametogenesis, through to sexual maturity, including the intrinsic, emerging role of symbionts. The review provides a comprehensive overview of our current understanding and identifies areas where further study into these keystone organisms is warranted. The benefits of applying an integrated, lifecycle approach when evaluating the potential impacts of global change and anthropogenic activities upon deep-sea fauna and their habitats are then discussed.","container-title":"Frontiers in Marine Science","ISSN":"2296-7745","source":"Frontiers","title":"Lifecycle Ecology of Deep-Sea Chemosymbiotic Mussels: A Review","title-short":"Lifecycle Ecology of Deep-Sea Chemosymbiotic Mussels","URL":"https://www.frontiersin.org/articles/10.3389/fmars.2018.00282","volume":"5","author":[{"family":"Laming","given":"Sven R."},{"family":"Gaudron","given":"Sylvie M."},{"family":"Duperron","given":"Sébastien"}],"accessed":{"date-parts":[["2023",3,30]]},"issued":{"date-parts":[["2018"]]}}}],"schema":"https://github.com/citation-style-language/schema/raw/master/csl-citation.json"} </w:delInstrText>
        </w:r>
        <w:r w:rsidR="008C6D54" w:rsidDel="006B4DD1">
          <w:rPr>
            <w:rFonts w:asciiTheme="majorHAnsi" w:hAnsiTheme="majorHAnsi"/>
            <w:sz w:val="22"/>
            <w:szCs w:val="22"/>
            <w:lang w:val="en-GB"/>
          </w:rPr>
          <w:fldChar w:fldCharType="separate"/>
        </w:r>
        <w:r w:rsidR="008C6D54" w:rsidRPr="008C6D54" w:rsidDel="006B4DD1">
          <w:rPr>
            <w:rFonts w:ascii="Calibri" w:hAnsiTheme="majorHAnsi" w:cs="Calibri"/>
            <w:sz w:val="22"/>
            <w:lang w:val="en-US"/>
          </w:rPr>
          <w:delText xml:space="preserve">(Laming </w:delText>
        </w:r>
        <w:r w:rsidR="008C6D54" w:rsidRPr="008C6D54" w:rsidDel="006B4DD1">
          <w:rPr>
            <w:rFonts w:ascii="Calibri" w:hAnsiTheme="majorHAnsi" w:cs="Calibri"/>
            <w:i/>
            <w:iCs/>
            <w:sz w:val="22"/>
            <w:lang w:val="en-US"/>
          </w:rPr>
          <w:delText>et al.</w:delText>
        </w:r>
        <w:r w:rsidR="008C6D54" w:rsidRPr="008C6D54" w:rsidDel="006B4DD1">
          <w:rPr>
            <w:rFonts w:ascii="Calibri" w:hAnsiTheme="majorHAnsi" w:cs="Calibri"/>
            <w:sz w:val="22"/>
            <w:lang w:val="en-US"/>
          </w:rPr>
          <w:delText>, 2018)</w:delText>
        </w:r>
        <w:r w:rsidR="008C6D54" w:rsidDel="006B4DD1">
          <w:rPr>
            <w:rFonts w:asciiTheme="majorHAnsi" w:hAnsiTheme="majorHAnsi"/>
            <w:sz w:val="22"/>
            <w:szCs w:val="22"/>
            <w:lang w:val="en-GB"/>
          </w:rPr>
          <w:fldChar w:fldCharType="end"/>
        </w:r>
        <w:r w:rsidR="008C6D54" w:rsidDel="006B4DD1">
          <w:rPr>
            <w:rFonts w:asciiTheme="majorHAnsi" w:hAnsiTheme="majorHAnsi"/>
            <w:sz w:val="22"/>
            <w:szCs w:val="22"/>
            <w:lang w:val="en-GB"/>
          </w:rPr>
          <w:delText xml:space="preserve"> </w:delText>
        </w:r>
        <w:r w:rsidR="001521D3" w:rsidDel="006B4DD1">
          <w:rPr>
            <w:rFonts w:asciiTheme="majorHAnsi" w:hAnsiTheme="majorHAnsi"/>
            <w:sz w:val="22"/>
            <w:szCs w:val="22"/>
            <w:lang w:val="en-GB"/>
          </w:rPr>
          <w:delText>possibly favoured by the ephemeral and patchy distribution of deep sea vent and cold seep habitats.</w:delText>
        </w:r>
      </w:del>
    </w:p>
    <w:p w14:paraId="20A769C9" w14:textId="6607C39E" w:rsidR="007D374A" w:rsidDel="00926614" w:rsidRDefault="00183E04" w:rsidP="00926614">
      <w:pPr>
        <w:spacing w:line="480" w:lineRule="auto"/>
        <w:ind w:firstLine="567"/>
        <w:jc w:val="both"/>
        <w:rPr>
          <w:del w:id="1524" w:author="T B" w:date="2023-09-28T17:31:00Z"/>
          <w:rFonts w:asciiTheme="majorHAnsi" w:hAnsiTheme="majorHAnsi"/>
          <w:sz w:val="22"/>
          <w:szCs w:val="22"/>
          <w:lang w:val="en-GB"/>
        </w:rPr>
      </w:pPr>
      <w:r w:rsidRPr="00663E96">
        <w:rPr>
          <w:rFonts w:asciiTheme="majorHAnsi" w:hAnsiTheme="majorHAnsi"/>
          <w:sz w:val="22"/>
          <w:szCs w:val="22"/>
          <w:lang w:val="en-GB"/>
        </w:rPr>
        <w:t>Although the ultimate forces that drive transitions between gonochorism and hermaphroditism in animals are far from fully resolved,</w:t>
      </w:r>
      <w:r>
        <w:rPr>
          <w:rFonts w:asciiTheme="majorHAnsi" w:hAnsiTheme="majorHAnsi"/>
          <w:sz w:val="22"/>
          <w:szCs w:val="22"/>
          <w:lang w:val="en-GB"/>
        </w:rPr>
        <w:t xml:space="preserve"> selection may arise from the costs and benefits of factors such as </w:t>
      </w:r>
      <w:r w:rsidRPr="00663E96">
        <w:rPr>
          <w:rFonts w:asciiTheme="majorHAnsi" w:hAnsiTheme="majorHAnsi"/>
          <w:sz w:val="22"/>
          <w:szCs w:val="22"/>
          <w:lang w:val="en-GB"/>
        </w:rPr>
        <w:t>reproductive assurance</w:t>
      </w:r>
      <w:r>
        <w:rPr>
          <w:rFonts w:asciiTheme="majorHAnsi" w:hAnsiTheme="majorHAnsi"/>
          <w:sz w:val="22"/>
          <w:szCs w:val="22"/>
          <w:lang w:val="en-GB"/>
        </w:rPr>
        <w:t>, inbreeding,</w:t>
      </w:r>
      <w:r w:rsidRPr="00663E96">
        <w:rPr>
          <w:rFonts w:asciiTheme="majorHAnsi" w:hAnsiTheme="majorHAnsi"/>
          <w:sz w:val="22"/>
          <w:szCs w:val="22"/>
          <w:lang w:val="en-GB"/>
        </w:rPr>
        <w:t xml:space="preserve"> sexual </w:t>
      </w:r>
      <w:r>
        <w:rPr>
          <w:rFonts w:asciiTheme="majorHAnsi" w:hAnsiTheme="majorHAnsi"/>
          <w:sz w:val="22"/>
          <w:szCs w:val="22"/>
          <w:lang w:val="en-GB"/>
        </w:rPr>
        <w:t>specialization,</w:t>
      </w:r>
      <w:r w:rsidRPr="00663E96">
        <w:rPr>
          <w:rFonts w:asciiTheme="majorHAnsi" w:hAnsiTheme="majorHAnsi"/>
          <w:sz w:val="22"/>
          <w:szCs w:val="22"/>
          <w:lang w:val="en-GB"/>
        </w:rPr>
        <w:t xml:space="preserve"> </w:t>
      </w:r>
      <w:r>
        <w:rPr>
          <w:rFonts w:asciiTheme="majorHAnsi" w:hAnsiTheme="majorHAnsi"/>
          <w:sz w:val="22"/>
          <w:szCs w:val="22"/>
          <w:lang w:val="en-GB"/>
        </w:rPr>
        <w:t>and plasticity in sex allocation</w:t>
      </w:r>
      <w:r w:rsidRPr="00663E96">
        <w:rPr>
          <w:rFonts w:asciiTheme="majorHAnsi" w:hAnsiTheme="majorHAnsi"/>
          <w:sz w:val="22"/>
          <w:szCs w:val="22"/>
          <w:lang w:val="en-GB"/>
        </w:rPr>
        <w:t xml:space="preserve"> </w:t>
      </w:r>
      <w:r>
        <w:rPr>
          <w:rFonts w:asciiTheme="majorHAnsi" w:hAnsiTheme="majorHAnsi"/>
          <w:sz w:val="22"/>
          <w:szCs w:val="22"/>
          <w:lang w:val="en-GB"/>
        </w:rPr>
        <w:fldChar w:fldCharType="begin"/>
      </w:r>
      <w:r>
        <w:rPr>
          <w:rFonts w:asciiTheme="majorHAnsi" w:hAnsiTheme="majorHAnsi"/>
          <w:sz w:val="22"/>
          <w:szCs w:val="22"/>
          <w:lang w:val="en-GB"/>
        </w:rPr>
        <w:instrText xml:space="preserve"> ADDIN ZOTERO_ITEM CSL_CITATION {"citationID":"WngnalFu","properties":{"formattedCitation":"(Weeks, 2012; Leonard, 2018; Pannell &amp; Jordan, 2022)","plainCitation":"(Weeks, 2012; Leonard, 2018; Pannell &amp; Jordan, 2022)","noteIndex":0},"citationItems":[{"id":3405,"uris":["http://zotero.org/users/local/kcxyM4nD/items/P3P62YRY"],"itemData":{"id":3405,"type":"article-journal","abstract":"Dioecy (gonochorism) is dominant within the Animalia, although a recent review suggests hermaphroditism is also common. Evolutionary transitions from dioecy to hermaphroditism (or vice versa) have occurred frequently in animals, but few studies suggest the advantage of such transitions. In particular, few studies assess how hermaphroditism evolves from dioecy or whether androdioecy or gynodioecy should be an “intermediate” stage, as noted in plants. Herein, these transitions are assessed by documenting the numbers of androdioecious and gynodioecious animals and inferring their ancestral reproductive mode. Both systems are rare, but androdioecy was an order of magnitude more common than gynodioecy. Transitions from dioecious ancestors were commonly to androdioecy rather than gynodioecy. Hermaphrodites evolving from sexually dimorphic dioecious ancestors appear to be constrained to those with female-biased sex allocation; such hermaphrodites replace females to coexist with males. Hermaphrodites evolving from sexually monomorphic dioecious ancestors were not similarly constrained. Species transitioning from hermaphroditic ancestors were more commonly androdioecious than gynodioecious, contrasting with similar transitions in plants. In animals, such transitions were associated with size specialization between the sexes, whereas in plants these transitions were to avoid inbreeding depression. Further research should frame these reproductive transitions in a theoretical context, similar to botanical studies.","container-title":"Evolution","DOI":"10.1111/j.1558-5646.2012.01714.x","ISSN":"1558-5646","issue":"12","language":"en","note":"number: 12\n_eprint: https://onlinelibrary.wiley.com/doi/pdf/10.1111/j.1558-5646.2012.01714.x","page":"3670-3686","source":"Wiley Online Library","title":"The Role of Androdioecy and Gynodioecy in Mediating Evolutionary Transitions Between Dioecy and Hermaphroditism in the Animalia","volume":"66","author":[{"family":"Weeks","given":"Stephen C."}],"issued":{"date-parts":[["2012"]]}}},{"id":3802,"uris":["http://zotero.org/users/local/kcxyM4nD/items/5CAVZGIE"],"itemData":{"id":3802,"type":"chapter","abstract":"A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L."}],"accessed":{"date-parts":[["2023",1,4]]},"issued":{"date-parts":[["2018"]]}}},{"id":3416,"uris":["http://zotero.org/users/local/kcxyM4nD/items/T9AC9XCB"],"itemData":{"id":3416,"type":"article-journal","abstract":"We review transitions between hermaphroditism and dioecy in animals and (mainly flowering) plants. Although hermaphroditism and dioecy represent two end states in a sex-allocation continuum, both vary in major ways among clades. However, drawing on sex-allocation theory and distinguishing between self-fertilization and outcrossing, we recognize five broad paths to dioecy and two broad paths to hermaphroditism. Which path is taken likely depends on the starting state (especially in terms of the mating system), as well as the ecological setting or genetic context of the transition. Androdioecy may have been more important in some transitions to dioecy than current theory would suggest, and gynodioecy may often be an evolutionary end point in itself rather than a step between hermaphroditism and dioecy. Transitions between environmental and genetic sex determination may also play an important role in sexual-system evolution. Further theory is required to address these possibilities. Detailed empirical work is also greatly needed, especially in animal clades that vary in their sexual system.","container-title":"Annual Review of Ecology, Evolution, and Systematics","DOI":"10.1146/annurev-ecolsys-102320-085812","ISSN":"1543-592X, 1545-2069","issue":"1","journalAbbreviation":"Annu. Rev. Ecol. Evol. Syst.","language":"en","note":"number: 1","page":"annurev-ecolsys-102320-085812","source":"DOI.org (Crossref)","title":"Evolutionary Transitions Between Hermaphroditism and Dioecy in Animals and Plants","volume":"53","author":[{"family":"Pannell","given":"John R."},{"family":"Jordan","given":"Crispin Y."}],"issued":{"date-parts":[["2022",11,2]]}},"label":"page"}],"schema":"https://github.com/citation-style-language/schema/raw/master/csl-citation.json"} </w:instrText>
      </w:r>
      <w:r>
        <w:rPr>
          <w:rFonts w:asciiTheme="majorHAnsi" w:hAnsiTheme="majorHAnsi"/>
          <w:sz w:val="22"/>
          <w:szCs w:val="22"/>
          <w:lang w:val="en-GB"/>
        </w:rPr>
        <w:fldChar w:fldCharType="separate"/>
      </w:r>
      <w:r>
        <w:rPr>
          <w:rFonts w:asciiTheme="majorHAnsi" w:hAnsiTheme="majorHAnsi"/>
          <w:noProof/>
          <w:sz w:val="22"/>
          <w:szCs w:val="22"/>
          <w:lang w:val="en-GB"/>
        </w:rPr>
        <w:t>(Weeks, 2012; Leonard, 2018; Pannell &amp; Jordan, 2022)</w:t>
      </w:r>
      <w:r>
        <w:rPr>
          <w:rFonts w:asciiTheme="majorHAnsi" w:hAnsiTheme="majorHAnsi"/>
          <w:sz w:val="22"/>
          <w:szCs w:val="22"/>
          <w:lang w:val="en-GB"/>
        </w:rPr>
        <w:fldChar w:fldCharType="end"/>
      </w:r>
      <w:r w:rsidRPr="00663E96">
        <w:rPr>
          <w:rFonts w:asciiTheme="majorHAnsi" w:hAnsiTheme="majorHAnsi"/>
          <w:sz w:val="22"/>
          <w:szCs w:val="22"/>
          <w:lang w:val="en-GB"/>
        </w:rPr>
        <w:t xml:space="preserve">. </w:t>
      </w:r>
      <w:del w:id="1525" w:author="T B" w:date="2023-09-28T17:31:00Z">
        <w:r w:rsidDel="00926614">
          <w:rPr>
            <w:rFonts w:asciiTheme="majorHAnsi" w:hAnsiTheme="majorHAnsi"/>
            <w:sz w:val="22"/>
            <w:szCs w:val="22"/>
            <w:lang w:val="en-GB"/>
          </w:rPr>
          <w:delText>Mixed</w:delText>
        </w:r>
        <w:r w:rsidRPr="00663E96" w:rsidDel="00926614">
          <w:rPr>
            <w:rFonts w:asciiTheme="majorHAnsi" w:hAnsiTheme="majorHAnsi"/>
            <w:sz w:val="22"/>
            <w:szCs w:val="22"/>
            <w:lang w:val="en-GB"/>
          </w:rPr>
          <w:delText xml:space="preserve"> sexual systems characterized by the co-existence of females and hermaphrodite</w:delText>
        </w:r>
        <w:r w:rsidDel="00926614">
          <w:rPr>
            <w:rFonts w:asciiTheme="majorHAnsi" w:hAnsiTheme="majorHAnsi"/>
            <w:sz w:val="22"/>
            <w:szCs w:val="22"/>
            <w:lang w:val="en-GB"/>
          </w:rPr>
          <w:delText xml:space="preserve"> individuals</w:delText>
        </w:r>
        <w:r w:rsidRPr="00663E96" w:rsidDel="00926614">
          <w:rPr>
            <w:rFonts w:asciiTheme="majorHAnsi" w:hAnsiTheme="majorHAnsi"/>
            <w:sz w:val="22"/>
            <w:szCs w:val="22"/>
            <w:lang w:val="en-GB"/>
          </w:rPr>
          <w:delText xml:space="preserve"> (gynodioecy) or males and hermaphrodites (androdioecy) are particularly relevant to understand the evolution of sexual systems, and may in some cases represent intermediate stages between hermaphroditism and gonochorism</w:delText>
        </w:r>
        <w:r w:rsidDel="00926614">
          <w:rPr>
            <w:rFonts w:asciiTheme="majorHAnsi" w:hAnsiTheme="majorHAnsi"/>
            <w:sz w:val="22"/>
            <w:szCs w:val="22"/>
            <w:lang w:val="en-GB"/>
          </w:rPr>
          <w:delText xml:space="preserve">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{"citationID":"24tBsI3r","properties":{"formattedCitation":"(Charlesworth, 2006; Pannell &amp; Jordan, 2022)","plainCitation":"(Charlesworth, 2006; Pannell &amp; Jordan, 2022)","noteIndex":0},"citationItems":[{"id":3783,"uris":["http://zotero.org/users/local/kcxyM4nD/items/W5DYXKX6"],"itemData":{"id":3783,"type":"article-journal","abstract":"Breeding systems are important, and often neglected, aspects of the natural biology of organisms, affecting homozygosity and thus many aspects of their biology, including levels and patterns of genetic diversity and genome evolution. Among the different plant mating systems, it is useful to distinguish two types of systems: ‘sex systems’, hermaphroditic versus male/female and other situations; and the ‘mating systems’ of hermaphroditic populations, inbreeding, outcrossing or intermediate. Evolutionary changes in breeding systems occur between closely related species, and some changes occur more often than others. Understanding why such changes occur requires combined genetical and ecological approaches. I review the ideas of some of the most important theoretical models, showing how these are based on individual selection using genetic principles to ask whether alleles affecting plants' outcrossing rates or sex morphs will spread in populations. After discussing how the conclusions are affected by some of the many relevant ecological factors, I relate these theoretical ideas to empirical data from some of the many recent breeding system studies in plant populations.","container-title":"Current Biology","DOI":"10.1016/j.cub.2006.07.068","ISSN":"0960-9822","issue":"17","journalAbbreviation":"Current Biology","language":"en","page":"R726-R735","source":"ScienceDirect","title":"Evolution of Plant Breeding Systems","volume":"16","author":[{"family":"Charlesworth","given":"Deborah"}],"issued":{"date-parts":[["2006"]]}}},{"id":3416,"uris":["http://zotero.org/users/local/kcxyM4nD/items/T9AC9XCB"],"itemData":{"id":3416,"type":"article-journal","abstract":"We review transitions between hermaphroditism and dioecy in animals and (mainly flowering) plants. Although hermaphroditism and dioecy represent two end states in a sex-allocation continuum, both vary in major ways among clades. However, drawing on sex-allocation theory and distinguishing between self-fertilization and outcrossing, we recognize five broad paths to dioecy and two broad paths to hermaphroditism. Which path is taken likely depends on the starting state (especially in terms of the mating system), as well as the ecological setting or genetic context of the transition. Androdioecy may have been more important in some transitions to dioecy than current theory would suggest, and gynodioecy may often be an evolutionary end point in itself rather than a step between hermaphroditism and dioecy. Transitions between environmental and genetic sex determination may also play an important role in sexual-system evolution. Further theory is required to address these possibilities. Detailed empirical work is also greatly needed, especially in animal clades that vary in their sexual system.","container-title":"Annual Review of Ecology, Evolution, and Systematics","DOI":"10.1146/annurev-ecolsys-102320-085812","ISSN":"1543-592X, 1545-2069","issue":"1","journalAbbreviation":"Annu. Rev. Ecol. Evol. Syst.","language":"en","note":"number: 1","page":"annurev-ecolsys-102320-085812","source":"DOI.org (Crossref)","title":"Evolutionary Transitions Between Hermaphroditism and Dioecy in Animals and Plants","volume":"53","author":[{"family":"Pannell","given":"John R."},{"family":"Jordan","given":"Crispin Y."}],"issued":{"date-parts":[["2022",11,2]]}}}],"schema":"https://github.com/citation-style-language/schema/raw/master/csl-citation.json"} </w:delInstrText>
        </w:r>
        <w:r w:rsidDel="00926614">
          <w:rPr>
            <w:rFonts w:asciiTheme="majorHAnsi" w:hAnsiTheme="majorHAnsi"/>
            <w:sz w:val="22"/>
            <w:szCs w:val="22"/>
            <w:lang w:val="en-GB"/>
          </w:rPr>
          <w:fldChar w:fldCharType="separate"/>
        </w:r>
        <w:r w:rsidDel="00926614">
          <w:rPr>
            <w:rFonts w:asciiTheme="majorHAnsi" w:hAnsiTheme="majorHAnsi"/>
            <w:noProof/>
            <w:sz w:val="22"/>
            <w:szCs w:val="22"/>
            <w:lang w:val="en-GB"/>
          </w:rPr>
          <w:delText>(Charlesworth, 2006; Pannell &amp; Jordan, 2022)</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xml:space="preserve">. However, there are in fact </w:delText>
        </w:r>
        <w:r w:rsidRPr="00663E96" w:rsidDel="00926614">
          <w:rPr>
            <w:rFonts w:asciiTheme="majorHAnsi" w:hAnsiTheme="majorHAnsi"/>
            <w:sz w:val="22"/>
            <w:szCs w:val="22"/>
            <w:lang w:val="en-GB"/>
          </w:rPr>
          <w:delText xml:space="preserve">very few species with </w:delText>
        </w:r>
        <w:r w:rsidDel="00926614">
          <w:rPr>
            <w:rFonts w:asciiTheme="majorHAnsi" w:hAnsiTheme="majorHAnsi"/>
            <w:sz w:val="22"/>
            <w:szCs w:val="22"/>
            <w:lang w:val="en-GB"/>
          </w:rPr>
          <w:delText xml:space="preserve">such mixed </w:delText>
        </w:r>
        <w:r w:rsidRPr="00663E96" w:rsidDel="00926614">
          <w:rPr>
            <w:rFonts w:asciiTheme="majorHAnsi" w:hAnsiTheme="majorHAnsi"/>
            <w:sz w:val="22"/>
            <w:szCs w:val="22"/>
            <w:lang w:val="en-GB"/>
          </w:rPr>
          <w:delText>system</w:delText>
        </w:r>
        <w:r w:rsidDel="00926614">
          <w:rPr>
            <w:rFonts w:asciiTheme="majorHAnsi" w:hAnsiTheme="majorHAnsi"/>
            <w:sz w:val="22"/>
            <w:szCs w:val="22"/>
            <w:lang w:val="en-GB"/>
          </w:rPr>
          <w:delText>s:</w:delText>
        </w:r>
        <w:r w:rsidRPr="00D86534" w:rsidDel="00926614">
          <w:rPr>
            <w:lang w:val="en-US"/>
          </w:rPr>
          <w:delText xml:space="preserve"> </w:delText>
        </w:r>
        <w:r w:rsidDel="00926614">
          <w:rPr>
            <w:rFonts w:asciiTheme="majorHAnsi" w:hAnsiTheme="majorHAnsi"/>
            <w:sz w:val="22"/>
            <w:szCs w:val="22"/>
            <w:lang w:val="en-GB"/>
          </w:rPr>
          <w:delText xml:space="preserve">Weeks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{"citationID":"AVhXXxyQ","properties":{"formattedCitation":"(2012)","plainCitation":"(2012)","noteIndex":0},"citationItems":[{"id":3405,"uris":["http://zotero.org/users/local/kcxyM4nD/items/P3P62YRY"],"itemData":{"id":3405,"type":"article-journal","abstract":"Dioecy (gonochorism) is dominant within the Animalia, although a recent review suggests hermaphroditism is also common. Evolutionary transitions from dioecy to hermaphroditism (or vice versa) have occurred frequently in animals, but few studies suggest the advantage of such transitions. In particular, few studies assess how hermaphroditism evolves from dioecy or whether androdioecy or gynodioecy should be an “intermediate” stage, as noted in plants. Herein, these transitions are assessed by documenting the numbers of androdioecious and gynodioecious animals and inferring their ancestral reproductive mode. Both systems are rare, but androdioecy was an order of magnitude more common than gynodioecy. Transitions from dioecious ancestors were commonly to androdioecy rather than gynodioecy. Hermaphrodites evolving from sexually dimorphic dioecious ancestors appear to be constrained to those with female-biased sex allocation; such hermaphrodites replace females to coexist with males. Hermaphrodites evolving from sexually monomorphic dioecious ancestors were not similarly constrained. Species transitioning from hermaphroditic ancestors were more commonly androdioecious than gynodioecious, contrasting with similar transitions in plants. In animals, such transitions were associated with size specialization between the sexes, whereas in plants these transitions were to avoid inbreeding depression. Further research should frame these reproductive transitions in a theoretical context, similar to botanical studies.","container-title":"Evolution","DOI":"10.1111/j.1558-5646.2012.01714.x","ISSN":"1558-5646","issue":"12","language":"en","note":"number: 12\n_eprint: https://onlinelibrary.wiley.com/doi/pdf/10.1111/j.1558-5646.2012.01714.x","page":"3670-3686","source":"Wiley Online Library","title":"The Role of Androdioecy and Gynodioecy in Mediating Evolutionary Transitions Between Dioecy and Hermaphroditism in the Animalia","volume":"66","author":[{"family":"Weeks","given":"Stephen C."}],"issued":{"date-parts":[["2012"]]}},"suppress-author":true}],"schema":"https://github.com/citation-style-language/schema/raw/master/csl-citation.json"} </w:delInstrText>
        </w:r>
        <w:r w:rsidDel="00926614">
          <w:rPr>
            <w:rFonts w:asciiTheme="majorHAnsi" w:hAnsiTheme="majorHAnsi"/>
            <w:sz w:val="22"/>
            <w:szCs w:val="22"/>
            <w:lang w:val="en-GB"/>
          </w:rPr>
          <w:fldChar w:fldCharType="separate"/>
        </w:r>
        <w:r w:rsidDel="00926614">
          <w:rPr>
            <w:rFonts w:asciiTheme="majorHAnsi" w:hAnsiTheme="majorHAnsi"/>
            <w:noProof/>
            <w:sz w:val="22"/>
            <w:szCs w:val="22"/>
            <w:lang w:val="en-GB"/>
          </w:rPr>
          <w:delText>(2012)</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xml:space="preserve"> listed only </w:delText>
        </w:r>
        <w:r w:rsidRPr="00D86534" w:rsidDel="00926614">
          <w:rPr>
            <w:rFonts w:asciiTheme="majorHAnsi" w:hAnsiTheme="majorHAnsi"/>
            <w:sz w:val="22"/>
            <w:szCs w:val="22"/>
            <w:lang w:val="en-GB"/>
          </w:rPr>
          <w:delText xml:space="preserve">115 androdioecious </w:delText>
        </w:r>
        <w:r w:rsidDel="00926614">
          <w:rPr>
            <w:rFonts w:asciiTheme="majorHAnsi" w:hAnsiTheme="majorHAnsi"/>
            <w:sz w:val="22"/>
            <w:szCs w:val="22"/>
            <w:lang w:val="en-GB"/>
          </w:rPr>
          <w:delText xml:space="preserve">and </w:delText>
        </w:r>
        <w:r w:rsidR="00B570B3" w:rsidDel="00926614">
          <w:rPr>
            <w:rFonts w:asciiTheme="majorHAnsi" w:hAnsiTheme="majorHAnsi"/>
            <w:sz w:val="22"/>
            <w:szCs w:val="22"/>
            <w:lang w:val="en-GB"/>
          </w:rPr>
          <w:delText>up to</w:delText>
        </w:r>
        <w:r w:rsidR="00CA7B27" w:rsidDel="00926614">
          <w:rPr>
            <w:rFonts w:asciiTheme="majorHAnsi" w:hAnsiTheme="majorHAnsi"/>
            <w:sz w:val="22"/>
            <w:szCs w:val="22"/>
            <w:lang w:val="en-GB"/>
          </w:rPr>
          <w:delText xml:space="preserve"> </w:delText>
        </w:r>
        <w:r w:rsidDel="00926614">
          <w:rPr>
            <w:rFonts w:asciiTheme="majorHAnsi" w:hAnsiTheme="majorHAnsi"/>
            <w:sz w:val="22"/>
            <w:szCs w:val="22"/>
            <w:lang w:val="en-GB"/>
          </w:rPr>
          <w:delText>9</w:delText>
        </w:r>
        <w:r w:rsidRPr="00D86534" w:rsidDel="00926614">
          <w:rPr>
            <w:rFonts w:asciiTheme="majorHAnsi" w:hAnsiTheme="majorHAnsi"/>
            <w:sz w:val="22"/>
            <w:szCs w:val="22"/>
            <w:lang w:val="en-GB"/>
          </w:rPr>
          <w:delText xml:space="preserve"> gynodioecious </w:delText>
        </w:r>
        <w:r w:rsidDel="00926614">
          <w:rPr>
            <w:rFonts w:asciiTheme="majorHAnsi" w:hAnsiTheme="majorHAnsi"/>
            <w:sz w:val="22"/>
            <w:szCs w:val="22"/>
            <w:lang w:val="en-GB"/>
          </w:rPr>
          <w:delText xml:space="preserve">animals. In these species, </w:delText>
        </w:r>
        <w:r w:rsidR="00660256" w:rsidDel="00926614">
          <w:rPr>
            <w:rFonts w:asciiTheme="majorHAnsi" w:hAnsiTheme="majorHAnsi"/>
            <w:sz w:val="22"/>
            <w:szCs w:val="22"/>
            <w:lang w:val="en-GB"/>
          </w:rPr>
          <w:delText xml:space="preserve">fully functional </w:delText>
        </w:r>
        <w:r w:rsidDel="00926614">
          <w:rPr>
            <w:rFonts w:asciiTheme="majorHAnsi" w:hAnsiTheme="majorHAnsi"/>
            <w:sz w:val="22"/>
            <w:szCs w:val="22"/>
            <w:lang w:val="en-GB"/>
          </w:rPr>
          <w:delText xml:space="preserve">hermaphrodites effectively gain reproductive success through both their male and female functions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{"citationID":"3MfNQqgG","properties":{"custom":"(functional gyno/androdioecy {\\i{}sensus} Charlesworth, 1984 and Pannell, 2002)","formattedCitation":"(functional gyno/androdioecy {\\i{}sensus} Charlesworth, 1984 and Pannell, 2002)","plainCitation":"(functional gyno/androdioecy sensus Charlesworth, 1984 and Pannell, 2002)","noteIndex":0},"citationItems":[{"id":3412,"uris":["http://zotero.org/users/local/kcxyM4nD/items/ICQTSXSF"],"itemData":{"id":3412,"type":"article-journal","container-title":"Biological Journal of the Linnean Society","DOI":"10.1111/j.1095-8312.1984.tb01683.x","ISSN":"00244066","issue":"4","language":"en","note":"number: 4","page":"333-348","source":"DOI.org (Crossref)","title":"Androdioecy and the evolution of dioecy","volume":"22","author":[{"family":"Charlesworth","given":"D."}],"issued":{"date-parts":[["1984"]]}},"label":"page","prefix":"functional gyno- or androdioecy sensus ","suffix":" and "},{"id":3410,"uris":["http://zotero.org/users/local/kcxyM4nD/items/T8GGQB7H"],"itemData":{"id":3410,"type":"article-journal","container-title":"Functional Ecology","ISSN":"0269-8463","issue":"6","note":"number: 6\npublisher: [British Ecological Society, Wiley]","page":"862-865","source":"JSTOR","title":"What Is Functional Androdioecy?","volume":"16","author":[{"family":"Pannell","given":"J. R."}],"issued":{"date-parts":[["2002"]]}},"label":"page"}],"schema":"https://github.com/citation-style-language/schema/raw/master/csl-citation.json"} </w:delInstrText>
        </w:r>
        <w:r w:rsidDel="00926614">
          <w:rPr>
            <w:rFonts w:asciiTheme="majorHAnsi" w:hAnsiTheme="majorHAnsi"/>
            <w:sz w:val="22"/>
            <w:szCs w:val="22"/>
            <w:lang w:val="en-GB"/>
          </w:rPr>
          <w:fldChar w:fldCharType="separate"/>
        </w:r>
        <w:r w:rsidRPr="008C6480" w:rsidDel="00926614">
          <w:rPr>
            <w:rFonts w:ascii="Calibri" w:hAnsiTheme="majorHAnsi" w:cs="Calibri"/>
            <w:sz w:val="22"/>
            <w:lang w:val="en-US"/>
          </w:rPr>
          <w:delText xml:space="preserve">(functional gyno/androdioecy </w:delText>
        </w:r>
        <w:r w:rsidRPr="008C6480" w:rsidDel="00926614">
          <w:rPr>
            <w:rFonts w:ascii="Calibri" w:hAnsiTheme="majorHAnsi" w:cs="Calibri"/>
            <w:i/>
            <w:iCs/>
            <w:sz w:val="22"/>
            <w:lang w:val="en-US"/>
          </w:rPr>
          <w:delText>sensus</w:delText>
        </w:r>
        <w:r w:rsidRPr="008C6480" w:rsidDel="00926614">
          <w:rPr>
            <w:rFonts w:ascii="Calibri" w:hAnsiTheme="majorHAnsi" w:cs="Calibri"/>
            <w:sz w:val="22"/>
            <w:lang w:val="en-US"/>
          </w:rPr>
          <w:delText xml:space="preserve"> Charlesworth, 1984 and Pannell, 2002)</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xml:space="preserve">. </w:delText>
        </w:r>
        <w:r w:rsidRPr="00E40788" w:rsidDel="00926614">
          <w:rPr>
            <w:rFonts w:asciiTheme="majorHAnsi" w:hAnsiTheme="majorHAnsi"/>
            <w:sz w:val="22"/>
            <w:szCs w:val="22"/>
            <w:lang w:val="en-GB"/>
          </w:rPr>
          <w:delText xml:space="preserve">Surprisingly, </w:delText>
        </w:r>
        <w:r w:rsidDel="00926614">
          <w:rPr>
            <w:rFonts w:asciiTheme="majorHAnsi" w:hAnsiTheme="majorHAnsi"/>
            <w:sz w:val="22"/>
            <w:szCs w:val="22"/>
            <w:lang w:val="en-GB"/>
          </w:rPr>
          <w:delText xml:space="preserve">it seems that </w:delText>
        </w:r>
        <w:r w:rsidRPr="00E40788" w:rsidDel="00926614">
          <w:rPr>
            <w:rFonts w:asciiTheme="majorHAnsi" w:hAnsiTheme="majorHAnsi"/>
            <w:sz w:val="22"/>
            <w:szCs w:val="22"/>
            <w:lang w:val="en-GB"/>
          </w:rPr>
          <w:delText xml:space="preserve">many more </w:delText>
        </w:r>
        <w:r w:rsidDel="00926614">
          <w:rPr>
            <w:rFonts w:asciiTheme="majorHAnsi" w:hAnsiTheme="majorHAnsi"/>
            <w:sz w:val="22"/>
            <w:szCs w:val="22"/>
            <w:lang w:val="en-GB"/>
          </w:rPr>
          <w:delText>gonochoristic</w:delText>
        </w:r>
        <w:r w:rsidRPr="00E40788" w:rsidDel="00926614">
          <w:rPr>
            <w:rFonts w:asciiTheme="majorHAnsi" w:hAnsiTheme="majorHAnsi"/>
            <w:sz w:val="22"/>
            <w:szCs w:val="22"/>
            <w:lang w:val="en-GB"/>
          </w:rPr>
          <w:delText xml:space="preserve"> species </w:delText>
        </w:r>
        <w:r w:rsidDel="00926614">
          <w:rPr>
            <w:rFonts w:asciiTheme="majorHAnsi" w:hAnsiTheme="majorHAnsi"/>
            <w:sz w:val="22"/>
            <w:szCs w:val="22"/>
            <w:lang w:val="en-GB"/>
          </w:rPr>
          <w:delText>appear to</w:delText>
        </w:r>
        <w:r w:rsidRPr="00E40788" w:rsidDel="00926614">
          <w:rPr>
            <w:rFonts w:asciiTheme="majorHAnsi" w:hAnsiTheme="majorHAnsi"/>
            <w:sz w:val="22"/>
            <w:szCs w:val="22"/>
            <w:lang w:val="en-GB"/>
          </w:rPr>
          <w:delText xml:space="preserve"> contain individuals that have both male and female reproductive traits, but with </w:delText>
        </w:r>
        <w:r w:rsidR="00660256" w:rsidDel="00926614">
          <w:rPr>
            <w:rFonts w:asciiTheme="majorHAnsi" w:hAnsiTheme="majorHAnsi"/>
            <w:sz w:val="22"/>
            <w:szCs w:val="22"/>
            <w:lang w:val="en-GB"/>
          </w:rPr>
          <w:delText xml:space="preserve">only </w:delText>
        </w:r>
        <w:r w:rsidRPr="00E40788" w:rsidDel="00926614">
          <w:rPr>
            <w:rFonts w:asciiTheme="majorHAnsi" w:hAnsiTheme="majorHAnsi"/>
            <w:sz w:val="22"/>
            <w:szCs w:val="22"/>
            <w:lang w:val="en-GB"/>
          </w:rPr>
          <w:delText>one</w:delText>
        </w:r>
        <w:r w:rsidR="00CA7B27" w:rsidDel="00926614">
          <w:rPr>
            <w:rFonts w:asciiTheme="majorHAnsi" w:hAnsiTheme="majorHAnsi"/>
            <w:sz w:val="22"/>
            <w:szCs w:val="22"/>
            <w:lang w:val="en-GB"/>
          </w:rPr>
          <w:delText xml:space="preserve"> type being functional</w:delText>
        </w:r>
        <w:r w:rsidR="00660256" w:rsidDel="00926614">
          <w:rPr>
            <w:rFonts w:asciiTheme="majorHAnsi" w:hAnsiTheme="majorHAnsi"/>
            <w:sz w:val="22"/>
            <w:szCs w:val="22"/>
            <w:lang w:val="en-GB"/>
          </w:rPr>
          <w:delText xml:space="preserve"> </w:delText>
        </w:r>
        <w:r w:rsidRPr="00C62DBE" w:rsidDel="00926614">
          <w:rPr>
            <w:rFonts w:asciiTheme="majorHAnsi" w:hAnsiTheme="majorHAnsi"/>
            <w:sz w:val="22"/>
            <w:szCs w:val="22"/>
            <w:lang w:val="en-GB"/>
          </w:rPr>
          <w:delText>(</w:delText>
        </w:r>
        <w:r w:rsidDel="00926614">
          <w:rPr>
            <w:rFonts w:asciiTheme="majorHAnsi" w:hAnsiTheme="majorHAnsi"/>
            <w:sz w:val="22"/>
            <w:szCs w:val="22"/>
            <w:lang w:val="en-GB"/>
          </w:rPr>
          <w:delText xml:space="preserve">i.e. </w:delText>
        </w:r>
        <w:r w:rsidRPr="00C62DBE" w:rsidDel="00926614">
          <w:rPr>
            <w:rFonts w:asciiTheme="majorHAnsi" w:hAnsiTheme="majorHAnsi"/>
            <w:sz w:val="22"/>
            <w:szCs w:val="22"/>
            <w:lang w:val="en-GB"/>
          </w:rPr>
          <w:delText>a single type of functional gamete produced and used for reproduction)</w:delText>
        </w:r>
        <w:r w:rsidDel="00926614">
          <w:rPr>
            <w:rFonts w:asciiTheme="majorHAnsi" w:hAnsiTheme="majorHAnsi"/>
            <w:sz w:val="22"/>
            <w:szCs w:val="22"/>
            <w:lang w:val="en-GB"/>
          </w:rPr>
          <w:delText xml:space="preserve">. In the perspective of the evolution of sexual systems, this condition has been discussed mostly in the botanical literature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{"citationID":"SKggsKS9","properties":{"formattedCitation":"(where it is called cryptic dioecy, e.g. Charlesworth, 1984; Mayer &amp; Charlesworth, 1991)","plainCitation":"(where it is called cryptic dioecy, e.g. Charlesworth, 1984; Mayer &amp; Charlesworth, 1991)","noteIndex":0},"citationItems":[{"id":3412,"uris":["http://zotero.org/users/local/kcxyM4nD/items/ICQTSXSF"],"itemData":{"id":3412,"type":"article-journal","container-title":"Biological Journal of the Linnean Society","DOI":"10.1111/j.1095-8312.1984.tb01683.x","ISSN":"00244066","issue":"4","language":"en","note":"number: 4","page":"333-348","source":"DOI.org (Crossref)","title":"Androdioecy and the evolution of dioecy","volume":"22","author":[{"family":"Charlesworth","given":"D."}],"issued":{"date-parts":[["1984"]]}},"label":"page","prefix":"where it is called cryptic dioecy, e.g. "},{"id":3794,"uris":["http://zotero.org/users/local/kcxyM4nD/items/4JCQGIVR"],"itemData":{"id":3794,"type":"article-journal","abstract":"In some dioecious plant species, mates and/or females have large and presumably costly opposite-sex structures that are sterile. This is termed ‘cryptic dioecy’. Several new cases of cryptic dioecy have recently been studied. They may give information about the minimal requirements for the evolution of separate sexes from hermaphroditism, because the most important differences contributing to the initial advantage of the breeding system have not been obscured by further developments. Reviewed in this light, cryptic dioecy can provide evidence on the role of reallocation of reproductive resources in the evolution of dioecy.","container-title":"Trends in Ecology &amp; Evolution","DOI":"10.1016/0169-5347(91)90039-Z","ISSN":"0169-5347","issue":"10","journalAbbreviation":"Trends in Ecology &amp; Evolution","language":"en","page":"320-325","source":"ScienceDirect","title":"Cryptic dioecy in flowering plants","volume":"6","author":[{"family":"Mayer","given":"S. S."},{"family":"Charlesworth","given":"D."}],"issued":{"date-parts":[["1991"]]}},"label":"page"}],"schema":"https://github.com/citation-style-language/schema/raw/master/csl-citation.json"} </w:delInstrText>
        </w:r>
        <w:r w:rsidDel="00926614">
          <w:rPr>
            <w:rFonts w:asciiTheme="majorHAnsi" w:hAnsiTheme="majorHAnsi"/>
            <w:sz w:val="22"/>
            <w:szCs w:val="22"/>
            <w:lang w:val="en-GB"/>
          </w:rPr>
          <w:fldChar w:fldCharType="separate"/>
        </w:r>
        <w:r w:rsidDel="00926614">
          <w:rPr>
            <w:rFonts w:asciiTheme="majorHAnsi" w:hAnsiTheme="majorHAnsi"/>
            <w:noProof/>
            <w:sz w:val="22"/>
            <w:szCs w:val="22"/>
            <w:lang w:val="en-GB"/>
          </w:rPr>
          <w:delText>(where it is called cryptic dioecy, e.g. Charlesworth, 1984; Mayer &amp; Charlesworth, 1991)</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In the animal biology literature</w:delText>
        </w:r>
        <w:r w:rsidR="00234AF9" w:rsidDel="00926614">
          <w:rPr>
            <w:rFonts w:asciiTheme="majorHAnsi" w:hAnsiTheme="majorHAnsi"/>
            <w:sz w:val="22"/>
            <w:szCs w:val="22"/>
            <w:lang w:val="en-GB"/>
          </w:rPr>
          <w:delText>,</w:delText>
        </w:r>
        <w:r w:rsidDel="00926614">
          <w:rPr>
            <w:rFonts w:asciiTheme="majorHAnsi" w:hAnsiTheme="majorHAnsi"/>
            <w:sz w:val="22"/>
            <w:szCs w:val="22"/>
            <w:lang w:val="en-GB"/>
          </w:rPr>
          <w:delText xml:space="preserve"> this topic has been more intensively examined in the perspective of the anthropogenic stressors possibly causing the development of reproductive tissue typically seen as abnormal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{"citationID":"AvyVE0x6","properties":{"formattedCitation":"(reviewed in Bahamonde {\\i{}et al.}, 2013; Grilo &amp; Rosa, 2017)","plainCitation":"(reviewed in Bahamonde et al., 2013; Grilo &amp; Rosa, 2017)","noteIndex":0},"citationItems":[{"id":3823,"uris":["http://zotero.org/users/local/kcxyM4nD/items/Z7KWAAND"],"itemData":{"id":3823,"type":"article-journal","abstract":"Intersex is defined as the simultaneous presence of male and female gonadal tissue in a gonochoristic (fixed-sex) species. The intersex condition has been documented in both wild and laboratory animals, including fish, amphibians, and reptiles. In aquatic animals, intersex is often viewed as a signature effect of exposure to endocrine disrupting compounds. At least 37 fish species from 17 families have been identified with intersex gonads in 54 field survey studies. However, reports of the occurrence of intersex at reference sites have led to speculation that a baseline level of intersex is “normal”. The objective of this critical review was to assess factors potentially associated with baseline levels of intersex in fish and to examine the mechanisms involved in the intersex condition in order to identify priority research areas. Based on current literature, the relationship between intersex and physiological parameters such as plasma sex steroids and vitellogenin is not well characterized or conclusive. Moreover, the literature is not definitive on whether field studies are distinguishing between natural intersex and intersex due to stressors. High throughput transcriptomics will improve understanding of how intersex condition manifests after exposure to aquatic pollution and it is recommended that studies consider both males with and without intersex that inhabit the same polluted site in order to differentiate pathways associated with xenobiotic responses versus molecular pathways associated with intersex. Other experimental design considerations for field studies examining intersex include data collection on life history (e.g. migratory patterns) and improved reference site characterization.","collection-title":"7th International Symposium on Fish Endocrinology","container-title":"General and Comparative Endocrinology","DOI":"10.1016/j.ygcen.2013.04.005","ISSN":"0016-6480","journalAbbreviation":"General and Comparative Endocrinology","language":"en","page":"25-35","source":"ScienceDirect","title":"Intersex in teleost fish: Are we distinguishing endocrine disruption from natural phenomena?","title-short":"Intersex in teleost fish","volume":"192","author":[{"family":"Bahamonde","given":"Paulina A."},{"family":"Munkittrick","given":"Kelly R."},{"family":"Martyniuk","given":"Christopher J."}],"issued":{"date-parts":[["2013"]]}},"label":"page","prefix":"reviewed in "},{"id":3820,"uris":["http://zotero.org/users/local/kcxyM4nD/items/PRW9EJ9Q"],"itemData":{"id":3820,"type":"article-journal","abstract":"This review is the first assembling information on intersexuality in aquatic invertebrates, from freshwater to estuarine and marine environments. Intersex is a condition whereby an individual of a gonochorist (separate sexes) species has oocytes or distinct stages of spermatogonia, at varying degrees of development, within the normal gonad of the opposite gender (i.e. spermatocytes in the ovary or oocytes in the testis), often involving alterations in the gonadal structure, reproductive tract or external genitalia. By the end of 2016 we found approximately 340 records of aquatic invertebrate species evidencing signs of intersexuality (or imposex), all comprised within the Phyla Mollusca and Arthropoda. Gastropod molluscs are by far the group with more examples documented (256 species), followed by crustaceans, i.e., decapods, copepods and amphipods. To our knowledge no further cases of intersexuality were known concerning other invertebrate taxa. Despite some reports suggesting that a baseline level of intersexuality may occur naturally in some populations, the causes are multifaceted and mostly linked with environmental contamination by estrogenic and organotin endocrine disrupting chemicals (EDCs), parasitism, and genetic/environmental sex determination abnormalities. A more comprehensive discussion about the origin of intersexuality, prevalence and causes, knowledge gaps and future research directions in the light of new omics scientific advances (genomics, proteomics and transcriptomics) is also provided. The lack of studies linking molecular responses of invertebrate intersex individuals to multiple stressors represents a true challenge to be further investigated in the future.","container-title":"Science of The Total Environment","DOI":"10.1016/j.scitotenv.2017.02.099","ISSN":"0048-9697","journalAbbreviation":"Science of The Total Environment","language":"en","page":"714-728","source":"ScienceDirect","title":"Intersexuality in aquatic invertebrates: Prevalence and causes","title-short":"Intersexuality in aquatic invertebrates","volume":"592","author":[{"family":"Grilo","given":"Tiago F."},{"family":"Rosa","given":"Rui"}],"issued":{"date-parts":[["2017",8,15]]}}}],"schema":"https://github.com/citation-style-language/schema/raw/master/csl-citation.json"} </w:delInstrText>
        </w:r>
        <w:r w:rsidDel="00926614">
          <w:rPr>
            <w:rFonts w:asciiTheme="majorHAnsi" w:hAnsiTheme="majorHAnsi"/>
            <w:sz w:val="22"/>
            <w:szCs w:val="22"/>
            <w:lang w:val="en-GB"/>
          </w:rPr>
          <w:fldChar w:fldCharType="separate"/>
        </w:r>
        <w:r w:rsidRPr="000906F8" w:rsidDel="00926614">
          <w:rPr>
            <w:rFonts w:ascii="Calibri" w:hAnsiTheme="majorHAnsi" w:cs="Calibri"/>
            <w:sz w:val="22"/>
            <w:lang w:val="en-US"/>
          </w:rPr>
          <w:delText xml:space="preserve">(reviewed in Bahamonde </w:delText>
        </w:r>
        <w:r w:rsidRPr="000906F8" w:rsidDel="00926614">
          <w:rPr>
            <w:rFonts w:ascii="Calibri" w:hAnsiTheme="majorHAnsi" w:cs="Calibri"/>
            <w:i/>
            <w:iCs/>
            <w:sz w:val="22"/>
            <w:lang w:val="en-US"/>
          </w:rPr>
          <w:delText>et al.</w:delText>
        </w:r>
        <w:r w:rsidRPr="000906F8" w:rsidDel="00926614">
          <w:rPr>
            <w:rFonts w:ascii="Calibri" w:hAnsiTheme="majorHAnsi" w:cs="Calibri"/>
            <w:sz w:val="22"/>
            <w:lang w:val="en-US"/>
          </w:rPr>
          <w:delText>, 2013; Grilo &amp; Rosa, 2017)</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xml:space="preserve">. Some gonochoristic animal species appear to contain individuals called intersex that present </w:delText>
        </w:r>
        <w:r w:rsidRPr="000906F8" w:rsidDel="00926614">
          <w:rPr>
            <w:rFonts w:asciiTheme="majorHAnsi" w:hAnsiTheme="majorHAnsi"/>
            <w:sz w:val="22"/>
            <w:szCs w:val="22"/>
            <w:lang w:val="en-GB"/>
          </w:rPr>
          <w:delText>both male and female trait</w:delText>
        </w:r>
        <w:r w:rsidDel="00926614">
          <w:rPr>
            <w:rFonts w:asciiTheme="majorHAnsi" w:hAnsiTheme="majorHAnsi"/>
            <w:sz w:val="22"/>
            <w:szCs w:val="22"/>
            <w:lang w:val="en-GB"/>
          </w:rPr>
          <w:delText xml:space="preserve">s. This is particularly frequent in fish and molluscs, where intersex refers more specifically to "individuals </w:delText>
        </w:r>
        <w:r w:rsidRPr="007E319C" w:rsidDel="00926614">
          <w:rPr>
            <w:rFonts w:asciiTheme="majorHAnsi" w:hAnsiTheme="majorHAnsi"/>
            <w:sz w:val="22"/>
            <w:szCs w:val="22"/>
            <w:lang w:val="en-GB"/>
          </w:rPr>
          <w:delText>possessing oocytes or distinct stages of spermatogonia, at varying degrees of development, within the normal gonad of the opposite gender (i.e. spermatocytes in the ovary or oocytes in the testis)</w:delText>
        </w:r>
        <w:r w:rsidDel="00926614">
          <w:rPr>
            <w:rFonts w:asciiTheme="majorHAnsi" w:hAnsiTheme="majorHAnsi"/>
            <w:sz w:val="22"/>
            <w:szCs w:val="22"/>
            <w:lang w:val="en-GB"/>
          </w:rPr>
          <w:delText xml:space="preserve">" </w:delText>
        </w:r>
        <w:r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{"citationID":"t9Y1aDYC","properties":{"formattedCitation":"(Grilo &amp; Rosa, 2017)","plainCitation":"(Grilo &amp; Rosa, 2017)","noteIndex":0},"citationItems":[{"id":3820,"uris":["http://zotero.org/users/local/kcxyM4nD/items/PRW9EJ9Q"],"itemData":{"id":3820,"type":"article-journal","abstract":"This review is the first assembling information on intersexuality in aquatic invertebrates, from freshwater to estuarine and marine environments. Intersex is a condition whereby an individual of a gonochorist (separate sexes) species has oocytes or distinct stages of spermatogonia, at varying degrees of development, within the normal gonad of the opposite gender (i.e. spermatocytes in the ovary or oocytes in the testis), often involving alterations in the gonadal structure, reproductive tract or external genitalia. By the end of 2016 we found approximately 340 records of aquatic invertebrate species evidencing signs of intersexuality (or imposex), all comprised within the Phyla Mollusca and Arthropoda. Gastropod molluscs are by far the group with more examples documented (256 species), followed by crustaceans, i.e., decapods, copepods and amphipods. To our knowledge no further cases of intersexuality were known concerning other invertebrate taxa. Despite some reports suggesting that a baseline level of intersexuality may occur naturally in some populations, the causes are multifaceted and mostly linked with environmental contamination by estrogenic and organotin endocrine disrupting chemicals (EDCs), parasitism, and genetic/environmental sex determination abnormalities. A more comprehensive discussion about the origin of intersexuality, prevalence and causes, knowledge gaps and future research directions in the light of new omics scientific advances (genomics, proteomics and transcriptomics) is also provided. The lack of studies linking molecular responses of invertebrate intersex individuals to multiple stressors represents a true challenge to be further investigated in the future.","container-title":"Science of The Total Environment","DOI":"10.1016/j.scitotenv.2017.02.099","ISSN":"0048-9697","journalAbbreviation":"Science of The Total Environment","language":"en","page":"714-728","source":"ScienceDirect","title":"Intersexuality in aquatic invertebrates: Prevalence and causes","title-short":"Intersexuality in aquatic invertebrates","volume":"592","author":[{"family":"Grilo","given":"Tiago F."},{"family":"Rosa","given":"Rui"}],"issued":{"date-parts":[["2017",8,15]]}}}],"schema":"https://github.com/citation-style-language/schema/raw/master/csl-citation.json"} </w:delInstrText>
        </w:r>
        <w:r w:rsidDel="00926614">
          <w:rPr>
            <w:rFonts w:asciiTheme="majorHAnsi" w:hAnsiTheme="majorHAnsi"/>
            <w:sz w:val="22"/>
            <w:szCs w:val="22"/>
            <w:lang w:val="en-GB"/>
          </w:rPr>
          <w:fldChar w:fldCharType="separate"/>
        </w:r>
        <w:r w:rsidDel="00926614">
          <w:rPr>
            <w:rFonts w:asciiTheme="majorHAnsi" w:hAnsiTheme="majorHAnsi"/>
            <w:noProof/>
            <w:sz w:val="22"/>
            <w:szCs w:val="22"/>
            <w:lang w:val="en-GB"/>
          </w:rPr>
          <w:delText>(Grilo &amp; Rosa, 2017)</w:delText>
        </w:r>
        <w:r w:rsidDel="00926614">
          <w:rPr>
            <w:rFonts w:asciiTheme="majorHAnsi" w:hAnsiTheme="majorHAnsi"/>
            <w:sz w:val="22"/>
            <w:szCs w:val="22"/>
            <w:lang w:val="en-GB"/>
          </w:rPr>
          <w:fldChar w:fldCharType="end"/>
        </w:r>
        <w:r w:rsidDel="00926614">
          <w:rPr>
            <w:rFonts w:asciiTheme="majorHAnsi" w:hAnsiTheme="majorHAnsi"/>
            <w:sz w:val="22"/>
            <w:szCs w:val="22"/>
            <w:lang w:val="en-GB"/>
          </w:rPr>
          <w:delText xml:space="preserve">. Intersex was shown to be exacerbated by environmental contaminants that can disrupt sex differentiation, </w:delText>
        </w:r>
        <w:r w:rsidR="00FF5624" w:rsidDel="00926614">
          <w:rPr>
            <w:rFonts w:asciiTheme="majorHAnsi" w:hAnsiTheme="majorHAnsi"/>
            <w:sz w:val="22"/>
            <w:szCs w:val="22"/>
            <w:lang w:val="en-GB"/>
          </w:rPr>
          <w:delText>and thus should be detrimental for the species</w:delText>
        </w:r>
        <w:r w:rsidR="00B570B3" w:rsidDel="00926614">
          <w:rPr>
            <w:rFonts w:asciiTheme="majorHAnsi" w:hAnsiTheme="majorHAnsi"/>
            <w:sz w:val="22"/>
            <w:szCs w:val="22"/>
            <w:lang w:val="en-GB"/>
          </w:rPr>
          <w:delText>,</w:delText>
        </w:r>
        <w:r w:rsidR="00FF5624" w:rsidDel="00926614">
          <w:rPr>
            <w:rFonts w:asciiTheme="majorHAnsi" w:hAnsiTheme="majorHAnsi"/>
            <w:sz w:val="22"/>
            <w:szCs w:val="22"/>
            <w:lang w:val="en-GB"/>
          </w:rPr>
          <w:delText xml:space="preserve"> </w:delText>
        </w:r>
        <w:r w:rsidDel="00926614">
          <w:rPr>
            <w:rFonts w:asciiTheme="majorHAnsi" w:hAnsiTheme="majorHAnsi"/>
            <w:sz w:val="22"/>
            <w:szCs w:val="22"/>
            <w:lang w:val="en-GB"/>
          </w:rPr>
          <w:delText xml:space="preserve">but exogenous factors may not be necessarily required, and the frequency of "naturally" occurring intersex individuals remains an open question. </w:delText>
        </w:r>
        <w:r w:rsidR="00FF5624" w:rsidDel="00926614">
          <w:rPr>
            <w:rFonts w:asciiTheme="majorHAnsi" w:hAnsiTheme="majorHAnsi"/>
            <w:sz w:val="22"/>
            <w:szCs w:val="22"/>
            <w:lang w:val="en-GB"/>
          </w:rPr>
          <w:delText xml:space="preserve">In all cases, these species are in fact functionally gonochoristic, but they are interesting as they may nonetheless represent intermediate steps in transitions between fully functional sexual systems </w:delText>
        </w:r>
        <w:r w:rsidR="00FF5624" w:rsidDel="00926614">
          <w:rPr>
            <w:rFonts w:asciiTheme="majorHAnsi" w:hAnsiTheme="majorHAnsi"/>
            <w:sz w:val="22"/>
            <w:szCs w:val="22"/>
            <w:lang w:val="en-GB"/>
          </w:rPr>
          <w:fldChar w:fldCharType="begin"/>
        </w:r>
        <w:r w:rsidR="006B4DD1" w:rsidDel="00926614">
          <w:rPr>
            <w:rFonts w:asciiTheme="majorHAnsi" w:hAnsiTheme="majorHAnsi"/>
            <w:sz w:val="22"/>
            <w:szCs w:val="22"/>
            <w:lang w:val="en-GB"/>
          </w:rPr>
          <w:delInstrText xml:space="preserve"> ADDIN ZOTERO_ITEM CSL_CITATION {"citationID":"TevnThFc","properties":{"formattedCitation":"(e.g. in angiosperms, Mayer &amp; Charlesworth, 1991)","plainCitation":"(e.g. in angiosperms, Mayer &amp; Charlesworth, 1991)","noteIndex":0},"citationItems":[{"id":3794,"uris":["http://zotero.org/users/local/kcxyM4nD/items/4JCQGIVR"],"itemData":{"id":3794,"type":"article-journal","abstract":"In some dioecious plant species, mates and/or females have large and presumably costly opposite-sex structures that are sterile. This is termed ‘cryptic dioecy’. Several new cases of cryptic dioecy have recently been studied. They may give information about the minimal requirements for the evolution of separate sexes from hermaphroditism, because the most important differences contributing to the initial advantage of the breeding system have not been obscured by further developments. Reviewed in this light, cryptic dioecy can provide evidence on the role of reallocation of reproductive resources in the evolution of dioecy.","container-title":"Trends in Ecology &amp; Evolution","DOI":"10.1016/0169-5347(91)90039-Z","ISSN":"0169-5347","issue":"10","journalAbbreviation":"Trends in Ecology &amp; Evolution","language":"en","page":"320-325","source":"ScienceDirect","title":"Cryptic dioecy in flowering plants","volume":"6","author":[{"family":"Mayer","given":"S. S."},{"family":"Charlesworth","given":"D."}],"issued":{"date-parts":[["1991"]]}},"label":"page","prefix":"e.g. in angiosperms, "}],"schema":"https://github.com/citation-style-language/schema/raw/master/csl-citation.json"} </w:delInstrText>
        </w:r>
        <w:r w:rsidR="00FF5624" w:rsidDel="00926614">
          <w:rPr>
            <w:rFonts w:asciiTheme="majorHAnsi" w:hAnsiTheme="majorHAnsi"/>
            <w:sz w:val="22"/>
            <w:szCs w:val="22"/>
            <w:lang w:val="en-GB"/>
          </w:rPr>
          <w:fldChar w:fldCharType="separate"/>
        </w:r>
        <w:r w:rsidR="00FF5624" w:rsidDel="00926614">
          <w:rPr>
            <w:rFonts w:asciiTheme="majorHAnsi" w:hAnsiTheme="majorHAnsi"/>
            <w:noProof/>
            <w:sz w:val="22"/>
            <w:szCs w:val="22"/>
            <w:lang w:val="en-GB"/>
          </w:rPr>
          <w:delText>(e.g. in angiosperms, Mayer &amp; Charlesworth, 1991)</w:delText>
        </w:r>
        <w:r w:rsidR="00FF5624" w:rsidDel="00926614">
          <w:rPr>
            <w:rFonts w:asciiTheme="majorHAnsi" w:hAnsiTheme="majorHAnsi"/>
            <w:sz w:val="22"/>
            <w:szCs w:val="22"/>
            <w:lang w:val="en-GB"/>
          </w:rPr>
          <w:fldChar w:fldCharType="end"/>
        </w:r>
        <w:r w:rsidR="00FF5624" w:rsidDel="00926614">
          <w:rPr>
            <w:rFonts w:asciiTheme="majorHAnsi" w:hAnsiTheme="majorHAnsi"/>
            <w:sz w:val="22"/>
            <w:szCs w:val="22"/>
            <w:lang w:val="en-GB"/>
          </w:rPr>
          <w:delText xml:space="preserve">. Here, the evolutionary success of </w:delText>
        </w:r>
        <w:r w:rsidR="00FF5624" w:rsidRPr="00B570B3" w:rsidDel="00926614">
          <w:rPr>
            <w:rFonts w:asciiTheme="majorHAnsi" w:hAnsiTheme="majorHAnsi"/>
            <w:i/>
            <w:iCs/>
            <w:sz w:val="22"/>
            <w:szCs w:val="22"/>
            <w:lang w:val="en-GB"/>
          </w:rPr>
          <w:delText>A. kojimai</w:delText>
        </w:r>
        <w:r w:rsidR="00FF5624" w:rsidDel="00926614">
          <w:rPr>
            <w:rFonts w:asciiTheme="majorHAnsi" w:hAnsiTheme="majorHAnsi"/>
            <w:sz w:val="22"/>
            <w:szCs w:val="22"/>
            <w:lang w:val="en-GB"/>
          </w:rPr>
          <w:delText xml:space="preserve"> in colonizing nearly all hydrothermal vents of four back-arc basins and the volcanic arc of Wallis &amp; Futuna despite a high ratio of </w:delText>
        </w:r>
        <w:r w:rsidR="00292133" w:rsidDel="00926614">
          <w:rPr>
            <w:rFonts w:asciiTheme="majorHAnsi" w:hAnsiTheme="majorHAnsi"/>
            <w:sz w:val="22"/>
            <w:szCs w:val="22"/>
            <w:lang w:val="en-GB"/>
          </w:rPr>
          <w:delText xml:space="preserve">morphologically </w:delText>
        </w:r>
        <w:r w:rsidR="00FF5624" w:rsidDel="00926614">
          <w:rPr>
            <w:rFonts w:asciiTheme="majorHAnsi" w:hAnsiTheme="majorHAnsi"/>
            <w:sz w:val="22"/>
            <w:szCs w:val="22"/>
            <w:lang w:val="en-GB"/>
          </w:rPr>
          <w:delText xml:space="preserve">hermaphroditic individuals found in every population should indicate that such a transitional stage has been favoured for quite a long time. </w:delText>
        </w:r>
      </w:del>
    </w:p>
    <w:p w14:paraId="7E8F8BE7" w14:textId="4915024F" w:rsidR="00016737" w:rsidRDefault="007D374A" w:rsidP="00926614">
      <w:pPr>
        <w:spacing w:line="480" w:lineRule="auto"/>
        <w:ind w:firstLine="567"/>
        <w:jc w:val="both"/>
        <w:rPr>
          <w:rFonts w:asciiTheme="majorHAnsi" w:hAnsiTheme="majorHAnsi"/>
          <w:sz w:val="22"/>
          <w:szCs w:val="22"/>
          <w:lang w:val="en-GB"/>
        </w:rPr>
      </w:pPr>
      <w:r>
        <w:rPr>
          <w:rFonts w:asciiTheme="majorHAnsi" w:hAnsiTheme="majorHAnsi"/>
          <w:sz w:val="22"/>
          <w:szCs w:val="22"/>
          <w:lang w:val="en-GB"/>
        </w:rPr>
        <w:t xml:space="preserve">Gonochorism is thought to be the ancestral sexual system of gastropods </w:t>
      </w:r>
      <w:r>
        <w:rPr>
          <w:rFonts w:asciiTheme="majorHAnsi" w:hAnsiTheme="majorHAnsi"/>
          <w:sz w:val="22"/>
          <w:szCs w:val="22"/>
          <w:lang w:val="en-GB"/>
        </w:rPr>
        <w:fldChar w:fldCharType="begin"/>
      </w:r>
      <w:r>
        <w:rPr>
          <w:rFonts w:asciiTheme="majorHAnsi" w:hAnsiTheme="majorHAnsi"/>
          <w:sz w:val="22"/>
          <w:szCs w:val="22"/>
          <w:lang w:val="en-GB"/>
        </w:rPr>
        <w:instrText xml:space="preserve"> ADDIN ZOTERO_ITEM CSL_CITATION {"citationID":"uriTbz2V","properties":{"formattedCitation":"(Collin, 2013)","plainCitation":"(Collin, 2013)","noteIndex":0},"citationItems":[{"id":3810,"uris":["http://zotero.org/users/local/kcxyM4nD/items/YFKFNPWI"],"itemData":{"id":3810,"type":"article-journal","container-title":"Integrative and Comparative Biology","DOI":"10.1093/icb/ict076","ISSN":"1540-7063, 1557-7023","issue":"4","journalAbbreviation":"Integrative and Comparative Biology","language":"en","page":"723-735","source":"DOI.org (Crossref)","title":"Phylogenetic Patterns and Phenotypic Plasticity of Molluscan Sexual Systems","volume":"53","author":[{"family":"Collin","given":"R."}],"issued":{"date-parts":[["2013"]]}}}],"schema":"https://github.com/citation-style-language/schema/raw/master/csl-citation.json"} </w:instrText>
      </w:r>
      <w:r>
        <w:rPr>
          <w:rFonts w:asciiTheme="majorHAnsi" w:hAnsiTheme="majorHAnsi"/>
          <w:sz w:val="22"/>
          <w:szCs w:val="22"/>
          <w:lang w:val="en-GB"/>
        </w:rPr>
        <w:fldChar w:fldCharType="separate"/>
      </w:r>
      <w:r>
        <w:rPr>
          <w:rFonts w:asciiTheme="majorHAnsi" w:hAnsiTheme="majorHAnsi"/>
          <w:noProof/>
          <w:sz w:val="22"/>
          <w:szCs w:val="22"/>
          <w:lang w:val="en-GB"/>
        </w:rPr>
        <w:t>(Collin, 2013)</w:t>
      </w:r>
      <w:r>
        <w:rPr>
          <w:rFonts w:asciiTheme="majorHAnsi" w:hAnsiTheme="majorHAnsi"/>
          <w:sz w:val="22"/>
          <w:szCs w:val="22"/>
          <w:lang w:val="en-GB"/>
        </w:rPr>
        <w:fldChar w:fldCharType="end"/>
      </w:r>
      <w:r>
        <w:rPr>
          <w:rFonts w:asciiTheme="majorHAnsi" w:hAnsiTheme="majorHAnsi"/>
          <w:sz w:val="22"/>
          <w:szCs w:val="22"/>
          <w:lang w:val="en-GB"/>
        </w:rPr>
        <w:t xml:space="preserve"> but molluscs have very diversified sexual systems relatively to other major animal clades, with much flexibility in sex determination and sex differentiation </w:t>
      </w:r>
      <w:r>
        <w:rPr>
          <w:rFonts w:asciiTheme="majorHAnsi" w:hAnsiTheme="majorHAnsi"/>
          <w:sz w:val="22"/>
          <w:szCs w:val="22"/>
          <w:lang w:val="en-GB"/>
        </w:rPr>
        <w:fldChar w:fldCharType="begin"/>
      </w:r>
      <w:r>
        <w:rPr>
          <w:rFonts w:asciiTheme="majorHAnsi" w:hAnsiTheme="majorHAnsi"/>
          <w:sz w:val="22"/>
          <w:szCs w:val="22"/>
          <w:lang w:val="en-GB"/>
        </w:rPr>
        <w:instrText xml:space="preserve"> ADDIN ZOTERO_ITEM CSL_CITATION {"citationID":"u9PobCaY","properties":{"formattedCitation":"(Collin, 2013; Leonard, 2018)","plainCitation":"(Collin, 2013; Leonard, 2018)","noteIndex":0},"citationItems":[{"id":3810,"uris":["http://zotero.org/users/local/kcxyM4nD/items/YFKFNPWI"],"itemData":{"id":3810,"type":"article-journal","container-title":"Integrative and Comparative Biology","DOI":"10.1093/icb/ict076","ISSN":"1540-7063, 1557-7023","issue":"4","journalAbbreviation":"Integrative and Comparative Biology","language":"en","page":"723-735","source":"DOI.org (Crossref)","title":"Phylogenetic Patterns and Phenotypic Plasticity of Molluscan Sexual Systems","volume":"53","author":[{"family":"Collin","given":"R."}],"issued":{"date-parts":[["2013"]]}}},{"id":3802,"uris":["http://zotero.org/users/local/kcxyM4nD/items/5CAVZGIE"],"itemData":{"id":3802,"type":"chapter","abstract":"A sexual system is the pattern of gender allocation that characterizes a species. In both plants and animals, simultaneous hermaphroditism and dioecy are the most common and stable sexual systems. Other sexual systems, sequential hermaphroditism, environmental sex determination, gynodioecy, androdioecy, and trioecy, are less stable and less widely distributed. The boundaries between these sexual systems are not always clear, largely because phenotypic plasticity is an important and prevalent component of sexual reproduction. One can view sexual systems in the Metazoa as lying on a gradient of phenotypic plasticity from simultaneous hermaphroditism at the high end through sequential hermaphroditism and environmental sex determination to genetically determined dioecy, which has a minimum of phenotypic plasticity in sex allocation. The distribution of sexual systems across the Metazoa gave rise to Williams’ Paradox, which states that the pattern is best explained by phylogeny rather than sex allocation theory. Today, sex allocation theory seems to explain transitions in sexual system in those taxa with labile sexual systems adequately. However, the stability of either dioecy or simultaneous hermaphroditism in many major taxa, such as phyla and classes, remains inexplicable. While in angiosperms the evolutionary pathways between dioecy and simultaneous hermaphroditism are fairly well understood, a plausible evolutionary sequence for transitions between dioecy and simultaneous hermaphroditism in animals has been lacking. Here, the proposal is made that it is useful to view transitions from simultaneous hermaphroditism to dioecy as the result of selection for decreasing phenotypic plasticity and vice versa. A scenario for evolutionary transitions between simultaneous hermaphroditism and dioecy, in animals, through intermediate stages of sequential hermaphroditism and environmental sex determination is proposed.","container-title":"Transitions Between Sexual Systems: Understanding the Mechanisms of, and Pathways Between, Dioecy, Hermaphroditism and Other Sexual Systems","event-place":"Cham","ISBN":"978-3-319-94139-4","language":"en","note":"DOI: 10.1007/978-3-319-94139-4_1","page":"1-58","publisher":"Springer International Publishing","publisher-place":"Cham","source":"Springer Link","title":"The Evolution of Sexual Systems in Animals","URL":"https://doi.org/10.1007/978-3-319-94139-4_1","author":[{"family":"Leonard","given":"Janet L."}],"editor":[{"family":"Leonard","given":"Janet L."}],"accessed":{"date-parts":[["2023",1,4]]},"issued":{"date-parts":[["2018"]]}}}],"schema":"https://github.com/citation-style-language/schema/raw/master/csl-citation.json"} </w:instrText>
      </w:r>
      <w:r>
        <w:rPr>
          <w:rFonts w:asciiTheme="majorHAnsi" w:hAnsiTheme="majorHAnsi"/>
          <w:sz w:val="22"/>
          <w:szCs w:val="22"/>
          <w:lang w:val="en-GB"/>
        </w:rPr>
        <w:fldChar w:fldCharType="separate"/>
      </w:r>
      <w:r>
        <w:rPr>
          <w:rFonts w:asciiTheme="majorHAnsi" w:hAnsiTheme="majorHAnsi"/>
          <w:noProof/>
          <w:sz w:val="22"/>
          <w:szCs w:val="22"/>
          <w:lang w:val="en-GB"/>
        </w:rPr>
        <w:t>(Collin, 2013; Leonard, 2018)</w:t>
      </w:r>
      <w:r>
        <w:rPr>
          <w:rFonts w:asciiTheme="majorHAnsi" w:hAnsiTheme="majorHAnsi"/>
          <w:sz w:val="22"/>
          <w:szCs w:val="22"/>
          <w:lang w:val="en-GB"/>
        </w:rPr>
        <w:fldChar w:fldCharType="end"/>
      </w:r>
      <w:r>
        <w:rPr>
          <w:rFonts w:asciiTheme="majorHAnsi" w:hAnsiTheme="majorHAnsi"/>
          <w:sz w:val="22"/>
          <w:szCs w:val="22"/>
          <w:lang w:val="en-GB"/>
        </w:rPr>
        <w:t>.</w:t>
      </w:r>
      <w:r w:rsidR="00E818AE">
        <w:rPr>
          <w:rFonts w:asciiTheme="majorHAnsi" w:hAnsiTheme="majorHAnsi"/>
          <w:sz w:val="22"/>
          <w:szCs w:val="22"/>
          <w:lang w:val="en-GB"/>
        </w:rPr>
        <w:t xml:space="preserve"> Collin </w:t>
      </w:r>
      <w:r w:rsidR="00E818AE">
        <w:rPr>
          <w:rFonts w:asciiTheme="majorHAnsi" w:hAnsiTheme="majorHAnsi"/>
          <w:sz w:val="22"/>
          <w:szCs w:val="22"/>
          <w:lang w:val="en-GB"/>
        </w:rPr>
        <w:fldChar w:fldCharType="begin"/>
      </w:r>
      <w:r w:rsidR="00E818AE">
        <w:rPr>
          <w:rFonts w:asciiTheme="majorHAnsi" w:hAnsiTheme="majorHAnsi"/>
          <w:sz w:val="22"/>
          <w:szCs w:val="22"/>
          <w:lang w:val="en-GB"/>
        </w:rPr>
        <w:instrText xml:space="preserve"> ADDIN ZOTERO_ITEM CSL_CITATION {"citationID":"vtlWA3ya","properties":{"formattedCitation":"(2013)","plainCitation":"(2013)","noteIndex":0},"citationItems":[{"id":3810,"uris":["http://zotero.org/users/local/kcxyM4nD/items/YFKFNPWI"],"itemData":{"id":3810,"type":"article-journal","container-title":"Integrative and Comparative Biology","DOI":"10.1093/icb/ict076","ISSN":"1540-7063, 1557-7023","issue":"4","journalAbbreviation":"Integrative and Comparative Biology","language":"en","page":"723-735","source":"DOI.org (Crossref)","title":"Phylogenetic Patterns and Phenotypic Plasticity of Molluscan Sexual Systems","volume":"53","author":[{"family":"Collin","given":"R."}],"issued":{"date-parts":[["2013"]]}},"label":"page","suppress-author":true}],"schema":"https://github.com/citation-style-language/schema/raw/master/csl-citation.json"} </w:instrText>
      </w:r>
      <w:r w:rsidR="00E818AE">
        <w:rPr>
          <w:rFonts w:asciiTheme="majorHAnsi" w:hAnsiTheme="majorHAnsi"/>
          <w:sz w:val="22"/>
          <w:szCs w:val="22"/>
          <w:lang w:val="en-GB"/>
        </w:rPr>
        <w:fldChar w:fldCharType="separate"/>
      </w:r>
      <w:r w:rsidR="00E818AE">
        <w:rPr>
          <w:rFonts w:asciiTheme="majorHAnsi" w:hAnsiTheme="majorHAnsi"/>
          <w:noProof/>
          <w:sz w:val="22"/>
          <w:szCs w:val="22"/>
          <w:lang w:val="en-GB"/>
        </w:rPr>
        <w:t>(2013)</w:t>
      </w:r>
      <w:r w:rsidR="00E818AE">
        <w:rPr>
          <w:rFonts w:asciiTheme="majorHAnsi" w:hAnsiTheme="majorHAnsi"/>
          <w:sz w:val="22"/>
          <w:szCs w:val="22"/>
          <w:lang w:val="en-GB"/>
        </w:rPr>
        <w:fldChar w:fldCharType="end"/>
      </w:r>
      <w:r w:rsidR="00E818AE">
        <w:rPr>
          <w:rFonts w:asciiTheme="majorHAnsi" w:hAnsiTheme="majorHAnsi"/>
          <w:sz w:val="22"/>
          <w:szCs w:val="22"/>
          <w:lang w:val="en-GB"/>
        </w:rPr>
        <w:t xml:space="preserve"> mentions in particular that intersex individuals were observed in many molluscan taxa, sometimes in non-negligible numbers, and that these species deserve further investigations to ascertain their sexual system. </w:t>
      </w:r>
      <w:r w:rsidR="006A2295" w:rsidRPr="006A2295">
        <w:rPr>
          <w:rFonts w:asciiTheme="majorHAnsi" w:hAnsiTheme="majorHAnsi"/>
          <w:sz w:val="22"/>
          <w:szCs w:val="22"/>
          <w:lang w:val="en-GB"/>
        </w:rPr>
        <w:t xml:space="preserve">Extending the analyses presented here to sexual anatomy and sex-linked genomic patterns </w:t>
      </w:r>
      <w:r w:rsidR="00373EFF">
        <w:rPr>
          <w:rFonts w:asciiTheme="majorHAnsi" w:hAnsiTheme="majorHAnsi"/>
          <w:sz w:val="22"/>
          <w:szCs w:val="22"/>
          <w:lang w:val="en-GB"/>
        </w:rPr>
        <w:t>of</w:t>
      </w:r>
      <w:r w:rsidR="006A2295" w:rsidRPr="006A2295">
        <w:rPr>
          <w:rFonts w:asciiTheme="majorHAnsi" w:hAnsiTheme="majorHAnsi"/>
          <w:sz w:val="22"/>
          <w:szCs w:val="22"/>
          <w:lang w:val="en-GB"/>
        </w:rPr>
        <w:t xml:space="preserve"> the six species of </w:t>
      </w:r>
      <w:r w:rsidR="006A2295" w:rsidRPr="00373EFF">
        <w:rPr>
          <w:rFonts w:asciiTheme="majorHAnsi" w:hAnsiTheme="majorHAnsi"/>
          <w:i/>
          <w:iCs/>
          <w:sz w:val="22"/>
          <w:szCs w:val="22"/>
          <w:lang w:val="en-GB"/>
        </w:rPr>
        <w:t>Alviniconcha</w:t>
      </w:r>
      <w:r w:rsidR="006A2295" w:rsidRPr="006A2295">
        <w:rPr>
          <w:rFonts w:asciiTheme="majorHAnsi" w:hAnsiTheme="majorHAnsi"/>
          <w:sz w:val="22"/>
          <w:szCs w:val="22"/>
          <w:lang w:val="en-GB"/>
        </w:rPr>
        <w:t xml:space="preserve"> gastropods </w:t>
      </w:r>
      <w:r w:rsidR="00373EFF">
        <w:rPr>
          <w:rFonts w:asciiTheme="majorHAnsi" w:hAnsiTheme="majorHAnsi"/>
          <w:sz w:val="22"/>
          <w:szCs w:val="22"/>
          <w:lang w:val="en-GB"/>
        </w:rPr>
        <w:fldChar w:fldCharType="begin"/>
      </w:r>
      <w:r w:rsidR="00373EFF">
        <w:rPr>
          <w:rFonts w:asciiTheme="majorHAnsi" w:hAnsiTheme="majorHAnsi"/>
          <w:sz w:val="22"/>
          <w:szCs w:val="22"/>
          <w:lang w:val="en-GB"/>
        </w:rPr>
        <w:instrText xml:space="preserve"> ADDIN ZOTERO_ITEM CSL_CITATION {"citationID":"g4aViRSx","properties":{"formattedCitation":"(Johnson {\\i{}et al.}, 2015)","plainCitation":"(Johnson et al., 2015)","noteIndex":0},"citationItems":[{"id":1095,"uris":["http://zotero.org/users/local/kcxyM4nD/items/GVIEH65P"],"itemData":{"id":1095,"type":"article-journal","abstract":"Large symbiont-hosting snails of the genus Alviniconcha (Gastropoda: Abyssochrysidae) are among the dominant inhabitants of hydrothermal vents in the Western Pacific and Indian oceans. The genus was originally described as monotypic, but unique DNA sequences for mitochondrial genes revealed six distinct evolutionary lineages that we could not distinguish based on external morphology. Subsumed under the name Alviniconcha hessleri Okutani &amp; Ohta, the distinct allopatric and sympatric lineages have been assigned placeholder epithets that complicate scientific communications. Based on the present multi-gene sequence data, we hereby describe five Alviniconcha species (in the order of their discovery) - A. kojimai sp. nov., A. boucheti sp. nov., A. marisindica sp. nov., A. strummeri sp. nov. and A. adamantis sp. nov. Thus, we restrict application of the name A. hessleri to specimens that are genetically similar (&gt;= 95% for COI) to those found at localities in the Mariana Trough. Single distinct Alviniconcha species inhabit vent fields along the Central Indian Ridge, the Mariana volcanic arc, and the Mariana back-arc basin, whereas vents in the Manus, Fiji and Lau back-arc basins may host two or three additional species. Formal recognition of these species facilitates future attempts to assess their physiological differences and symbiont associations. Furthermore, their reported distributions have significant biogeographic implications, affecting estimates of the diversity within and overlap among Indo-Pacific vent localities.\n[GRAPHICS]","container-title":"Systematics and Biodiversity","DOI":"10.1080/14772000.2014.970673","ISSN":"1477-2000","issue":"3","journalAbbreviation":"Syst Biodivers","language":"English","note":"number: 3","page":"278-295","title":"Molecular taxonomy and naming of five cryptic species of Alviniconcha snails (Gastropoda: Abyssochrysoidea) from hydrothermal vents","volume":"13","author":[{"family":"Johnson","given":"S. B."},{"family":"Waren","given":"A."},{"family":"Tunnicliffe","given":"V."},{"family":"Van Dover","given":"C."},{"family":"Wheat","given":"C. G."},{"family":"Schultz","given":"T. F."},{"family":"Vrijenhoek","given":"R. C."}],"issued":{"date-parts":[["2015",5,4]]}}}],"schema":"https://github.com/citation-style-language/schema/raw/master/csl-citation.json"} </w:instrText>
      </w:r>
      <w:r w:rsidR="00373EFF">
        <w:rPr>
          <w:rFonts w:asciiTheme="majorHAnsi" w:hAnsiTheme="majorHAnsi"/>
          <w:sz w:val="22"/>
          <w:szCs w:val="22"/>
          <w:lang w:val="en-GB"/>
        </w:rPr>
        <w:fldChar w:fldCharType="separate"/>
      </w:r>
      <w:r w:rsidR="00373EFF" w:rsidRPr="00373EFF">
        <w:rPr>
          <w:rFonts w:ascii="Calibri" w:hAnsiTheme="majorHAnsi" w:cs="Calibri"/>
          <w:sz w:val="22"/>
          <w:lang w:val="en-US"/>
        </w:rPr>
        <w:t xml:space="preserve">(Johnson </w:t>
      </w:r>
      <w:r w:rsidR="00373EFF" w:rsidRPr="00373EFF">
        <w:rPr>
          <w:rFonts w:ascii="Calibri" w:hAnsiTheme="majorHAnsi" w:cs="Calibri"/>
          <w:i/>
          <w:iCs/>
          <w:sz w:val="22"/>
          <w:lang w:val="en-US"/>
        </w:rPr>
        <w:t>et al.</w:t>
      </w:r>
      <w:r w:rsidR="00373EFF" w:rsidRPr="00373EFF">
        <w:rPr>
          <w:rFonts w:ascii="Calibri" w:hAnsiTheme="majorHAnsi" w:cs="Calibri"/>
          <w:sz w:val="22"/>
          <w:lang w:val="en-US"/>
        </w:rPr>
        <w:t>, 2015)</w:t>
      </w:r>
      <w:r w:rsidR="00373EFF">
        <w:rPr>
          <w:rFonts w:asciiTheme="majorHAnsi" w:hAnsiTheme="majorHAnsi"/>
          <w:sz w:val="22"/>
          <w:szCs w:val="22"/>
          <w:lang w:val="en-GB"/>
        </w:rPr>
        <w:fldChar w:fldCharType="end"/>
      </w:r>
      <w:r w:rsidR="00373EFF">
        <w:rPr>
          <w:rFonts w:asciiTheme="majorHAnsi" w:hAnsiTheme="majorHAnsi"/>
          <w:sz w:val="22"/>
          <w:szCs w:val="22"/>
          <w:lang w:val="en-GB"/>
        </w:rPr>
        <w:t xml:space="preserve"> </w:t>
      </w:r>
      <w:r w:rsidR="004A4B06">
        <w:rPr>
          <w:rFonts w:asciiTheme="majorHAnsi" w:hAnsiTheme="majorHAnsi"/>
          <w:sz w:val="22"/>
          <w:szCs w:val="22"/>
          <w:lang w:val="en-GB"/>
        </w:rPr>
        <w:t>should</w:t>
      </w:r>
      <w:r w:rsidR="006A2295" w:rsidRPr="006A2295">
        <w:rPr>
          <w:rFonts w:asciiTheme="majorHAnsi" w:hAnsiTheme="majorHAnsi"/>
          <w:sz w:val="22"/>
          <w:szCs w:val="22"/>
          <w:lang w:val="en-GB"/>
        </w:rPr>
        <w:t xml:space="preserve"> prove interesting with respect to the evolution of sexual systems and sex determination.</w:t>
      </w:r>
    </w:p>
    <w:p w14:paraId="57227242" w14:textId="77777777" w:rsidR="002175A1" w:rsidRPr="00663E96" w:rsidRDefault="002175A1" w:rsidP="00553943">
      <w:pPr>
        <w:spacing w:line="480" w:lineRule="auto"/>
        <w:rPr>
          <w:rFonts w:asciiTheme="majorHAnsi" w:hAnsiTheme="majorHAnsi"/>
          <w:sz w:val="22"/>
          <w:szCs w:val="22"/>
          <w:lang w:val="en-GB"/>
        </w:rPr>
      </w:pPr>
    </w:p>
    <w:p w14:paraId="3ECE2355" w14:textId="5D11F5E2" w:rsidR="0018574C" w:rsidRPr="00663E96" w:rsidRDefault="0018574C" w:rsidP="00553943">
      <w:pPr>
        <w:spacing w:line="480" w:lineRule="auto"/>
        <w:rPr>
          <w:rFonts w:asciiTheme="majorHAnsi" w:hAnsiTheme="majorHAnsi"/>
          <w:b/>
          <w:sz w:val="22"/>
          <w:szCs w:val="22"/>
          <w:lang w:val="en-GB"/>
        </w:rPr>
      </w:pPr>
      <w:r w:rsidRPr="00663E96">
        <w:rPr>
          <w:rFonts w:asciiTheme="majorHAnsi" w:hAnsiTheme="majorHAnsi"/>
          <w:b/>
          <w:sz w:val="22"/>
          <w:szCs w:val="22"/>
          <w:lang w:val="en-GB"/>
        </w:rPr>
        <w:t>Acknowledgements</w:t>
      </w:r>
    </w:p>
    <w:p w14:paraId="134BFB8D" w14:textId="27812270" w:rsidR="00454189" w:rsidRDefault="00454189" w:rsidP="00680A13">
      <w:pPr>
        <w:spacing w:line="480" w:lineRule="auto"/>
        <w:ind w:firstLine="567"/>
        <w:jc w:val="both"/>
        <w:rPr>
          <w:ins w:id="1526" w:author="T B" w:date="2023-06-12T14:26:00Z"/>
          <w:rFonts w:ascii="Calibri" w:hAnsi="Calibri" w:cs="Calibri"/>
          <w:color w:val="000000"/>
          <w:sz w:val="22"/>
          <w:szCs w:val="22"/>
          <w:lang w:val="en-US"/>
        </w:rPr>
      </w:pPr>
      <w:r w:rsidRPr="00454189">
        <w:rPr>
          <w:rFonts w:ascii="Calibri" w:hAnsi="Calibri" w:cs="Calibri"/>
          <w:color w:val="000000"/>
          <w:sz w:val="22"/>
          <w:szCs w:val="22"/>
          <w:lang w:val="en-US"/>
        </w:rPr>
        <w:t>We thank</w:t>
      </w:r>
      <w:r w:rsidR="003C0FE7">
        <w:rPr>
          <w:rFonts w:ascii="Calibri" w:hAnsi="Calibri" w:cs="Calibri"/>
          <w:color w:val="000000"/>
          <w:sz w:val="22"/>
          <w:szCs w:val="22"/>
          <w:lang w:val="en-US"/>
        </w:rPr>
        <w:t xml:space="preserve"> </w:t>
      </w:r>
      <w:r w:rsidRPr="00454189">
        <w:rPr>
          <w:rFonts w:ascii="Calibri" w:hAnsi="Calibri" w:cs="Calibri"/>
          <w:color w:val="000000"/>
          <w:sz w:val="22"/>
          <w:szCs w:val="22"/>
          <w:lang w:val="en-US"/>
        </w:rPr>
        <w:t xml:space="preserve">the crew of the RV L’Atalante and the </w:t>
      </w:r>
      <w:r w:rsidR="003B559E">
        <w:rPr>
          <w:rFonts w:ascii="Calibri" w:hAnsi="Calibri" w:cs="Calibri"/>
          <w:color w:val="000000"/>
          <w:sz w:val="22"/>
          <w:szCs w:val="22"/>
          <w:lang w:val="en-US"/>
        </w:rPr>
        <w:t xml:space="preserve">team of the </w:t>
      </w:r>
      <w:r w:rsidRPr="00454189">
        <w:rPr>
          <w:rFonts w:ascii="Calibri" w:hAnsi="Calibri" w:cs="Calibri"/>
          <w:color w:val="000000"/>
          <w:sz w:val="22"/>
          <w:szCs w:val="22"/>
          <w:lang w:val="en-US"/>
        </w:rPr>
        <w:t>ROV Victor</w:t>
      </w:r>
      <w:r w:rsidR="003B559E" w:rsidRPr="00454189">
        <w:rPr>
          <w:rFonts w:ascii="Calibri" w:hAnsi="Calibri" w:cs="Calibri"/>
          <w:color w:val="000000"/>
          <w:sz w:val="22"/>
          <w:szCs w:val="22"/>
          <w:lang w:val="en-US"/>
        </w:rPr>
        <w:t>6000</w:t>
      </w:r>
      <w:r w:rsidR="003B559E">
        <w:rPr>
          <w:rFonts w:ascii="Calibri" w:hAnsi="Calibri" w:cs="Calibri"/>
          <w:color w:val="000000"/>
          <w:sz w:val="22"/>
          <w:szCs w:val="22"/>
          <w:lang w:val="en-US"/>
        </w:rPr>
        <w:t xml:space="preserve"> </w:t>
      </w:r>
      <w:r w:rsidRPr="00454189">
        <w:rPr>
          <w:rFonts w:ascii="Calibri" w:hAnsi="Calibri" w:cs="Calibri"/>
          <w:color w:val="000000"/>
          <w:sz w:val="22"/>
          <w:szCs w:val="22"/>
          <w:lang w:val="en-US"/>
        </w:rPr>
        <w:t xml:space="preserve">who participated in the </w:t>
      </w:r>
      <w:r w:rsidR="003B559E" w:rsidRPr="00454189">
        <w:rPr>
          <w:rFonts w:ascii="Calibri" w:hAnsi="Calibri" w:cs="Calibri"/>
          <w:color w:val="000000"/>
          <w:sz w:val="22"/>
          <w:szCs w:val="22"/>
          <w:lang w:val="en-US"/>
        </w:rPr>
        <w:t>Chu</w:t>
      </w:r>
      <w:r w:rsidR="003B559E">
        <w:rPr>
          <w:rFonts w:ascii="Calibri" w:hAnsi="Calibri" w:cs="Calibri"/>
          <w:color w:val="000000"/>
          <w:sz w:val="22"/>
          <w:szCs w:val="22"/>
          <w:lang w:val="en-US"/>
        </w:rPr>
        <w:t>b</w:t>
      </w:r>
      <w:r w:rsidR="003B559E" w:rsidRPr="00454189">
        <w:rPr>
          <w:rFonts w:ascii="Calibri" w:hAnsi="Calibri" w:cs="Calibri"/>
          <w:color w:val="000000"/>
          <w:sz w:val="22"/>
          <w:szCs w:val="22"/>
          <w:lang w:val="en-US"/>
        </w:rPr>
        <w:t>ac</w:t>
      </w:r>
      <w:r w:rsidR="003B559E">
        <w:rPr>
          <w:rFonts w:ascii="Calibri" w:hAnsi="Calibri" w:cs="Calibri"/>
          <w:color w:val="000000"/>
          <w:sz w:val="22"/>
          <w:szCs w:val="22"/>
          <w:lang w:val="en-US"/>
        </w:rPr>
        <w:t>a</w:t>
      </w:r>
      <w:r w:rsidR="003B559E" w:rsidRPr="00454189">
        <w:rPr>
          <w:rFonts w:ascii="Calibri" w:hAnsi="Calibri" w:cs="Calibri"/>
          <w:color w:val="000000"/>
          <w:sz w:val="22"/>
          <w:szCs w:val="22"/>
          <w:lang w:val="en-US"/>
        </w:rPr>
        <w:t xml:space="preserve">rc </w:t>
      </w:r>
      <w:r w:rsidRPr="00454189">
        <w:rPr>
          <w:rFonts w:ascii="Calibri" w:hAnsi="Calibri" w:cs="Calibri"/>
          <w:color w:val="000000"/>
          <w:sz w:val="22"/>
          <w:szCs w:val="22"/>
          <w:lang w:val="en-US"/>
        </w:rPr>
        <w:t>2019 expedition. We thank P-A. Gagnaire, who suggested that we look at the sex of individuals to understand the observed genetic structure</w:t>
      </w:r>
      <w:ins w:id="1527" w:author="T B" w:date="2023-11-07T11:18:00Z">
        <w:r w:rsidR="00492568">
          <w:rPr>
            <w:rFonts w:ascii="Calibri" w:hAnsi="Calibri" w:cs="Calibri"/>
            <w:color w:val="000000"/>
            <w:sz w:val="22"/>
            <w:szCs w:val="22"/>
            <w:lang w:val="en-US"/>
          </w:rPr>
          <w:t xml:space="preserve"> of </w:t>
        </w:r>
        <w:r w:rsidR="00492568" w:rsidRPr="00492568">
          <w:rPr>
            <w:rFonts w:ascii="Calibri" w:hAnsi="Calibri" w:cs="Calibri"/>
            <w:i/>
            <w:iCs/>
            <w:color w:val="000000"/>
            <w:sz w:val="22"/>
            <w:szCs w:val="22"/>
            <w:lang w:val="en-US"/>
            <w:rPrChange w:id="1528" w:author="T B" w:date="2023-11-07T11:18:00Z">
              <w:rPr>
                <w:rFonts w:ascii="Calibri" w:hAnsi="Calibri" w:cs="Calibri"/>
                <w:color w:val="000000"/>
                <w:sz w:val="22"/>
                <w:szCs w:val="22"/>
                <w:lang w:val="en-US"/>
              </w:rPr>
            </w:rPrChange>
          </w:rPr>
          <w:t>A. boucheti</w:t>
        </w:r>
      </w:ins>
      <w:r w:rsidRPr="00454189">
        <w:rPr>
          <w:rFonts w:ascii="Calibri" w:hAnsi="Calibri" w:cs="Calibri"/>
          <w:color w:val="000000"/>
          <w:sz w:val="22"/>
          <w:szCs w:val="22"/>
          <w:lang w:val="en-US"/>
        </w:rPr>
        <w:t xml:space="preserve">, and we are grateful to Mathieu Gautier for insightful discussions. </w:t>
      </w:r>
      <w:ins w:id="1529" w:author="T B" w:date="2023-08-07T15:25:00Z">
        <w:r w:rsidR="004C4598">
          <w:rPr>
            <w:rFonts w:ascii="Calibri" w:hAnsi="Calibri" w:cs="Calibri"/>
            <w:color w:val="000000"/>
            <w:sz w:val="22"/>
            <w:szCs w:val="22"/>
            <w:lang w:val="en-US"/>
          </w:rPr>
          <w:t xml:space="preserve">Alan Le Moan provided </w:t>
        </w:r>
      </w:ins>
      <w:ins w:id="1530" w:author="T B" w:date="2023-08-07T15:27:00Z">
        <w:r w:rsidR="004C4598">
          <w:rPr>
            <w:rFonts w:ascii="Calibri" w:hAnsi="Calibri" w:cs="Calibri"/>
            <w:color w:val="000000"/>
            <w:sz w:val="22"/>
            <w:szCs w:val="22"/>
            <w:lang w:val="en-US"/>
          </w:rPr>
          <w:t xml:space="preserve">key </w:t>
        </w:r>
      </w:ins>
      <w:ins w:id="1531" w:author="T B" w:date="2023-08-07T15:28:00Z">
        <w:r w:rsidR="0096451A">
          <w:rPr>
            <w:rFonts w:ascii="Calibri" w:hAnsi="Calibri" w:cs="Calibri"/>
            <w:color w:val="000000"/>
            <w:sz w:val="22"/>
            <w:szCs w:val="22"/>
            <w:lang w:val="en-US"/>
          </w:rPr>
          <w:t>advices with</w:t>
        </w:r>
      </w:ins>
      <w:ins w:id="1532" w:author="T B" w:date="2023-08-07T15:27:00Z">
        <w:r w:rsidR="004C4598">
          <w:rPr>
            <w:rFonts w:ascii="Calibri" w:hAnsi="Calibri" w:cs="Calibri"/>
            <w:color w:val="000000"/>
            <w:sz w:val="22"/>
            <w:szCs w:val="22"/>
            <w:lang w:val="en-US"/>
          </w:rPr>
          <w:t xml:space="preserve"> </w:t>
        </w:r>
      </w:ins>
      <w:ins w:id="1533" w:author="T B" w:date="2023-08-07T15:28:00Z">
        <w:r w:rsidR="007773FE">
          <w:rPr>
            <w:rFonts w:ascii="Calibri" w:hAnsi="Calibri" w:cs="Calibri"/>
            <w:color w:val="000000"/>
            <w:sz w:val="22"/>
            <w:szCs w:val="22"/>
            <w:lang w:val="en-US"/>
          </w:rPr>
          <w:t xml:space="preserve">genetic </w:t>
        </w:r>
      </w:ins>
      <w:ins w:id="1534" w:author="T B" w:date="2023-08-07T15:27:00Z">
        <w:r w:rsidR="004C4598">
          <w:rPr>
            <w:rFonts w:ascii="Calibri" w:hAnsi="Calibri" w:cs="Calibri"/>
            <w:color w:val="000000"/>
            <w:sz w:val="22"/>
            <w:szCs w:val="22"/>
            <w:lang w:val="en-US"/>
          </w:rPr>
          <w:t>principal component analyses</w:t>
        </w:r>
      </w:ins>
      <w:ins w:id="1535" w:author="T B" w:date="2023-08-07T15:26:00Z">
        <w:r w:rsidR="004C4598">
          <w:rPr>
            <w:rFonts w:ascii="Calibri" w:hAnsi="Calibri" w:cs="Calibri"/>
            <w:color w:val="000000"/>
            <w:sz w:val="22"/>
            <w:szCs w:val="22"/>
            <w:lang w:val="en-US"/>
          </w:rPr>
          <w:t xml:space="preserve">. </w:t>
        </w:r>
      </w:ins>
      <w:r w:rsidRPr="00454189">
        <w:rPr>
          <w:rFonts w:ascii="Calibri" w:hAnsi="Calibri" w:cs="Calibri"/>
          <w:color w:val="000000"/>
          <w:sz w:val="22"/>
          <w:szCs w:val="22"/>
          <w:lang w:val="en-US"/>
        </w:rPr>
        <w:t xml:space="preserve">This work benefited from access to the </w:t>
      </w:r>
      <w:r w:rsidR="001C5E01">
        <w:rPr>
          <w:rFonts w:ascii="Calibri" w:hAnsi="Calibri" w:cs="Calibri"/>
          <w:color w:val="000000"/>
          <w:sz w:val="22"/>
          <w:szCs w:val="22"/>
          <w:lang w:val="en-US"/>
        </w:rPr>
        <w:t xml:space="preserve">Genomer molecular biology platform, member of </w:t>
      </w:r>
      <w:r w:rsidR="003B559E" w:rsidRPr="00454189">
        <w:rPr>
          <w:rFonts w:ascii="Calibri" w:hAnsi="Calibri" w:cs="Calibri"/>
          <w:color w:val="000000"/>
          <w:sz w:val="22"/>
          <w:szCs w:val="22"/>
          <w:lang w:val="en-US"/>
        </w:rPr>
        <w:t>Bio</w:t>
      </w:r>
      <w:r w:rsidR="003B559E">
        <w:rPr>
          <w:rFonts w:ascii="Calibri" w:hAnsi="Calibri" w:cs="Calibri"/>
          <w:color w:val="000000"/>
          <w:sz w:val="22"/>
          <w:szCs w:val="22"/>
          <w:lang w:val="en-US"/>
        </w:rPr>
        <w:t>G</w:t>
      </w:r>
      <w:r w:rsidR="003B559E" w:rsidRPr="00454189">
        <w:rPr>
          <w:rFonts w:ascii="Calibri" w:hAnsi="Calibri" w:cs="Calibri"/>
          <w:color w:val="000000"/>
          <w:sz w:val="22"/>
          <w:szCs w:val="22"/>
          <w:lang w:val="en-US"/>
        </w:rPr>
        <w:t>en</w:t>
      </w:r>
      <w:r w:rsidR="003B559E">
        <w:rPr>
          <w:rFonts w:ascii="Calibri" w:hAnsi="Calibri" w:cs="Calibri"/>
          <w:color w:val="000000"/>
          <w:sz w:val="22"/>
          <w:szCs w:val="22"/>
          <w:lang w:val="en-US"/>
        </w:rPr>
        <w:t>O</w:t>
      </w:r>
      <w:r w:rsidR="003B559E" w:rsidRPr="00454189">
        <w:rPr>
          <w:rFonts w:ascii="Calibri" w:hAnsi="Calibri" w:cs="Calibri"/>
          <w:color w:val="000000"/>
          <w:sz w:val="22"/>
          <w:szCs w:val="22"/>
          <w:lang w:val="en-US"/>
        </w:rPr>
        <w:t xml:space="preserve">uest </w:t>
      </w:r>
      <w:r w:rsidR="001C5E01">
        <w:rPr>
          <w:rFonts w:ascii="Calibri" w:hAnsi="Calibri" w:cs="Calibri"/>
          <w:color w:val="000000"/>
          <w:sz w:val="22"/>
          <w:szCs w:val="22"/>
          <w:lang w:val="en-US"/>
        </w:rPr>
        <w:t>and EMBRC-France</w:t>
      </w:r>
      <w:r w:rsidRPr="00454189">
        <w:rPr>
          <w:rFonts w:ascii="Calibri" w:hAnsi="Calibri" w:cs="Calibri"/>
          <w:color w:val="000000"/>
          <w:sz w:val="22"/>
          <w:szCs w:val="22"/>
          <w:lang w:val="en-US"/>
        </w:rPr>
        <w:t xml:space="preserve">, and </w:t>
      </w:r>
      <w:r w:rsidR="003B559E">
        <w:rPr>
          <w:rFonts w:ascii="Calibri" w:hAnsi="Calibri" w:cs="Calibri"/>
          <w:color w:val="000000"/>
          <w:sz w:val="22"/>
          <w:szCs w:val="22"/>
          <w:lang w:val="en-US"/>
        </w:rPr>
        <w:t>the</w:t>
      </w:r>
      <w:r w:rsidRPr="00454189">
        <w:rPr>
          <w:rFonts w:ascii="Calibri" w:hAnsi="Calibri" w:cs="Calibri"/>
          <w:color w:val="000000"/>
          <w:sz w:val="22"/>
          <w:szCs w:val="22"/>
          <w:lang w:val="en-US"/>
        </w:rPr>
        <w:t xml:space="preserve"> </w:t>
      </w:r>
      <w:r w:rsidR="00882032">
        <w:rPr>
          <w:rFonts w:ascii="Calibri" w:hAnsi="Calibri" w:cs="Calibri"/>
          <w:color w:val="000000"/>
          <w:sz w:val="22"/>
          <w:szCs w:val="22"/>
          <w:lang w:val="en-US"/>
        </w:rPr>
        <w:t>b</w:t>
      </w:r>
      <w:r w:rsidR="00882032" w:rsidRPr="00454189">
        <w:rPr>
          <w:rFonts w:ascii="Calibri" w:hAnsi="Calibri" w:cs="Calibri"/>
          <w:color w:val="000000"/>
          <w:sz w:val="22"/>
          <w:szCs w:val="22"/>
          <w:lang w:val="en-US"/>
        </w:rPr>
        <w:t xml:space="preserve">ioinformatics </w:t>
      </w:r>
      <w:r w:rsidRPr="00454189">
        <w:rPr>
          <w:rFonts w:ascii="Calibri" w:hAnsi="Calibri" w:cs="Calibri"/>
          <w:color w:val="000000"/>
          <w:sz w:val="22"/>
          <w:szCs w:val="22"/>
          <w:lang w:val="en-US"/>
        </w:rPr>
        <w:t>platform ABiMS</w:t>
      </w:r>
      <w:r w:rsidR="003B559E" w:rsidRPr="003B559E">
        <w:rPr>
          <w:rFonts w:ascii="Calibri" w:hAnsi="Calibri" w:cs="Calibri"/>
          <w:color w:val="000000"/>
          <w:sz w:val="22"/>
          <w:szCs w:val="22"/>
          <w:lang w:val="en-US"/>
        </w:rPr>
        <w:t xml:space="preserve"> </w:t>
      </w:r>
      <w:r w:rsidR="003B559E">
        <w:rPr>
          <w:rFonts w:ascii="Calibri" w:hAnsi="Calibri" w:cs="Calibri"/>
          <w:color w:val="000000"/>
          <w:sz w:val="22"/>
          <w:szCs w:val="22"/>
          <w:lang w:val="en-US"/>
        </w:rPr>
        <w:t>of</w:t>
      </w:r>
      <w:r w:rsidR="003B559E" w:rsidRPr="00454189">
        <w:rPr>
          <w:rFonts w:ascii="Calibri" w:hAnsi="Calibri" w:cs="Calibri"/>
          <w:color w:val="000000"/>
          <w:sz w:val="22"/>
          <w:szCs w:val="22"/>
          <w:lang w:val="en-US"/>
        </w:rPr>
        <w:t xml:space="preserve"> </w:t>
      </w:r>
      <w:r w:rsidR="003B559E">
        <w:rPr>
          <w:rFonts w:ascii="Calibri" w:hAnsi="Calibri" w:cs="Calibri"/>
          <w:color w:val="000000"/>
          <w:sz w:val="22"/>
          <w:szCs w:val="22"/>
          <w:lang w:val="en-US"/>
        </w:rPr>
        <w:t xml:space="preserve">the </w:t>
      </w:r>
      <w:r w:rsidR="003B559E" w:rsidRPr="00454189">
        <w:rPr>
          <w:rFonts w:ascii="Calibri" w:hAnsi="Calibri" w:cs="Calibri"/>
          <w:color w:val="000000"/>
          <w:sz w:val="22"/>
          <w:szCs w:val="22"/>
          <w:lang w:val="en-US"/>
        </w:rPr>
        <w:t>Station Biologique de Roscoff</w:t>
      </w:r>
      <w:r w:rsidRPr="00454189">
        <w:rPr>
          <w:rFonts w:ascii="Calibri" w:hAnsi="Calibri" w:cs="Calibri"/>
          <w:color w:val="000000"/>
          <w:sz w:val="22"/>
          <w:szCs w:val="22"/>
          <w:lang w:val="en-US"/>
        </w:rPr>
        <w:t xml:space="preserve">. </w:t>
      </w:r>
      <w:moveFromRangeStart w:id="1536" w:author="T B" w:date="2023-06-12T14:27:00Z" w:name="move137472448"/>
      <w:moveFrom w:id="1537" w:author="T B" w:date="2023-06-12T14:27:00Z">
        <w:r w:rsidRPr="00454189" w:rsidDel="00F53CEC">
          <w:rPr>
            <w:rFonts w:ascii="Calibri" w:hAnsi="Calibri" w:cs="Calibri"/>
            <w:color w:val="000000"/>
            <w:sz w:val="22"/>
            <w:szCs w:val="22"/>
            <w:lang w:val="en-US"/>
          </w:rPr>
          <w:t xml:space="preserve">This study was supported by the French Oceanographic Fleet program and </w:t>
        </w:r>
        <w:r w:rsidR="00882032" w:rsidDel="00F53CEC">
          <w:rPr>
            <w:rFonts w:ascii="Calibri" w:hAnsi="Calibri" w:cs="Calibri"/>
            <w:color w:val="000000"/>
            <w:sz w:val="22"/>
            <w:szCs w:val="22"/>
            <w:lang w:val="en-US"/>
          </w:rPr>
          <w:t xml:space="preserve">the </w:t>
        </w:r>
        <w:r w:rsidRPr="00454189" w:rsidDel="00F53CEC">
          <w:rPr>
            <w:rFonts w:ascii="Calibri" w:hAnsi="Calibri" w:cs="Calibri"/>
            <w:color w:val="000000"/>
            <w:sz w:val="22"/>
            <w:szCs w:val="22"/>
            <w:lang w:val="en-US"/>
          </w:rPr>
          <w:t>ANR CERBERUS (ANR-17-CE02-0003 to S. H.).</w:t>
        </w:r>
      </w:moveFrom>
      <w:moveFromRangeEnd w:id="1536"/>
    </w:p>
    <w:p w14:paraId="785F1F73" w14:textId="6146F011" w:rsidR="00F53CEC" w:rsidRDefault="00F53CEC" w:rsidP="00F53CEC">
      <w:pPr>
        <w:spacing w:line="480" w:lineRule="auto"/>
        <w:jc w:val="both"/>
        <w:rPr>
          <w:ins w:id="1538" w:author="T B" w:date="2023-06-12T14:26:00Z"/>
          <w:rFonts w:ascii="Calibri" w:hAnsi="Calibri" w:cs="Calibri"/>
          <w:color w:val="000000"/>
          <w:sz w:val="22"/>
          <w:szCs w:val="22"/>
          <w:lang w:val="en-US"/>
        </w:rPr>
      </w:pPr>
    </w:p>
    <w:p w14:paraId="79749B8E" w14:textId="5B90C4E8" w:rsidR="00F53CEC" w:rsidRDefault="00F53CEC" w:rsidP="00F53CEC">
      <w:pPr>
        <w:spacing w:line="480" w:lineRule="auto"/>
        <w:jc w:val="both"/>
        <w:rPr>
          <w:ins w:id="1539" w:author="T B" w:date="2023-06-12T14:26:00Z"/>
          <w:rFonts w:ascii="Calibri" w:hAnsi="Calibri" w:cs="Calibri"/>
          <w:color w:val="000000"/>
          <w:sz w:val="22"/>
          <w:szCs w:val="22"/>
          <w:lang w:val="en-US"/>
        </w:rPr>
      </w:pPr>
      <w:ins w:id="1540" w:author="T B" w:date="2023-06-12T14:26:00Z">
        <w:r>
          <w:rPr>
            <w:rFonts w:ascii="Calibri" w:hAnsi="Calibri" w:cs="Calibri"/>
            <w:color w:val="000000"/>
            <w:sz w:val="22"/>
            <w:szCs w:val="22"/>
            <w:lang w:val="en-US"/>
          </w:rPr>
          <w:lastRenderedPageBreak/>
          <w:t>Funding</w:t>
        </w:r>
      </w:ins>
    </w:p>
    <w:p w14:paraId="5BDEEDFE" w14:textId="633C4F56" w:rsidR="00F53CEC" w:rsidRPr="00454189" w:rsidRDefault="00F53CEC" w:rsidP="00F53CEC">
      <w:pPr>
        <w:spacing w:line="480" w:lineRule="auto"/>
        <w:ind w:firstLine="567"/>
        <w:jc w:val="both"/>
        <w:rPr>
          <w:lang w:val="en-US"/>
        </w:rPr>
      </w:pPr>
      <w:moveToRangeStart w:id="1541" w:author="T B" w:date="2023-06-12T14:27:00Z" w:name="move137472448"/>
      <w:moveTo w:id="1542" w:author="T B" w:date="2023-06-12T14:27:00Z">
        <w:r w:rsidRPr="00454189">
          <w:rPr>
            <w:rFonts w:ascii="Calibri" w:hAnsi="Calibri" w:cs="Calibri"/>
            <w:color w:val="000000"/>
            <w:sz w:val="22"/>
            <w:szCs w:val="22"/>
            <w:lang w:val="en-US"/>
          </w:rPr>
          <w:t xml:space="preserve">This study was supported by the French Oceanographic Fleet program and </w:t>
        </w:r>
        <w:r>
          <w:rPr>
            <w:rFonts w:ascii="Calibri" w:hAnsi="Calibri" w:cs="Calibri"/>
            <w:color w:val="000000"/>
            <w:sz w:val="22"/>
            <w:szCs w:val="22"/>
            <w:lang w:val="en-US"/>
          </w:rPr>
          <w:t xml:space="preserve">the </w:t>
        </w:r>
        <w:r w:rsidRPr="00454189">
          <w:rPr>
            <w:rFonts w:ascii="Calibri" w:hAnsi="Calibri" w:cs="Calibri"/>
            <w:color w:val="000000"/>
            <w:sz w:val="22"/>
            <w:szCs w:val="22"/>
            <w:lang w:val="en-US"/>
          </w:rPr>
          <w:t>ANR CERBERUS (ANR-17-CE02-0003 to S. H.</w:t>
        </w:r>
      </w:moveTo>
      <w:ins w:id="1543" w:author="T B" w:date="2023-11-07T11:19:00Z">
        <w:r w:rsidR="00492568">
          <w:rPr>
            <w:rFonts w:ascii="Calibri" w:hAnsi="Calibri" w:cs="Calibri"/>
            <w:color w:val="000000"/>
            <w:sz w:val="22"/>
            <w:szCs w:val="22"/>
            <w:lang w:val="en-US"/>
          </w:rPr>
          <w:t>), and the ARED program of the Region Bretagne.</w:t>
        </w:r>
      </w:ins>
      <w:moveTo w:id="1544" w:author="T B" w:date="2023-06-12T14:27:00Z">
        <w:del w:id="1545" w:author="T B" w:date="2023-11-07T11:19:00Z">
          <w:r w:rsidRPr="00454189" w:rsidDel="00492568">
            <w:rPr>
              <w:rFonts w:ascii="Calibri" w:hAnsi="Calibri" w:cs="Calibri"/>
              <w:color w:val="000000"/>
              <w:sz w:val="22"/>
              <w:szCs w:val="22"/>
              <w:lang w:val="en-US"/>
            </w:rPr>
            <w:delText>).</w:delText>
          </w:r>
        </w:del>
      </w:moveTo>
      <w:moveToRangeEnd w:id="1541"/>
    </w:p>
    <w:p w14:paraId="2D6F5556" w14:textId="77777777" w:rsidR="00FF66B9" w:rsidRDefault="00FF66B9" w:rsidP="00553943">
      <w:pPr>
        <w:spacing w:line="480" w:lineRule="auto"/>
        <w:rPr>
          <w:ins w:id="1546" w:author="T B" w:date="2023-06-12T14:20:00Z"/>
          <w:rFonts w:asciiTheme="majorHAnsi" w:hAnsiTheme="majorHAnsi"/>
          <w:sz w:val="22"/>
          <w:szCs w:val="22"/>
          <w:lang w:val="en-GB"/>
        </w:rPr>
      </w:pPr>
    </w:p>
    <w:p w14:paraId="11BBB24C" w14:textId="2A2D785D" w:rsidR="006A1CFE" w:rsidRDefault="00FF66B9" w:rsidP="00553943">
      <w:pPr>
        <w:spacing w:line="480" w:lineRule="auto"/>
        <w:rPr>
          <w:ins w:id="1547" w:author="T B" w:date="2023-06-12T14:17:00Z"/>
          <w:rFonts w:asciiTheme="majorHAnsi" w:hAnsiTheme="majorHAnsi"/>
          <w:sz w:val="22"/>
          <w:szCs w:val="22"/>
          <w:lang w:val="en-GB"/>
        </w:rPr>
      </w:pPr>
      <w:ins w:id="1548" w:author="T B" w:date="2023-06-12T14:17:00Z">
        <w:r>
          <w:rPr>
            <w:rFonts w:asciiTheme="majorHAnsi" w:hAnsiTheme="majorHAnsi"/>
            <w:sz w:val="22"/>
            <w:szCs w:val="22"/>
            <w:lang w:val="en-GB"/>
          </w:rPr>
          <w:t>Supplementary information</w:t>
        </w:r>
      </w:ins>
    </w:p>
    <w:p w14:paraId="076CAA0D" w14:textId="2350986C" w:rsidR="00FF66B9" w:rsidRDefault="00FF66B9" w:rsidP="00F53CEC">
      <w:pPr>
        <w:spacing w:line="480" w:lineRule="auto"/>
        <w:ind w:firstLine="567"/>
        <w:rPr>
          <w:ins w:id="1549" w:author="T B" w:date="2023-06-12T14:20:00Z"/>
          <w:rFonts w:asciiTheme="majorHAnsi" w:hAnsiTheme="majorHAnsi"/>
          <w:sz w:val="22"/>
          <w:szCs w:val="22"/>
          <w:lang w:val="en-GB"/>
        </w:rPr>
      </w:pPr>
      <w:ins w:id="1550" w:author="T B" w:date="2023-06-12T14:19:00Z">
        <w:r w:rsidRPr="00FF66B9">
          <w:rPr>
            <w:rFonts w:asciiTheme="majorHAnsi" w:hAnsiTheme="majorHAnsi"/>
            <w:sz w:val="22"/>
            <w:szCs w:val="22"/>
            <w:lang w:val="en-GB"/>
          </w:rPr>
          <w:t xml:space="preserve">Supplementary material is available on </w:t>
        </w:r>
      </w:ins>
      <w:ins w:id="1551" w:author="T B" w:date="2023-06-12T14:20:00Z">
        <w:r>
          <w:rPr>
            <w:rFonts w:asciiTheme="majorHAnsi" w:hAnsiTheme="majorHAnsi"/>
            <w:sz w:val="22"/>
            <w:szCs w:val="22"/>
            <w:lang w:val="en-GB"/>
          </w:rPr>
          <w:t>b</w:t>
        </w:r>
      </w:ins>
      <w:ins w:id="1552" w:author="T B" w:date="2023-06-12T14:19:00Z">
        <w:r w:rsidRPr="00FF66B9">
          <w:rPr>
            <w:rFonts w:asciiTheme="majorHAnsi" w:hAnsiTheme="majorHAnsi"/>
            <w:sz w:val="22"/>
            <w:szCs w:val="22"/>
            <w:lang w:val="en-GB"/>
          </w:rPr>
          <w:t>io</w:t>
        </w:r>
      </w:ins>
      <w:ins w:id="1553" w:author="T B" w:date="2023-11-07T11:19:00Z">
        <w:r w:rsidR="00492568">
          <w:rPr>
            <w:rFonts w:asciiTheme="majorHAnsi" w:hAnsiTheme="majorHAnsi"/>
            <w:sz w:val="22"/>
            <w:szCs w:val="22"/>
            <w:lang w:val="en-GB"/>
          </w:rPr>
          <w:t>r</w:t>
        </w:r>
      </w:ins>
      <w:ins w:id="1554" w:author="T B" w:date="2023-06-12T14:20:00Z">
        <w:r>
          <w:rPr>
            <w:rFonts w:asciiTheme="majorHAnsi" w:hAnsiTheme="majorHAnsi"/>
            <w:sz w:val="22"/>
            <w:szCs w:val="22"/>
            <w:lang w:val="en-GB"/>
          </w:rPr>
          <w:t>x</w:t>
        </w:r>
      </w:ins>
      <w:ins w:id="1555" w:author="T B" w:date="2023-06-12T14:19:00Z">
        <w:r w:rsidRPr="00FF66B9">
          <w:rPr>
            <w:rFonts w:asciiTheme="majorHAnsi" w:hAnsiTheme="majorHAnsi"/>
            <w:sz w:val="22"/>
            <w:szCs w:val="22"/>
            <w:lang w:val="en-GB"/>
          </w:rPr>
          <w:t xml:space="preserve">iv </w:t>
        </w:r>
        <w:r>
          <w:rPr>
            <w:rFonts w:asciiTheme="majorHAnsi" w:hAnsiTheme="majorHAnsi"/>
            <w:sz w:val="22"/>
            <w:szCs w:val="22"/>
            <w:lang w:val="en-GB"/>
          </w:rPr>
          <w:t xml:space="preserve">together </w:t>
        </w:r>
        <w:r w:rsidRPr="00FF66B9">
          <w:rPr>
            <w:rFonts w:asciiTheme="majorHAnsi" w:hAnsiTheme="majorHAnsi"/>
            <w:sz w:val="22"/>
            <w:szCs w:val="22"/>
            <w:lang w:val="en-GB"/>
          </w:rPr>
          <w:t xml:space="preserve">with the article </w:t>
        </w:r>
      </w:ins>
      <w:ins w:id="1556" w:author="T B" w:date="2023-06-12T14:21:00Z">
        <w:r>
          <w:rPr>
            <w:rFonts w:asciiTheme="majorHAnsi" w:hAnsiTheme="majorHAnsi"/>
            <w:sz w:val="22"/>
            <w:szCs w:val="22"/>
            <w:lang w:val="en-GB"/>
          </w:rPr>
          <w:t xml:space="preserve">(doi: </w:t>
        </w:r>
        <w:r w:rsidRPr="00F53CEC">
          <w:rPr>
            <w:rStyle w:val="highwire-cite-metadata-doi"/>
            <w:lang w:val="en-US"/>
          </w:rPr>
          <w:t>10.1101/2023.04.11.536409</w:t>
        </w:r>
        <w:r>
          <w:rPr>
            <w:rStyle w:val="highwire-cite-metadata-doi"/>
            <w:lang w:val="en-US"/>
          </w:rPr>
          <w:t>)</w:t>
        </w:r>
      </w:ins>
      <w:ins w:id="1557" w:author="T B" w:date="2023-06-12T14:22:00Z">
        <w:r>
          <w:rPr>
            <w:rStyle w:val="highwire-cite-metadata-doi"/>
            <w:lang w:val="en-US"/>
          </w:rPr>
          <w:t>.</w:t>
        </w:r>
      </w:ins>
    </w:p>
    <w:p w14:paraId="6A00559C" w14:textId="77777777" w:rsidR="00FF66B9" w:rsidRDefault="00FF66B9" w:rsidP="00553943">
      <w:pPr>
        <w:spacing w:line="480" w:lineRule="auto"/>
        <w:rPr>
          <w:ins w:id="1558" w:author="T B" w:date="2023-06-12T14:19:00Z"/>
          <w:rFonts w:asciiTheme="majorHAnsi" w:hAnsiTheme="majorHAnsi"/>
          <w:sz w:val="22"/>
          <w:szCs w:val="22"/>
          <w:lang w:val="en-GB"/>
        </w:rPr>
      </w:pPr>
    </w:p>
    <w:p w14:paraId="45D6AF5E" w14:textId="370A3A31" w:rsidR="0051090A" w:rsidRDefault="0051090A" w:rsidP="0051090A">
      <w:pPr>
        <w:spacing w:line="480" w:lineRule="auto"/>
        <w:rPr>
          <w:rFonts w:ascii="Calibri" w:hAnsi="Calibri" w:cs="Calibri"/>
          <w:b/>
          <w:bCs/>
          <w:color w:val="000000"/>
          <w:sz w:val="22"/>
          <w:szCs w:val="22"/>
          <w:lang w:val="en-US"/>
        </w:rPr>
      </w:pPr>
      <w:r w:rsidRPr="0051090A">
        <w:rPr>
          <w:rFonts w:ascii="Calibri" w:hAnsi="Calibri" w:cs="Calibri"/>
          <w:b/>
          <w:bCs/>
          <w:color w:val="000000"/>
          <w:sz w:val="22"/>
          <w:szCs w:val="22"/>
          <w:lang w:val="en-US"/>
        </w:rPr>
        <w:t>Data</w:t>
      </w:r>
      <w:ins w:id="1559" w:author="T B" w:date="2023-06-12T11:14:00Z">
        <w:r w:rsidR="00F743D3">
          <w:rPr>
            <w:rFonts w:ascii="Calibri" w:hAnsi="Calibri" w:cs="Calibri"/>
            <w:b/>
            <w:bCs/>
            <w:color w:val="000000"/>
            <w:sz w:val="22"/>
            <w:szCs w:val="22"/>
            <w:lang w:val="en-US"/>
          </w:rPr>
          <w:t>, script, and code</w:t>
        </w:r>
      </w:ins>
      <w:r w:rsidRPr="0051090A">
        <w:rPr>
          <w:rFonts w:ascii="Calibri" w:hAnsi="Calibri" w:cs="Calibri"/>
          <w:b/>
          <w:bCs/>
          <w:color w:val="000000"/>
          <w:sz w:val="22"/>
          <w:szCs w:val="22"/>
          <w:lang w:val="en-US"/>
        </w:rPr>
        <w:t xml:space="preserve"> availability</w:t>
      </w:r>
    </w:p>
    <w:p w14:paraId="262BCD0B" w14:textId="27342D3F" w:rsidR="0051090A" w:rsidRDefault="00501722" w:rsidP="00D71A3D">
      <w:pPr>
        <w:spacing w:line="480" w:lineRule="auto"/>
        <w:ind w:firstLine="567"/>
        <w:jc w:val="both"/>
        <w:rPr>
          <w:ins w:id="1560" w:author="T B" w:date="2023-06-08T09:41:00Z"/>
          <w:rFonts w:ascii="Calibri" w:hAnsi="Calibri" w:cs="Calibri"/>
          <w:color w:val="000000"/>
          <w:sz w:val="22"/>
          <w:szCs w:val="22"/>
          <w:lang w:val="en-US"/>
        </w:rPr>
      </w:pPr>
      <w:ins w:id="1561" w:author="T B" w:date="2023-06-12T11:22:00Z">
        <w:r>
          <w:rPr>
            <w:rFonts w:ascii="Calibri" w:hAnsi="Calibri" w:cs="Calibri"/>
            <w:color w:val="000000"/>
            <w:sz w:val="22"/>
            <w:szCs w:val="22"/>
            <w:lang w:val="en-US"/>
          </w:rPr>
          <w:t xml:space="preserve">All </w:t>
        </w:r>
      </w:ins>
      <w:r w:rsidR="008233A4">
        <w:rPr>
          <w:rFonts w:ascii="Calibri" w:hAnsi="Calibri" w:cs="Calibri"/>
          <w:color w:val="000000"/>
          <w:sz w:val="22"/>
          <w:szCs w:val="22"/>
          <w:lang w:val="en-US"/>
        </w:rPr>
        <w:t>dd</w:t>
      </w:r>
      <w:r w:rsidR="0051090A" w:rsidRPr="0051090A">
        <w:rPr>
          <w:rFonts w:ascii="Calibri" w:hAnsi="Calibri" w:cs="Calibri"/>
          <w:color w:val="000000"/>
          <w:sz w:val="22"/>
          <w:szCs w:val="22"/>
          <w:lang w:val="en-US"/>
        </w:rPr>
        <w:t xml:space="preserve">RAD-sequences </w:t>
      </w:r>
      <w:r w:rsidR="00C914D2">
        <w:rPr>
          <w:rFonts w:ascii="Calibri" w:hAnsi="Calibri" w:cs="Calibri"/>
          <w:color w:val="000000"/>
          <w:sz w:val="22"/>
          <w:szCs w:val="22"/>
          <w:lang w:val="en-US"/>
        </w:rPr>
        <w:t xml:space="preserve">and associated metadata </w:t>
      </w:r>
      <w:r w:rsidR="0051090A" w:rsidRPr="0051090A">
        <w:rPr>
          <w:rFonts w:ascii="Calibri" w:hAnsi="Calibri" w:cs="Calibri"/>
          <w:color w:val="000000"/>
          <w:sz w:val="22"/>
          <w:szCs w:val="22"/>
          <w:lang w:val="en-US"/>
        </w:rPr>
        <w:t xml:space="preserve">are available on NCBI within the BioProject </w:t>
      </w:r>
      <w:r w:rsidR="008233A4" w:rsidRPr="0051090A">
        <w:rPr>
          <w:rFonts w:ascii="Calibri" w:hAnsi="Calibri" w:cs="Calibri"/>
          <w:color w:val="000000"/>
          <w:sz w:val="22"/>
          <w:szCs w:val="22"/>
          <w:lang w:val="en-US"/>
        </w:rPr>
        <w:t>PRJNA768636</w:t>
      </w:r>
      <w:ins w:id="1562" w:author="T B" w:date="2023-06-12T11:22:00Z">
        <w:r>
          <w:rPr>
            <w:rFonts w:ascii="Calibri" w:hAnsi="Calibri" w:cs="Calibri"/>
            <w:color w:val="000000"/>
            <w:sz w:val="22"/>
            <w:szCs w:val="22"/>
            <w:lang w:val="en-US"/>
          </w:rPr>
          <w:t xml:space="preserve"> (</w:t>
        </w:r>
      </w:ins>
      <w:ins w:id="1563" w:author="T B" w:date="2023-06-12T11:23:00Z">
        <w:r>
          <w:rPr>
            <w:rFonts w:ascii="Calibri" w:hAnsi="Calibri" w:cs="Calibri"/>
            <w:color w:val="000000"/>
            <w:sz w:val="22"/>
            <w:szCs w:val="22"/>
            <w:lang w:val="en-US"/>
          </w:rPr>
          <w:t xml:space="preserve">accessible at </w:t>
        </w:r>
      </w:ins>
      <w:ins w:id="1564" w:author="T B" w:date="2023-06-12T11:22:00Z">
        <w:r w:rsidRPr="00501722">
          <w:rPr>
            <w:rFonts w:ascii="Calibri" w:hAnsi="Calibri" w:cs="Calibri"/>
            <w:color w:val="000000"/>
            <w:sz w:val="22"/>
            <w:szCs w:val="22"/>
            <w:lang w:val="en-US"/>
          </w:rPr>
          <w:t>https://www.ncbi.nlm.nih.gov/bioproject/PRJNA768636</w:t>
        </w:r>
        <w:r>
          <w:rPr>
            <w:rFonts w:ascii="Calibri" w:hAnsi="Calibri" w:cs="Calibri"/>
            <w:color w:val="000000"/>
            <w:sz w:val="22"/>
            <w:szCs w:val="22"/>
            <w:lang w:val="en-US"/>
          </w:rPr>
          <w:t>)</w:t>
        </w:r>
      </w:ins>
      <w:r w:rsidR="00C9192D">
        <w:rPr>
          <w:rFonts w:ascii="Calibri" w:hAnsi="Calibri" w:cs="Calibri"/>
          <w:color w:val="000000"/>
          <w:sz w:val="22"/>
          <w:szCs w:val="22"/>
          <w:lang w:val="en-US"/>
        </w:rPr>
        <w:t xml:space="preserve">. </w:t>
      </w:r>
      <w:ins w:id="1565" w:author="T B" w:date="2023-06-12T11:20:00Z">
        <w:r w:rsidR="00F743D3">
          <w:rPr>
            <w:rFonts w:ascii="Calibri" w:hAnsi="Calibri" w:cs="Calibri"/>
            <w:color w:val="000000"/>
            <w:sz w:val="22"/>
            <w:szCs w:val="22"/>
            <w:lang w:val="en-US"/>
          </w:rPr>
          <w:t>R-scripts and a</w:t>
        </w:r>
      </w:ins>
      <w:del w:id="1566" w:author="T B" w:date="2023-06-12T11:20:00Z">
        <w:r w:rsidR="00C914D2" w:rsidDel="00F743D3">
          <w:rPr>
            <w:rFonts w:ascii="Calibri" w:hAnsi="Calibri" w:cs="Calibri"/>
            <w:color w:val="000000"/>
            <w:sz w:val="22"/>
            <w:szCs w:val="22"/>
            <w:lang w:val="en-US"/>
          </w:rPr>
          <w:delText>A</w:delText>
        </w:r>
      </w:del>
      <w:r w:rsidR="00C914D2">
        <w:rPr>
          <w:rFonts w:ascii="Calibri" w:hAnsi="Calibri" w:cs="Calibri"/>
          <w:color w:val="000000"/>
          <w:sz w:val="22"/>
          <w:szCs w:val="22"/>
          <w:lang w:val="en-US"/>
        </w:rPr>
        <w:t xml:space="preserve">dditional </w:t>
      </w:r>
      <w:r w:rsidR="00E2163E">
        <w:rPr>
          <w:rFonts w:ascii="Calibri" w:hAnsi="Calibri" w:cs="Calibri"/>
          <w:color w:val="000000"/>
          <w:sz w:val="22"/>
          <w:szCs w:val="22"/>
          <w:lang w:val="en-US"/>
        </w:rPr>
        <w:t xml:space="preserve">data are deposited on zenodo.org (DOI </w:t>
      </w:r>
      <w:ins w:id="1567" w:author="T B" w:date="2023-11-07T14:21:00Z">
        <w:r w:rsidR="00B95E15" w:rsidRPr="00B95E15">
          <w:rPr>
            <w:rFonts w:ascii="Calibri" w:hAnsi="Calibri" w:cs="Calibri"/>
            <w:color w:val="000000"/>
            <w:sz w:val="22"/>
            <w:szCs w:val="22"/>
            <w:lang w:val="en-US"/>
          </w:rPr>
          <w:t>10.5281/zenodo.10078642</w:t>
        </w:r>
      </w:ins>
      <w:del w:id="1568" w:author="T B" w:date="2023-11-07T14:21:00Z">
        <w:r w:rsidR="00E2163E" w:rsidDel="00B95E15">
          <w:rPr>
            <w:rFonts w:ascii="Calibri" w:hAnsi="Calibri" w:cs="Calibri"/>
            <w:color w:val="000000"/>
            <w:sz w:val="22"/>
            <w:szCs w:val="22"/>
            <w:lang w:val="en-US"/>
          </w:rPr>
          <w:delText>10.5281/zenodo.7817088</w:delText>
        </w:r>
      </w:del>
      <w:r w:rsidR="00E2163E">
        <w:rPr>
          <w:rFonts w:ascii="Calibri" w:hAnsi="Calibri" w:cs="Calibri"/>
          <w:color w:val="000000"/>
          <w:sz w:val="22"/>
          <w:szCs w:val="22"/>
          <w:lang w:val="en-US"/>
        </w:rPr>
        <w:t>)</w:t>
      </w:r>
      <w:ins w:id="1569" w:author="T B" w:date="2023-06-12T11:23:00Z">
        <w:r>
          <w:rPr>
            <w:rFonts w:ascii="Calibri" w:hAnsi="Calibri" w:cs="Calibri"/>
            <w:color w:val="000000"/>
            <w:sz w:val="22"/>
            <w:szCs w:val="22"/>
            <w:lang w:val="en-US"/>
          </w:rPr>
          <w:t xml:space="preserve">, accessible at </w:t>
        </w:r>
      </w:ins>
      <w:ins w:id="1570" w:author="T B" w:date="2023-11-07T14:21:00Z">
        <w:r w:rsidR="00B95E15" w:rsidRPr="00B95E15">
          <w:rPr>
            <w:rFonts w:ascii="Calibri" w:hAnsi="Calibri" w:cs="Calibri"/>
            <w:color w:val="000000"/>
            <w:sz w:val="22"/>
            <w:szCs w:val="22"/>
            <w:lang w:val="en-US"/>
          </w:rPr>
          <w:t>https://doi.org/10.5281/zenodo.10078642</w:t>
        </w:r>
      </w:ins>
      <w:del w:id="1571" w:author="T B" w:date="2023-06-12T11:19:00Z">
        <w:r w:rsidR="00E2163E" w:rsidDel="00F743D3">
          <w:rPr>
            <w:rFonts w:ascii="Calibri" w:hAnsi="Calibri" w:cs="Calibri"/>
            <w:color w:val="000000"/>
            <w:sz w:val="22"/>
            <w:szCs w:val="22"/>
            <w:lang w:val="en-US"/>
          </w:rPr>
          <w:delText xml:space="preserve"> and will be publicly available after peer-review</w:delText>
        </w:r>
      </w:del>
      <w:r w:rsidR="00E2163E">
        <w:rPr>
          <w:rFonts w:ascii="Calibri" w:hAnsi="Calibri" w:cs="Calibri"/>
          <w:color w:val="000000"/>
          <w:sz w:val="22"/>
          <w:szCs w:val="22"/>
          <w:lang w:val="en-US"/>
        </w:rPr>
        <w:t>.</w:t>
      </w:r>
    </w:p>
    <w:p w14:paraId="41FB6D81" w14:textId="77777777" w:rsidR="00F244D2" w:rsidRDefault="00F244D2" w:rsidP="00D71A3D">
      <w:pPr>
        <w:spacing w:line="480" w:lineRule="auto"/>
        <w:ind w:firstLine="567"/>
        <w:jc w:val="both"/>
        <w:rPr>
          <w:ins w:id="1572" w:author="T B" w:date="2023-06-08T09:38:00Z"/>
          <w:rFonts w:ascii="Calibri" w:hAnsi="Calibri" w:cs="Calibri"/>
          <w:color w:val="000000"/>
          <w:sz w:val="22"/>
          <w:szCs w:val="22"/>
          <w:lang w:val="en-US"/>
        </w:rPr>
      </w:pPr>
    </w:p>
    <w:p w14:paraId="42A2E58B" w14:textId="77777777" w:rsidR="00F244D2" w:rsidRPr="00F244D2" w:rsidRDefault="00F244D2" w:rsidP="00F244D2">
      <w:pPr>
        <w:spacing w:line="480" w:lineRule="auto"/>
        <w:jc w:val="both"/>
        <w:rPr>
          <w:ins w:id="1573" w:author="T B" w:date="2023-06-08T09:39:00Z"/>
          <w:rFonts w:ascii="Calibri" w:hAnsi="Calibri" w:cs="Calibri"/>
          <w:b/>
          <w:bCs/>
          <w:sz w:val="22"/>
          <w:szCs w:val="22"/>
          <w:lang w:val="en-US"/>
        </w:rPr>
      </w:pPr>
      <w:ins w:id="1574" w:author="T B" w:date="2023-06-08T09:39:00Z">
        <w:r w:rsidRPr="00F244D2">
          <w:rPr>
            <w:rFonts w:ascii="Calibri" w:hAnsi="Calibri" w:cs="Calibri"/>
            <w:b/>
            <w:bCs/>
            <w:sz w:val="22"/>
            <w:szCs w:val="22"/>
            <w:lang w:val="en-US"/>
          </w:rPr>
          <w:t>Conflict of interest disclosure</w:t>
        </w:r>
      </w:ins>
    </w:p>
    <w:p w14:paraId="5BC1E796" w14:textId="2A882EEA" w:rsidR="00F244D2" w:rsidRPr="00F244D2" w:rsidRDefault="00F244D2" w:rsidP="00D71A3D">
      <w:pPr>
        <w:spacing w:line="480" w:lineRule="auto"/>
        <w:ind w:firstLine="567"/>
        <w:jc w:val="both"/>
        <w:rPr>
          <w:rFonts w:asciiTheme="majorHAnsi" w:hAnsiTheme="majorHAnsi" w:cstheme="majorHAnsi"/>
          <w:color w:val="000000"/>
          <w:sz w:val="22"/>
          <w:szCs w:val="22"/>
          <w:lang w:val="en-US"/>
        </w:rPr>
      </w:pPr>
      <w:ins w:id="1575" w:author="T B" w:date="2023-06-08T09:39:00Z">
        <w:r w:rsidRPr="00F244D2">
          <w:rPr>
            <w:rFonts w:asciiTheme="majorHAnsi" w:hAnsiTheme="majorHAnsi" w:cstheme="majorHAnsi"/>
            <w:sz w:val="22"/>
            <w:szCs w:val="22"/>
            <w:lang w:val="en-US"/>
          </w:rPr>
          <w:t>The authors declare they have no conflict of interest relating to the content of this article. T. Broquet</w:t>
        </w:r>
      </w:ins>
      <w:ins w:id="1576" w:author="T B" w:date="2023-06-08T09:40:00Z">
        <w:r w:rsidRPr="00F244D2">
          <w:rPr>
            <w:rFonts w:asciiTheme="majorHAnsi" w:hAnsiTheme="majorHAnsi" w:cstheme="majorHAnsi"/>
            <w:sz w:val="22"/>
            <w:szCs w:val="22"/>
            <w:lang w:val="en-US"/>
          </w:rPr>
          <w:t xml:space="preserve"> </w:t>
        </w:r>
      </w:ins>
      <w:ins w:id="1577" w:author="T B" w:date="2023-06-08T09:39:00Z">
        <w:r w:rsidRPr="00F244D2">
          <w:rPr>
            <w:rFonts w:asciiTheme="majorHAnsi" w:hAnsiTheme="majorHAnsi" w:cstheme="majorHAnsi"/>
            <w:sz w:val="22"/>
            <w:szCs w:val="22"/>
            <w:lang w:val="en-US"/>
          </w:rPr>
          <w:t xml:space="preserve">is a recommender for PCI </w:t>
        </w:r>
      </w:ins>
      <w:ins w:id="1578" w:author="T B" w:date="2023-06-08T09:40:00Z">
        <w:r w:rsidRPr="00F244D2">
          <w:rPr>
            <w:rFonts w:asciiTheme="majorHAnsi" w:hAnsiTheme="majorHAnsi" w:cstheme="majorHAnsi"/>
            <w:sz w:val="22"/>
            <w:szCs w:val="22"/>
            <w:lang w:val="en-US"/>
          </w:rPr>
          <w:t>Evolutionary Biology</w:t>
        </w:r>
      </w:ins>
      <w:ins w:id="1579" w:author="T B" w:date="2023-06-08T09:39:00Z">
        <w:r w:rsidRPr="00F244D2">
          <w:rPr>
            <w:rFonts w:asciiTheme="majorHAnsi" w:hAnsiTheme="majorHAnsi" w:cstheme="majorHAnsi"/>
            <w:sz w:val="22"/>
            <w:szCs w:val="22"/>
            <w:lang w:val="en-US"/>
          </w:rPr>
          <w:t>.</w:t>
        </w:r>
      </w:ins>
    </w:p>
    <w:p w14:paraId="19B1386B" w14:textId="77777777" w:rsidR="0018574C" w:rsidRPr="00663E96" w:rsidRDefault="0018574C" w:rsidP="00553943">
      <w:pPr>
        <w:spacing w:line="480" w:lineRule="auto"/>
        <w:rPr>
          <w:rFonts w:asciiTheme="majorHAnsi" w:hAnsiTheme="majorHAnsi"/>
          <w:sz w:val="22"/>
          <w:szCs w:val="22"/>
          <w:lang w:val="en-GB"/>
        </w:rPr>
      </w:pPr>
    </w:p>
    <w:p w14:paraId="02823F9A" w14:textId="05817731" w:rsidR="008F4A50" w:rsidRPr="004B41F2" w:rsidRDefault="0018574C" w:rsidP="00553943">
      <w:pPr>
        <w:spacing w:line="480" w:lineRule="auto"/>
        <w:rPr>
          <w:rFonts w:asciiTheme="majorHAnsi" w:hAnsiTheme="majorHAnsi" w:cstheme="majorHAnsi"/>
          <w:b/>
          <w:sz w:val="22"/>
          <w:szCs w:val="22"/>
          <w:lang w:val="en-GB"/>
        </w:rPr>
      </w:pPr>
      <w:r w:rsidRPr="004B41F2">
        <w:rPr>
          <w:rFonts w:asciiTheme="majorHAnsi" w:hAnsiTheme="majorHAnsi" w:cstheme="majorHAnsi"/>
          <w:b/>
          <w:sz w:val="22"/>
          <w:szCs w:val="22"/>
          <w:lang w:val="en-GB"/>
        </w:rPr>
        <w:t>Literature</w:t>
      </w:r>
    </w:p>
    <w:p w14:paraId="7E9D94AB" w14:textId="77777777" w:rsidR="00160BD2" w:rsidRPr="0017520D" w:rsidRDefault="00C817DE">
      <w:pPr>
        <w:widowControl w:val="0"/>
        <w:autoSpaceDE w:val="0"/>
        <w:autoSpaceDN w:val="0"/>
        <w:adjustRightInd w:val="0"/>
        <w:spacing w:line="480" w:lineRule="auto"/>
        <w:ind w:left="567" w:hanging="567"/>
        <w:rPr>
          <w:rFonts w:asciiTheme="majorHAnsi" w:hAnsiTheme="majorHAnsi" w:cstheme="majorHAnsi"/>
          <w:sz w:val="22"/>
          <w:szCs w:val="22"/>
          <w:lang w:val="en-US"/>
          <w:rPrChange w:id="1580" w:author="T B" w:date="2023-11-07T11:46:00Z">
            <w:rPr/>
          </w:rPrChange>
        </w:rPr>
        <w:pPrChange w:id="1581" w:author="T B" w:date="2023-11-07T11:46:00Z">
          <w:pPr>
            <w:widowControl w:val="0"/>
            <w:autoSpaceDE w:val="0"/>
            <w:autoSpaceDN w:val="0"/>
            <w:adjustRightInd w:val="0"/>
          </w:pPr>
        </w:pPrChange>
      </w:pPr>
      <w:r w:rsidRPr="0017520D">
        <w:rPr>
          <w:rFonts w:asciiTheme="majorHAnsi" w:hAnsiTheme="majorHAnsi" w:cstheme="majorHAnsi"/>
          <w:sz w:val="22"/>
          <w:szCs w:val="22"/>
          <w:lang w:val="en-GB"/>
        </w:rPr>
        <w:fldChar w:fldCharType="begin"/>
      </w:r>
      <w:r w:rsidR="008465D1" w:rsidRPr="0017520D">
        <w:rPr>
          <w:rFonts w:asciiTheme="majorHAnsi" w:hAnsiTheme="majorHAnsi" w:cstheme="majorHAnsi"/>
          <w:sz w:val="22"/>
          <w:szCs w:val="22"/>
          <w:lang w:val="en-GB"/>
        </w:rPr>
        <w:instrText xml:space="preserve"> ADDIN ZOTERO_BIBL {"uncited":[],"omitted":[],"custom":[]} CSL_BIBLIOGRAPHY </w:instrText>
      </w:r>
      <w:r w:rsidRPr="0017520D">
        <w:rPr>
          <w:rFonts w:asciiTheme="majorHAnsi" w:hAnsiTheme="majorHAnsi" w:cstheme="majorHAnsi"/>
          <w:sz w:val="22"/>
          <w:szCs w:val="22"/>
          <w:lang w:val="en-GB"/>
        </w:rPr>
        <w:fldChar w:fldCharType="separate"/>
      </w:r>
      <w:r w:rsidR="00160BD2" w:rsidRPr="0017520D">
        <w:rPr>
          <w:rFonts w:asciiTheme="majorHAnsi" w:hAnsiTheme="majorHAnsi" w:cstheme="majorHAnsi"/>
          <w:sz w:val="22"/>
          <w:szCs w:val="22"/>
          <w:lang w:val="en-US"/>
          <w:rPrChange w:id="1582" w:author="T B" w:date="2023-11-07T11:46:00Z">
            <w:rPr/>
          </w:rPrChange>
        </w:rPr>
        <w:t xml:space="preserve">Bahamonde, P.A., Munkittrick, K.R. &amp; Martyniuk, C.J. 2013. Intersex in teleost fish: Are we distinguishing endocrine disruption from natural phenomena? </w:t>
      </w:r>
      <w:r w:rsidR="00160BD2" w:rsidRPr="0017520D">
        <w:rPr>
          <w:rFonts w:asciiTheme="majorHAnsi" w:hAnsiTheme="majorHAnsi" w:cstheme="majorHAnsi"/>
          <w:i/>
          <w:iCs/>
          <w:sz w:val="22"/>
          <w:szCs w:val="22"/>
          <w:lang w:val="en-US"/>
          <w:rPrChange w:id="1583" w:author="T B" w:date="2023-11-07T11:46:00Z">
            <w:rPr>
              <w:i/>
              <w:iCs/>
            </w:rPr>
          </w:rPrChange>
        </w:rPr>
        <w:t>General and Comparative Endocrinology</w:t>
      </w:r>
      <w:r w:rsidR="00160BD2" w:rsidRPr="0017520D">
        <w:rPr>
          <w:rFonts w:asciiTheme="majorHAnsi" w:hAnsiTheme="majorHAnsi" w:cstheme="majorHAnsi"/>
          <w:sz w:val="22"/>
          <w:szCs w:val="22"/>
          <w:lang w:val="en-US"/>
          <w:rPrChange w:id="1584" w:author="T B" w:date="2023-11-07T11:46:00Z">
            <w:rPr/>
          </w:rPrChange>
        </w:rPr>
        <w:t xml:space="preserve"> </w:t>
      </w:r>
      <w:r w:rsidR="00160BD2" w:rsidRPr="0017520D">
        <w:rPr>
          <w:rFonts w:asciiTheme="majorHAnsi" w:hAnsiTheme="majorHAnsi" w:cstheme="majorHAnsi"/>
          <w:b/>
          <w:bCs/>
          <w:sz w:val="22"/>
          <w:szCs w:val="22"/>
          <w:lang w:val="en-US"/>
          <w:rPrChange w:id="1585" w:author="T B" w:date="2023-11-07T11:46:00Z">
            <w:rPr>
              <w:b/>
              <w:bCs/>
            </w:rPr>
          </w:rPrChange>
        </w:rPr>
        <w:t>192</w:t>
      </w:r>
      <w:r w:rsidR="00160BD2" w:rsidRPr="0017520D">
        <w:rPr>
          <w:rFonts w:asciiTheme="majorHAnsi" w:hAnsiTheme="majorHAnsi" w:cstheme="majorHAnsi"/>
          <w:sz w:val="22"/>
          <w:szCs w:val="22"/>
          <w:lang w:val="en-US"/>
          <w:rPrChange w:id="1586" w:author="T B" w:date="2023-11-07T11:46:00Z">
            <w:rPr/>
          </w:rPrChange>
        </w:rPr>
        <w:t>: 25–35.</w:t>
      </w:r>
    </w:p>
    <w:p w14:paraId="7E5D5AE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587" w:author="T B" w:date="2023-11-07T11:46:00Z">
            <w:rPr/>
          </w:rPrChange>
        </w:rPr>
        <w:pPrChange w:id="158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589" w:author="T B" w:date="2023-11-07T11:46:00Z">
            <w:rPr/>
          </w:rPrChange>
        </w:rPr>
        <w:t xml:space="preserve">Berset-Brändli, L., Jaquiéry, J., Dubey, S. &amp; Perrin, N. 2006. A sex-specific marker reveals male heterogamety in European tree frogs. </w:t>
      </w:r>
      <w:r w:rsidRPr="0017520D">
        <w:rPr>
          <w:rFonts w:asciiTheme="majorHAnsi" w:hAnsiTheme="majorHAnsi" w:cstheme="majorHAnsi"/>
          <w:i/>
          <w:iCs/>
          <w:sz w:val="22"/>
          <w:szCs w:val="22"/>
          <w:lang w:val="en-US"/>
          <w:rPrChange w:id="1590" w:author="T B" w:date="2023-11-07T11:46:00Z">
            <w:rPr>
              <w:i/>
              <w:iCs/>
            </w:rPr>
          </w:rPrChange>
        </w:rPr>
        <w:t>Molecular Biology and Evolution</w:t>
      </w:r>
      <w:r w:rsidRPr="0017520D">
        <w:rPr>
          <w:rFonts w:asciiTheme="majorHAnsi" w:hAnsiTheme="majorHAnsi" w:cstheme="majorHAnsi"/>
          <w:sz w:val="22"/>
          <w:szCs w:val="22"/>
          <w:lang w:val="en-US"/>
          <w:rPrChange w:id="1591" w:author="T B" w:date="2023-11-07T11:46:00Z">
            <w:rPr/>
          </w:rPrChange>
        </w:rPr>
        <w:t xml:space="preserve"> </w:t>
      </w:r>
      <w:r w:rsidRPr="0017520D">
        <w:rPr>
          <w:rFonts w:asciiTheme="majorHAnsi" w:hAnsiTheme="majorHAnsi" w:cstheme="majorHAnsi"/>
          <w:b/>
          <w:bCs/>
          <w:sz w:val="22"/>
          <w:szCs w:val="22"/>
          <w:lang w:val="en-US"/>
          <w:rPrChange w:id="1592" w:author="T B" w:date="2023-11-07T11:46:00Z">
            <w:rPr>
              <w:b/>
              <w:bCs/>
            </w:rPr>
          </w:rPrChange>
        </w:rPr>
        <w:t>23</w:t>
      </w:r>
      <w:r w:rsidRPr="0017520D">
        <w:rPr>
          <w:rFonts w:asciiTheme="majorHAnsi" w:hAnsiTheme="majorHAnsi" w:cstheme="majorHAnsi"/>
          <w:sz w:val="22"/>
          <w:szCs w:val="22"/>
          <w:lang w:val="en-US"/>
          <w:rPrChange w:id="1593" w:author="T B" w:date="2023-11-07T11:46:00Z">
            <w:rPr/>
          </w:rPrChange>
        </w:rPr>
        <w:t>: 1104–1106.</w:t>
      </w:r>
    </w:p>
    <w:p w14:paraId="5E74663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594" w:author="T B" w:date="2023-11-07T11:46:00Z">
            <w:rPr/>
          </w:rPrChange>
        </w:rPr>
        <w:pPrChange w:id="159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596" w:author="T B" w:date="2023-11-07T11:46:00Z">
            <w:rPr/>
          </w:rPrChange>
        </w:rPr>
        <w:t xml:space="preserve">Beukeboom, L.W. &amp; Perrin, N. 2014. </w:t>
      </w:r>
      <w:r w:rsidRPr="0017520D">
        <w:rPr>
          <w:rFonts w:asciiTheme="majorHAnsi" w:hAnsiTheme="majorHAnsi" w:cstheme="majorHAnsi"/>
          <w:i/>
          <w:iCs/>
          <w:sz w:val="22"/>
          <w:szCs w:val="22"/>
          <w:lang w:val="en-US"/>
          <w:rPrChange w:id="1597" w:author="T B" w:date="2023-11-07T11:46:00Z">
            <w:rPr>
              <w:i/>
              <w:iCs/>
            </w:rPr>
          </w:rPrChange>
        </w:rPr>
        <w:t>The Evolution of Sex Determination</w:t>
      </w:r>
      <w:r w:rsidRPr="0017520D">
        <w:rPr>
          <w:rFonts w:asciiTheme="majorHAnsi" w:hAnsiTheme="majorHAnsi" w:cstheme="majorHAnsi"/>
          <w:sz w:val="22"/>
          <w:szCs w:val="22"/>
          <w:lang w:val="en-US"/>
          <w:rPrChange w:id="1598" w:author="T B" w:date="2023-11-07T11:46:00Z">
            <w:rPr/>
          </w:rPrChange>
        </w:rPr>
        <w:t>. Oxford University Press.</w:t>
      </w:r>
    </w:p>
    <w:p w14:paraId="32815AC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599" w:author="T B" w:date="2023-11-07T11:46:00Z">
            <w:rPr/>
          </w:rPrChange>
        </w:rPr>
        <w:pPrChange w:id="160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01" w:author="T B" w:date="2023-11-07T11:46:00Z">
            <w:rPr/>
          </w:rPrChange>
        </w:rPr>
        <w:t xml:space="preserve">Bonnivard, E., Catrice, O., Ravaux, J., Brown, S.C. &amp; Higuet, D. 2009. Survey of genome size in 28 </w:t>
      </w:r>
      <w:r w:rsidRPr="0017520D">
        <w:rPr>
          <w:rFonts w:asciiTheme="majorHAnsi" w:hAnsiTheme="majorHAnsi" w:cstheme="majorHAnsi"/>
          <w:sz w:val="22"/>
          <w:szCs w:val="22"/>
          <w:lang w:val="en-US"/>
          <w:rPrChange w:id="1602" w:author="T B" w:date="2023-11-07T11:46:00Z">
            <w:rPr/>
          </w:rPrChange>
        </w:rPr>
        <w:lastRenderedPageBreak/>
        <w:t xml:space="preserve">hydrothermal vent species covering 10 families. </w:t>
      </w:r>
      <w:r w:rsidRPr="0017520D">
        <w:rPr>
          <w:rFonts w:asciiTheme="majorHAnsi" w:hAnsiTheme="majorHAnsi" w:cstheme="majorHAnsi"/>
          <w:i/>
          <w:iCs/>
          <w:sz w:val="22"/>
          <w:szCs w:val="22"/>
          <w:lang w:val="en-US"/>
          <w:rPrChange w:id="1603" w:author="T B" w:date="2023-11-07T11:46:00Z">
            <w:rPr>
              <w:i/>
              <w:iCs/>
            </w:rPr>
          </w:rPrChange>
        </w:rPr>
        <w:t>Genome</w:t>
      </w:r>
      <w:r w:rsidRPr="0017520D">
        <w:rPr>
          <w:rFonts w:asciiTheme="majorHAnsi" w:hAnsiTheme="majorHAnsi" w:cstheme="majorHAnsi"/>
          <w:sz w:val="22"/>
          <w:szCs w:val="22"/>
          <w:lang w:val="en-US"/>
          <w:rPrChange w:id="1604" w:author="T B" w:date="2023-11-07T11:46:00Z">
            <w:rPr/>
          </w:rPrChange>
        </w:rPr>
        <w:t xml:space="preserve"> </w:t>
      </w:r>
      <w:r w:rsidRPr="0017520D">
        <w:rPr>
          <w:rFonts w:asciiTheme="majorHAnsi" w:hAnsiTheme="majorHAnsi" w:cstheme="majorHAnsi"/>
          <w:b/>
          <w:bCs/>
          <w:sz w:val="22"/>
          <w:szCs w:val="22"/>
          <w:lang w:val="en-US"/>
          <w:rPrChange w:id="1605" w:author="T B" w:date="2023-11-07T11:46:00Z">
            <w:rPr>
              <w:b/>
              <w:bCs/>
            </w:rPr>
          </w:rPrChange>
        </w:rPr>
        <w:t>52</w:t>
      </w:r>
      <w:r w:rsidRPr="0017520D">
        <w:rPr>
          <w:rFonts w:asciiTheme="majorHAnsi" w:hAnsiTheme="majorHAnsi" w:cstheme="majorHAnsi"/>
          <w:sz w:val="22"/>
          <w:szCs w:val="22"/>
          <w:lang w:val="en-US"/>
          <w:rPrChange w:id="1606" w:author="T B" w:date="2023-11-07T11:46:00Z">
            <w:rPr/>
          </w:rPrChange>
        </w:rPr>
        <w:t>: 524–536.</w:t>
      </w:r>
    </w:p>
    <w:p w14:paraId="2783D970"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07" w:author="T B" w:date="2023-11-07T11:46:00Z">
            <w:rPr/>
          </w:rPrChange>
        </w:rPr>
        <w:pPrChange w:id="160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09" w:author="T B" w:date="2023-11-07T11:46:00Z">
            <w:rPr/>
          </w:rPrChange>
        </w:rPr>
        <w:t xml:space="preserve">Brelsford, A., Lavanchy, G., Sermier, R., Rausch, A. &amp; Perrin, N. 2017. Identifying homomorphic sex chromosomes from wild-caught adults with limited genomic resources. </w:t>
      </w:r>
      <w:r w:rsidRPr="0017520D">
        <w:rPr>
          <w:rFonts w:asciiTheme="majorHAnsi" w:hAnsiTheme="majorHAnsi" w:cstheme="majorHAnsi"/>
          <w:i/>
          <w:iCs/>
          <w:sz w:val="22"/>
          <w:szCs w:val="22"/>
          <w:lang w:val="en-US"/>
          <w:rPrChange w:id="1610" w:author="T B" w:date="2023-11-07T11:46:00Z">
            <w:rPr>
              <w:i/>
              <w:iCs/>
            </w:rPr>
          </w:rPrChange>
        </w:rPr>
        <w:t>Molecular Ecology Resources</w:t>
      </w:r>
      <w:r w:rsidRPr="0017520D">
        <w:rPr>
          <w:rFonts w:asciiTheme="majorHAnsi" w:hAnsiTheme="majorHAnsi" w:cstheme="majorHAnsi"/>
          <w:sz w:val="22"/>
          <w:szCs w:val="22"/>
          <w:lang w:val="en-US"/>
          <w:rPrChange w:id="1611" w:author="T B" w:date="2023-11-07T11:46:00Z">
            <w:rPr/>
          </w:rPrChange>
        </w:rPr>
        <w:t xml:space="preserve"> </w:t>
      </w:r>
      <w:r w:rsidRPr="0017520D">
        <w:rPr>
          <w:rFonts w:asciiTheme="majorHAnsi" w:hAnsiTheme="majorHAnsi" w:cstheme="majorHAnsi"/>
          <w:b/>
          <w:bCs/>
          <w:sz w:val="22"/>
          <w:szCs w:val="22"/>
          <w:lang w:val="en-US"/>
          <w:rPrChange w:id="1612" w:author="T B" w:date="2023-11-07T11:46:00Z">
            <w:rPr>
              <w:b/>
              <w:bCs/>
            </w:rPr>
          </w:rPrChange>
        </w:rPr>
        <w:t>17</w:t>
      </w:r>
      <w:r w:rsidRPr="0017520D">
        <w:rPr>
          <w:rFonts w:asciiTheme="majorHAnsi" w:hAnsiTheme="majorHAnsi" w:cstheme="majorHAnsi"/>
          <w:sz w:val="22"/>
          <w:szCs w:val="22"/>
          <w:lang w:val="en-US"/>
          <w:rPrChange w:id="1613" w:author="T B" w:date="2023-11-07T11:46:00Z">
            <w:rPr/>
          </w:rPrChange>
        </w:rPr>
        <w:t>: 752–759.</w:t>
      </w:r>
    </w:p>
    <w:p w14:paraId="08395510"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14" w:author="T B" w:date="2023-11-07T11:46:00Z">
            <w:rPr/>
          </w:rPrChange>
        </w:rPr>
        <w:pPrChange w:id="161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16" w:author="T B" w:date="2023-11-07T11:46:00Z">
            <w:rPr/>
          </w:rPrChange>
        </w:rPr>
        <w:t xml:space="preserve">Breusing, C., Johnson, S.B., Tunnicliffe, V., Clague, D.A., Vrijenhoek, R.C. &amp; Beinart, R.A. 2020. Allopatric and Sympatric Drivers of Speciation in Alviniconcha Hydrothermal Vent Snails. </w:t>
      </w:r>
      <w:r w:rsidRPr="0017520D">
        <w:rPr>
          <w:rFonts w:asciiTheme="majorHAnsi" w:hAnsiTheme="majorHAnsi" w:cstheme="majorHAnsi"/>
          <w:i/>
          <w:iCs/>
          <w:sz w:val="22"/>
          <w:szCs w:val="22"/>
          <w:lang w:val="en-US"/>
          <w:rPrChange w:id="1617" w:author="T B" w:date="2023-11-07T11:46:00Z">
            <w:rPr>
              <w:i/>
              <w:iCs/>
            </w:rPr>
          </w:rPrChange>
        </w:rPr>
        <w:t>Mol Biol Evol</w:t>
      </w:r>
      <w:r w:rsidRPr="0017520D">
        <w:rPr>
          <w:rFonts w:asciiTheme="majorHAnsi" w:hAnsiTheme="majorHAnsi" w:cstheme="majorHAnsi"/>
          <w:sz w:val="22"/>
          <w:szCs w:val="22"/>
          <w:lang w:val="en-US"/>
          <w:rPrChange w:id="1618" w:author="T B" w:date="2023-11-07T11:46:00Z">
            <w:rPr/>
          </w:rPrChange>
        </w:rPr>
        <w:t>, doi: 10.1093/molbev/msaa177.</w:t>
      </w:r>
    </w:p>
    <w:p w14:paraId="1A810335"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19" w:author="T B" w:date="2023-11-07T11:46:00Z">
            <w:rPr/>
          </w:rPrChange>
        </w:rPr>
        <w:pPrChange w:id="162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21" w:author="T B" w:date="2023-11-07T11:46:00Z">
            <w:rPr/>
          </w:rPrChange>
        </w:rPr>
        <w:t xml:space="preserve">Castel, J., Hourdez, S., Pradillon, F., Daguin-Thiébaut, C., Ballenghien, M., Ruault, S., </w:t>
      </w:r>
      <w:r w:rsidRPr="0017520D">
        <w:rPr>
          <w:rFonts w:asciiTheme="majorHAnsi" w:hAnsiTheme="majorHAnsi" w:cstheme="majorHAnsi"/>
          <w:i/>
          <w:iCs/>
          <w:sz w:val="22"/>
          <w:szCs w:val="22"/>
          <w:lang w:val="en-US"/>
          <w:rPrChange w:id="1622" w:author="T B" w:date="2023-11-07T11:46:00Z">
            <w:rPr>
              <w:i/>
              <w:iCs/>
            </w:rPr>
          </w:rPrChange>
        </w:rPr>
        <w:t>et al.</w:t>
      </w:r>
      <w:r w:rsidRPr="0017520D">
        <w:rPr>
          <w:rFonts w:asciiTheme="majorHAnsi" w:hAnsiTheme="majorHAnsi" w:cstheme="majorHAnsi"/>
          <w:sz w:val="22"/>
          <w:szCs w:val="22"/>
          <w:lang w:val="en-US"/>
          <w:rPrChange w:id="1623" w:author="T B" w:date="2023-11-07T11:46:00Z">
            <w:rPr/>
          </w:rPrChange>
        </w:rPr>
        <w:t xml:space="preserve"> 2022. Inter-Specific Genetic Exchange Despite Strong Divergence in Deep-Sea Hydrothermal Vent Gastropods of the Genus Alviniconcha. </w:t>
      </w:r>
      <w:r w:rsidRPr="0017520D">
        <w:rPr>
          <w:rFonts w:asciiTheme="majorHAnsi" w:hAnsiTheme="majorHAnsi" w:cstheme="majorHAnsi"/>
          <w:i/>
          <w:iCs/>
          <w:sz w:val="22"/>
          <w:szCs w:val="22"/>
          <w:lang w:val="en-US"/>
          <w:rPrChange w:id="1624" w:author="T B" w:date="2023-11-07T11:46:00Z">
            <w:rPr>
              <w:i/>
              <w:iCs/>
            </w:rPr>
          </w:rPrChange>
        </w:rPr>
        <w:t>Genes</w:t>
      </w:r>
      <w:r w:rsidRPr="0017520D">
        <w:rPr>
          <w:rFonts w:asciiTheme="majorHAnsi" w:hAnsiTheme="majorHAnsi" w:cstheme="majorHAnsi"/>
          <w:sz w:val="22"/>
          <w:szCs w:val="22"/>
          <w:lang w:val="en-US"/>
          <w:rPrChange w:id="1625" w:author="T B" w:date="2023-11-07T11:46:00Z">
            <w:rPr/>
          </w:rPrChange>
        </w:rPr>
        <w:t xml:space="preserve"> </w:t>
      </w:r>
      <w:r w:rsidRPr="0017520D">
        <w:rPr>
          <w:rFonts w:asciiTheme="majorHAnsi" w:hAnsiTheme="majorHAnsi" w:cstheme="majorHAnsi"/>
          <w:b/>
          <w:bCs/>
          <w:sz w:val="22"/>
          <w:szCs w:val="22"/>
          <w:lang w:val="en-US"/>
          <w:rPrChange w:id="1626" w:author="T B" w:date="2023-11-07T11:46:00Z">
            <w:rPr>
              <w:b/>
              <w:bCs/>
            </w:rPr>
          </w:rPrChange>
        </w:rPr>
        <w:t>13</w:t>
      </w:r>
      <w:r w:rsidRPr="0017520D">
        <w:rPr>
          <w:rFonts w:asciiTheme="majorHAnsi" w:hAnsiTheme="majorHAnsi" w:cstheme="majorHAnsi"/>
          <w:sz w:val="22"/>
          <w:szCs w:val="22"/>
          <w:lang w:val="en-US"/>
          <w:rPrChange w:id="1627" w:author="T B" w:date="2023-11-07T11:46:00Z">
            <w:rPr/>
          </w:rPrChange>
        </w:rPr>
        <w:t>: 985. Multidisciplinary Digital Publishing Institute.</w:t>
      </w:r>
    </w:p>
    <w:p w14:paraId="6264CB2A"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28" w:author="T B" w:date="2023-11-07T11:46:00Z">
            <w:rPr/>
          </w:rPrChange>
        </w:rPr>
        <w:pPrChange w:id="162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30" w:author="T B" w:date="2023-11-07T11:46:00Z">
            <w:rPr/>
          </w:rPrChange>
        </w:rPr>
        <w:t xml:space="preserve">Catchen, J., Hohenlohe, P.A., Bassham, S., Amores, A. &amp; Cresko, W.A. 2013. Stacks: an analysis tool set for population genomics. </w:t>
      </w:r>
      <w:r w:rsidRPr="0017520D">
        <w:rPr>
          <w:rFonts w:asciiTheme="majorHAnsi" w:hAnsiTheme="majorHAnsi" w:cstheme="majorHAnsi"/>
          <w:i/>
          <w:iCs/>
          <w:sz w:val="22"/>
          <w:szCs w:val="22"/>
          <w:lang w:val="en-US"/>
          <w:rPrChange w:id="1631" w:author="T B" w:date="2023-11-07T11:46:00Z">
            <w:rPr>
              <w:i/>
              <w:iCs/>
            </w:rPr>
          </w:rPrChange>
        </w:rPr>
        <w:t>Molecular Ecology</w:t>
      </w:r>
      <w:r w:rsidRPr="0017520D">
        <w:rPr>
          <w:rFonts w:asciiTheme="majorHAnsi" w:hAnsiTheme="majorHAnsi" w:cstheme="majorHAnsi"/>
          <w:sz w:val="22"/>
          <w:szCs w:val="22"/>
          <w:lang w:val="en-US"/>
          <w:rPrChange w:id="1632" w:author="T B" w:date="2023-11-07T11:46:00Z">
            <w:rPr/>
          </w:rPrChange>
        </w:rPr>
        <w:t xml:space="preserve"> </w:t>
      </w:r>
      <w:r w:rsidRPr="0017520D">
        <w:rPr>
          <w:rFonts w:asciiTheme="majorHAnsi" w:hAnsiTheme="majorHAnsi" w:cstheme="majorHAnsi"/>
          <w:b/>
          <w:bCs/>
          <w:sz w:val="22"/>
          <w:szCs w:val="22"/>
          <w:lang w:val="en-US"/>
          <w:rPrChange w:id="1633" w:author="T B" w:date="2023-11-07T11:46:00Z">
            <w:rPr>
              <w:b/>
              <w:bCs/>
            </w:rPr>
          </w:rPrChange>
        </w:rPr>
        <w:t>22</w:t>
      </w:r>
      <w:r w:rsidRPr="0017520D">
        <w:rPr>
          <w:rFonts w:asciiTheme="majorHAnsi" w:hAnsiTheme="majorHAnsi" w:cstheme="majorHAnsi"/>
          <w:sz w:val="22"/>
          <w:szCs w:val="22"/>
          <w:lang w:val="en-US"/>
          <w:rPrChange w:id="1634" w:author="T B" w:date="2023-11-07T11:46:00Z">
            <w:rPr/>
          </w:rPrChange>
        </w:rPr>
        <w:t>: 3124–3140.</w:t>
      </w:r>
    </w:p>
    <w:p w14:paraId="4FD2EBF7"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35" w:author="T B" w:date="2023-11-07T11:46:00Z">
            <w:rPr/>
          </w:rPrChange>
        </w:rPr>
        <w:pPrChange w:id="1636"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37" w:author="T B" w:date="2023-11-07T11:46:00Z">
            <w:rPr/>
          </w:rPrChange>
        </w:rPr>
        <w:t xml:space="preserve">Catchen, J.M., Amores, A., Hohenlohe, P., Cresko, W. &amp; Postlethwait, J.H. 2011. Stacks: Building and Genotyping Loci De Novo From Short-Read Sequences. </w:t>
      </w:r>
      <w:r w:rsidRPr="0017520D">
        <w:rPr>
          <w:rFonts w:asciiTheme="majorHAnsi" w:hAnsiTheme="majorHAnsi" w:cstheme="majorHAnsi"/>
          <w:i/>
          <w:iCs/>
          <w:sz w:val="22"/>
          <w:szCs w:val="22"/>
          <w:lang w:val="en-US"/>
          <w:rPrChange w:id="1638" w:author="T B" w:date="2023-11-07T11:46:00Z">
            <w:rPr>
              <w:i/>
              <w:iCs/>
            </w:rPr>
          </w:rPrChange>
        </w:rPr>
        <w:t>G3 (Bethesda)</w:t>
      </w:r>
      <w:r w:rsidRPr="0017520D">
        <w:rPr>
          <w:rFonts w:asciiTheme="majorHAnsi" w:hAnsiTheme="majorHAnsi" w:cstheme="majorHAnsi"/>
          <w:sz w:val="22"/>
          <w:szCs w:val="22"/>
          <w:lang w:val="en-US"/>
          <w:rPrChange w:id="1639" w:author="T B" w:date="2023-11-07T11:46:00Z">
            <w:rPr/>
          </w:rPrChange>
        </w:rPr>
        <w:t xml:space="preserve"> </w:t>
      </w:r>
      <w:r w:rsidRPr="0017520D">
        <w:rPr>
          <w:rFonts w:asciiTheme="majorHAnsi" w:hAnsiTheme="majorHAnsi" w:cstheme="majorHAnsi"/>
          <w:b/>
          <w:bCs/>
          <w:sz w:val="22"/>
          <w:szCs w:val="22"/>
          <w:lang w:val="en-US"/>
          <w:rPrChange w:id="1640" w:author="T B" w:date="2023-11-07T11:46:00Z">
            <w:rPr>
              <w:b/>
              <w:bCs/>
            </w:rPr>
          </w:rPrChange>
        </w:rPr>
        <w:t>1</w:t>
      </w:r>
      <w:r w:rsidRPr="0017520D">
        <w:rPr>
          <w:rFonts w:asciiTheme="majorHAnsi" w:hAnsiTheme="majorHAnsi" w:cstheme="majorHAnsi"/>
          <w:sz w:val="22"/>
          <w:szCs w:val="22"/>
          <w:lang w:val="en-US"/>
          <w:rPrChange w:id="1641" w:author="T B" w:date="2023-11-07T11:46:00Z">
            <w:rPr/>
          </w:rPrChange>
        </w:rPr>
        <w:t>: 171–182.</w:t>
      </w:r>
    </w:p>
    <w:p w14:paraId="69B3372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42" w:author="T B" w:date="2023-11-07T11:46:00Z">
            <w:rPr/>
          </w:rPrChange>
        </w:rPr>
        <w:pPrChange w:id="1643"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44" w:author="T B" w:date="2023-11-07T11:46:00Z">
            <w:rPr/>
          </w:rPrChange>
        </w:rPr>
        <w:t xml:space="preserve">Cavanaugh, C.M. 1983. Symbiotic chemoautotrophic bacteria in marine invertebrates from sulphide-rich habitats. </w:t>
      </w:r>
      <w:r w:rsidRPr="0017520D">
        <w:rPr>
          <w:rFonts w:asciiTheme="majorHAnsi" w:hAnsiTheme="majorHAnsi" w:cstheme="majorHAnsi"/>
          <w:i/>
          <w:iCs/>
          <w:sz w:val="22"/>
          <w:szCs w:val="22"/>
          <w:lang w:val="en-US"/>
          <w:rPrChange w:id="1645" w:author="T B" w:date="2023-11-07T11:46:00Z">
            <w:rPr>
              <w:i/>
              <w:iCs/>
            </w:rPr>
          </w:rPrChange>
        </w:rPr>
        <w:t>Nature</w:t>
      </w:r>
      <w:r w:rsidRPr="0017520D">
        <w:rPr>
          <w:rFonts w:asciiTheme="majorHAnsi" w:hAnsiTheme="majorHAnsi" w:cstheme="majorHAnsi"/>
          <w:sz w:val="22"/>
          <w:szCs w:val="22"/>
          <w:lang w:val="en-US"/>
          <w:rPrChange w:id="1646" w:author="T B" w:date="2023-11-07T11:46:00Z">
            <w:rPr/>
          </w:rPrChange>
        </w:rPr>
        <w:t xml:space="preserve"> </w:t>
      </w:r>
      <w:r w:rsidRPr="0017520D">
        <w:rPr>
          <w:rFonts w:asciiTheme="majorHAnsi" w:hAnsiTheme="majorHAnsi" w:cstheme="majorHAnsi"/>
          <w:b/>
          <w:bCs/>
          <w:sz w:val="22"/>
          <w:szCs w:val="22"/>
          <w:lang w:val="en-US"/>
          <w:rPrChange w:id="1647" w:author="T B" w:date="2023-11-07T11:46:00Z">
            <w:rPr>
              <w:b/>
              <w:bCs/>
            </w:rPr>
          </w:rPrChange>
        </w:rPr>
        <w:t>302</w:t>
      </w:r>
      <w:r w:rsidRPr="0017520D">
        <w:rPr>
          <w:rFonts w:asciiTheme="majorHAnsi" w:hAnsiTheme="majorHAnsi" w:cstheme="majorHAnsi"/>
          <w:sz w:val="22"/>
          <w:szCs w:val="22"/>
          <w:lang w:val="en-US"/>
          <w:rPrChange w:id="1648" w:author="T B" w:date="2023-11-07T11:46:00Z">
            <w:rPr/>
          </w:rPrChange>
        </w:rPr>
        <w:t>: 58–61. Nature Publishing Group.</w:t>
      </w:r>
    </w:p>
    <w:p w14:paraId="1B588806"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49" w:author="T B" w:date="2023-11-07T11:46:00Z">
            <w:rPr/>
          </w:rPrChange>
        </w:rPr>
        <w:pPrChange w:id="165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51" w:author="T B" w:date="2023-11-07T11:46:00Z">
            <w:rPr/>
          </w:rPrChange>
        </w:rPr>
        <w:t xml:space="preserve">Charlesworth, D. 1984. Androdioecy and the evolution of dioecy. </w:t>
      </w:r>
      <w:r w:rsidRPr="0017520D">
        <w:rPr>
          <w:rFonts w:asciiTheme="majorHAnsi" w:hAnsiTheme="majorHAnsi" w:cstheme="majorHAnsi"/>
          <w:i/>
          <w:iCs/>
          <w:sz w:val="22"/>
          <w:szCs w:val="22"/>
          <w:lang w:val="en-US"/>
          <w:rPrChange w:id="1652" w:author="T B" w:date="2023-11-07T11:46:00Z">
            <w:rPr>
              <w:i/>
              <w:iCs/>
            </w:rPr>
          </w:rPrChange>
        </w:rPr>
        <w:t>Biological Journal of the Linnean Society</w:t>
      </w:r>
      <w:r w:rsidRPr="0017520D">
        <w:rPr>
          <w:rFonts w:asciiTheme="majorHAnsi" w:hAnsiTheme="majorHAnsi" w:cstheme="majorHAnsi"/>
          <w:sz w:val="22"/>
          <w:szCs w:val="22"/>
          <w:lang w:val="en-US"/>
          <w:rPrChange w:id="1653" w:author="T B" w:date="2023-11-07T11:46:00Z">
            <w:rPr/>
          </w:rPrChange>
        </w:rPr>
        <w:t xml:space="preserve"> </w:t>
      </w:r>
      <w:r w:rsidRPr="0017520D">
        <w:rPr>
          <w:rFonts w:asciiTheme="majorHAnsi" w:hAnsiTheme="majorHAnsi" w:cstheme="majorHAnsi"/>
          <w:b/>
          <w:bCs/>
          <w:sz w:val="22"/>
          <w:szCs w:val="22"/>
          <w:lang w:val="en-US"/>
          <w:rPrChange w:id="1654" w:author="T B" w:date="2023-11-07T11:46:00Z">
            <w:rPr>
              <w:b/>
              <w:bCs/>
            </w:rPr>
          </w:rPrChange>
        </w:rPr>
        <w:t>22</w:t>
      </w:r>
      <w:r w:rsidRPr="0017520D">
        <w:rPr>
          <w:rFonts w:asciiTheme="majorHAnsi" w:hAnsiTheme="majorHAnsi" w:cstheme="majorHAnsi"/>
          <w:sz w:val="22"/>
          <w:szCs w:val="22"/>
          <w:lang w:val="en-US"/>
          <w:rPrChange w:id="1655" w:author="T B" w:date="2023-11-07T11:46:00Z">
            <w:rPr/>
          </w:rPrChange>
        </w:rPr>
        <w:t>: 333–348.</w:t>
      </w:r>
    </w:p>
    <w:p w14:paraId="2E671D6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56" w:author="T B" w:date="2023-11-07T11:46:00Z">
            <w:rPr/>
          </w:rPrChange>
        </w:rPr>
        <w:pPrChange w:id="165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58" w:author="T B" w:date="2023-11-07T11:46:00Z">
            <w:rPr/>
          </w:rPrChange>
        </w:rPr>
        <w:t xml:space="preserve">Charlesworth, D. 2006. Evolution of Plant Breeding Systems. </w:t>
      </w:r>
      <w:r w:rsidRPr="0017520D">
        <w:rPr>
          <w:rFonts w:asciiTheme="majorHAnsi" w:hAnsiTheme="majorHAnsi" w:cstheme="majorHAnsi"/>
          <w:i/>
          <w:iCs/>
          <w:sz w:val="22"/>
          <w:szCs w:val="22"/>
          <w:lang w:val="en-US"/>
          <w:rPrChange w:id="1659" w:author="T B" w:date="2023-11-07T11:46:00Z">
            <w:rPr>
              <w:i/>
              <w:iCs/>
            </w:rPr>
          </w:rPrChange>
        </w:rPr>
        <w:t>Current Biology</w:t>
      </w:r>
      <w:r w:rsidRPr="0017520D">
        <w:rPr>
          <w:rFonts w:asciiTheme="majorHAnsi" w:hAnsiTheme="majorHAnsi" w:cstheme="majorHAnsi"/>
          <w:sz w:val="22"/>
          <w:szCs w:val="22"/>
          <w:lang w:val="en-US"/>
          <w:rPrChange w:id="1660" w:author="T B" w:date="2023-11-07T11:46:00Z">
            <w:rPr/>
          </w:rPrChange>
        </w:rPr>
        <w:t xml:space="preserve"> </w:t>
      </w:r>
      <w:r w:rsidRPr="0017520D">
        <w:rPr>
          <w:rFonts w:asciiTheme="majorHAnsi" w:hAnsiTheme="majorHAnsi" w:cstheme="majorHAnsi"/>
          <w:b/>
          <w:bCs/>
          <w:sz w:val="22"/>
          <w:szCs w:val="22"/>
          <w:lang w:val="en-US"/>
          <w:rPrChange w:id="1661" w:author="T B" w:date="2023-11-07T11:46:00Z">
            <w:rPr>
              <w:b/>
              <w:bCs/>
            </w:rPr>
          </w:rPrChange>
        </w:rPr>
        <w:t>16</w:t>
      </w:r>
      <w:r w:rsidRPr="0017520D">
        <w:rPr>
          <w:rFonts w:asciiTheme="majorHAnsi" w:hAnsiTheme="majorHAnsi" w:cstheme="majorHAnsi"/>
          <w:sz w:val="22"/>
          <w:szCs w:val="22"/>
          <w:lang w:val="en-US"/>
          <w:rPrChange w:id="1662" w:author="T B" w:date="2023-11-07T11:46:00Z">
            <w:rPr/>
          </w:rPrChange>
        </w:rPr>
        <w:t>: R726–R735.</w:t>
      </w:r>
    </w:p>
    <w:p w14:paraId="44DEEBDA"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63" w:author="T B" w:date="2023-11-07T11:46:00Z">
            <w:rPr/>
          </w:rPrChange>
        </w:rPr>
        <w:pPrChange w:id="166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65" w:author="T B" w:date="2023-11-07T11:46:00Z">
            <w:rPr/>
          </w:rPrChange>
        </w:rPr>
        <w:t xml:space="preserve">Charlesworth, D. 2021. When and how do sex‐linked regions become sex chromosomes? </w:t>
      </w:r>
      <w:r w:rsidRPr="0017520D">
        <w:rPr>
          <w:rFonts w:asciiTheme="majorHAnsi" w:hAnsiTheme="majorHAnsi" w:cstheme="majorHAnsi"/>
          <w:i/>
          <w:iCs/>
          <w:sz w:val="22"/>
          <w:szCs w:val="22"/>
          <w:lang w:val="en-US"/>
          <w:rPrChange w:id="1666" w:author="T B" w:date="2023-11-07T11:46:00Z">
            <w:rPr>
              <w:i/>
              <w:iCs/>
            </w:rPr>
          </w:rPrChange>
        </w:rPr>
        <w:t>Evolution</w:t>
      </w:r>
      <w:r w:rsidRPr="0017520D">
        <w:rPr>
          <w:rFonts w:asciiTheme="majorHAnsi" w:hAnsiTheme="majorHAnsi" w:cstheme="majorHAnsi"/>
          <w:sz w:val="22"/>
          <w:szCs w:val="22"/>
          <w:lang w:val="en-US"/>
          <w:rPrChange w:id="1667" w:author="T B" w:date="2023-11-07T11:46:00Z">
            <w:rPr/>
          </w:rPrChange>
        </w:rPr>
        <w:t xml:space="preserve"> </w:t>
      </w:r>
      <w:r w:rsidRPr="0017520D">
        <w:rPr>
          <w:rFonts w:asciiTheme="majorHAnsi" w:hAnsiTheme="majorHAnsi" w:cstheme="majorHAnsi"/>
          <w:b/>
          <w:bCs/>
          <w:sz w:val="22"/>
          <w:szCs w:val="22"/>
          <w:lang w:val="en-US"/>
          <w:rPrChange w:id="1668" w:author="T B" w:date="2023-11-07T11:46:00Z">
            <w:rPr>
              <w:b/>
              <w:bCs/>
            </w:rPr>
          </w:rPrChange>
        </w:rPr>
        <w:t>75</w:t>
      </w:r>
      <w:r w:rsidRPr="0017520D">
        <w:rPr>
          <w:rFonts w:asciiTheme="majorHAnsi" w:hAnsiTheme="majorHAnsi" w:cstheme="majorHAnsi"/>
          <w:sz w:val="22"/>
          <w:szCs w:val="22"/>
          <w:lang w:val="en-US"/>
          <w:rPrChange w:id="1669" w:author="T B" w:date="2023-11-07T11:46:00Z">
            <w:rPr/>
          </w:rPrChange>
        </w:rPr>
        <w:t>: 569–581.</w:t>
      </w:r>
    </w:p>
    <w:p w14:paraId="370AED5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70" w:author="T B" w:date="2023-11-07T11:46:00Z">
            <w:rPr/>
          </w:rPrChange>
        </w:rPr>
        <w:pPrChange w:id="167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72" w:author="T B" w:date="2023-11-07T11:46:00Z">
            <w:rPr/>
          </w:rPrChange>
        </w:rPr>
        <w:t xml:space="preserve">Childress, J.J. 1995. Life in Sulfidic Environments: Historical Perspective and Current Research Trends1. </w:t>
      </w:r>
      <w:r w:rsidRPr="0017520D">
        <w:rPr>
          <w:rFonts w:asciiTheme="majorHAnsi" w:hAnsiTheme="majorHAnsi" w:cstheme="majorHAnsi"/>
          <w:i/>
          <w:iCs/>
          <w:sz w:val="22"/>
          <w:szCs w:val="22"/>
          <w:lang w:val="en-US"/>
          <w:rPrChange w:id="1673" w:author="T B" w:date="2023-11-07T11:46:00Z">
            <w:rPr>
              <w:i/>
              <w:iCs/>
            </w:rPr>
          </w:rPrChange>
        </w:rPr>
        <w:t>American Zoologist</w:t>
      </w:r>
      <w:r w:rsidRPr="0017520D">
        <w:rPr>
          <w:rFonts w:asciiTheme="majorHAnsi" w:hAnsiTheme="majorHAnsi" w:cstheme="majorHAnsi"/>
          <w:sz w:val="22"/>
          <w:szCs w:val="22"/>
          <w:lang w:val="en-US"/>
          <w:rPrChange w:id="1674" w:author="T B" w:date="2023-11-07T11:46:00Z">
            <w:rPr/>
          </w:rPrChange>
        </w:rPr>
        <w:t xml:space="preserve"> </w:t>
      </w:r>
      <w:r w:rsidRPr="0017520D">
        <w:rPr>
          <w:rFonts w:asciiTheme="majorHAnsi" w:hAnsiTheme="majorHAnsi" w:cstheme="majorHAnsi"/>
          <w:b/>
          <w:bCs/>
          <w:sz w:val="22"/>
          <w:szCs w:val="22"/>
          <w:lang w:val="en-US"/>
          <w:rPrChange w:id="1675" w:author="T B" w:date="2023-11-07T11:46:00Z">
            <w:rPr>
              <w:b/>
              <w:bCs/>
            </w:rPr>
          </w:rPrChange>
        </w:rPr>
        <w:t>35</w:t>
      </w:r>
      <w:r w:rsidRPr="0017520D">
        <w:rPr>
          <w:rFonts w:asciiTheme="majorHAnsi" w:hAnsiTheme="majorHAnsi" w:cstheme="majorHAnsi"/>
          <w:sz w:val="22"/>
          <w:szCs w:val="22"/>
          <w:lang w:val="en-US"/>
          <w:rPrChange w:id="1676" w:author="T B" w:date="2023-11-07T11:46:00Z">
            <w:rPr/>
          </w:rPrChange>
        </w:rPr>
        <w:t>: 83–90.</w:t>
      </w:r>
    </w:p>
    <w:p w14:paraId="393F6EE8"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77" w:author="T B" w:date="2023-11-07T11:46:00Z">
            <w:rPr/>
          </w:rPrChange>
        </w:rPr>
        <w:pPrChange w:id="167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79" w:author="T B" w:date="2023-11-07T11:46:00Z">
            <w:rPr/>
          </w:rPrChange>
        </w:rPr>
        <w:t xml:space="preserve">Coelho, S.M. &amp; Umen, J. 2021. Switching it up: algal insights into sexual transitions. </w:t>
      </w:r>
      <w:r w:rsidRPr="0017520D">
        <w:rPr>
          <w:rFonts w:asciiTheme="majorHAnsi" w:hAnsiTheme="majorHAnsi" w:cstheme="majorHAnsi"/>
          <w:i/>
          <w:iCs/>
          <w:sz w:val="22"/>
          <w:szCs w:val="22"/>
          <w:lang w:val="en-US"/>
          <w:rPrChange w:id="1680" w:author="T B" w:date="2023-11-07T11:46:00Z">
            <w:rPr>
              <w:i/>
              <w:iCs/>
            </w:rPr>
          </w:rPrChange>
        </w:rPr>
        <w:t>Plant Reprod</w:t>
      </w:r>
      <w:r w:rsidRPr="0017520D">
        <w:rPr>
          <w:rFonts w:asciiTheme="majorHAnsi" w:hAnsiTheme="majorHAnsi" w:cstheme="majorHAnsi"/>
          <w:sz w:val="22"/>
          <w:szCs w:val="22"/>
          <w:lang w:val="en-US"/>
          <w:rPrChange w:id="1681" w:author="T B" w:date="2023-11-07T11:46:00Z">
            <w:rPr/>
          </w:rPrChange>
        </w:rPr>
        <w:t xml:space="preserve"> </w:t>
      </w:r>
      <w:r w:rsidRPr="0017520D">
        <w:rPr>
          <w:rFonts w:asciiTheme="majorHAnsi" w:hAnsiTheme="majorHAnsi" w:cstheme="majorHAnsi"/>
          <w:b/>
          <w:bCs/>
          <w:sz w:val="22"/>
          <w:szCs w:val="22"/>
          <w:lang w:val="en-US"/>
          <w:rPrChange w:id="1682" w:author="T B" w:date="2023-11-07T11:46:00Z">
            <w:rPr>
              <w:b/>
              <w:bCs/>
            </w:rPr>
          </w:rPrChange>
        </w:rPr>
        <w:t>34</w:t>
      </w:r>
      <w:r w:rsidRPr="0017520D">
        <w:rPr>
          <w:rFonts w:asciiTheme="majorHAnsi" w:hAnsiTheme="majorHAnsi" w:cstheme="majorHAnsi"/>
          <w:sz w:val="22"/>
          <w:szCs w:val="22"/>
          <w:lang w:val="en-US"/>
          <w:rPrChange w:id="1683" w:author="T B" w:date="2023-11-07T11:46:00Z">
            <w:rPr/>
          </w:rPrChange>
        </w:rPr>
        <w:t>: 287–296.</w:t>
      </w:r>
    </w:p>
    <w:p w14:paraId="518E8762"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84" w:author="T B" w:date="2023-11-07T11:46:00Z">
            <w:rPr/>
          </w:rPrChange>
        </w:rPr>
        <w:pPrChange w:id="168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86" w:author="T B" w:date="2023-11-07T11:46:00Z">
            <w:rPr/>
          </w:rPrChange>
        </w:rPr>
        <w:lastRenderedPageBreak/>
        <w:t xml:space="preserve">Collin, R. 2013. Phylogenetic Patterns and Phenotypic Plasticity of Molluscan Sexual Systems. </w:t>
      </w:r>
      <w:r w:rsidRPr="0017520D">
        <w:rPr>
          <w:rFonts w:asciiTheme="majorHAnsi" w:hAnsiTheme="majorHAnsi" w:cstheme="majorHAnsi"/>
          <w:i/>
          <w:iCs/>
          <w:sz w:val="22"/>
          <w:szCs w:val="22"/>
          <w:lang w:val="en-US"/>
          <w:rPrChange w:id="1687" w:author="T B" w:date="2023-11-07T11:46:00Z">
            <w:rPr>
              <w:i/>
              <w:iCs/>
            </w:rPr>
          </w:rPrChange>
        </w:rPr>
        <w:t>Integrative and Comparative Biology</w:t>
      </w:r>
      <w:r w:rsidRPr="0017520D">
        <w:rPr>
          <w:rFonts w:asciiTheme="majorHAnsi" w:hAnsiTheme="majorHAnsi" w:cstheme="majorHAnsi"/>
          <w:sz w:val="22"/>
          <w:szCs w:val="22"/>
          <w:lang w:val="en-US"/>
          <w:rPrChange w:id="1688" w:author="T B" w:date="2023-11-07T11:46:00Z">
            <w:rPr/>
          </w:rPrChange>
        </w:rPr>
        <w:t xml:space="preserve"> </w:t>
      </w:r>
      <w:r w:rsidRPr="0017520D">
        <w:rPr>
          <w:rFonts w:asciiTheme="majorHAnsi" w:hAnsiTheme="majorHAnsi" w:cstheme="majorHAnsi"/>
          <w:b/>
          <w:bCs/>
          <w:sz w:val="22"/>
          <w:szCs w:val="22"/>
          <w:lang w:val="en-US"/>
          <w:rPrChange w:id="1689" w:author="T B" w:date="2023-11-07T11:46:00Z">
            <w:rPr>
              <w:b/>
              <w:bCs/>
            </w:rPr>
          </w:rPrChange>
        </w:rPr>
        <w:t>53</w:t>
      </w:r>
      <w:r w:rsidRPr="0017520D">
        <w:rPr>
          <w:rFonts w:asciiTheme="majorHAnsi" w:hAnsiTheme="majorHAnsi" w:cstheme="majorHAnsi"/>
          <w:sz w:val="22"/>
          <w:szCs w:val="22"/>
          <w:lang w:val="en-US"/>
          <w:rPrChange w:id="1690" w:author="T B" w:date="2023-11-07T11:46:00Z">
            <w:rPr/>
          </w:rPrChange>
        </w:rPr>
        <w:t>: 723–735.</w:t>
      </w:r>
    </w:p>
    <w:p w14:paraId="63EC90E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91" w:author="T B" w:date="2023-11-07T11:46:00Z">
            <w:rPr/>
          </w:rPrChange>
        </w:rPr>
        <w:pPrChange w:id="169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93" w:author="T B" w:date="2023-11-07T11:46:00Z">
            <w:rPr/>
          </w:rPrChange>
        </w:rPr>
        <w:t xml:space="preserve">Daguin-Thiébaut, C., Ruault, S., Roby, C., Broquet, T., Viard, F. &amp; Brelsford, A. 2021. Construction of individual ddRAD libraries. </w:t>
      </w:r>
      <w:r w:rsidRPr="0017520D">
        <w:rPr>
          <w:rFonts w:asciiTheme="majorHAnsi" w:hAnsiTheme="majorHAnsi" w:cstheme="majorHAnsi"/>
          <w:i/>
          <w:iCs/>
          <w:sz w:val="22"/>
          <w:szCs w:val="22"/>
          <w:lang w:val="en-US"/>
          <w:rPrChange w:id="1694" w:author="T B" w:date="2023-11-07T11:46:00Z">
            <w:rPr>
              <w:i/>
              <w:iCs/>
            </w:rPr>
          </w:rPrChange>
        </w:rPr>
        <w:t>protocols.io</w:t>
      </w:r>
      <w:r w:rsidRPr="0017520D">
        <w:rPr>
          <w:rFonts w:asciiTheme="majorHAnsi" w:hAnsiTheme="majorHAnsi" w:cstheme="majorHAnsi"/>
          <w:sz w:val="22"/>
          <w:szCs w:val="22"/>
          <w:lang w:val="en-US"/>
          <w:rPrChange w:id="1695" w:author="T B" w:date="2023-11-07T11:46:00Z">
            <w:rPr/>
          </w:rPrChange>
        </w:rPr>
        <w:t>, doi: 10.17504/protocols.io.bv4tn8wn.</w:t>
      </w:r>
    </w:p>
    <w:p w14:paraId="05806AC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696" w:author="T B" w:date="2023-11-07T11:46:00Z">
            <w:rPr/>
          </w:rPrChange>
        </w:rPr>
        <w:pPrChange w:id="169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698" w:author="T B" w:date="2023-11-07T11:46:00Z">
            <w:rPr/>
          </w:rPrChange>
        </w:rPr>
        <w:t xml:space="preserve">De Wolf, H., De Coen, W., Backeljau, T. &amp; Blust, R. 2001. Intersex and sterility in the periwinkle Littorina littorea (Mollusca: Gastropoda) along the Western Scheldt estuary, the Netherlands. </w:t>
      </w:r>
      <w:r w:rsidRPr="0017520D">
        <w:rPr>
          <w:rFonts w:asciiTheme="majorHAnsi" w:hAnsiTheme="majorHAnsi" w:cstheme="majorHAnsi"/>
          <w:i/>
          <w:iCs/>
          <w:sz w:val="22"/>
          <w:szCs w:val="22"/>
          <w:lang w:val="en-US"/>
          <w:rPrChange w:id="1699" w:author="T B" w:date="2023-11-07T11:46:00Z">
            <w:rPr>
              <w:i/>
              <w:iCs/>
            </w:rPr>
          </w:rPrChange>
        </w:rPr>
        <w:t>Marine Environmental Research</w:t>
      </w:r>
      <w:r w:rsidRPr="0017520D">
        <w:rPr>
          <w:rFonts w:asciiTheme="majorHAnsi" w:hAnsiTheme="majorHAnsi" w:cstheme="majorHAnsi"/>
          <w:sz w:val="22"/>
          <w:szCs w:val="22"/>
          <w:lang w:val="en-US"/>
          <w:rPrChange w:id="1700" w:author="T B" w:date="2023-11-07T11:46:00Z">
            <w:rPr/>
          </w:rPrChange>
        </w:rPr>
        <w:t xml:space="preserve"> </w:t>
      </w:r>
      <w:r w:rsidRPr="0017520D">
        <w:rPr>
          <w:rFonts w:asciiTheme="majorHAnsi" w:hAnsiTheme="majorHAnsi" w:cstheme="majorHAnsi"/>
          <w:b/>
          <w:bCs/>
          <w:sz w:val="22"/>
          <w:szCs w:val="22"/>
          <w:lang w:val="en-US"/>
          <w:rPrChange w:id="1701" w:author="T B" w:date="2023-11-07T11:46:00Z">
            <w:rPr>
              <w:b/>
              <w:bCs/>
            </w:rPr>
          </w:rPrChange>
        </w:rPr>
        <w:t>52</w:t>
      </w:r>
      <w:r w:rsidRPr="0017520D">
        <w:rPr>
          <w:rFonts w:asciiTheme="majorHAnsi" w:hAnsiTheme="majorHAnsi" w:cstheme="majorHAnsi"/>
          <w:sz w:val="22"/>
          <w:szCs w:val="22"/>
          <w:lang w:val="en-US"/>
          <w:rPrChange w:id="1702" w:author="T B" w:date="2023-11-07T11:46:00Z">
            <w:rPr/>
          </w:rPrChange>
        </w:rPr>
        <w:t>: 249–255.</w:t>
      </w:r>
    </w:p>
    <w:p w14:paraId="2A8E15BD"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03" w:author="T B" w:date="2023-11-07T11:46:00Z">
            <w:rPr/>
          </w:rPrChange>
        </w:rPr>
        <w:pPrChange w:id="170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05" w:author="T B" w:date="2023-11-07T11:46:00Z">
            <w:rPr/>
          </w:rPrChange>
        </w:rPr>
        <w:t xml:space="preserve">Desbruyères, D., Alayse-Danet, A.-M., Ohta, S., &amp; the Scientific Parties of biolauand starmerCruises. 1994. Deep-sea hydrothermal communities in Southwestern Pacific back-arc basins (the North Fiji and Lau Basins): Composition, microdistribution and food web. </w:t>
      </w:r>
      <w:r w:rsidRPr="0017520D">
        <w:rPr>
          <w:rFonts w:asciiTheme="majorHAnsi" w:hAnsiTheme="majorHAnsi" w:cstheme="majorHAnsi"/>
          <w:i/>
          <w:iCs/>
          <w:sz w:val="22"/>
          <w:szCs w:val="22"/>
          <w:lang w:val="en-US"/>
          <w:rPrChange w:id="1706" w:author="T B" w:date="2023-11-07T11:46:00Z">
            <w:rPr>
              <w:i/>
              <w:iCs/>
            </w:rPr>
          </w:rPrChange>
        </w:rPr>
        <w:t>Marine Geology</w:t>
      </w:r>
      <w:r w:rsidRPr="0017520D">
        <w:rPr>
          <w:rFonts w:asciiTheme="majorHAnsi" w:hAnsiTheme="majorHAnsi" w:cstheme="majorHAnsi"/>
          <w:sz w:val="22"/>
          <w:szCs w:val="22"/>
          <w:lang w:val="en-US"/>
          <w:rPrChange w:id="1707" w:author="T B" w:date="2023-11-07T11:46:00Z">
            <w:rPr/>
          </w:rPrChange>
        </w:rPr>
        <w:t xml:space="preserve"> </w:t>
      </w:r>
      <w:r w:rsidRPr="0017520D">
        <w:rPr>
          <w:rFonts w:asciiTheme="majorHAnsi" w:hAnsiTheme="majorHAnsi" w:cstheme="majorHAnsi"/>
          <w:b/>
          <w:bCs/>
          <w:sz w:val="22"/>
          <w:szCs w:val="22"/>
          <w:lang w:val="en-US"/>
          <w:rPrChange w:id="1708" w:author="T B" w:date="2023-11-07T11:46:00Z">
            <w:rPr>
              <w:b/>
              <w:bCs/>
            </w:rPr>
          </w:rPrChange>
        </w:rPr>
        <w:t>116</w:t>
      </w:r>
      <w:r w:rsidRPr="0017520D">
        <w:rPr>
          <w:rFonts w:asciiTheme="majorHAnsi" w:hAnsiTheme="majorHAnsi" w:cstheme="majorHAnsi"/>
          <w:sz w:val="22"/>
          <w:szCs w:val="22"/>
          <w:lang w:val="en-US"/>
          <w:rPrChange w:id="1709" w:author="T B" w:date="2023-11-07T11:46:00Z">
            <w:rPr/>
          </w:rPrChange>
        </w:rPr>
        <w:t>: 227–242.</w:t>
      </w:r>
    </w:p>
    <w:p w14:paraId="27E4B047"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rPrChange w:id="1710" w:author="T B" w:date="2023-11-07T11:46:00Z">
            <w:rPr/>
          </w:rPrChange>
        </w:rPr>
        <w:pPrChange w:id="171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12" w:author="T B" w:date="2023-11-07T11:46:00Z">
            <w:rPr/>
          </w:rPrChange>
        </w:rPr>
        <w:t xml:space="preserve">Doyle, J.J. &amp; Dickson, E.E. 1987. Preservation of Plant Samples for Dna Restriction Endonuclease Analysis. </w:t>
      </w:r>
      <w:r w:rsidRPr="0017520D">
        <w:rPr>
          <w:rFonts w:asciiTheme="majorHAnsi" w:hAnsiTheme="majorHAnsi" w:cstheme="majorHAnsi"/>
          <w:i/>
          <w:iCs/>
          <w:sz w:val="22"/>
          <w:szCs w:val="22"/>
          <w:rPrChange w:id="1713" w:author="T B" w:date="2023-11-07T11:46:00Z">
            <w:rPr>
              <w:i/>
              <w:iCs/>
            </w:rPr>
          </w:rPrChange>
        </w:rPr>
        <w:t>TAXON</w:t>
      </w:r>
      <w:r w:rsidRPr="0017520D">
        <w:rPr>
          <w:rFonts w:asciiTheme="majorHAnsi" w:hAnsiTheme="majorHAnsi" w:cstheme="majorHAnsi"/>
          <w:sz w:val="22"/>
          <w:szCs w:val="22"/>
          <w:rPrChange w:id="1714" w:author="T B" w:date="2023-11-07T11:46:00Z">
            <w:rPr/>
          </w:rPrChange>
        </w:rPr>
        <w:t xml:space="preserve"> </w:t>
      </w:r>
      <w:r w:rsidRPr="0017520D">
        <w:rPr>
          <w:rFonts w:asciiTheme="majorHAnsi" w:hAnsiTheme="majorHAnsi" w:cstheme="majorHAnsi"/>
          <w:b/>
          <w:bCs/>
          <w:sz w:val="22"/>
          <w:szCs w:val="22"/>
          <w:rPrChange w:id="1715" w:author="T B" w:date="2023-11-07T11:46:00Z">
            <w:rPr>
              <w:b/>
              <w:bCs/>
            </w:rPr>
          </w:rPrChange>
        </w:rPr>
        <w:t>36</w:t>
      </w:r>
      <w:r w:rsidRPr="0017520D">
        <w:rPr>
          <w:rFonts w:asciiTheme="majorHAnsi" w:hAnsiTheme="majorHAnsi" w:cstheme="majorHAnsi"/>
          <w:sz w:val="22"/>
          <w:szCs w:val="22"/>
          <w:rPrChange w:id="1716" w:author="T B" w:date="2023-11-07T11:46:00Z">
            <w:rPr/>
          </w:rPrChange>
        </w:rPr>
        <w:t>: 715–722.</w:t>
      </w:r>
    </w:p>
    <w:p w14:paraId="0B4B6B9D"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17" w:author="T B" w:date="2023-11-07T11:46:00Z">
            <w:rPr/>
          </w:rPrChange>
        </w:rPr>
        <w:pPrChange w:id="1718" w:author="T B" w:date="2023-11-07T11:46:00Z">
          <w:pPr>
            <w:widowControl w:val="0"/>
            <w:autoSpaceDE w:val="0"/>
            <w:autoSpaceDN w:val="0"/>
            <w:adjustRightInd w:val="0"/>
          </w:pPr>
        </w:pPrChange>
      </w:pPr>
      <w:r w:rsidRPr="0017520D">
        <w:rPr>
          <w:rFonts w:asciiTheme="majorHAnsi" w:hAnsiTheme="majorHAnsi" w:cstheme="majorHAnsi"/>
          <w:sz w:val="22"/>
          <w:szCs w:val="22"/>
          <w:rPrChange w:id="1719" w:author="T B" w:date="2023-11-07T11:46:00Z">
            <w:rPr/>
          </w:rPrChange>
        </w:rPr>
        <w:t xml:space="preserve">Faure, B., Chevaldonné, P., Pradillon, F., Thiébaut, E. &amp; Jollivet, D. 2007. </w:t>
      </w:r>
      <w:r w:rsidRPr="0017520D">
        <w:rPr>
          <w:rFonts w:asciiTheme="majorHAnsi" w:hAnsiTheme="majorHAnsi" w:cstheme="majorHAnsi"/>
          <w:sz w:val="22"/>
          <w:szCs w:val="22"/>
          <w:lang w:val="en-US"/>
          <w:rPrChange w:id="1720" w:author="T B" w:date="2023-11-07T11:46:00Z">
            <w:rPr/>
          </w:rPrChange>
        </w:rPr>
        <w:t xml:space="preserve">Spatial and temporal dynamics of reproduction and settlement in the Pompeii worm Alvinella pompejana (Polychaeta: Alvinellidae). </w:t>
      </w:r>
      <w:r w:rsidRPr="0017520D">
        <w:rPr>
          <w:rFonts w:asciiTheme="majorHAnsi" w:hAnsiTheme="majorHAnsi" w:cstheme="majorHAnsi"/>
          <w:i/>
          <w:iCs/>
          <w:sz w:val="22"/>
          <w:szCs w:val="22"/>
          <w:lang w:val="en-US"/>
          <w:rPrChange w:id="1721" w:author="T B" w:date="2023-11-07T11:46:00Z">
            <w:rPr>
              <w:i/>
              <w:iCs/>
            </w:rPr>
          </w:rPrChange>
        </w:rPr>
        <w:t>Marine Ecology Progress Series</w:t>
      </w:r>
      <w:r w:rsidRPr="0017520D">
        <w:rPr>
          <w:rFonts w:asciiTheme="majorHAnsi" w:hAnsiTheme="majorHAnsi" w:cstheme="majorHAnsi"/>
          <w:sz w:val="22"/>
          <w:szCs w:val="22"/>
          <w:lang w:val="en-US"/>
          <w:rPrChange w:id="1722" w:author="T B" w:date="2023-11-07T11:46:00Z">
            <w:rPr/>
          </w:rPrChange>
        </w:rPr>
        <w:t xml:space="preserve"> </w:t>
      </w:r>
      <w:r w:rsidRPr="0017520D">
        <w:rPr>
          <w:rFonts w:asciiTheme="majorHAnsi" w:hAnsiTheme="majorHAnsi" w:cstheme="majorHAnsi"/>
          <w:b/>
          <w:bCs/>
          <w:sz w:val="22"/>
          <w:szCs w:val="22"/>
          <w:lang w:val="en-US"/>
          <w:rPrChange w:id="1723" w:author="T B" w:date="2023-11-07T11:46:00Z">
            <w:rPr>
              <w:b/>
              <w:bCs/>
            </w:rPr>
          </w:rPrChange>
        </w:rPr>
        <w:t>348</w:t>
      </w:r>
      <w:r w:rsidRPr="0017520D">
        <w:rPr>
          <w:rFonts w:asciiTheme="majorHAnsi" w:hAnsiTheme="majorHAnsi" w:cstheme="majorHAnsi"/>
          <w:sz w:val="22"/>
          <w:szCs w:val="22"/>
          <w:lang w:val="en-US"/>
          <w:rPrChange w:id="1724" w:author="T B" w:date="2023-11-07T11:46:00Z">
            <w:rPr/>
          </w:rPrChange>
        </w:rPr>
        <w:t>: 197–211.</w:t>
      </w:r>
    </w:p>
    <w:p w14:paraId="676C1503"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25" w:author="T B" w:date="2023-11-07T11:46:00Z">
            <w:rPr/>
          </w:rPrChange>
        </w:rPr>
        <w:pPrChange w:id="1726"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27" w:author="T B" w:date="2023-11-07T11:46:00Z">
            <w:rPr/>
          </w:rPrChange>
        </w:rPr>
        <w:t xml:space="preserve">Felsenstein, J. 1981. Evolutionary trees from DNA sequences: A maximum likelihood approach. </w:t>
      </w:r>
      <w:r w:rsidRPr="0017520D">
        <w:rPr>
          <w:rFonts w:asciiTheme="majorHAnsi" w:hAnsiTheme="majorHAnsi" w:cstheme="majorHAnsi"/>
          <w:i/>
          <w:iCs/>
          <w:sz w:val="22"/>
          <w:szCs w:val="22"/>
          <w:lang w:val="en-US"/>
          <w:rPrChange w:id="1728" w:author="T B" w:date="2023-11-07T11:46:00Z">
            <w:rPr>
              <w:i/>
              <w:iCs/>
            </w:rPr>
          </w:rPrChange>
        </w:rPr>
        <w:t>J Mol Evol</w:t>
      </w:r>
      <w:r w:rsidRPr="0017520D">
        <w:rPr>
          <w:rFonts w:asciiTheme="majorHAnsi" w:hAnsiTheme="majorHAnsi" w:cstheme="majorHAnsi"/>
          <w:sz w:val="22"/>
          <w:szCs w:val="22"/>
          <w:lang w:val="en-US"/>
          <w:rPrChange w:id="1729" w:author="T B" w:date="2023-11-07T11:46:00Z">
            <w:rPr/>
          </w:rPrChange>
        </w:rPr>
        <w:t xml:space="preserve"> </w:t>
      </w:r>
      <w:r w:rsidRPr="0017520D">
        <w:rPr>
          <w:rFonts w:asciiTheme="majorHAnsi" w:hAnsiTheme="majorHAnsi" w:cstheme="majorHAnsi"/>
          <w:b/>
          <w:bCs/>
          <w:sz w:val="22"/>
          <w:szCs w:val="22"/>
          <w:lang w:val="en-US"/>
          <w:rPrChange w:id="1730" w:author="T B" w:date="2023-11-07T11:46:00Z">
            <w:rPr>
              <w:b/>
              <w:bCs/>
            </w:rPr>
          </w:rPrChange>
        </w:rPr>
        <w:t>17</w:t>
      </w:r>
      <w:r w:rsidRPr="0017520D">
        <w:rPr>
          <w:rFonts w:asciiTheme="majorHAnsi" w:hAnsiTheme="majorHAnsi" w:cstheme="majorHAnsi"/>
          <w:sz w:val="22"/>
          <w:szCs w:val="22"/>
          <w:lang w:val="en-US"/>
          <w:rPrChange w:id="1731" w:author="T B" w:date="2023-11-07T11:46:00Z">
            <w:rPr/>
          </w:rPrChange>
        </w:rPr>
        <w:t>: 368–376.</w:t>
      </w:r>
    </w:p>
    <w:p w14:paraId="386F1006"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rPrChange w:id="1732" w:author="T B" w:date="2023-11-07T11:46:00Z">
            <w:rPr/>
          </w:rPrChange>
        </w:rPr>
        <w:pPrChange w:id="1733"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34" w:author="T B" w:date="2023-11-07T11:46:00Z">
            <w:rPr/>
          </w:rPrChange>
        </w:rPr>
        <w:t xml:space="preserve">Feron, R., Pan, Q., Wen, M., Imarazene, B., Jouanno, E., Anderson, J., </w:t>
      </w:r>
      <w:r w:rsidRPr="0017520D">
        <w:rPr>
          <w:rFonts w:asciiTheme="majorHAnsi" w:hAnsiTheme="majorHAnsi" w:cstheme="majorHAnsi"/>
          <w:i/>
          <w:iCs/>
          <w:sz w:val="22"/>
          <w:szCs w:val="22"/>
          <w:lang w:val="en-US"/>
          <w:rPrChange w:id="1735" w:author="T B" w:date="2023-11-07T11:46:00Z">
            <w:rPr>
              <w:i/>
              <w:iCs/>
            </w:rPr>
          </w:rPrChange>
        </w:rPr>
        <w:t>et al.</w:t>
      </w:r>
      <w:r w:rsidRPr="0017520D">
        <w:rPr>
          <w:rFonts w:asciiTheme="majorHAnsi" w:hAnsiTheme="majorHAnsi" w:cstheme="majorHAnsi"/>
          <w:sz w:val="22"/>
          <w:szCs w:val="22"/>
          <w:lang w:val="en-US"/>
          <w:rPrChange w:id="1736" w:author="T B" w:date="2023-11-07T11:46:00Z">
            <w:rPr/>
          </w:rPrChange>
        </w:rPr>
        <w:t xml:space="preserve"> 2021. RADSex: A computational workflow to study sex determination using restriction site-associated DNA sequencing data. </w:t>
      </w:r>
      <w:r w:rsidRPr="0017520D">
        <w:rPr>
          <w:rFonts w:asciiTheme="majorHAnsi" w:hAnsiTheme="majorHAnsi" w:cstheme="majorHAnsi"/>
          <w:i/>
          <w:iCs/>
          <w:sz w:val="22"/>
          <w:szCs w:val="22"/>
          <w:rPrChange w:id="1737" w:author="T B" w:date="2023-11-07T11:46:00Z">
            <w:rPr>
              <w:i/>
              <w:iCs/>
            </w:rPr>
          </w:rPrChange>
        </w:rPr>
        <w:t>Molecular Ecology Resources</w:t>
      </w:r>
      <w:r w:rsidRPr="0017520D">
        <w:rPr>
          <w:rFonts w:asciiTheme="majorHAnsi" w:hAnsiTheme="majorHAnsi" w:cstheme="majorHAnsi"/>
          <w:sz w:val="22"/>
          <w:szCs w:val="22"/>
          <w:rPrChange w:id="1738" w:author="T B" w:date="2023-11-07T11:46:00Z">
            <w:rPr/>
          </w:rPrChange>
        </w:rPr>
        <w:t xml:space="preserve"> </w:t>
      </w:r>
      <w:r w:rsidRPr="0017520D">
        <w:rPr>
          <w:rFonts w:asciiTheme="majorHAnsi" w:hAnsiTheme="majorHAnsi" w:cstheme="majorHAnsi"/>
          <w:b/>
          <w:bCs/>
          <w:sz w:val="22"/>
          <w:szCs w:val="22"/>
          <w:rPrChange w:id="1739" w:author="T B" w:date="2023-11-07T11:46:00Z">
            <w:rPr>
              <w:b/>
              <w:bCs/>
            </w:rPr>
          </w:rPrChange>
        </w:rPr>
        <w:t>21</w:t>
      </w:r>
      <w:r w:rsidRPr="0017520D">
        <w:rPr>
          <w:rFonts w:asciiTheme="majorHAnsi" w:hAnsiTheme="majorHAnsi" w:cstheme="majorHAnsi"/>
          <w:sz w:val="22"/>
          <w:szCs w:val="22"/>
          <w:rPrChange w:id="1740" w:author="T B" w:date="2023-11-07T11:46:00Z">
            <w:rPr/>
          </w:rPrChange>
        </w:rPr>
        <w:t>: 1715–1731.</w:t>
      </w:r>
    </w:p>
    <w:p w14:paraId="17C67A4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41" w:author="T B" w:date="2023-11-07T11:46:00Z">
            <w:rPr/>
          </w:rPrChange>
        </w:rPr>
        <w:pPrChange w:id="1742" w:author="T B" w:date="2023-11-07T11:46:00Z">
          <w:pPr>
            <w:widowControl w:val="0"/>
            <w:autoSpaceDE w:val="0"/>
            <w:autoSpaceDN w:val="0"/>
            <w:adjustRightInd w:val="0"/>
          </w:pPr>
        </w:pPrChange>
      </w:pPr>
      <w:r w:rsidRPr="0017520D">
        <w:rPr>
          <w:rFonts w:asciiTheme="majorHAnsi" w:hAnsiTheme="majorHAnsi" w:cstheme="majorHAnsi"/>
          <w:sz w:val="22"/>
          <w:szCs w:val="22"/>
          <w:rPrChange w:id="1743" w:author="T B" w:date="2023-11-07T11:46:00Z">
            <w:rPr/>
          </w:rPrChange>
        </w:rPr>
        <w:t xml:space="preserve">Garcia-Raventós, A., Muñoz-Merida, A., Lapiedra, O., Unzeta, M., Ferrandiz-Rovira, M. &amp; Sol, D. 2023. </w:t>
      </w:r>
      <w:r w:rsidRPr="0017520D">
        <w:rPr>
          <w:rFonts w:asciiTheme="majorHAnsi" w:hAnsiTheme="majorHAnsi" w:cstheme="majorHAnsi"/>
          <w:i/>
          <w:iCs/>
          <w:sz w:val="22"/>
          <w:szCs w:val="22"/>
          <w:lang w:val="en-US"/>
          <w:rPrChange w:id="1744" w:author="T B" w:date="2023-11-07T11:46:00Z">
            <w:rPr>
              <w:i/>
              <w:iCs/>
            </w:rPr>
          </w:rPrChange>
        </w:rPr>
        <w:t>Identification of sex-linked SNP markers in wild populations of monomorphic birds</w:t>
      </w:r>
      <w:r w:rsidRPr="0017520D">
        <w:rPr>
          <w:rFonts w:asciiTheme="majorHAnsi" w:hAnsiTheme="majorHAnsi" w:cstheme="majorHAnsi"/>
          <w:sz w:val="22"/>
          <w:szCs w:val="22"/>
          <w:lang w:val="en-US"/>
          <w:rPrChange w:id="1745" w:author="T B" w:date="2023-11-07T11:46:00Z">
            <w:rPr/>
          </w:rPrChange>
        </w:rPr>
        <w:t>. Preprints.</w:t>
      </w:r>
    </w:p>
    <w:p w14:paraId="344E46F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46" w:author="T B" w:date="2023-11-07T11:46:00Z">
            <w:rPr/>
          </w:rPrChange>
        </w:rPr>
        <w:pPrChange w:id="174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48" w:author="T B" w:date="2023-11-07T11:46:00Z">
            <w:rPr/>
          </w:rPrChange>
        </w:rPr>
        <w:t xml:space="preserve">Gautier, M. 2014. Using genotyping data to assign markers to their chromosome type and to infer the sex of individuals: a Bayesian model-based classifier. </w:t>
      </w:r>
      <w:r w:rsidRPr="0017520D">
        <w:rPr>
          <w:rFonts w:asciiTheme="majorHAnsi" w:hAnsiTheme="majorHAnsi" w:cstheme="majorHAnsi"/>
          <w:i/>
          <w:iCs/>
          <w:sz w:val="22"/>
          <w:szCs w:val="22"/>
          <w:lang w:val="en-US"/>
          <w:rPrChange w:id="1749" w:author="T B" w:date="2023-11-07T11:46:00Z">
            <w:rPr>
              <w:i/>
              <w:iCs/>
            </w:rPr>
          </w:rPrChange>
        </w:rPr>
        <w:t>Molecular Ecology Resources</w:t>
      </w:r>
      <w:r w:rsidRPr="0017520D">
        <w:rPr>
          <w:rFonts w:asciiTheme="majorHAnsi" w:hAnsiTheme="majorHAnsi" w:cstheme="majorHAnsi"/>
          <w:sz w:val="22"/>
          <w:szCs w:val="22"/>
          <w:lang w:val="en-US"/>
          <w:rPrChange w:id="1750" w:author="T B" w:date="2023-11-07T11:46:00Z">
            <w:rPr/>
          </w:rPrChange>
        </w:rPr>
        <w:t xml:space="preserve"> </w:t>
      </w:r>
      <w:r w:rsidRPr="0017520D">
        <w:rPr>
          <w:rFonts w:asciiTheme="majorHAnsi" w:hAnsiTheme="majorHAnsi" w:cstheme="majorHAnsi"/>
          <w:b/>
          <w:bCs/>
          <w:sz w:val="22"/>
          <w:szCs w:val="22"/>
          <w:lang w:val="en-US"/>
          <w:rPrChange w:id="1751" w:author="T B" w:date="2023-11-07T11:46:00Z">
            <w:rPr>
              <w:b/>
              <w:bCs/>
            </w:rPr>
          </w:rPrChange>
        </w:rPr>
        <w:t>14</w:t>
      </w:r>
      <w:r w:rsidRPr="0017520D">
        <w:rPr>
          <w:rFonts w:asciiTheme="majorHAnsi" w:hAnsiTheme="majorHAnsi" w:cstheme="majorHAnsi"/>
          <w:sz w:val="22"/>
          <w:szCs w:val="22"/>
          <w:lang w:val="en-US"/>
          <w:rPrChange w:id="1752" w:author="T B" w:date="2023-11-07T11:46:00Z">
            <w:rPr/>
          </w:rPrChange>
        </w:rPr>
        <w:t>: 1141–1159.</w:t>
      </w:r>
    </w:p>
    <w:p w14:paraId="3A065D82"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53" w:author="T B" w:date="2023-11-07T11:46:00Z">
            <w:rPr/>
          </w:rPrChange>
        </w:rPr>
        <w:pPrChange w:id="175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55" w:author="T B" w:date="2023-11-07T11:46:00Z">
            <w:rPr/>
          </w:rPrChange>
        </w:rPr>
        <w:lastRenderedPageBreak/>
        <w:t xml:space="preserve">Gibbs, P.E. &amp; Bryan, G.W. 1996. Reproductive Failure in the Gastropod Nucella Lapillus Associated with Imposex Caused by Tributyltin Pollution: A Review. In: </w:t>
      </w:r>
      <w:r w:rsidRPr="0017520D">
        <w:rPr>
          <w:rFonts w:asciiTheme="majorHAnsi" w:hAnsiTheme="majorHAnsi" w:cstheme="majorHAnsi"/>
          <w:i/>
          <w:iCs/>
          <w:sz w:val="22"/>
          <w:szCs w:val="22"/>
          <w:lang w:val="en-US"/>
          <w:rPrChange w:id="1756" w:author="T B" w:date="2023-11-07T11:46:00Z">
            <w:rPr>
              <w:i/>
              <w:iCs/>
            </w:rPr>
          </w:rPrChange>
        </w:rPr>
        <w:t>Organotin: Environmental fate and effects</w:t>
      </w:r>
      <w:r w:rsidRPr="0017520D">
        <w:rPr>
          <w:rFonts w:asciiTheme="majorHAnsi" w:hAnsiTheme="majorHAnsi" w:cstheme="majorHAnsi"/>
          <w:sz w:val="22"/>
          <w:szCs w:val="22"/>
          <w:lang w:val="en-US"/>
          <w:rPrChange w:id="1757" w:author="T B" w:date="2023-11-07T11:46:00Z">
            <w:rPr/>
          </w:rPrChange>
        </w:rPr>
        <w:t xml:space="preserve"> (M. A. Champ &amp; P. F. Seligman, eds), pp. 259–280. Springer Netherlands, Dordrecht.</w:t>
      </w:r>
    </w:p>
    <w:p w14:paraId="213E18E6"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58" w:author="T B" w:date="2023-11-07T11:46:00Z">
            <w:rPr/>
          </w:rPrChange>
        </w:rPr>
        <w:pPrChange w:id="175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60" w:author="T B" w:date="2023-11-07T11:46:00Z">
            <w:rPr/>
          </w:rPrChange>
        </w:rPr>
        <w:t>Goudet, J. &amp; Jombart, T. 2021. hierfstat: Estimation and Tests of Hierarchical F-Statistics.</w:t>
      </w:r>
    </w:p>
    <w:p w14:paraId="664DECC5"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61" w:author="T B" w:date="2023-11-07T11:46:00Z">
            <w:rPr/>
          </w:rPrChange>
        </w:rPr>
        <w:pPrChange w:id="176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63" w:author="T B" w:date="2023-11-07T11:46:00Z">
            <w:rPr/>
          </w:rPrChange>
        </w:rPr>
        <w:t xml:space="preserve">Grilo, T.F. &amp; Rosa, R. 2017. Intersexuality in aquatic invertebrates: Prevalence and causes. </w:t>
      </w:r>
      <w:r w:rsidRPr="0017520D">
        <w:rPr>
          <w:rFonts w:asciiTheme="majorHAnsi" w:hAnsiTheme="majorHAnsi" w:cstheme="majorHAnsi"/>
          <w:i/>
          <w:iCs/>
          <w:sz w:val="22"/>
          <w:szCs w:val="22"/>
          <w:lang w:val="en-US"/>
          <w:rPrChange w:id="1764" w:author="T B" w:date="2023-11-07T11:46:00Z">
            <w:rPr>
              <w:i/>
              <w:iCs/>
            </w:rPr>
          </w:rPrChange>
        </w:rPr>
        <w:t>Science of The Total Environment</w:t>
      </w:r>
      <w:r w:rsidRPr="0017520D">
        <w:rPr>
          <w:rFonts w:asciiTheme="majorHAnsi" w:hAnsiTheme="majorHAnsi" w:cstheme="majorHAnsi"/>
          <w:sz w:val="22"/>
          <w:szCs w:val="22"/>
          <w:lang w:val="en-US"/>
          <w:rPrChange w:id="1765" w:author="T B" w:date="2023-11-07T11:46:00Z">
            <w:rPr/>
          </w:rPrChange>
        </w:rPr>
        <w:t xml:space="preserve"> </w:t>
      </w:r>
      <w:r w:rsidRPr="0017520D">
        <w:rPr>
          <w:rFonts w:asciiTheme="majorHAnsi" w:hAnsiTheme="majorHAnsi" w:cstheme="majorHAnsi"/>
          <w:b/>
          <w:bCs/>
          <w:sz w:val="22"/>
          <w:szCs w:val="22"/>
          <w:lang w:val="en-US"/>
          <w:rPrChange w:id="1766" w:author="T B" w:date="2023-11-07T11:46:00Z">
            <w:rPr>
              <w:b/>
              <w:bCs/>
            </w:rPr>
          </w:rPrChange>
        </w:rPr>
        <w:t>592</w:t>
      </w:r>
      <w:r w:rsidRPr="0017520D">
        <w:rPr>
          <w:rFonts w:asciiTheme="majorHAnsi" w:hAnsiTheme="majorHAnsi" w:cstheme="majorHAnsi"/>
          <w:sz w:val="22"/>
          <w:szCs w:val="22"/>
          <w:lang w:val="en-US"/>
          <w:rPrChange w:id="1767" w:author="T B" w:date="2023-11-07T11:46:00Z">
            <w:rPr/>
          </w:rPrChange>
        </w:rPr>
        <w:t>: 714–728.</w:t>
      </w:r>
    </w:p>
    <w:p w14:paraId="56812AC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68" w:author="T B" w:date="2023-11-07T11:46:00Z">
            <w:rPr/>
          </w:rPrChange>
        </w:rPr>
        <w:pPrChange w:id="176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70" w:author="T B" w:date="2023-11-07T11:46:00Z">
            <w:rPr/>
          </w:rPrChange>
        </w:rPr>
        <w:t xml:space="preserve">Gupta, A.K., Bennartz, R., Fauria, K.E. &amp; Mittal, T. 2022. Eruption chronology of the December 2021 to January 2022 Hunga Tonga-Hunga Ha’apai eruption sequence. </w:t>
      </w:r>
      <w:r w:rsidRPr="0017520D">
        <w:rPr>
          <w:rFonts w:asciiTheme="majorHAnsi" w:hAnsiTheme="majorHAnsi" w:cstheme="majorHAnsi"/>
          <w:i/>
          <w:iCs/>
          <w:sz w:val="22"/>
          <w:szCs w:val="22"/>
          <w:lang w:val="en-US"/>
          <w:rPrChange w:id="1771" w:author="T B" w:date="2023-11-07T11:46:00Z">
            <w:rPr>
              <w:i/>
              <w:iCs/>
            </w:rPr>
          </w:rPrChange>
        </w:rPr>
        <w:t>Commun Earth Environ</w:t>
      </w:r>
      <w:r w:rsidRPr="0017520D">
        <w:rPr>
          <w:rFonts w:asciiTheme="majorHAnsi" w:hAnsiTheme="majorHAnsi" w:cstheme="majorHAnsi"/>
          <w:sz w:val="22"/>
          <w:szCs w:val="22"/>
          <w:lang w:val="en-US"/>
          <w:rPrChange w:id="1772" w:author="T B" w:date="2023-11-07T11:46:00Z">
            <w:rPr/>
          </w:rPrChange>
        </w:rPr>
        <w:t xml:space="preserve"> </w:t>
      </w:r>
      <w:r w:rsidRPr="0017520D">
        <w:rPr>
          <w:rFonts w:asciiTheme="majorHAnsi" w:hAnsiTheme="majorHAnsi" w:cstheme="majorHAnsi"/>
          <w:b/>
          <w:bCs/>
          <w:sz w:val="22"/>
          <w:szCs w:val="22"/>
          <w:lang w:val="en-US"/>
          <w:rPrChange w:id="1773" w:author="T B" w:date="2023-11-07T11:46:00Z">
            <w:rPr>
              <w:b/>
              <w:bCs/>
            </w:rPr>
          </w:rPrChange>
        </w:rPr>
        <w:t>3</w:t>
      </w:r>
      <w:r w:rsidRPr="0017520D">
        <w:rPr>
          <w:rFonts w:asciiTheme="majorHAnsi" w:hAnsiTheme="majorHAnsi" w:cstheme="majorHAnsi"/>
          <w:sz w:val="22"/>
          <w:szCs w:val="22"/>
          <w:lang w:val="en-US"/>
          <w:rPrChange w:id="1774" w:author="T B" w:date="2023-11-07T11:46:00Z">
            <w:rPr/>
          </w:rPrChange>
        </w:rPr>
        <w:t>: 1–10. Nature Publishing Group.</w:t>
      </w:r>
    </w:p>
    <w:p w14:paraId="34527BF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75" w:author="T B" w:date="2023-11-07T11:46:00Z">
            <w:rPr/>
          </w:rPrChange>
        </w:rPr>
        <w:pPrChange w:id="1776"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77" w:author="T B" w:date="2023-11-07T11:46:00Z">
            <w:rPr/>
          </w:rPrChange>
        </w:rPr>
        <w:t xml:space="preserve">Hearn, K.E., Koch, E.L., Stankowski, S., Butlin, R.K., Faria, R., Johannesson, K., </w:t>
      </w:r>
      <w:r w:rsidRPr="0017520D">
        <w:rPr>
          <w:rFonts w:asciiTheme="majorHAnsi" w:hAnsiTheme="majorHAnsi" w:cstheme="majorHAnsi"/>
          <w:i/>
          <w:iCs/>
          <w:sz w:val="22"/>
          <w:szCs w:val="22"/>
          <w:lang w:val="en-US"/>
          <w:rPrChange w:id="1778" w:author="T B" w:date="2023-11-07T11:46:00Z">
            <w:rPr>
              <w:i/>
              <w:iCs/>
            </w:rPr>
          </w:rPrChange>
        </w:rPr>
        <w:t>et al.</w:t>
      </w:r>
      <w:r w:rsidRPr="0017520D">
        <w:rPr>
          <w:rFonts w:asciiTheme="majorHAnsi" w:hAnsiTheme="majorHAnsi" w:cstheme="majorHAnsi"/>
          <w:sz w:val="22"/>
          <w:szCs w:val="22"/>
          <w:lang w:val="en-US"/>
          <w:rPrChange w:id="1779" w:author="T B" w:date="2023-11-07T11:46:00Z">
            <w:rPr/>
          </w:rPrChange>
        </w:rPr>
        <w:t xml:space="preserve"> 2022. Differing associations between sex determination and sex‐linked inversions in two ecotypes of Littorina saxatilis. </w:t>
      </w:r>
      <w:r w:rsidRPr="0017520D">
        <w:rPr>
          <w:rFonts w:asciiTheme="majorHAnsi" w:hAnsiTheme="majorHAnsi" w:cstheme="majorHAnsi"/>
          <w:i/>
          <w:iCs/>
          <w:sz w:val="22"/>
          <w:szCs w:val="22"/>
          <w:lang w:val="en-US"/>
          <w:rPrChange w:id="1780" w:author="T B" w:date="2023-11-07T11:46:00Z">
            <w:rPr>
              <w:i/>
              <w:iCs/>
            </w:rPr>
          </w:rPrChange>
        </w:rPr>
        <w:t>Evolution Letters</w:t>
      </w:r>
      <w:r w:rsidRPr="0017520D">
        <w:rPr>
          <w:rFonts w:asciiTheme="majorHAnsi" w:hAnsiTheme="majorHAnsi" w:cstheme="majorHAnsi"/>
          <w:sz w:val="22"/>
          <w:szCs w:val="22"/>
          <w:lang w:val="en-US"/>
          <w:rPrChange w:id="1781" w:author="T B" w:date="2023-11-07T11:46:00Z">
            <w:rPr/>
          </w:rPrChange>
        </w:rPr>
        <w:t xml:space="preserve"> </w:t>
      </w:r>
      <w:r w:rsidRPr="0017520D">
        <w:rPr>
          <w:rFonts w:asciiTheme="majorHAnsi" w:hAnsiTheme="majorHAnsi" w:cstheme="majorHAnsi"/>
          <w:b/>
          <w:bCs/>
          <w:sz w:val="22"/>
          <w:szCs w:val="22"/>
          <w:lang w:val="en-US"/>
          <w:rPrChange w:id="1782" w:author="T B" w:date="2023-11-07T11:46:00Z">
            <w:rPr>
              <w:b/>
              <w:bCs/>
            </w:rPr>
          </w:rPrChange>
        </w:rPr>
        <w:t>6</w:t>
      </w:r>
      <w:r w:rsidRPr="0017520D">
        <w:rPr>
          <w:rFonts w:asciiTheme="majorHAnsi" w:hAnsiTheme="majorHAnsi" w:cstheme="majorHAnsi"/>
          <w:sz w:val="22"/>
          <w:szCs w:val="22"/>
          <w:lang w:val="en-US"/>
          <w:rPrChange w:id="1783" w:author="T B" w:date="2023-11-07T11:46:00Z">
            <w:rPr/>
          </w:rPrChange>
        </w:rPr>
        <w:t>: 358–374.</w:t>
      </w:r>
    </w:p>
    <w:p w14:paraId="5B69A51D"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84" w:author="T B" w:date="2023-11-07T11:46:00Z">
            <w:rPr/>
          </w:rPrChange>
        </w:rPr>
        <w:pPrChange w:id="178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86" w:author="T B" w:date="2023-11-07T11:46:00Z">
            <w:rPr/>
          </w:rPrChange>
        </w:rPr>
        <w:t xml:space="preserve">Hill, R.C., Egydio de Carvalho, C., Salogiannis, J., Schlager, B., Pilgrim, D. &amp; Haag, E.S. 2006. Genetic Flexibility in the Convergent Evolution of Hermaphroditism in Caenorhabditis Nematodes. </w:t>
      </w:r>
      <w:r w:rsidRPr="0017520D">
        <w:rPr>
          <w:rFonts w:asciiTheme="majorHAnsi" w:hAnsiTheme="majorHAnsi" w:cstheme="majorHAnsi"/>
          <w:i/>
          <w:iCs/>
          <w:sz w:val="22"/>
          <w:szCs w:val="22"/>
          <w:lang w:val="en-US"/>
          <w:rPrChange w:id="1787" w:author="T B" w:date="2023-11-07T11:46:00Z">
            <w:rPr>
              <w:i/>
              <w:iCs/>
            </w:rPr>
          </w:rPrChange>
        </w:rPr>
        <w:t>Developmental Cell</w:t>
      </w:r>
      <w:r w:rsidRPr="0017520D">
        <w:rPr>
          <w:rFonts w:asciiTheme="majorHAnsi" w:hAnsiTheme="majorHAnsi" w:cstheme="majorHAnsi"/>
          <w:sz w:val="22"/>
          <w:szCs w:val="22"/>
          <w:lang w:val="en-US"/>
          <w:rPrChange w:id="1788" w:author="T B" w:date="2023-11-07T11:46:00Z">
            <w:rPr/>
          </w:rPrChange>
        </w:rPr>
        <w:t xml:space="preserve"> </w:t>
      </w:r>
      <w:r w:rsidRPr="0017520D">
        <w:rPr>
          <w:rFonts w:asciiTheme="majorHAnsi" w:hAnsiTheme="majorHAnsi" w:cstheme="majorHAnsi"/>
          <w:b/>
          <w:bCs/>
          <w:sz w:val="22"/>
          <w:szCs w:val="22"/>
          <w:lang w:val="en-US"/>
          <w:rPrChange w:id="1789" w:author="T B" w:date="2023-11-07T11:46:00Z">
            <w:rPr>
              <w:b/>
              <w:bCs/>
            </w:rPr>
          </w:rPrChange>
        </w:rPr>
        <w:t>10</w:t>
      </w:r>
      <w:r w:rsidRPr="0017520D">
        <w:rPr>
          <w:rFonts w:asciiTheme="majorHAnsi" w:hAnsiTheme="majorHAnsi" w:cstheme="majorHAnsi"/>
          <w:sz w:val="22"/>
          <w:szCs w:val="22"/>
          <w:lang w:val="en-US"/>
          <w:rPrChange w:id="1790" w:author="T B" w:date="2023-11-07T11:46:00Z">
            <w:rPr/>
          </w:rPrChange>
        </w:rPr>
        <w:t>: 531–538.</w:t>
      </w:r>
    </w:p>
    <w:p w14:paraId="7EF03E32"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91" w:author="T B" w:date="2023-11-07T11:46:00Z">
            <w:rPr/>
          </w:rPrChange>
        </w:rPr>
        <w:pPrChange w:id="179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93" w:author="T B" w:date="2023-11-07T11:46:00Z">
            <w:rPr/>
          </w:rPrChange>
        </w:rPr>
        <w:t>Hourdez, S. &amp; Jollivet, D. 2019. CHUBACARC cruise,L’Atalante R/V. , doi: 10.17600/18001111. Sismer.</w:t>
      </w:r>
    </w:p>
    <w:p w14:paraId="618EFD3F"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794" w:author="T B" w:date="2023-11-07T11:46:00Z">
            <w:rPr/>
          </w:rPrChange>
        </w:rPr>
        <w:pPrChange w:id="179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796" w:author="T B" w:date="2023-11-07T11:46:00Z">
            <w:rPr/>
          </w:rPrChange>
        </w:rPr>
        <w:t xml:space="preserve">Hourdez, S. &amp; Lallier, F.H. 2007. Adaptations to hypoxia in hydrothermal-vent and cold-seep invertebrates. </w:t>
      </w:r>
      <w:r w:rsidRPr="0017520D">
        <w:rPr>
          <w:rFonts w:asciiTheme="majorHAnsi" w:hAnsiTheme="majorHAnsi" w:cstheme="majorHAnsi"/>
          <w:i/>
          <w:iCs/>
          <w:sz w:val="22"/>
          <w:szCs w:val="22"/>
          <w:lang w:val="en-US"/>
          <w:rPrChange w:id="1797" w:author="T B" w:date="2023-11-07T11:46:00Z">
            <w:rPr>
              <w:i/>
              <w:iCs/>
            </w:rPr>
          </w:rPrChange>
        </w:rPr>
        <w:t>Rev Environ Sci Biotechnol</w:t>
      </w:r>
      <w:r w:rsidRPr="0017520D">
        <w:rPr>
          <w:rFonts w:asciiTheme="majorHAnsi" w:hAnsiTheme="majorHAnsi" w:cstheme="majorHAnsi"/>
          <w:sz w:val="22"/>
          <w:szCs w:val="22"/>
          <w:lang w:val="en-US"/>
          <w:rPrChange w:id="1798" w:author="T B" w:date="2023-11-07T11:46:00Z">
            <w:rPr/>
          </w:rPrChange>
        </w:rPr>
        <w:t xml:space="preserve"> </w:t>
      </w:r>
      <w:r w:rsidRPr="0017520D">
        <w:rPr>
          <w:rFonts w:asciiTheme="majorHAnsi" w:hAnsiTheme="majorHAnsi" w:cstheme="majorHAnsi"/>
          <w:b/>
          <w:bCs/>
          <w:sz w:val="22"/>
          <w:szCs w:val="22"/>
          <w:lang w:val="en-US"/>
          <w:rPrChange w:id="1799" w:author="T B" w:date="2023-11-07T11:46:00Z">
            <w:rPr>
              <w:b/>
              <w:bCs/>
            </w:rPr>
          </w:rPrChange>
        </w:rPr>
        <w:t>6</w:t>
      </w:r>
      <w:r w:rsidRPr="0017520D">
        <w:rPr>
          <w:rFonts w:asciiTheme="majorHAnsi" w:hAnsiTheme="majorHAnsi" w:cstheme="majorHAnsi"/>
          <w:sz w:val="22"/>
          <w:szCs w:val="22"/>
          <w:lang w:val="en-US"/>
          <w:rPrChange w:id="1800" w:author="T B" w:date="2023-11-07T11:46:00Z">
            <w:rPr/>
          </w:rPrChange>
        </w:rPr>
        <w:t>: 143–159.</w:t>
      </w:r>
    </w:p>
    <w:p w14:paraId="4596481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01" w:author="T B" w:date="2023-11-07T11:46:00Z">
            <w:rPr/>
          </w:rPrChange>
        </w:rPr>
        <w:pPrChange w:id="180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03" w:author="T B" w:date="2023-11-07T11:46:00Z">
            <w:rPr/>
          </w:rPrChange>
        </w:rPr>
        <w:t xml:space="preserve">Jarne, P. &amp; Auld, J.R. 2006. Animals Mix It up Too: The Distribution of Self-Fertilization Among Hermaphroditic Animals. </w:t>
      </w:r>
      <w:r w:rsidRPr="0017520D">
        <w:rPr>
          <w:rFonts w:asciiTheme="majorHAnsi" w:hAnsiTheme="majorHAnsi" w:cstheme="majorHAnsi"/>
          <w:i/>
          <w:iCs/>
          <w:sz w:val="22"/>
          <w:szCs w:val="22"/>
          <w:lang w:val="en-US"/>
          <w:rPrChange w:id="1804" w:author="T B" w:date="2023-11-07T11:46:00Z">
            <w:rPr>
              <w:i/>
              <w:iCs/>
            </w:rPr>
          </w:rPrChange>
        </w:rPr>
        <w:t>Evolution</w:t>
      </w:r>
      <w:r w:rsidRPr="0017520D">
        <w:rPr>
          <w:rFonts w:asciiTheme="majorHAnsi" w:hAnsiTheme="majorHAnsi" w:cstheme="majorHAnsi"/>
          <w:sz w:val="22"/>
          <w:szCs w:val="22"/>
          <w:lang w:val="en-US"/>
          <w:rPrChange w:id="1805" w:author="T B" w:date="2023-11-07T11:46:00Z">
            <w:rPr/>
          </w:rPrChange>
        </w:rPr>
        <w:t xml:space="preserve"> </w:t>
      </w:r>
      <w:r w:rsidRPr="0017520D">
        <w:rPr>
          <w:rFonts w:asciiTheme="majorHAnsi" w:hAnsiTheme="majorHAnsi" w:cstheme="majorHAnsi"/>
          <w:b/>
          <w:bCs/>
          <w:sz w:val="22"/>
          <w:szCs w:val="22"/>
          <w:lang w:val="en-US"/>
          <w:rPrChange w:id="1806" w:author="T B" w:date="2023-11-07T11:46:00Z">
            <w:rPr>
              <w:b/>
              <w:bCs/>
            </w:rPr>
          </w:rPrChange>
        </w:rPr>
        <w:t>60</w:t>
      </w:r>
      <w:r w:rsidRPr="0017520D">
        <w:rPr>
          <w:rFonts w:asciiTheme="majorHAnsi" w:hAnsiTheme="majorHAnsi" w:cstheme="majorHAnsi"/>
          <w:sz w:val="22"/>
          <w:szCs w:val="22"/>
          <w:lang w:val="en-US"/>
          <w:rPrChange w:id="1807" w:author="T B" w:date="2023-11-07T11:46:00Z">
            <w:rPr/>
          </w:rPrChange>
        </w:rPr>
        <w:t>: 1816–1824.</w:t>
      </w:r>
    </w:p>
    <w:p w14:paraId="3159151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rPrChange w:id="1808" w:author="T B" w:date="2023-11-07T11:46:00Z">
            <w:rPr/>
          </w:rPrChange>
        </w:rPr>
        <w:pPrChange w:id="180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10" w:author="T B" w:date="2023-11-07T11:46:00Z">
            <w:rPr/>
          </w:rPrChange>
        </w:rPr>
        <w:t xml:space="preserve">Johnson, S.B., Waren, A., Tunnicliffe, V., Van Dover, C., Wheat, C.G., Schultz, T.F., </w:t>
      </w:r>
      <w:r w:rsidRPr="0017520D">
        <w:rPr>
          <w:rFonts w:asciiTheme="majorHAnsi" w:hAnsiTheme="majorHAnsi" w:cstheme="majorHAnsi"/>
          <w:i/>
          <w:iCs/>
          <w:sz w:val="22"/>
          <w:szCs w:val="22"/>
          <w:lang w:val="en-US"/>
          <w:rPrChange w:id="1811" w:author="T B" w:date="2023-11-07T11:46:00Z">
            <w:rPr>
              <w:i/>
              <w:iCs/>
            </w:rPr>
          </w:rPrChange>
        </w:rPr>
        <w:t>et al.</w:t>
      </w:r>
      <w:r w:rsidRPr="0017520D">
        <w:rPr>
          <w:rFonts w:asciiTheme="majorHAnsi" w:hAnsiTheme="majorHAnsi" w:cstheme="majorHAnsi"/>
          <w:sz w:val="22"/>
          <w:szCs w:val="22"/>
          <w:lang w:val="en-US"/>
          <w:rPrChange w:id="1812" w:author="T B" w:date="2023-11-07T11:46:00Z">
            <w:rPr/>
          </w:rPrChange>
        </w:rPr>
        <w:t xml:space="preserve"> 2015. Molecular taxonomy and naming of five cryptic species of Alviniconcha snails (Gastropoda: Abyssochrysoidea) from hydrothermal vents. </w:t>
      </w:r>
      <w:r w:rsidRPr="0017520D">
        <w:rPr>
          <w:rFonts w:asciiTheme="majorHAnsi" w:hAnsiTheme="majorHAnsi" w:cstheme="majorHAnsi"/>
          <w:i/>
          <w:iCs/>
          <w:sz w:val="22"/>
          <w:szCs w:val="22"/>
          <w:rPrChange w:id="1813" w:author="T B" w:date="2023-11-07T11:46:00Z">
            <w:rPr>
              <w:i/>
              <w:iCs/>
            </w:rPr>
          </w:rPrChange>
        </w:rPr>
        <w:t>Syst Biodivers</w:t>
      </w:r>
      <w:r w:rsidRPr="0017520D">
        <w:rPr>
          <w:rFonts w:asciiTheme="majorHAnsi" w:hAnsiTheme="majorHAnsi" w:cstheme="majorHAnsi"/>
          <w:sz w:val="22"/>
          <w:szCs w:val="22"/>
          <w:rPrChange w:id="1814" w:author="T B" w:date="2023-11-07T11:46:00Z">
            <w:rPr/>
          </w:rPrChange>
        </w:rPr>
        <w:t xml:space="preserve"> </w:t>
      </w:r>
      <w:r w:rsidRPr="0017520D">
        <w:rPr>
          <w:rFonts w:asciiTheme="majorHAnsi" w:hAnsiTheme="majorHAnsi" w:cstheme="majorHAnsi"/>
          <w:b/>
          <w:bCs/>
          <w:sz w:val="22"/>
          <w:szCs w:val="22"/>
          <w:rPrChange w:id="1815" w:author="T B" w:date="2023-11-07T11:46:00Z">
            <w:rPr>
              <w:b/>
              <w:bCs/>
            </w:rPr>
          </w:rPrChange>
        </w:rPr>
        <w:t>13</w:t>
      </w:r>
      <w:r w:rsidRPr="0017520D">
        <w:rPr>
          <w:rFonts w:asciiTheme="majorHAnsi" w:hAnsiTheme="majorHAnsi" w:cstheme="majorHAnsi"/>
          <w:sz w:val="22"/>
          <w:szCs w:val="22"/>
          <w:rPrChange w:id="1816" w:author="T B" w:date="2023-11-07T11:46:00Z">
            <w:rPr/>
          </w:rPrChange>
        </w:rPr>
        <w:t>: 278–295.</w:t>
      </w:r>
    </w:p>
    <w:p w14:paraId="4189FE2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17" w:author="T B" w:date="2023-11-07T11:46:00Z">
            <w:rPr/>
          </w:rPrChange>
        </w:rPr>
        <w:pPrChange w:id="1818" w:author="T B" w:date="2023-11-07T11:46:00Z">
          <w:pPr>
            <w:widowControl w:val="0"/>
            <w:autoSpaceDE w:val="0"/>
            <w:autoSpaceDN w:val="0"/>
            <w:adjustRightInd w:val="0"/>
          </w:pPr>
        </w:pPrChange>
      </w:pPr>
      <w:r w:rsidRPr="0017520D">
        <w:rPr>
          <w:rFonts w:asciiTheme="majorHAnsi" w:hAnsiTheme="majorHAnsi" w:cstheme="majorHAnsi"/>
          <w:sz w:val="22"/>
          <w:szCs w:val="22"/>
          <w:rPrChange w:id="1819" w:author="T B" w:date="2023-11-07T11:46:00Z">
            <w:rPr/>
          </w:rPrChange>
        </w:rPr>
        <w:t xml:space="preserve">Jollivet, D., Empis, A., Baker, M.C., Hourdez, S., Comtet, T., Jouin-Toulmond, C., </w:t>
      </w:r>
      <w:r w:rsidRPr="0017520D">
        <w:rPr>
          <w:rFonts w:asciiTheme="majorHAnsi" w:hAnsiTheme="majorHAnsi" w:cstheme="majorHAnsi"/>
          <w:i/>
          <w:iCs/>
          <w:sz w:val="22"/>
          <w:szCs w:val="22"/>
          <w:rPrChange w:id="1820" w:author="T B" w:date="2023-11-07T11:46:00Z">
            <w:rPr>
              <w:i/>
              <w:iCs/>
            </w:rPr>
          </w:rPrChange>
        </w:rPr>
        <w:t>et al.</w:t>
      </w:r>
      <w:r w:rsidRPr="0017520D">
        <w:rPr>
          <w:rFonts w:asciiTheme="majorHAnsi" w:hAnsiTheme="majorHAnsi" w:cstheme="majorHAnsi"/>
          <w:sz w:val="22"/>
          <w:szCs w:val="22"/>
          <w:rPrChange w:id="1821" w:author="T B" w:date="2023-11-07T11:46:00Z">
            <w:rPr/>
          </w:rPrChange>
        </w:rPr>
        <w:t xml:space="preserve"> 2000. </w:t>
      </w:r>
      <w:r w:rsidRPr="0017520D">
        <w:rPr>
          <w:rFonts w:asciiTheme="majorHAnsi" w:hAnsiTheme="majorHAnsi" w:cstheme="majorHAnsi"/>
          <w:sz w:val="22"/>
          <w:szCs w:val="22"/>
          <w:lang w:val="en-US"/>
          <w:rPrChange w:id="1822" w:author="T B" w:date="2023-11-07T11:46:00Z">
            <w:rPr/>
          </w:rPrChange>
        </w:rPr>
        <w:t xml:space="preserve">Reproductive biology, sexual dimorphism, and population structure of the deep sea hydrothermal vent scale-worm, </w:t>
      </w:r>
      <w:r w:rsidRPr="0017520D">
        <w:rPr>
          <w:rFonts w:asciiTheme="majorHAnsi" w:hAnsiTheme="majorHAnsi" w:cstheme="majorHAnsi"/>
          <w:i/>
          <w:iCs/>
          <w:sz w:val="22"/>
          <w:szCs w:val="22"/>
          <w:lang w:val="en-US"/>
          <w:rPrChange w:id="1823" w:author="T B" w:date="2023-11-07T11:46:00Z">
            <w:rPr>
              <w:i/>
              <w:iCs/>
            </w:rPr>
          </w:rPrChange>
        </w:rPr>
        <w:t>Branchipolynoe seepensis</w:t>
      </w:r>
      <w:r w:rsidRPr="0017520D">
        <w:rPr>
          <w:rFonts w:asciiTheme="majorHAnsi" w:hAnsiTheme="majorHAnsi" w:cstheme="majorHAnsi"/>
          <w:sz w:val="22"/>
          <w:szCs w:val="22"/>
          <w:lang w:val="en-US"/>
          <w:rPrChange w:id="1824" w:author="T B" w:date="2023-11-07T11:46:00Z">
            <w:rPr/>
          </w:rPrChange>
        </w:rPr>
        <w:t xml:space="preserve"> (Polychaeta: Polynoidae). </w:t>
      </w:r>
      <w:r w:rsidRPr="0017520D">
        <w:rPr>
          <w:rFonts w:asciiTheme="majorHAnsi" w:hAnsiTheme="majorHAnsi" w:cstheme="majorHAnsi"/>
          <w:i/>
          <w:iCs/>
          <w:sz w:val="22"/>
          <w:szCs w:val="22"/>
          <w:lang w:val="en-US"/>
          <w:rPrChange w:id="1825" w:author="T B" w:date="2023-11-07T11:46:00Z">
            <w:rPr>
              <w:i/>
              <w:iCs/>
            </w:rPr>
          </w:rPrChange>
        </w:rPr>
        <w:t xml:space="preserve">J. Mar. </w:t>
      </w:r>
      <w:r w:rsidRPr="0017520D">
        <w:rPr>
          <w:rFonts w:asciiTheme="majorHAnsi" w:hAnsiTheme="majorHAnsi" w:cstheme="majorHAnsi"/>
          <w:i/>
          <w:iCs/>
          <w:sz w:val="22"/>
          <w:szCs w:val="22"/>
          <w:lang w:val="en-US"/>
          <w:rPrChange w:id="1826" w:author="T B" w:date="2023-11-07T11:46:00Z">
            <w:rPr>
              <w:i/>
              <w:iCs/>
            </w:rPr>
          </w:rPrChange>
        </w:rPr>
        <w:lastRenderedPageBreak/>
        <w:t>Biol. Ass.</w:t>
      </w:r>
      <w:r w:rsidRPr="0017520D">
        <w:rPr>
          <w:rFonts w:asciiTheme="majorHAnsi" w:hAnsiTheme="majorHAnsi" w:cstheme="majorHAnsi"/>
          <w:sz w:val="22"/>
          <w:szCs w:val="22"/>
          <w:lang w:val="en-US"/>
          <w:rPrChange w:id="1827" w:author="T B" w:date="2023-11-07T11:46:00Z">
            <w:rPr/>
          </w:rPrChange>
        </w:rPr>
        <w:t xml:space="preserve"> </w:t>
      </w:r>
      <w:r w:rsidRPr="0017520D">
        <w:rPr>
          <w:rFonts w:asciiTheme="majorHAnsi" w:hAnsiTheme="majorHAnsi" w:cstheme="majorHAnsi"/>
          <w:b/>
          <w:bCs/>
          <w:sz w:val="22"/>
          <w:szCs w:val="22"/>
          <w:lang w:val="en-US"/>
          <w:rPrChange w:id="1828" w:author="T B" w:date="2023-11-07T11:46:00Z">
            <w:rPr>
              <w:b/>
              <w:bCs/>
            </w:rPr>
          </w:rPrChange>
        </w:rPr>
        <w:t>80</w:t>
      </w:r>
      <w:r w:rsidRPr="0017520D">
        <w:rPr>
          <w:rFonts w:asciiTheme="majorHAnsi" w:hAnsiTheme="majorHAnsi" w:cstheme="majorHAnsi"/>
          <w:sz w:val="22"/>
          <w:szCs w:val="22"/>
          <w:lang w:val="en-US"/>
          <w:rPrChange w:id="1829" w:author="T B" w:date="2023-11-07T11:46:00Z">
            <w:rPr/>
          </w:rPrChange>
        </w:rPr>
        <w:t>: 55–68.</w:t>
      </w:r>
    </w:p>
    <w:p w14:paraId="65E8C562"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30" w:author="T B" w:date="2023-11-07T11:46:00Z">
            <w:rPr/>
          </w:rPrChange>
        </w:rPr>
        <w:pPrChange w:id="183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32" w:author="T B" w:date="2023-11-07T11:46:00Z">
            <w:rPr/>
          </w:rPrChange>
        </w:rPr>
        <w:t xml:space="preserve">Jolly, M., Viard, F., Weinmayr, G., Gentil, F., Thiébaut, E. &amp; Jollivet, D. 2003. Does the genetic structure of Pectinaria koreni (Polychaeta: Pectinariidae) conform to a source–sink metapopulation model at the scale of the Baie de Seine? </w:t>
      </w:r>
      <w:r w:rsidRPr="0017520D">
        <w:rPr>
          <w:rFonts w:asciiTheme="majorHAnsi" w:hAnsiTheme="majorHAnsi" w:cstheme="majorHAnsi"/>
          <w:i/>
          <w:iCs/>
          <w:sz w:val="22"/>
          <w:szCs w:val="22"/>
          <w:lang w:val="en-US"/>
          <w:rPrChange w:id="1833" w:author="T B" w:date="2023-11-07T11:46:00Z">
            <w:rPr>
              <w:i/>
              <w:iCs/>
            </w:rPr>
          </w:rPrChange>
        </w:rPr>
        <w:t>Helgol Mar Res</w:t>
      </w:r>
      <w:r w:rsidRPr="0017520D">
        <w:rPr>
          <w:rFonts w:asciiTheme="majorHAnsi" w:hAnsiTheme="majorHAnsi" w:cstheme="majorHAnsi"/>
          <w:sz w:val="22"/>
          <w:szCs w:val="22"/>
          <w:lang w:val="en-US"/>
          <w:rPrChange w:id="1834" w:author="T B" w:date="2023-11-07T11:46:00Z">
            <w:rPr/>
          </w:rPrChange>
        </w:rPr>
        <w:t xml:space="preserve"> </w:t>
      </w:r>
      <w:r w:rsidRPr="0017520D">
        <w:rPr>
          <w:rFonts w:asciiTheme="majorHAnsi" w:hAnsiTheme="majorHAnsi" w:cstheme="majorHAnsi"/>
          <w:b/>
          <w:bCs/>
          <w:sz w:val="22"/>
          <w:szCs w:val="22"/>
          <w:lang w:val="en-US"/>
          <w:rPrChange w:id="1835" w:author="T B" w:date="2023-11-07T11:46:00Z">
            <w:rPr>
              <w:b/>
              <w:bCs/>
            </w:rPr>
          </w:rPrChange>
        </w:rPr>
        <w:t>56</w:t>
      </w:r>
      <w:r w:rsidRPr="0017520D">
        <w:rPr>
          <w:rFonts w:asciiTheme="majorHAnsi" w:hAnsiTheme="majorHAnsi" w:cstheme="majorHAnsi"/>
          <w:sz w:val="22"/>
          <w:szCs w:val="22"/>
          <w:lang w:val="en-US"/>
          <w:rPrChange w:id="1836" w:author="T B" w:date="2023-11-07T11:46:00Z">
            <w:rPr/>
          </w:rPrChange>
        </w:rPr>
        <w:t>: 238–246.</w:t>
      </w:r>
    </w:p>
    <w:p w14:paraId="2DE933E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37" w:author="T B" w:date="2023-11-07T11:46:00Z">
            <w:rPr/>
          </w:rPrChange>
        </w:rPr>
        <w:pPrChange w:id="183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39" w:author="T B" w:date="2023-11-07T11:46:00Z">
            <w:rPr/>
          </w:rPrChange>
        </w:rPr>
        <w:t xml:space="preserve">Jombart, T. 2008. adegenet: a R package for the multivariate analysis of genetic markers. </w:t>
      </w:r>
      <w:r w:rsidRPr="0017520D">
        <w:rPr>
          <w:rFonts w:asciiTheme="majorHAnsi" w:hAnsiTheme="majorHAnsi" w:cstheme="majorHAnsi"/>
          <w:i/>
          <w:iCs/>
          <w:sz w:val="22"/>
          <w:szCs w:val="22"/>
          <w:lang w:val="en-US"/>
          <w:rPrChange w:id="1840" w:author="T B" w:date="2023-11-07T11:46:00Z">
            <w:rPr>
              <w:i/>
              <w:iCs/>
            </w:rPr>
          </w:rPrChange>
        </w:rPr>
        <w:t>Bioinformatics</w:t>
      </w:r>
      <w:r w:rsidRPr="0017520D">
        <w:rPr>
          <w:rFonts w:asciiTheme="majorHAnsi" w:hAnsiTheme="majorHAnsi" w:cstheme="majorHAnsi"/>
          <w:sz w:val="22"/>
          <w:szCs w:val="22"/>
          <w:lang w:val="en-US"/>
          <w:rPrChange w:id="1841" w:author="T B" w:date="2023-11-07T11:46:00Z">
            <w:rPr/>
          </w:rPrChange>
        </w:rPr>
        <w:t xml:space="preserve"> </w:t>
      </w:r>
      <w:r w:rsidRPr="0017520D">
        <w:rPr>
          <w:rFonts w:asciiTheme="majorHAnsi" w:hAnsiTheme="majorHAnsi" w:cstheme="majorHAnsi"/>
          <w:b/>
          <w:bCs/>
          <w:sz w:val="22"/>
          <w:szCs w:val="22"/>
          <w:lang w:val="en-US"/>
          <w:rPrChange w:id="1842" w:author="T B" w:date="2023-11-07T11:46:00Z">
            <w:rPr>
              <w:b/>
              <w:bCs/>
            </w:rPr>
          </w:rPrChange>
        </w:rPr>
        <w:t>24</w:t>
      </w:r>
      <w:r w:rsidRPr="0017520D">
        <w:rPr>
          <w:rFonts w:asciiTheme="majorHAnsi" w:hAnsiTheme="majorHAnsi" w:cstheme="majorHAnsi"/>
          <w:sz w:val="22"/>
          <w:szCs w:val="22"/>
          <w:lang w:val="en-US"/>
          <w:rPrChange w:id="1843" w:author="T B" w:date="2023-11-07T11:46:00Z">
            <w:rPr/>
          </w:rPrChange>
        </w:rPr>
        <w:t>: 1403–1405.</w:t>
      </w:r>
    </w:p>
    <w:p w14:paraId="667986C0"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44" w:author="T B" w:date="2023-11-07T11:46:00Z">
            <w:rPr/>
          </w:rPrChange>
        </w:rPr>
        <w:pPrChange w:id="184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46" w:author="T B" w:date="2023-11-07T11:46:00Z">
            <w:rPr/>
          </w:rPrChange>
        </w:rPr>
        <w:t xml:space="preserve">Käfer, J., Lartillot, N., Marais, G.A.B. &amp; Picard, F. 2021. Detecting sex-linked genes using genotyped individuals sampled in natural populations. </w:t>
      </w:r>
      <w:r w:rsidRPr="0017520D">
        <w:rPr>
          <w:rFonts w:asciiTheme="majorHAnsi" w:hAnsiTheme="majorHAnsi" w:cstheme="majorHAnsi"/>
          <w:i/>
          <w:iCs/>
          <w:sz w:val="22"/>
          <w:szCs w:val="22"/>
          <w:lang w:val="en-US"/>
          <w:rPrChange w:id="1847" w:author="T B" w:date="2023-11-07T11:46:00Z">
            <w:rPr>
              <w:i/>
              <w:iCs/>
            </w:rPr>
          </w:rPrChange>
        </w:rPr>
        <w:t>Genetics</w:t>
      </w:r>
      <w:r w:rsidRPr="0017520D">
        <w:rPr>
          <w:rFonts w:asciiTheme="majorHAnsi" w:hAnsiTheme="majorHAnsi" w:cstheme="majorHAnsi"/>
          <w:sz w:val="22"/>
          <w:szCs w:val="22"/>
          <w:lang w:val="en-US"/>
          <w:rPrChange w:id="1848" w:author="T B" w:date="2023-11-07T11:46:00Z">
            <w:rPr/>
          </w:rPrChange>
        </w:rPr>
        <w:t xml:space="preserve"> </w:t>
      </w:r>
      <w:r w:rsidRPr="0017520D">
        <w:rPr>
          <w:rFonts w:asciiTheme="majorHAnsi" w:hAnsiTheme="majorHAnsi" w:cstheme="majorHAnsi"/>
          <w:b/>
          <w:bCs/>
          <w:sz w:val="22"/>
          <w:szCs w:val="22"/>
          <w:lang w:val="en-US"/>
          <w:rPrChange w:id="1849" w:author="T B" w:date="2023-11-07T11:46:00Z">
            <w:rPr>
              <w:b/>
              <w:bCs/>
            </w:rPr>
          </w:rPrChange>
        </w:rPr>
        <w:t>218</w:t>
      </w:r>
      <w:r w:rsidRPr="0017520D">
        <w:rPr>
          <w:rFonts w:asciiTheme="majorHAnsi" w:hAnsiTheme="majorHAnsi" w:cstheme="majorHAnsi"/>
          <w:sz w:val="22"/>
          <w:szCs w:val="22"/>
          <w:lang w:val="en-US"/>
          <w:rPrChange w:id="1850" w:author="T B" w:date="2023-11-07T11:46:00Z">
            <w:rPr/>
          </w:rPrChange>
        </w:rPr>
        <w:t>: iyab053.</w:t>
      </w:r>
    </w:p>
    <w:p w14:paraId="5F335F6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51" w:author="T B" w:date="2023-11-07T11:46:00Z">
            <w:rPr/>
          </w:rPrChange>
        </w:rPr>
        <w:pPrChange w:id="185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53" w:author="T B" w:date="2023-11-07T11:46:00Z">
            <w:rPr/>
          </w:rPrChange>
        </w:rPr>
        <w:t xml:space="preserve">Kearse, M., Moir, R., Wilson, A., Stones-Havas, S., Cheung, M., Sturrock, S., </w:t>
      </w:r>
      <w:r w:rsidRPr="0017520D">
        <w:rPr>
          <w:rFonts w:asciiTheme="majorHAnsi" w:hAnsiTheme="majorHAnsi" w:cstheme="majorHAnsi"/>
          <w:i/>
          <w:iCs/>
          <w:sz w:val="22"/>
          <w:szCs w:val="22"/>
          <w:lang w:val="en-US"/>
          <w:rPrChange w:id="1854" w:author="T B" w:date="2023-11-07T11:46:00Z">
            <w:rPr>
              <w:i/>
              <w:iCs/>
            </w:rPr>
          </w:rPrChange>
        </w:rPr>
        <w:t>et al.</w:t>
      </w:r>
      <w:r w:rsidRPr="0017520D">
        <w:rPr>
          <w:rFonts w:asciiTheme="majorHAnsi" w:hAnsiTheme="majorHAnsi" w:cstheme="majorHAnsi"/>
          <w:sz w:val="22"/>
          <w:szCs w:val="22"/>
          <w:lang w:val="en-US"/>
          <w:rPrChange w:id="1855" w:author="T B" w:date="2023-11-07T11:46:00Z">
            <w:rPr/>
          </w:rPrChange>
        </w:rPr>
        <w:t xml:space="preserve"> 2012. Geneious Basic: An integrated and extendable desktop software platform for the organization and analysis of sequence data. </w:t>
      </w:r>
      <w:r w:rsidRPr="0017520D">
        <w:rPr>
          <w:rFonts w:asciiTheme="majorHAnsi" w:hAnsiTheme="majorHAnsi" w:cstheme="majorHAnsi"/>
          <w:i/>
          <w:iCs/>
          <w:sz w:val="22"/>
          <w:szCs w:val="22"/>
          <w:lang w:val="en-US"/>
          <w:rPrChange w:id="1856" w:author="T B" w:date="2023-11-07T11:46:00Z">
            <w:rPr>
              <w:i/>
              <w:iCs/>
            </w:rPr>
          </w:rPrChange>
        </w:rPr>
        <w:t>Bioinformatics</w:t>
      </w:r>
      <w:r w:rsidRPr="0017520D">
        <w:rPr>
          <w:rFonts w:asciiTheme="majorHAnsi" w:hAnsiTheme="majorHAnsi" w:cstheme="majorHAnsi"/>
          <w:sz w:val="22"/>
          <w:szCs w:val="22"/>
          <w:lang w:val="en-US"/>
          <w:rPrChange w:id="1857" w:author="T B" w:date="2023-11-07T11:46:00Z">
            <w:rPr/>
          </w:rPrChange>
        </w:rPr>
        <w:t xml:space="preserve"> </w:t>
      </w:r>
      <w:r w:rsidRPr="0017520D">
        <w:rPr>
          <w:rFonts w:asciiTheme="majorHAnsi" w:hAnsiTheme="majorHAnsi" w:cstheme="majorHAnsi"/>
          <w:b/>
          <w:bCs/>
          <w:sz w:val="22"/>
          <w:szCs w:val="22"/>
          <w:lang w:val="en-US"/>
          <w:rPrChange w:id="1858" w:author="T B" w:date="2023-11-07T11:46:00Z">
            <w:rPr>
              <w:b/>
              <w:bCs/>
            </w:rPr>
          </w:rPrChange>
        </w:rPr>
        <w:t>28</w:t>
      </w:r>
      <w:r w:rsidRPr="0017520D">
        <w:rPr>
          <w:rFonts w:asciiTheme="majorHAnsi" w:hAnsiTheme="majorHAnsi" w:cstheme="majorHAnsi"/>
          <w:sz w:val="22"/>
          <w:szCs w:val="22"/>
          <w:lang w:val="en-US"/>
          <w:rPrChange w:id="1859" w:author="T B" w:date="2023-11-07T11:46:00Z">
            <w:rPr/>
          </w:rPrChange>
        </w:rPr>
        <w:t>: 1647–1649.</w:t>
      </w:r>
    </w:p>
    <w:p w14:paraId="50E08CBF"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60" w:author="T B" w:date="2023-11-07T11:46:00Z">
            <w:rPr/>
          </w:rPrChange>
        </w:rPr>
        <w:pPrChange w:id="186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62" w:author="T B" w:date="2023-11-07T11:46:00Z">
            <w:rPr/>
          </w:rPrChange>
        </w:rPr>
        <w:t xml:space="preserve">Kiontke, K., Gavin, N.P., Raynes, Y., Roehrig, C., Piano, F. &amp; Fitch, D.H.A. 2004. Caenorhabditis phylogeny predicts convergence of hermaphroditism and extensive intron loss. </w:t>
      </w:r>
      <w:r w:rsidRPr="0017520D">
        <w:rPr>
          <w:rFonts w:asciiTheme="majorHAnsi" w:hAnsiTheme="majorHAnsi" w:cstheme="majorHAnsi"/>
          <w:i/>
          <w:iCs/>
          <w:sz w:val="22"/>
          <w:szCs w:val="22"/>
          <w:lang w:val="en-US"/>
          <w:rPrChange w:id="1863" w:author="T B" w:date="2023-11-07T11:46:00Z">
            <w:rPr>
              <w:i/>
              <w:iCs/>
            </w:rPr>
          </w:rPrChange>
        </w:rPr>
        <w:t>Proceedings of the National Academy of Sciences</w:t>
      </w:r>
      <w:r w:rsidRPr="0017520D">
        <w:rPr>
          <w:rFonts w:asciiTheme="majorHAnsi" w:hAnsiTheme="majorHAnsi" w:cstheme="majorHAnsi"/>
          <w:sz w:val="22"/>
          <w:szCs w:val="22"/>
          <w:lang w:val="en-US"/>
          <w:rPrChange w:id="1864" w:author="T B" w:date="2023-11-07T11:46:00Z">
            <w:rPr/>
          </w:rPrChange>
        </w:rPr>
        <w:t xml:space="preserve"> </w:t>
      </w:r>
      <w:r w:rsidRPr="0017520D">
        <w:rPr>
          <w:rFonts w:asciiTheme="majorHAnsi" w:hAnsiTheme="majorHAnsi" w:cstheme="majorHAnsi"/>
          <w:b/>
          <w:bCs/>
          <w:sz w:val="22"/>
          <w:szCs w:val="22"/>
          <w:lang w:val="en-US"/>
          <w:rPrChange w:id="1865" w:author="T B" w:date="2023-11-07T11:46:00Z">
            <w:rPr>
              <w:b/>
              <w:bCs/>
            </w:rPr>
          </w:rPrChange>
        </w:rPr>
        <w:t>101</w:t>
      </w:r>
      <w:r w:rsidRPr="0017520D">
        <w:rPr>
          <w:rFonts w:asciiTheme="majorHAnsi" w:hAnsiTheme="majorHAnsi" w:cstheme="majorHAnsi"/>
          <w:sz w:val="22"/>
          <w:szCs w:val="22"/>
          <w:lang w:val="en-US"/>
          <w:rPrChange w:id="1866" w:author="T B" w:date="2023-11-07T11:46:00Z">
            <w:rPr/>
          </w:rPrChange>
        </w:rPr>
        <w:t>: 9003–9008. Proceedings of the National Academy of Sciences.</w:t>
      </w:r>
    </w:p>
    <w:p w14:paraId="51846569"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67" w:author="T B" w:date="2023-11-07T11:46:00Z">
            <w:rPr/>
          </w:rPrChange>
        </w:rPr>
        <w:pPrChange w:id="186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69" w:author="T B" w:date="2023-11-07T11:46:00Z">
            <w:rPr/>
          </w:rPrChange>
        </w:rPr>
        <w:t xml:space="preserve">Laming, S.R., Gaudron, S.M. &amp; Duperron, S. 2018. Lifecycle Ecology of Deep-Sea Chemosymbiotic Mussels: A Review. </w:t>
      </w:r>
      <w:r w:rsidRPr="0017520D">
        <w:rPr>
          <w:rFonts w:asciiTheme="majorHAnsi" w:hAnsiTheme="majorHAnsi" w:cstheme="majorHAnsi"/>
          <w:i/>
          <w:iCs/>
          <w:sz w:val="22"/>
          <w:szCs w:val="22"/>
          <w:lang w:val="en-US"/>
          <w:rPrChange w:id="1870" w:author="T B" w:date="2023-11-07T11:46:00Z">
            <w:rPr>
              <w:i/>
              <w:iCs/>
            </w:rPr>
          </w:rPrChange>
        </w:rPr>
        <w:t>Frontiers in Marine Science</w:t>
      </w:r>
      <w:r w:rsidRPr="0017520D">
        <w:rPr>
          <w:rFonts w:asciiTheme="majorHAnsi" w:hAnsiTheme="majorHAnsi" w:cstheme="majorHAnsi"/>
          <w:sz w:val="22"/>
          <w:szCs w:val="22"/>
          <w:lang w:val="en-US"/>
          <w:rPrChange w:id="1871" w:author="T B" w:date="2023-11-07T11:46:00Z">
            <w:rPr/>
          </w:rPrChange>
        </w:rPr>
        <w:t xml:space="preserve"> </w:t>
      </w:r>
      <w:r w:rsidRPr="0017520D">
        <w:rPr>
          <w:rFonts w:asciiTheme="majorHAnsi" w:hAnsiTheme="majorHAnsi" w:cstheme="majorHAnsi"/>
          <w:b/>
          <w:bCs/>
          <w:sz w:val="22"/>
          <w:szCs w:val="22"/>
          <w:lang w:val="en-US"/>
          <w:rPrChange w:id="1872" w:author="T B" w:date="2023-11-07T11:46:00Z">
            <w:rPr>
              <w:b/>
              <w:bCs/>
            </w:rPr>
          </w:rPrChange>
        </w:rPr>
        <w:t>5</w:t>
      </w:r>
      <w:r w:rsidRPr="0017520D">
        <w:rPr>
          <w:rFonts w:asciiTheme="majorHAnsi" w:hAnsiTheme="majorHAnsi" w:cstheme="majorHAnsi"/>
          <w:sz w:val="22"/>
          <w:szCs w:val="22"/>
          <w:lang w:val="en-US"/>
          <w:rPrChange w:id="1873" w:author="T B" w:date="2023-11-07T11:46:00Z">
            <w:rPr/>
          </w:rPrChange>
        </w:rPr>
        <w:t>.</w:t>
      </w:r>
    </w:p>
    <w:p w14:paraId="5F3347C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74" w:author="T B" w:date="2023-11-07T11:46:00Z">
            <w:rPr/>
          </w:rPrChange>
        </w:rPr>
        <w:pPrChange w:id="187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76" w:author="T B" w:date="2023-11-07T11:46:00Z">
            <w:rPr/>
          </w:rPrChange>
        </w:rPr>
        <w:t xml:space="preserve">Leonard, J.L. 2018. The Evolution of Sexual Systems in Animals. In: </w:t>
      </w:r>
      <w:r w:rsidRPr="0017520D">
        <w:rPr>
          <w:rFonts w:asciiTheme="majorHAnsi" w:hAnsiTheme="majorHAnsi" w:cstheme="majorHAnsi"/>
          <w:i/>
          <w:iCs/>
          <w:sz w:val="22"/>
          <w:szCs w:val="22"/>
          <w:lang w:val="en-US"/>
          <w:rPrChange w:id="1877" w:author="T B" w:date="2023-11-07T11:46:00Z">
            <w:rPr>
              <w:i/>
              <w:iCs/>
            </w:rPr>
          </w:rPrChange>
        </w:rPr>
        <w:t>Transitions Between Sexual Systems: Understanding the Mechanisms of, and Pathways Between, Dioecy, Hermaphroditism and Other Sexual Systems</w:t>
      </w:r>
      <w:r w:rsidRPr="0017520D">
        <w:rPr>
          <w:rFonts w:asciiTheme="majorHAnsi" w:hAnsiTheme="majorHAnsi" w:cstheme="majorHAnsi"/>
          <w:sz w:val="22"/>
          <w:szCs w:val="22"/>
          <w:lang w:val="en-US"/>
          <w:rPrChange w:id="1878" w:author="T B" w:date="2023-11-07T11:46:00Z">
            <w:rPr/>
          </w:rPrChange>
        </w:rPr>
        <w:t xml:space="preserve"> (J. L. Leonard, ed), pp. 1–58. Springer International Publishing, Cham.</w:t>
      </w:r>
    </w:p>
    <w:p w14:paraId="4D56A1C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79" w:author="T B" w:date="2023-11-07T11:46:00Z">
            <w:rPr/>
          </w:rPrChange>
        </w:rPr>
        <w:pPrChange w:id="188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81" w:author="T B" w:date="2023-11-07T11:46:00Z">
            <w:rPr/>
          </w:rPrChange>
        </w:rPr>
        <w:t xml:space="preserve">Lutz, R.A. 1988. Dispersal of organisms at deep-sea hydrothermal vents: A review. </w:t>
      </w:r>
      <w:r w:rsidRPr="0017520D">
        <w:rPr>
          <w:rFonts w:asciiTheme="majorHAnsi" w:hAnsiTheme="majorHAnsi" w:cstheme="majorHAnsi"/>
          <w:i/>
          <w:iCs/>
          <w:sz w:val="22"/>
          <w:szCs w:val="22"/>
          <w:lang w:val="en-US"/>
          <w:rPrChange w:id="1882" w:author="T B" w:date="2023-11-07T11:46:00Z">
            <w:rPr>
              <w:i/>
              <w:iCs/>
            </w:rPr>
          </w:rPrChange>
        </w:rPr>
        <w:t>Oceanologica Acta, Special issue</w:t>
      </w:r>
      <w:r w:rsidRPr="0017520D">
        <w:rPr>
          <w:rFonts w:asciiTheme="majorHAnsi" w:hAnsiTheme="majorHAnsi" w:cstheme="majorHAnsi"/>
          <w:sz w:val="22"/>
          <w:szCs w:val="22"/>
          <w:lang w:val="en-US"/>
          <w:rPrChange w:id="1883" w:author="T B" w:date="2023-11-07T11:46:00Z">
            <w:rPr/>
          </w:rPrChange>
        </w:rPr>
        <w:t>. Gauthier-Villars.</w:t>
      </w:r>
    </w:p>
    <w:p w14:paraId="0F89E189"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84" w:author="T B" w:date="2023-11-07T11:46:00Z">
            <w:rPr/>
          </w:rPrChange>
        </w:rPr>
        <w:pPrChange w:id="188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86" w:author="T B" w:date="2023-11-07T11:46:00Z">
            <w:rPr/>
          </w:rPrChange>
        </w:rPr>
        <w:t xml:space="preserve">Mayer, S.S. &amp; Charlesworth, D. 1991. Cryptic dioecy in flowering plants. </w:t>
      </w:r>
      <w:r w:rsidRPr="0017520D">
        <w:rPr>
          <w:rFonts w:asciiTheme="majorHAnsi" w:hAnsiTheme="majorHAnsi" w:cstheme="majorHAnsi"/>
          <w:i/>
          <w:iCs/>
          <w:sz w:val="22"/>
          <w:szCs w:val="22"/>
          <w:lang w:val="en-US"/>
          <w:rPrChange w:id="1887" w:author="T B" w:date="2023-11-07T11:46:00Z">
            <w:rPr>
              <w:i/>
              <w:iCs/>
            </w:rPr>
          </w:rPrChange>
        </w:rPr>
        <w:t>Trends in Ecology &amp; Evolution</w:t>
      </w:r>
      <w:r w:rsidRPr="0017520D">
        <w:rPr>
          <w:rFonts w:asciiTheme="majorHAnsi" w:hAnsiTheme="majorHAnsi" w:cstheme="majorHAnsi"/>
          <w:sz w:val="22"/>
          <w:szCs w:val="22"/>
          <w:lang w:val="en-US"/>
          <w:rPrChange w:id="1888" w:author="T B" w:date="2023-11-07T11:46:00Z">
            <w:rPr/>
          </w:rPrChange>
        </w:rPr>
        <w:t xml:space="preserve"> </w:t>
      </w:r>
      <w:r w:rsidRPr="0017520D">
        <w:rPr>
          <w:rFonts w:asciiTheme="majorHAnsi" w:hAnsiTheme="majorHAnsi" w:cstheme="majorHAnsi"/>
          <w:b/>
          <w:bCs/>
          <w:sz w:val="22"/>
          <w:szCs w:val="22"/>
          <w:lang w:val="en-US"/>
          <w:rPrChange w:id="1889" w:author="T B" w:date="2023-11-07T11:46:00Z">
            <w:rPr>
              <w:b/>
              <w:bCs/>
            </w:rPr>
          </w:rPrChange>
        </w:rPr>
        <w:t>6</w:t>
      </w:r>
      <w:r w:rsidRPr="0017520D">
        <w:rPr>
          <w:rFonts w:asciiTheme="majorHAnsi" w:hAnsiTheme="majorHAnsi" w:cstheme="majorHAnsi"/>
          <w:sz w:val="22"/>
          <w:szCs w:val="22"/>
          <w:lang w:val="en-US"/>
          <w:rPrChange w:id="1890" w:author="T B" w:date="2023-11-07T11:46:00Z">
            <w:rPr/>
          </w:rPrChange>
        </w:rPr>
        <w:t>: 320–325.</w:t>
      </w:r>
    </w:p>
    <w:p w14:paraId="379DF0C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91" w:author="T B" w:date="2023-11-07T11:46:00Z">
            <w:rPr/>
          </w:rPrChange>
        </w:rPr>
        <w:pPrChange w:id="189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893" w:author="T B" w:date="2023-11-07T11:46:00Z">
            <w:rPr/>
          </w:rPrChange>
        </w:rPr>
        <w:t xml:space="preserve">Muyle, A., Shearn, R. &amp; Marais, G.A. 2017. The Evolution of Sex Chromosomes and Dosage </w:t>
      </w:r>
      <w:r w:rsidRPr="0017520D">
        <w:rPr>
          <w:rFonts w:asciiTheme="majorHAnsi" w:hAnsiTheme="majorHAnsi" w:cstheme="majorHAnsi"/>
          <w:sz w:val="22"/>
          <w:szCs w:val="22"/>
          <w:lang w:val="en-US"/>
          <w:rPrChange w:id="1894" w:author="T B" w:date="2023-11-07T11:46:00Z">
            <w:rPr/>
          </w:rPrChange>
        </w:rPr>
        <w:lastRenderedPageBreak/>
        <w:t xml:space="preserve">Compensation in Plants. </w:t>
      </w:r>
      <w:r w:rsidRPr="0017520D">
        <w:rPr>
          <w:rFonts w:asciiTheme="majorHAnsi" w:hAnsiTheme="majorHAnsi" w:cstheme="majorHAnsi"/>
          <w:i/>
          <w:iCs/>
          <w:sz w:val="22"/>
          <w:szCs w:val="22"/>
          <w:lang w:val="en-US"/>
          <w:rPrChange w:id="1895" w:author="T B" w:date="2023-11-07T11:46:00Z">
            <w:rPr>
              <w:i/>
              <w:iCs/>
            </w:rPr>
          </w:rPrChange>
        </w:rPr>
        <w:t>Genome Biology and Evolution</w:t>
      </w:r>
      <w:r w:rsidRPr="0017520D">
        <w:rPr>
          <w:rFonts w:asciiTheme="majorHAnsi" w:hAnsiTheme="majorHAnsi" w:cstheme="majorHAnsi"/>
          <w:sz w:val="22"/>
          <w:szCs w:val="22"/>
          <w:lang w:val="en-US"/>
          <w:rPrChange w:id="1896" w:author="T B" w:date="2023-11-07T11:46:00Z">
            <w:rPr/>
          </w:rPrChange>
        </w:rPr>
        <w:t xml:space="preserve"> </w:t>
      </w:r>
      <w:r w:rsidRPr="0017520D">
        <w:rPr>
          <w:rFonts w:asciiTheme="majorHAnsi" w:hAnsiTheme="majorHAnsi" w:cstheme="majorHAnsi"/>
          <w:b/>
          <w:bCs/>
          <w:sz w:val="22"/>
          <w:szCs w:val="22"/>
          <w:lang w:val="en-US"/>
          <w:rPrChange w:id="1897" w:author="T B" w:date="2023-11-07T11:46:00Z">
            <w:rPr>
              <w:b/>
              <w:bCs/>
            </w:rPr>
          </w:rPrChange>
        </w:rPr>
        <w:t>9</w:t>
      </w:r>
      <w:r w:rsidRPr="0017520D">
        <w:rPr>
          <w:rFonts w:asciiTheme="majorHAnsi" w:hAnsiTheme="majorHAnsi" w:cstheme="majorHAnsi"/>
          <w:sz w:val="22"/>
          <w:szCs w:val="22"/>
          <w:lang w:val="en-US"/>
          <w:rPrChange w:id="1898" w:author="T B" w:date="2023-11-07T11:46:00Z">
            <w:rPr/>
          </w:rPrChange>
        </w:rPr>
        <w:t>: 627–645.</w:t>
      </w:r>
    </w:p>
    <w:p w14:paraId="4129E77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899" w:author="T B" w:date="2023-11-07T11:46:00Z">
            <w:rPr/>
          </w:rPrChange>
        </w:rPr>
        <w:pPrChange w:id="190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01" w:author="T B" w:date="2023-11-07T11:46:00Z">
            <w:rPr/>
          </w:rPrChange>
        </w:rPr>
        <w:t xml:space="preserve">Nei, M. 1987. </w:t>
      </w:r>
      <w:r w:rsidRPr="0017520D">
        <w:rPr>
          <w:rFonts w:asciiTheme="majorHAnsi" w:hAnsiTheme="majorHAnsi" w:cstheme="majorHAnsi"/>
          <w:i/>
          <w:iCs/>
          <w:sz w:val="22"/>
          <w:szCs w:val="22"/>
          <w:lang w:val="en-US"/>
          <w:rPrChange w:id="1902" w:author="T B" w:date="2023-11-07T11:46:00Z">
            <w:rPr>
              <w:i/>
              <w:iCs/>
            </w:rPr>
          </w:rPrChange>
        </w:rPr>
        <w:t>Molecular Evolutionary Genetics</w:t>
      </w:r>
      <w:r w:rsidRPr="0017520D">
        <w:rPr>
          <w:rFonts w:asciiTheme="majorHAnsi" w:hAnsiTheme="majorHAnsi" w:cstheme="majorHAnsi"/>
          <w:sz w:val="22"/>
          <w:szCs w:val="22"/>
          <w:lang w:val="en-US"/>
          <w:rPrChange w:id="1903" w:author="T B" w:date="2023-11-07T11:46:00Z">
            <w:rPr/>
          </w:rPrChange>
        </w:rPr>
        <w:t>. Columbia University Press.</w:t>
      </w:r>
    </w:p>
    <w:p w14:paraId="7FA29C45"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04" w:author="T B" w:date="2023-11-07T11:46:00Z">
            <w:rPr/>
          </w:rPrChange>
        </w:rPr>
        <w:pPrChange w:id="190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06" w:author="T B" w:date="2023-11-07T11:46:00Z">
            <w:rPr/>
          </w:rPrChange>
        </w:rPr>
        <w:t xml:space="preserve">Palmer, D.H., Rogers, T.F., Dean, R. &amp; Wright, A.E. 2019. How to identify sex chromosomes and their turnover. </w:t>
      </w:r>
      <w:r w:rsidRPr="0017520D">
        <w:rPr>
          <w:rFonts w:asciiTheme="majorHAnsi" w:hAnsiTheme="majorHAnsi" w:cstheme="majorHAnsi"/>
          <w:i/>
          <w:iCs/>
          <w:sz w:val="22"/>
          <w:szCs w:val="22"/>
          <w:lang w:val="en-US"/>
          <w:rPrChange w:id="1907" w:author="T B" w:date="2023-11-07T11:46:00Z">
            <w:rPr>
              <w:i/>
              <w:iCs/>
            </w:rPr>
          </w:rPrChange>
        </w:rPr>
        <w:t>Mol Ecol</w:t>
      </w:r>
      <w:r w:rsidRPr="0017520D">
        <w:rPr>
          <w:rFonts w:asciiTheme="majorHAnsi" w:hAnsiTheme="majorHAnsi" w:cstheme="majorHAnsi"/>
          <w:sz w:val="22"/>
          <w:szCs w:val="22"/>
          <w:lang w:val="en-US"/>
          <w:rPrChange w:id="1908" w:author="T B" w:date="2023-11-07T11:46:00Z">
            <w:rPr/>
          </w:rPrChange>
        </w:rPr>
        <w:t xml:space="preserve"> </w:t>
      </w:r>
      <w:r w:rsidRPr="0017520D">
        <w:rPr>
          <w:rFonts w:asciiTheme="majorHAnsi" w:hAnsiTheme="majorHAnsi" w:cstheme="majorHAnsi"/>
          <w:b/>
          <w:bCs/>
          <w:sz w:val="22"/>
          <w:szCs w:val="22"/>
          <w:lang w:val="en-US"/>
          <w:rPrChange w:id="1909" w:author="T B" w:date="2023-11-07T11:46:00Z">
            <w:rPr>
              <w:b/>
              <w:bCs/>
            </w:rPr>
          </w:rPrChange>
        </w:rPr>
        <w:t>28</w:t>
      </w:r>
      <w:r w:rsidRPr="0017520D">
        <w:rPr>
          <w:rFonts w:asciiTheme="majorHAnsi" w:hAnsiTheme="majorHAnsi" w:cstheme="majorHAnsi"/>
          <w:sz w:val="22"/>
          <w:szCs w:val="22"/>
          <w:lang w:val="en-US"/>
          <w:rPrChange w:id="1910" w:author="T B" w:date="2023-11-07T11:46:00Z">
            <w:rPr/>
          </w:rPrChange>
        </w:rPr>
        <w:t>: 4709–4724.</w:t>
      </w:r>
    </w:p>
    <w:p w14:paraId="1C51F88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11" w:author="T B" w:date="2023-11-07T11:46:00Z">
            <w:rPr/>
          </w:rPrChange>
        </w:rPr>
        <w:pPrChange w:id="191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13" w:author="T B" w:date="2023-11-07T11:46:00Z">
            <w:rPr/>
          </w:rPrChange>
        </w:rPr>
        <w:t xml:space="preserve">Pannell, J.R. 2002. What Is Functional Androdioecy? </w:t>
      </w:r>
      <w:r w:rsidRPr="0017520D">
        <w:rPr>
          <w:rFonts w:asciiTheme="majorHAnsi" w:hAnsiTheme="majorHAnsi" w:cstheme="majorHAnsi"/>
          <w:i/>
          <w:iCs/>
          <w:sz w:val="22"/>
          <w:szCs w:val="22"/>
          <w:lang w:val="en-US"/>
          <w:rPrChange w:id="1914" w:author="T B" w:date="2023-11-07T11:46:00Z">
            <w:rPr>
              <w:i/>
              <w:iCs/>
            </w:rPr>
          </w:rPrChange>
        </w:rPr>
        <w:t>Functional Ecology</w:t>
      </w:r>
      <w:r w:rsidRPr="0017520D">
        <w:rPr>
          <w:rFonts w:asciiTheme="majorHAnsi" w:hAnsiTheme="majorHAnsi" w:cstheme="majorHAnsi"/>
          <w:sz w:val="22"/>
          <w:szCs w:val="22"/>
          <w:lang w:val="en-US"/>
          <w:rPrChange w:id="1915" w:author="T B" w:date="2023-11-07T11:46:00Z">
            <w:rPr/>
          </w:rPrChange>
        </w:rPr>
        <w:t xml:space="preserve"> </w:t>
      </w:r>
      <w:r w:rsidRPr="0017520D">
        <w:rPr>
          <w:rFonts w:asciiTheme="majorHAnsi" w:hAnsiTheme="majorHAnsi" w:cstheme="majorHAnsi"/>
          <w:b/>
          <w:bCs/>
          <w:sz w:val="22"/>
          <w:szCs w:val="22"/>
          <w:lang w:val="en-US"/>
          <w:rPrChange w:id="1916" w:author="T B" w:date="2023-11-07T11:46:00Z">
            <w:rPr>
              <w:b/>
              <w:bCs/>
            </w:rPr>
          </w:rPrChange>
        </w:rPr>
        <w:t>16</w:t>
      </w:r>
      <w:r w:rsidRPr="0017520D">
        <w:rPr>
          <w:rFonts w:asciiTheme="majorHAnsi" w:hAnsiTheme="majorHAnsi" w:cstheme="majorHAnsi"/>
          <w:sz w:val="22"/>
          <w:szCs w:val="22"/>
          <w:lang w:val="en-US"/>
          <w:rPrChange w:id="1917" w:author="T B" w:date="2023-11-07T11:46:00Z">
            <w:rPr/>
          </w:rPrChange>
        </w:rPr>
        <w:t>: 862–865. [British Ecological Society, Wiley].</w:t>
      </w:r>
    </w:p>
    <w:p w14:paraId="0FB9323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18" w:author="T B" w:date="2023-11-07T11:46:00Z">
            <w:rPr/>
          </w:rPrChange>
        </w:rPr>
        <w:pPrChange w:id="191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20" w:author="T B" w:date="2023-11-07T11:46:00Z">
            <w:rPr/>
          </w:rPrChange>
        </w:rPr>
        <w:t xml:space="preserve">Pannell, J.R. &amp; Jordan, C.Y. 2022. Evolutionary Transitions Between Hermaphroditism and Dioecy in Animals and Plants. </w:t>
      </w:r>
      <w:r w:rsidRPr="0017520D">
        <w:rPr>
          <w:rFonts w:asciiTheme="majorHAnsi" w:hAnsiTheme="majorHAnsi" w:cstheme="majorHAnsi"/>
          <w:i/>
          <w:iCs/>
          <w:sz w:val="22"/>
          <w:szCs w:val="22"/>
          <w:lang w:val="en-US"/>
          <w:rPrChange w:id="1921" w:author="T B" w:date="2023-11-07T11:46:00Z">
            <w:rPr>
              <w:i/>
              <w:iCs/>
            </w:rPr>
          </w:rPrChange>
        </w:rPr>
        <w:t>Annu. Rev. Ecol. Evol. Syst.</w:t>
      </w:r>
      <w:r w:rsidRPr="0017520D">
        <w:rPr>
          <w:rFonts w:asciiTheme="majorHAnsi" w:hAnsiTheme="majorHAnsi" w:cstheme="majorHAnsi"/>
          <w:sz w:val="22"/>
          <w:szCs w:val="22"/>
          <w:lang w:val="en-US"/>
          <w:rPrChange w:id="1922" w:author="T B" w:date="2023-11-07T11:46:00Z">
            <w:rPr/>
          </w:rPrChange>
        </w:rPr>
        <w:t xml:space="preserve"> </w:t>
      </w:r>
      <w:r w:rsidRPr="0017520D">
        <w:rPr>
          <w:rFonts w:asciiTheme="majorHAnsi" w:hAnsiTheme="majorHAnsi" w:cstheme="majorHAnsi"/>
          <w:b/>
          <w:bCs/>
          <w:sz w:val="22"/>
          <w:szCs w:val="22"/>
          <w:lang w:val="en-US"/>
          <w:rPrChange w:id="1923" w:author="T B" w:date="2023-11-07T11:46:00Z">
            <w:rPr>
              <w:b/>
              <w:bCs/>
            </w:rPr>
          </w:rPrChange>
        </w:rPr>
        <w:t>53</w:t>
      </w:r>
      <w:r w:rsidRPr="0017520D">
        <w:rPr>
          <w:rFonts w:asciiTheme="majorHAnsi" w:hAnsiTheme="majorHAnsi" w:cstheme="majorHAnsi"/>
          <w:sz w:val="22"/>
          <w:szCs w:val="22"/>
          <w:lang w:val="en-US"/>
          <w:rPrChange w:id="1924" w:author="T B" w:date="2023-11-07T11:46:00Z">
            <w:rPr/>
          </w:rPrChange>
        </w:rPr>
        <w:t>: annurev-ecolsys-102320-085812.</w:t>
      </w:r>
    </w:p>
    <w:p w14:paraId="4EC8E8AF"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25" w:author="T B" w:date="2023-11-07T11:46:00Z">
            <w:rPr/>
          </w:rPrChange>
        </w:rPr>
        <w:pPrChange w:id="1926"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27" w:author="T B" w:date="2023-11-07T11:46:00Z">
            <w:rPr/>
          </w:rPrChange>
        </w:rPr>
        <w:t xml:space="preserve">Papot, C., Massol, F., Jollivet, D. &amp; Tasiemski, A. 2017. Antagonistic evolution of an antibiotic and its molecular chaperone: how to maintain a vital ectosymbiosis in a highly fluctuating habitat. </w:t>
      </w:r>
      <w:r w:rsidRPr="0017520D">
        <w:rPr>
          <w:rFonts w:asciiTheme="majorHAnsi" w:hAnsiTheme="majorHAnsi" w:cstheme="majorHAnsi"/>
          <w:i/>
          <w:iCs/>
          <w:sz w:val="22"/>
          <w:szCs w:val="22"/>
          <w:lang w:val="en-US"/>
          <w:rPrChange w:id="1928" w:author="T B" w:date="2023-11-07T11:46:00Z">
            <w:rPr>
              <w:i/>
              <w:iCs/>
            </w:rPr>
          </w:rPrChange>
        </w:rPr>
        <w:t>Sci Rep</w:t>
      </w:r>
      <w:r w:rsidRPr="0017520D">
        <w:rPr>
          <w:rFonts w:asciiTheme="majorHAnsi" w:hAnsiTheme="majorHAnsi" w:cstheme="majorHAnsi"/>
          <w:sz w:val="22"/>
          <w:szCs w:val="22"/>
          <w:lang w:val="en-US"/>
          <w:rPrChange w:id="1929" w:author="T B" w:date="2023-11-07T11:46:00Z">
            <w:rPr/>
          </w:rPrChange>
        </w:rPr>
        <w:t xml:space="preserve"> </w:t>
      </w:r>
      <w:r w:rsidRPr="0017520D">
        <w:rPr>
          <w:rFonts w:asciiTheme="majorHAnsi" w:hAnsiTheme="majorHAnsi" w:cstheme="majorHAnsi"/>
          <w:b/>
          <w:bCs/>
          <w:sz w:val="22"/>
          <w:szCs w:val="22"/>
          <w:lang w:val="en-US"/>
          <w:rPrChange w:id="1930" w:author="T B" w:date="2023-11-07T11:46:00Z">
            <w:rPr>
              <w:b/>
              <w:bCs/>
            </w:rPr>
          </w:rPrChange>
        </w:rPr>
        <w:t>7</w:t>
      </w:r>
      <w:r w:rsidRPr="0017520D">
        <w:rPr>
          <w:rFonts w:asciiTheme="majorHAnsi" w:hAnsiTheme="majorHAnsi" w:cstheme="majorHAnsi"/>
          <w:sz w:val="22"/>
          <w:szCs w:val="22"/>
          <w:lang w:val="en-US"/>
          <w:rPrChange w:id="1931" w:author="T B" w:date="2023-11-07T11:46:00Z">
            <w:rPr/>
          </w:rPrChange>
        </w:rPr>
        <w:t>: 1454.</w:t>
      </w:r>
    </w:p>
    <w:p w14:paraId="0C9366F5"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32" w:author="T B" w:date="2023-11-07T11:46:00Z">
            <w:rPr/>
          </w:rPrChange>
        </w:rPr>
        <w:pPrChange w:id="1933"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34" w:author="T B" w:date="2023-11-07T11:46:00Z">
            <w:rPr/>
          </w:rPrChange>
        </w:rPr>
        <w:t xml:space="preserve">Paradis, E. &amp; Schliep, K. 2019. ape 5.0: an environment for modern phylogenetics and evolutionary analyses in R. </w:t>
      </w:r>
      <w:r w:rsidRPr="0017520D">
        <w:rPr>
          <w:rFonts w:asciiTheme="majorHAnsi" w:hAnsiTheme="majorHAnsi" w:cstheme="majorHAnsi"/>
          <w:i/>
          <w:iCs/>
          <w:sz w:val="22"/>
          <w:szCs w:val="22"/>
          <w:lang w:val="en-US"/>
          <w:rPrChange w:id="1935" w:author="T B" w:date="2023-11-07T11:46:00Z">
            <w:rPr>
              <w:i/>
              <w:iCs/>
            </w:rPr>
          </w:rPrChange>
        </w:rPr>
        <w:t>Bioinformatics</w:t>
      </w:r>
      <w:r w:rsidRPr="0017520D">
        <w:rPr>
          <w:rFonts w:asciiTheme="majorHAnsi" w:hAnsiTheme="majorHAnsi" w:cstheme="majorHAnsi"/>
          <w:sz w:val="22"/>
          <w:szCs w:val="22"/>
          <w:lang w:val="en-US"/>
          <w:rPrChange w:id="1936" w:author="T B" w:date="2023-11-07T11:46:00Z">
            <w:rPr/>
          </w:rPrChange>
        </w:rPr>
        <w:t xml:space="preserve"> </w:t>
      </w:r>
      <w:r w:rsidRPr="0017520D">
        <w:rPr>
          <w:rFonts w:asciiTheme="majorHAnsi" w:hAnsiTheme="majorHAnsi" w:cstheme="majorHAnsi"/>
          <w:b/>
          <w:bCs/>
          <w:sz w:val="22"/>
          <w:szCs w:val="22"/>
          <w:lang w:val="en-US"/>
          <w:rPrChange w:id="1937" w:author="T B" w:date="2023-11-07T11:46:00Z">
            <w:rPr>
              <w:b/>
              <w:bCs/>
            </w:rPr>
          </w:rPrChange>
        </w:rPr>
        <w:t>35</w:t>
      </w:r>
      <w:r w:rsidRPr="0017520D">
        <w:rPr>
          <w:rFonts w:asciiTheme="majorHAnsi" w:hAnsiTheme="majorHAnsi" w:cstheme="majorHAnsi"/>
          <w:sz w:val="22"/>
          <w:szCs w:val="22"/>
          <w:lang w:val="en-US"/>
          <w:rPrChange w:id="1938" w:author="T B" w:date="2023-11-07T11:46:00Z">
            <w:rPr/>
          </w:rPrChange>
        </w:rPr>
        <w:t>: 526–528.</w:t>
      </w:r>
    </w:p>
    <w:p w14:paraId="0DE16F4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39" w:author="T B" w:date="2023-11-07T11:46:00Z">
            <w:rPr/>
          </w:rPrChange>
        </w:rPr>
        <w:pPrChange w:id="1940"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41" w:author="T B" w:date="2023-11-07T11:46:00Z">
            <w:rPr/>
          </w:rPrChange>
        </w:rPr>
        <w:t xml:space="preserve">Pembleton, L.W., Cogan, N.O.I. &amp; Forster, J.W. 2013. StAMPP: an R package for calculation of genetic differentiation and structure of mixed-ploidy level populations. </w:t>
      </w:r>
      <w:r w:rsidRPr="0017520D">
        <w:rPr>
          <w:rFonts w:asciiTheme="majorHAnsi" w:hAnsiTheme="majorHAnsi" w:cstheme="majorHAnsi"/>
          <w:i/>
          <w:iCs/>
          <w:sz w:val="22"/>
          <w:szCs w:val="22"/>
          <w:lang w:val="en-US"/>
          <w:rPrChange w:id="1942" w:author="T B" w:date="2023-11-07T11:46:00Z">
            <w:rPr>
              <w:i/>
              <w:iCs/>
            </w:rPr>
          </w:rPrChange>
        </w:rPr>
        <w:t>Molecular Ecology Resources</w:t>
      </w:r>
      <w:r w:rsidRPr="0017520D">
        <w:rPr>
          <w:rFonts w:asciiTheme="majorHAnsi" w:hAnsiTheme="majorHAnsi" w:cstheme="majorHAnsi"/>
          <w:sz w:val="22"/>
          <w:szCs w:val="22"/>
          <w:lang w:val="en-US"/>
          <w:rPrChange w:id="1943" w:author="T B" w:date="2023-11-07T11:46:00Z">
            <w:rPr/>
          </w:rPrChange>
        </w:rPr>
        <w:t xml:space="preserve"> </w:t>
      </w:r>
      <w:r w:rsidRPr="0017520D">
        <w:rPr>
          <w:rFonts w:asciiTheme="majorHAnsi" w:hAnsiTheme="majorHAnsi" w:cstheme="majorHAnsi"/>
          <w:b/>
          <w:bCs/>
          <w:sz w:val="22"/>
          <w:szCs w:val="22"/>
          <w:lang w:val="en-US"/>
          <w:rPrChange w:id="1944" w:author="T B" w:date="2023-11-07T11:46:00Z">
            <w:rPr>
              <w:b/>
              <w:bCs/>
            </w:rPr>
          </w:rPrChange>
        </w:rPr>
        <w:t>13</w:t>
      </w:r>
      <w:r w:rsidRPr="0017520D">
        <w:rPr>
          <w:rFonts w:asciiTheme="majorHAnsi" w:hAnsiTheme="majorHAnsi" w:cstheme="majorHAnsi"/>
          <w:sz w:val="22"/>
          <w:szCs w:val="22"/>
          <w:lang w:val="en-US"/>
          <w:rPrChange w:id="1945" w:author="T B" w:date="2023-11-07T11:46:00Z">
            <w:rPr/>
          </w:rPrChange>
        </w:rPr>
        <w:t>: 946–952.</w:t>
      </w:r>
    </w:p>
    <w:p w14:paraId="1C76484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46" w:author="T B" w:date="2023-11-07T11:46:00Z">
            <w:rPr/>
          </w:rPrChange>
        </w:rPr>
        <w:pPrChange w:id="194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48" w:author="T B" w:date="2023-11-07T11:46:00Z">
            <w:rPr/>
          </w:rPrChange>
        </w:rPr>
        <w:t xml:space="preserve">Podowski, E.L., Ma, S., Iii, G.W.L., Wardrop, D. &amp; Fisher, C.R. 2010. Biotic and abiotic factors affecting distributions of megafauna in diffuse flow on andesite and basalt along the Eastern Lau Spreading Center, Tonga. </w:t>
      </w:r>
      <w:r w:rsidRPr="0017520D">
        <w:rPr>
          <w:rFonts w:asciiTheme="majorHAnsi" w:hAnsiTheme="majorHAnsi" w:cstheme="majorHAnsi"/>
          <w:i/>
          <w:iCs/>
          <w:sz w:val="22"/>
          <w:szCs w:val="22"/>
          <w:lang w:val="en-US"/>
          <w:rPrChange w:id="1949" w:author="T B" w:date="2023-11-07T11:46:00Z">
            <w:rPr>
              <w:i/>
              <w:iCs/>
            </w:rPr>
          </w:rPrChange>
        </w:rPr>
        <w:t>Marine Ecology Progress Series</w:t>
      </w:r>
      <w:r w:rsidRPr="0017520D">
        <w:rPr>
          <w:rFonts w:asciiTheme="majorHAnsi" w:hAnsiTheme="majorHAnsi" w:cstheme="majorHAnsi"/>
          <w:sz w:val="22"/>
          <w:szCs w:val="22"/>
          <w:lang w:val="en-US"/>
          <w:rPrChange w:id="1950" w:author="T B" w:date="2023-11-07T11:46:00Z">
            <w:rPr/>
          </w:rPrChange>
        </w:rPr>
        <w:t xml:space="preserve"> </w:t>
      </w:r>
      <w:r w:rsidRPr="0017520D">
        <w:rPr>
          <w:rFonts w:asciiTheme="majorHAnsi" w:hAnsiTheme="majorHAnsi" w:cstheme="majorHAnsi"/>
          <w:b/>
          <w:bCs/>
          <w:sz w:val="22"/>
          <w:szCs w:val="22"/>
          <w:lang w:val="en-US"/>
          <w:rPrChange w:id="1951" w:author="T B" w:date="2023-11-07T11:46:00Z">
            <w:rPr>
              <w:b/>
              <w:bCs/>
            </w:rPr>
          </w:rPrChange>
        </w:rPr>
        <w:t>418</w:t>
      </w:r>
      <w:r w:rsidRPr="0017520D">
        <w:rPr>
          <w:rFonts w:asciiTheme="majorHAnsi" w:hAnsiTheme="majorHAnsi" w:cstheme="majorHAnsi"/>
          <w:sz w:val="22"/>
          <w:szCs w:val="22"/>
          <w:lang w:val="en-US"/>
          <w:rPrChange w:id="1952" w:author="T B" w:date="2023-11-07T11:46:00Z">
            <w:rPr/>
          </w:rPrChange>
        </w:rPr>
        <w:t>: 25–45.</w:t>
      </w:r>
    </w:p>
    <w:p w14:paraId="00BF13E7"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53" w:author="T B" w:date="2023-11-07T11:46:00Z">
            <w:rPr/>
          </w:rPrChange>
        </w:rPr>
        <w:pPrChange w:id="195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55" w:author="T B" w:date="2023-11-07T11:46:00Z">
            <w:rPr/>
          </w:rPrChange>
        </w:rPr>
        <w:t xml:space="preserve">Powell, M.A. &amp; Somero, G.N. 1986. Adaptations to sulfide by hydrothermal vent animals: sites and mechanisms of detoxification and metabolism. </w:t>
      </w:r>
      <w:r w:rsidRPr="0017520D">
        <w:rPr>
          <w:rFonts w:asciiTheme="majorHAnsi" w:hAnsiTheme="majorHAnsi" w:cstheme="majorHAnsi"/>
          <w:i/>
          <w:iCs/>
          <w:sz w:val="22"/>
          <w:szCs w:val="22"/>
          <w:lang w:val="en-US"/>
          <w:rPrChange w:id="1956" w:author="T B" w:date="2023-11-07T11:46:00Z">
            <w:rPr>
              <w:i/>
              <w:iCs/>
            </w:rPr>
          </w:rPrChange>
        </w:rPr>
        <w:t>The Biological Bulletin</w:t>
      </w:r>
      <w:r w:rsidRPr="0017520D">
        <w:rPr>
          <w:rFonts w:asciiTheme="majorHAnsi" w:hAnsiTheme="majorHAnsi" w:cstheme="majorHAnsi"/>
          <w:sz w:val="22"/>
          <w:szCs w:val="22"/>
          <w:lang w:val="en-US"/>
          <w:rPrChange w:id="1957" w:author="T B" w:date="2023-11-07T11:46:00Z">
            <w:rPr/>
          </w:rPrChange>
        </w:rPr>
        <w:t xml:space="preserve"> </w:t>
      </w:r>
      <w:r w:rsidRPr="0017520D">
        <w:rPr>
          <w:rFonts w:asciiTheme="majorHAnsi" w:hAnsiTheme="majorHAnsi" w:cstheme="majorHAnsi"/>
          <w:b/>
          <w:bCs/>
          <w:sz w:val="22"/>
          <w:szCs w:val="22"/>
          <w:lang w:val="en-US"/>
          <w:rPrChange w:id="1958" w:author="T B" w:date="2023-11-07T11:46:00Z">
            <w:rPr>
              <w:b/>
              <w:bCs/>
            </w:rPr>
          </w:rPrChange>
        </w:rPr>
        <w:t>171</w:t>
      </w:r>
      <w:r w:rsidRPr="0017520D">
        <w:rPr>
          <w:rFonts w:asciiTheme="majorHAnsi" w:hAnsiTheme="majorHAnsi" w:cstheme="majorHAnsi"/>
          <w:sz w:val="22"/>
          <w:szCs w:val="22"/>
          <w:lang w:val="en-US"/>
          <w:rPrChange w:id="1959" w:author="T B" w:date="2023-11-07T11:46:00Z">
            <w:rPr/>
          </w:rPrChange>
        </w:rPr>
        <w:t>: 274–290. The University of Chicago Press.</w:t>
      </w:r>
    </w:p>
    <w:p w14:paraId="3D6B2510"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60" w:author="T B" w:date="2023-11-07T11:46:00Z">
            <w:rPr/>
          </w:rPrChange>
        </w:rPr>
        <w:pPrChange w:id="196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62" w:author="T B" w:date="2023-11-07T11:46:00Z">
            <w:rPr/>
          </w:rPrChange>
        </w:rPr>
        <w:t>Pyne, C.B., McFarlane, S.E. &amp; Mandeville, E.G. 2022. Identification of sex-determining loci in hybridizing Catostomus fish species. bioRxiv.</w:t>
      </w:r>
    </w:p>
    <w:p w14:paraId="5279ADB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63" w:author="T B" w:date="2023-11-07T11:46:00Z">
            <w:rPr/>
          </w:rPrChange>
        </w:rPr>
        <w:pPrChange w:id="196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65" w:author="T B" w:date="2023-11-07T11:46:00Z">
            <w:rPr/>
          </w:rPrChange>
        </w:rPr>
        <w:t>R Core Team. 2021. R: A language and environment for statistical computing. R Foundation for Statistical Computing., Vienna, Austria.</w:t>
      </w:r>
    </w:p>
    <w:p w14:paraId="210AB8DA"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66" w:author="T B" w:date="2023-11-07T11:46:00Z">
            <w:rPr/>
          </w:rPrChange>
        </w:rPr>
        <w:pPrChange w:id="196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68" w:author="T B" w:date="2023-11-07T11:46:00Z">
            <w:rPr/>
          </w:rPrChange>
        </w:rPr>
        <w:lastRenderedPageBreak/>
        <w:t xml:space="preserve">Renner, S.S. 2014. The relative and absolute frequencies of angiosperm sexual systems: Dioecy, monoecy, gynodioecy, and an updated online database. </w:t>
      </w:r>
      <w:r w:rsidRPr="0017520D">
        <w:rPr>
          <w:rFonts w:asciiTheme="majorHAnsi" w:hAnsiTheme="majorHAnsi" w:cstheme="majorHAnsi"/>
          <w:i/>
          <w:iCs/>
          <w:sz w:val="22"/>
          <w:szCs w:val="22"/>
          <w:lang w:val="en-US"/>
          <w:rPrChange w:id="1969" w:author="T B" w:date="2023-11-07T11:46:00Z">
            <w:rPr>
              <w:i/>
              <w:iCs/>
            </w:rPr>
          </w:rPrChange>
        </w:rPr>
        <w:t>American Journal of Botany</w:t>
      </w:r>
      <w:r w:rsidRPr="0017520D">
        <w:rPr>
          <w:rFonts w:asciiTheme="majorHAnsi" w:hAnsiTheme="majorHAnsi" w:cstheme="majorHAnsi"/>
          <w:sz w:val="22"/>
          <w:szCs w:val="22"/>
          <w:lang w:val="en-US"/>
          <w:rPrChange w:id="1970" w:author="T B" w:date="2023-11-07T11:46:00Z">
            <w:rPr/>
          </w:rPrChange>
        </w:rPr>
        <w:t xml:space="preserve"> </w:t>
      </w:r>
      <w:r w:rsidRPr="0017520D">
        <w:rPr>
          <w:rFonts w:asciiTheme="majorHAnsi" w:hAnsiTheme="majorHAnsi" w:cstheme="majorHAnsi"/>
          <w:b/>
          <w:bCs/>
          <w:sz w:val="22"/>
          <w:szCs w:val="22"/>
          <w:lang w:val="en-US"/>
          <w:rPrChange w:id="1971" w:author="T B" w:date="2023-11-07T11:46:00Z">
            <w:rPr>
              <w:b/>
              <w:bCs/>
            </w:rPr>
          </w:rPrChange>
        </w:rPr>
        <w:t>101</w:t>
      </w:r>
      <w:r w:rsidRPr="0017520D">
        <w:rPr>
          <w:rFonts w:asciiTheme="majorHAnsi" w:hAnsiTheme="majorHAnsi" w:cstheme="majorHAnsi"/>
          <w:sz w:val="22"/>
          <w:szCs w:val="22"/>
          <w:lang w:val="en-US"/>
          <w:rPrChange w:id="1972" w:author="T B" w:date="2023-11-07T11:46:00Z">
            <w:rPr/>
          </w:rPrChange>
        </w:rPr>
        <w:t>: 1588–1596.</w:t>
      </w:r>
    </w:p>
    <w:p w14:paraId="33623579"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73" w:author="T B" w:date="2023-11-07T11:46:00Z">
            <w:rPr/>
          </w:rPrChange>
        </w:rPr>
        <w:pPrChange w:id="197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75" w:author="T B" w:date="2023-11-07T11:46:00Z">
            <w:rPr/>
          </w:rPrChange>
        </w:rPr>
        <w:t xml:space="preserve">Schliep, K.P. 2011. phangorn: phylogenetic analysis in R. </w:t>
      </w:r>
      <w:r w:rsidRPr="0017520D">
        <w:rPr>
          <w:rFonts w:asciiTheme="majorHAnsi" w:hAnsiTheme="majorHAnsi" w:cstheme="majorHAnsi"/>
          <w:i/>
          <w:iCs/>
          <w:sz w:val="22"/>
          <w:szCs w:val="22"/>
          <w:lang w:val="en-US"/>
          <w:rPrChange w:id="1976" w:author="T B" w:date="2023-11-07T11:46:00Z">
            <w:rPr>
              <w:i/>
              <w:iCs/>
            </w:rPr>
          </w:rPrChange>
        </w:rPr>
        <w:t>Bioinformatics</w:t>
      </w:r>
      <w:r w:rsidRPr="0017520D">
        <w:rPr>
          <w:rFonts w:asciiTheme="majorHAnsi" w:hAnsiTheme="majorHAnsi" w:cstheme="majorHAnsi"/>
          <w:sz w:val="22"/>
          <w:szCs w:val="22"/>
          <w:lang w:val="en-US"/>
          <w:rPrChange w:id="1977" w:author="T B" w:date="2023-11-07T11:46:00Z">
            <w:rPr/>
          </w:rPrChange>
        </w:rPr>
        <w:t xml:space="preserve"> </w:t>
      </w:r>
      <w:r w:rsidRPr="0017520D">
        <w:rPr>
          <w:rFonts w:asciiTheme="majorHAnsi" w:hAnsiTheme="majorHAnsi" w:cstheme="majorHAnsi"/>
          <w:b/>
          <w:bCs/>
          <w:sz w:val="22"/>
          <w:szCs w:val="22"/>
          <w:lang w:val="en-US"/>
          <w:rPrChange w:id="1978" w:author="T B" w:date="2023-11-07T11:46:00Z">
            <w:rPr>
              <w:b/>
              <w:bCs/>
            </w:rPr>
          </w:rPrChange>
        </w:rPr>
        <w:t>27</w:t>
      </w:r>
      <w:r w:rsidRPr="0017520D">
        <w:rPr>
          <w:rFonts w:asciiTheme="majorHAnsi" w:hAnsiTheme="majorHAnsi" w:cstheme="majorHAnsi"/>
          <w:sz w:val="22"/>
          <w:szCs w:val="22"/>
          <w:lang w:val="en-US"/>
          <w:rPrChange w:id="1979" w:author="T B" w:date="2023-11-07T11:46:00Z">
            <w:rPr/>
          </w:rPrChange>
        </w:rPr>
        <w:t>: 592–593.</w:t>
      </w:r>
    </w:p>
    <w:p w14:paraId="59AA3839"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80" w:author="T B" w:date="2023-11-07T11:46:00Z">
            <w:rPr/>
          </w:rPrChange>
        </w:rPr>
        <w:pPrChange w:id="198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82" w:author="T B" w:date="2023-11-07T11:46:00Z">
            <w:rPr/>
          </w:rPrChange>
        </w:rPr>
        <w:t xml:space="preserve">Shi, Y., Yao, G., Zhang, H., Jia, H., Xiong, P. &amp; He, M. 2022. Proteome and Transcriptome Analysis of Gonads Reveals Intersex in Gigantidas haimaensis. </w:t>
      </w:r>
      <w:r w:rsidRPr="0017520D">
        <w:rPr>
          <w:rFonts w:asciiTheme="majorHAnsi" w:hAnsiTheme="majorHAnsi" w:cstheme="majorHAnsi"/>
          <w:i/>
          <w:iCs/>
          <w:sz w:val="22"/>
          <w:szCs w:val="22"/>
          <w:lang w:val="en-US"/>
          <w:rPrChange w:id="1983" w:author="T B" w:date="2023-11-07T11:46:00Z">
            <w:rPr>
              <w:i/>
              <w:iCs/>
            </w:rPr>
          </w:rPrChange>
        </w:rPr>
        <w:t>BMC Genomics</w:t>
      </w:r>
      <w:r w:rsidRPr="0017520D">
        <w:rPr>
          <w:rFonts w:asciiTheme="majorHAnsi" w:hAnsiTheme="majorHAnsi" w:cstheme="majorHAnsi"/>
          <w:sz w:val="22"/>
          <w:szCs w:val="22"/>
          <w:lang w:val="en-US"/>
          <w:rPrChange w:id="1984" w:author="T B" w:date="2023-11-07T11:46:00Z">
            <w:rPr/>
          </w:rPrChange>
        </w:rPr>
        <w:t xml:space="preserve"> </w:t>
      </w:r>
      <w:r w:rsidRPr="0017520D">
        <w:rPr>
          <w:rFonts w:asciiTheme="majorHAnsi" w:hAnsiTheme="majorHAnsi" w:cstheme="majorHAnsi"/>
          <w:b/>
          <w:bCs/>
          <w:sz w:val="22"/>
          <w:szCs w:val="22"/>
          <w:lang w:val="en-US"/>
          <w:rPrChange w:id="1985" w:author="T B" w:date="2023-11-07T11:46:00Z">
            <w:rPr>
              <w:b/>
              <w:bCs/>
            </w:rPr>
          </w:rPrChange>
        </w:rPr>
        <w:t>23</w:t>
      </w:r>
      <w:r w:rsidRPr="0017520D">
        <w:rPr>
          <w:rFonts w:asciiTheme="majorHAnsi" w:hAnsiTheme="majorHAnsi" w:cstheme="majorHAnsi"/>
          <w:sz w:val="22"/>
          <w:szCs w:val="22"/>
          <w:lang w:val="en-US"/>
          <w:rPrChange w:id="1986" w:author="T B" w:date="2023-11-07T11:46:00Z">
            <w:rPr/>
          </w:rPrChange>
        </w:rPr>
        <w:t>: 174.</w:t>
      </w:r>
    </w:p>
    <w:p w14:paraId="723BD7AB"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87" w:author="T B" w:date="2023-11-07T11:46:00Z">
            <w:rPr/>
          </w:rPrChange>
        </w:rPr>
        <w:pPrChange w:id="198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89" w:author="T B" w:date="2023-11-07T11:46:00Z">
            <w:rPr/>
          </w:rPrChange>
        </w:rPr>
        <w:t xml:space="preserve">Stein, J.L., Cary, S.C., Hessler, R.R., Vetter, R.D., Felbeck, H., Ohta, S., </w:t>
      </w:r>
      <w:r w:rsidRPr="0017520D">
        <w:rPr>
          <w:rFonts w:asciiTheme="majorHAnsi" w:hAnsiTheme="majorHAnsi" w:cstheme="majorHAnsi"/>
          <w:i/>
          <w:iCs/>
          <w:sz w:val="22"/>
          <w:szCs w:val="22"/>
          <w:lang w:val="en-US"/>
          <w:rPrChange w:id="1990" w:author="T B" w:date="2023-11-07T11:46:00Z">
            <w:rPr>
              <w:i/>
              <w:iCs/>
            </w:rPr>
          </w:rPrChange>
        </w:rPr>
        <w:t>et al.</w:t>
      </w:r>
      <w:r w:rsidRPr="0017520D">
        <w:rPr>
          <w:rFonts w:asciiTheme="majorHAnsi" w:hAnsiTheme="majorHAnsi" w:cstheme="majorHAnsi"/>
          <w:sz w:val="22"/>
          <w:szCs w:val="22"/>
          <w:lang w:val="en-US"/>
          <w:rPrChange w:id="1991" w:author="T B" w:date="2023-11-07T11:46:00Z">
            <w:rPr/>
          </w:rPrChange>
        </w:rPr>
        <w:t xml:space="preserve"> 1988. Chemoautotrophic Symbiosis in a Hydrothermal Vent Gastropod. </w:t>
      </w:r>
      <w:r w:rsidRPr="0017520D">
        <w:rPr>
          <w:rFonts w:asciiTheme="majorHAnsi" w:hAnsiTheme="majorHAnsi" w:cstheme="majorHAnsi"/>
          <w:i/>
          <w:iCs/>
          <w:sz w:val="22"/>
          <w:szCs w:val="22"/>
          <w:lang w:val="en-US"/>
          <w:rPrChange w:id="1992" w:author="T B" w:date="2023-11-07T11:46:00Z">
            <w:rPr>
              <w:i/>
              <w:iCs/>
            </w:rPr>
          </w:rPrChange>
        </w:rPr>
        <w:t>The Biological Bulletin</w:t>
      </w:r>
      <w:r w:rsidRPr="0017520D">
        <w:rPr>
          <w:rFonts w:asciiTheme="majorHAnsi" w:hAnsiTheme="majorHAnsi" w:cstheme="majorHAnsi"/>
          <w:sz w:val="22"/>
          <w:szCs w:val="22"/>
          <w:lang w:val="en-US"/>
          <w:rPrChange w:id="1993" w:author="T B" w:date="2023-11-07T11:46:00Z">
            <w:rPr/>
          </w:rPrChange>
        </w:rPr>
        <w:t xml:space="preserve"> </w:t>
      </w:r>
      <w:r w:rsidRPr="0017520D">
        <w:rPr>
          <w:rFonts w:asciiTheme="majorHAnsi" w:hAnsiTheme="majorHAnsi" w:cstheme="majorHAnsi"/>
          <w:b/>
          <w:bCs/>
          <w:sz w:val="22"/>
          <w:szCs w:val="22"/>
          <w:lang w:val="en-US"/>
          <w:rPrChange w:id="1994" w:author="T B" w:date="2023-11-07T11:46:00Z">
            <w:rPr>
              <w:b/>
              <w:bCs/>
            </w:rPr>
          </w:rPrChange>
        </w:rPr>
        <w:t>174</w:t>
      </w:r>
      <w:r w:rsidRPr="0017520D">
        <w:rPr>
          <w:rFonts w:asciiTheme="majorHAnsi" w:hAnsiTheme="majorHAnsi" w:cstheme="majorHAnsi"/>
          <w:sz w:val="22"/>
          <w:szCs w:val="22"/>
          <w:lang w:val="en-US"/>
          <w:rPrChange w:id="1995" w:author="T B" w:date="2023-11-07T11:46:00Z">
            <w:rPr/>
          </w:rPrChange>
        </w:rPr>
        <w:t>: 373–378. The University of Chicago Press.</w:t>
      </w:r>
    </w:p>
    <w:p w14:paraId="7CCDA9B6"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1996" w:author="T B" w:date="2023-11-07T11:46:00Z">
            <w:rPr/>
          </w:rPrChange>
        </w:rPr>
        <w:pPrChange w:id="1997"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1998" w:author="T B" w:date="2023-11-07T11:46:00Z">
            <w:rPr/>
          </w:rPrChange>
        </w:rPr>
        <w:t xml:space="preserve">Stovall, W.R., Taylor, H.R., Black, M., Grosser, S., Rutherford, K. &amp; Gemmell, N.J. 2018. Genetic sex assignment in wild populations using genotyping-by-sequencing data: A statistical threshold approach. </w:t>
      </w:r>
      <w:r w:rsidRPr="0017520D">
        <w:rPr>
          <w:rFonts w:asciiTheme="majorHAnsi" w:hAnsiTheme="majorHAnsi" w:cstheme="majorHAnsi"/>
          <w:i/>
          <w:iCs/>
          <w:sz w:val="22"/>
          <w:szCs w:val="22"/>
          <w:lang w:val="en-US"/>
          <w:rPrChange w:id="1999" w:author="T B" w:date="2023-11-07T11:46:00Z">
            <w:rPr>
              <w:i/>
              <w:iCs/>
            </w:rPr>
          </w:rPrChange>
        </w:rPr>
        <w:t>Mol Ecol Resour</w:t>
      </w:r>
      <w:r w:rsidRPr="0017520D">
        <w:rPr>
          <w:rFonts w:asciiTheme="majorHAnsi" w:hAnsiTheme="majorHAnsi" w:cstheme="majorHAnsi"/>
          <w:sz w:val="22"/>
          <w:szCs w:val="22"/>
          <w:lang w:val="en-US"/>
          <w:rPrChange w:id="2000" w:author="T B" w:date="2023-11-07T11:46:00Z">
            <w:rPr/>
          </w:rPrChange>
        </w:rPr>
        <w:t xml:space="preserve"> </w:t>
      </w:r>
      <w:r w:rsidRPr="0017520D">
        <w:rPr>
          <w:rFonts w:asciiTheme="majorHAnsi" w:hAnsiTheme="majorHAnsi" w:cstheme="majorHAnsi"/>
          <w:b/>
          <w:bCs/>
          <w:sz w:val="22"/>
          <w:szCs w:val="22"/>
          <w:lang w:val="en-US"/>
          <w:rPrChange w:id="2001" w:author="T B" w:date="2023-11-07T11:46:00Z">
            <w:rPr>
              <w:b/>
              <w:bCs/>
            </w:rPr>
          </w:rPrChange>
        </w:rPr>
        <w:t>18</w:t>
      </w:r>
      <w:r w:rsidRPr="0017520D">
        <w:rPr>
          <w:rFonts w:asciiTheme="majorHAnsi" w:hAnsiTheme="majorHAnsi" w:cstheme="majorHAnsi"/>
          <w:sz w:val="22"/>
          <w:szCs w:val="22"/>
          <w:lang w:val="en-US"/>
          <w:rPrChange w:id="2002" w:author="T B" w:date="2023-11-07T11:46:00Z">
            <w:rPr/>
          </w:rPrChange>
        </w:rPr>
        <w:t>: 179–190.</w:t>
      </w:r>
    </w:p>
    <w:p w14:paraId="78F4AF36"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03" w:author="T B" w:date="2023-11-07T11:46:00Z">
            <w:rPr/>
          </w:rPrChange>
        </w:rPr>
        <w:pPrChange w:id="200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05" w:author="T B" w:date="2023-11-07T11:46:00Z">
            <w:rPr/>
          </w:rPrChange>
        </w:rPr>
        <w:t xml:space="preserve">Tamura, K., Stecher, G. &amp; Kumar, S. 2021. MEGA11: Molecular Evolutionary Genetics Analysis Version 11. </w:t>
      </w:r>
      <w:r w:rsidRPr="0017520D">
        <w:rPr>
          <w:rFonts w:asciiTheme="majorHAnsi" w:hAnsiTheme="majorHAnsi" w:cstheme="majorHAnsi"/>
          <w:i/>
          <w:iCs/>
          <w:sz w:val="22"/>
          <w:szCs w:val="22"/>
          <w:lang w:val="en-US"/>
          <w:rPrChange w:id="2006" w:author="T B" w:date="2023-11-07T11:46:00Z">
            <w:rPr>
              <w:i/>
              <w:iCs/>
            </w:rPr>
          </w:rPrChange>
        </w:rPr>
        <w:t>Molecular Biology and Evolution</w:t>
      </w:r>
      <w:r w:rsidRPr="0017520D">
        <w:rPr>
          <w:rFonts w:asciiTheme="majorHAnsi" w:hAnsiTheme="majorHAnsi" w:cstheme="majorHAnsi"/>
          <w:sz w:val="22"/>
          <w:szCs w:val="22"/>
          <w:lang w:val="en-US"/>
          <w:rPrChange w:id="2007" w:author="T B" w:date="2023-11-07T11:46:00Z">
            <w:rPr/>
          </w:rPrChange>
        </w:rPr>
        <w:t xml:space="preserve"> </w:t>
      </w:r>
      <w:r w:rsidRPr="0017520D">
        <w:rPr>
          <w:rFonts w:asciiTheme="majorHAnsi" w:hAnsiTheme="majorHAnsi" w:cstheme="majorHAnsi"/>
          <w:b/>
          <w:bCs/>
          <w:sz w:val="22"/>
          <w:szCs w:val="22"/>
          <w:lang w:val="en-US"/>
          <w:rPrChange w:id="2008" w:author="T B" w:date="2023-11-07T11:46:00Z">
            <w:rPr>
              <w:b/>
              <w:bCs/>
            </w:rPr>
          </w:rPrChange>
        </w:rPr>
        <w:t>38</w:t>
      </w:r>
      <w:r w:rsidRPr="0017520D">
        <w:rPr>
          <w:rFonts w:asciiTheme="majorHAnsi" w:hAnsiTheme="majorHAnsi" w:cstheme="majorHAnsi"/>
          <w:sz w:val="22"/>
          <w:szCs w:val="22"/>
          <w:lang w:val="en-US"/>
          <w:rPrChange w:id="2009" w:author="T B" w:date="2023-11-07T11:46:00Z">
            <w:rPr/>
          </w:rPrChange>
        </w:rPr>
        <w:t>: 3022–3027.</w:t>
      </w:r>
    </w:p>
    <w:p w14:paraId="5DF2B3CF"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10" w:author="T B" w:date="2023-11-07T11:46:00Z">
            <w:rPr/>
          </w:rPrChange>
        </w:rPr>
        <w:pPrChange w:id="2011"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12" w:author="T B" w:date="2023-11-07T11:46:00Z">
            <w:rPr/>
          </w:rPrChange>
        </w:rPr>
        <w:t xml:space="preserve">Tyler, P.A. &amp; Young, C.M. 1999. Reproduction and dispersal at vents and cold seeps. </w:t>
      </w:r>
      <w:r w:rsidRPr="0017520D">
        <w:rPr>
          <w:rFonts w:asciiTheme="majorHAnsi" w:hAnsiTheme="majorHAnsi" w:cstheme="majorHAnsi"/>
          <w:i/>
          <w:iCs/>
          <w:sz w:val="22"/>
          <w:szCs w:val="22"/>
          <w:lang w:val="en-US"/>
          <w:rPrChange w:id="2013" w:author="T B" w:date="2023-11-07T11:46:00Z">
            <w:rPr>
              <w:i/>
              <w:iCs/>
            </w:rPr>
          </w:rPrChange>
        </w:rPr>
        <w:t>Journal of the Marine Biological Association of the United Kingdom</w:t>
      </w:r>
      <w:r w:rsidRPr="0017520D">
        <w:rPr>
          <w:rFonts w:asciiTheme="majorHAnsi" w:hAnsiTheme="majorHAnsi" w:cstheme="majorHAnsi"/>
          <w:sz w:val="22"/>
          <w:szCs w:val="22"/>
          <w:lang w:val="en-US"/>
          <w:rPrChange w:id="2014" w:author="T B" w:date="2023-11-07T11:46:00Z">
            <w:rPr/>
          </w:rPrChange>
        </w:rPr>
        <w:t xml:space="preserve"> </w:t>
      </w:r>
      <w:r w:rsidRPr="0017520D">
        <w:rPr>
          <w:rFonts w:asciiTheme="majorHAnsi" w:hAnsiTheme="majorHAnsi" w:cstheme="majorHAnsi"/>
          <w:b/>
          <w:bCs/>
          <w:sz w:val="22"/>
          <w:szCs w:val="22"/>
          <w:lang w:val="en-US"/>
          <w:rPrChange w:id="2015" w:author="T B" w:date="2023-11-07T11:46:00Z">
            <w:rPr>
              <w:b/>
              <w:bCs/>
            </w:rPr>
          </w:rPrChange>
        </w:rPr>
        <w:t>79</w:t>
      </w:r>
      <w:r w:rsidRPr="0017520D">
        <w:rPr>
          <w:rFonts w:asciiTheme="majorHAnsi" w:hAnsiTheme="majorHAnsi" w:cstheme="majorHAnsi"/>
          <w:sz w:val="22"/>
          <w:szCs w:val="22"/>
          <w:lang w:val="en-US"/>
          <w:rPrChange w:id="2016" w:author="T B" w:date="2023-11-07T11:46:00Z">
            <w:rPr/>
          </w:rPrChange>
        </w:rPr>
        <w:t>: 193–208. Cambridge University Press.</w:t>
      </w:r>
    </w:p>
    <w:p w14:paraId="42E8FC8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17" w:author="T B" w:date="2023-11-07T11:46:00Z">
            <w:rPr/>
          </w:rPrChange>
        </w:rPr>
        <w:pPrChange w:id="2018"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19" w:author="T B" w:date="2023-11-07T11:46:00Z">
            <w:rPr/>
          </w:rPrChange>
        </w:rPr>
        <w:t xml:space="preserve">Vrijenhoek, R.C. 2010. Genetic diversity and connectivity of deep-sea hydrothermal vent metapopulations. </w:t>
      </w:r>
      <w:r w:rsidRPr="0017520D">
        <w:rPr>
          <w:rFonts w:asciiTheme="majorHAnsi" w:hAnsiTheme="majorHAnsi" w:cstheme="majorHAnsi"/>
          <w:i/>
          <w:iCs/>
          <w:sz w:val="22"/>
          <w:szCs w:val="22"/>
          <w:lang w:val="en-US"/>
          <w:rPrChange w:id="2020" w:author="T B" w:date="2023-11-07T11:46:00Z">
            <w:rPr>
              <w:i/>
              <w:iCs/>
            </w:rPr>
          </w:rPrChange>
        </w:rPr>
        <w:t>Molecular Ecology</w:t>
      </w:r>
      <w:r w:rsidRPr="0017520D">
        <w:rPr>
          <w:rFonts w:asciiTheme="majorHAnsi" w:hAnsiTheme="majorHAnsi" w:cstheme="majorHAnsi"/>
          <w:sz w:val="22"/>
          <w:szCs w:val="22"/>
          <w:lang w:val="en-US"/>
          <w:rPrChange w:id="2021" w:author="T B" w:date="2023-11-07T11:46:00Z">
            <w:rPr/>
          </w:rPrChange>
        </w:rPr>
        <w:t xml:space="preserve"> </w:t>
      </w:r>
      <w:r w:rsidRPr="0017520D">
        <w:rPr>
          <w:rFonts w:asciiTheme="majorHAnsi" w:hAnsiTheme="majorHAnsi" w:cstheme="majorHAnsi"/>
          <w:b/>
          <w:bCs/>
          <w:sz w:val="22"/>
          <w:szCs w:val="22"/>
          <w:lang w:val="en-US"/>
          <w:rPrChange w:id="2022" w:author="T B" w:date="2023-11-07T11:46:00Z">
            <w:rPr>
              <w:b/>
              <w:bCs/>
            </w:rPr>
          </w:rPrChange>
        </w:rPr>
        <w:t>19</w:t>
      </w:r>
      <w:r w:rsidRPr="0017520D">
        <w:rPr>
          <w:rFonts w:asciiTheme="majorHAnsi" w:hAnsiTheme="majorHAnsi" w:cstheme="majorHAnsi"/>
          <w:sz w:val="22"/>
          <w:szCs w:val="22"/>
          <w:lang w:val="en-US"/>
          <w:rPrChange w:id="2023" w:author="T B" w:date="2023-11-07T11:46:00Z">
            <w:rPr/>
          </w:rPrChange>
        </w:rPr>
        <w:t>: 4391–4411.</w:t>
      </w:r>
    </w:p>
    <w:p w14:paraId="7F2C3881"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24" w:author="T B" w:date="2023-11-07T11:46:00Z">
            <w:rPr/>
          </w:rPrChange>
        </w:rPr>
        <w:pPrChange w:id="2025"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26" w:author="T B" w:date="2023-11-07T11:46:00Z">
            <w:rPr/>
          </w:rPrChange>
        </w:rPr>
        <w:t xml:space="preserve">Wang, Y., Gasser, R.B., Charlesworth, D. &amp; Zhou, Q. 2022. Evolution of sexual systems, sex chromosomes and sex-linked gene transcription in flatworms and roundworms. </w:t>
      </w:r>
      <w:r w:rsidRPr="0017520D">
        <w:rPr>
          <w:rFonts w:asciiTheme="majorHAnsi" w:hAnsiTheme="majorHAnsi" w:cstheme="majorHAnsi"/>
          <w:i/>
          <w:iCs/>
          <w:sz w:val="22"/>
          <w:szCs w:val="22"/>
          <w:lang w:val="en-US"/>
          <w:rPrChange w:id="2027" w:author="T B" w:date="2023-11-07T11:46:00Z">
            <w:rPr>
              <w:i/>
              <w:iCs/>
            </w:rPr>
          </w:rPrChange>
        </w:rPr>
        <w:t>Nat Commun</w:t>
      </w:r>
      <w:r w:rsidRPr="0017520D">
        <w:rPr>
          <w:rFonts w:asciiTheme="majorHAnsi" w:hAnsiTheme="majorHAnsi" w:cstheme="majorHAnsi"/>
          <w:sz w:val="22"/>
          <w:szCs w:val="22"/>
          <w:lang w:val="en-US"/>
          <w:rPrChange w:id="2028" w:author="T B" w:date="2023-11-07T11:46:00Z">
            <w:rPr/>
          </w:rPrChange>
        </w:rPr>
        <w:t xml:space="preserve"> </w:t>
      </w:r>
      <w:r w:rsidRPr="0017520D">
        <w:rPr>
          <w:rFonts w:asciiTheme="majorHAnsi" w:hAnsiTheme="majorHAnsi" w:cstheme="majorHAnsi"/>
          <w:b/>
          <w:bCs/>
          <w:sz w:val="22"/>
          <w:szCs w:val="22"/>
          <w:lang w:val="en-US"/>
          <w:rPrChange w:id="2029" w:author="T B" w:date="2023-11-07T11:46:00Z">
            <w:rPr>
              <w:b/>
              <w:bCs/>
            </w:rPr>
          </w:rPrChange>
        </w:rPr>
        <w:t>13</w:t>
      </w:r>
      <w:r w:rsidRPr="0017520D">
        <w:rPr>
          <w:rFonts w:asciiTheme="majorHAnsi" w:hAnsiTheme="majorHAnsi" w:cstheme="majorHAnsi"/>
          <w:sz w:val="22"/>
          <w:szCs w:val="22"/>
          <w:lang w:val="en-US"/>
          <w:rPrChange w:id="2030" w:author="T B" w:date="2023-11-07T11:46:00Z">
            <w:rPr/>
          </w:rPrChange>
        </w:rPr>
        <w:t>: 3239. Nature Publishing Group.</w:t>
      </w:r>
    </w:p>
    <w:p w14:paraId="5E80A3EC"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31" w:author="T B" w:date="2023-11-07T11:46:00Z">
            <w:rPr/>
          </w:rPrChange>
        </w:rPr>
        <w:pPrChange w:id="2032"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33" w:author="T B" w:date="2023-11-07T11:46:00Z">
            <w:rPr/>
          </w:rPrChange>
        </w:rPr>
        <w:t xml:space="preserve">Weeks, S.C. 2012. The Role of Androdioecy and Gynodioecy in Mediating Evolutionary Transitions Between Dioecy and Hermaphroditism in the Animalia. </w:t>
      </w:r>
      <w:r w:rsidRPr="0017520D">
        <w:rPr>
          <w:rFonts w:asciiTheme="majorHAnsi" w:hAnsiTheme="majorHAnsi" w:cstheme="majorHAnsi"/>
          <w:i/>
          <w:iCs/>
          <w:sz w:val="22"/>
          <w:szCs w:val="22"/>
          <w:lang w:val="en-US"/>
          <w:rPrChange w:id="2034" w:author="T B" w:date="2023-11-07T11:46:00Z">
            <w:rPr>
              <w:i/>
              <w:iCs/>
            </w:rPr>
          </w:rPrChange>
        </w:rPr>
        <w:t>Evolution</w:t>
      </w:r>
      <w:r w:rsidRPr="0017520D">
        <w:rPr>
          <w:rFonts w:asciiTheme="majorHAnsi" w:hAnsiTheme="majorHAnsi" w:cstheme="majorHAnsi"/>
          <w:sz w:val="22"/>
          <w:szCs w:val="22"/>
          <w:lang w:val="en-US"/>
          <w:rPrChange w:id="2035" w:author="T B" w:date="2023-11-07T11:46:00Z">
            <w:rPr/>
          </w:rPrChange>
        </w:rPr>
        <w:t xml:space="preserve"> </w:t>
      </w:r>
      <w:r w:rsidRPr="0017520D">
        <w:rPr>
          <w:rFonts w:asciiTheme="majorHAnsi" w:hAnsiTheme="majorHAnsi" w:cstheme="majorHAnsi"/>
          <w:b/>
          <w:bCs/>
          <w:sz w:val="22"/>
          <w:szCs w:val="22"/>
          <w:lang w:val="en-US"/>
          <w:rPrChange w:id="2036" w:author="T B" w:date="2023-11-07T11:46:00Z">
            <w:rPr>
              <w:b/>
              <w:bCs/>
            </w:rPr>
          </w:rPrChange>
        </w:rPr>
        <w:t>66</w:t>
      </w:r>
      <w:r w:rsidRPr="0017520D">
        <w:rPr>
          <w:rFonts w:asciiTheme="majorHAnsi" w:hAnsiTheme="majorHAnsi" w:cstheme="majorHAnsi"/>
          <w:sz w:val="22"/>
          <w:szCs w:val="22"/>
          <w:lang w:val="en-US"/>
          <w:rPrChange w:id="2037" w:author="T B" w:date="2023-11-07T11:46:00Z">
            <w:rPr/>
          </w:rPrChange>
        </w:rPr>
        <w:t>: 3670–3686.</w:t>
      </w:r>
    </w:p>
    <w:p w14:paraId="081D86B4"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38" w:author="T B" w:date="2023-11-07T11:46:00Z">
            <w:rPr/>
          </w:rPrChange>
        </w:rPr>
        <w:pPrChange w:id="2039"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40" w:author="T B" w:date="2023-11-07T11:46:00Z">
            <w:rPr/>
          </w:rPrChange>
        </w:rPr>
        <w:t xml:space="preserve">Weir, B.S. &amp; Cockerham, C.C. 1984. Estimating F-statistics for the analysis of population structure. </w:t>
      </w:r>
      <w:r w:rsidRPr="0017520D">
        <w:rPr>
          <w:rFonts w:asciiTheme="majorHAnsi" w:hAnsiTheme="majorHAnsi" w:cstheme="majorHAnsi"/>
          <w:i/>
          <w:iCs/>
          <w:sz w:val="22"/>
          <w:szCs w:val="22"/>
          <w:lang w:val="en-US"/>
          <w:rPrChange w:id="2041" w:author="T B" w:date="2023-11-07T11:46:00Z">
            <w:rPr>
              <w:i/>
              <w:iCs/>
            </w:rPr>
          </w:rPrChange>
        </w:rPr>
        <w:t>Evolution</w:t>
      </w:r>
      <w:r w:rsidRPr="0017520D">
        <w:rPr>
          <w:rFonts w:asciiTheme="majorHAnsi" w:hAnsiTheme="majorHAnsi" w:cstheme="majorHAnsi"/>
          <w:sz w:val="22"/>
          <w:szCs w:val="22"/>
          <w:lang w:val="en-US"/>
          <w:rPrChange w:id="2042" w:author="T B" w:date="2023-11-07T11:46:00Z">
            <w:rPr/>
          </w:rPrChange>
        </w:rPr>
        <w:t xml:space="preserve"> </w:t>
      </w:r>
      <w:r w:rsidRPr="0017520D">
        <w:rPr>
          <w:rFonts w:asciiTheme="majorHAnsi" w:hAnsiTheme="majorHAnsi" w:cstheme="majorHAnsi"/>
          <w:b/>
          <w:bCs/>
          <w:sz w:val="22"/>
          <w:szCs w:val="22"/>
          <w:lang w:val="en-US"/>
          <w:rPrChange w:id="2043" w:author="T B" w:date="2023-11-07T11:46:00Z">
            <w:rPr>
              <w:b/>
              <w:bCs/>
            </w:rPr>
          </w:rPrChange>
        </w:rPr>
        <w:t>38</w:t>
      </w:r>
      <w:r w:rsidRPr="0017520D">
        <w:rPr>
          <w:rFonts w:asciiTheme="majorHAnsi" w:hAnsiTheme="majorHAnsi" w:cstheme="majorHAnsi"/>
          <w:sz w:val="22"/>
          <w:szCs w:val="22"/>
          <w:lang w:val="en-US"/>
          <w:rPrChange w:id="2044" w:author="T B" w:date="2023-11-07T11:46:00Z">
            <w:rPr/>
          </w:rPrChange>
        </w:rPr>
        <w:t>: 1358–1370.</w:t>
      </w:r>
    </w:p>
    <w:p w14:paraId="6FC5656E"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lang w:val="en-US"/>
          <w:rPrChange w:id="2045" w:author="T B" w:date="2023-11-07T11:46:00Z">
            <w:rPr/>
          </w:rPrChange>
        </w:rPr>
        <w:pPrChange w:id="2046"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47" w:author="T B" w:date="2023-11-07T11:46:00Z">
            <w:rPr/>
          </w:rPrChange>
        </w:rPr>
        <w:t xml:space="preserve">Wood, D.E. &amp; Salzberg, S.L. 2014. Kraken: ultrafast metagenomic sequence classification using exact </w:t>
      </w:r>
      <w:r w:rsidRPr="0017520D">
        <w:rPr>
          <w:rFonts w:asciiTheme="majorHAnsi" w:hAnsiTheme="majorHAnsi" w:cstheme="majorHAnsi"/>
          <w:sz w:val="22"/>
          <w:szCs w:val="22"/>
          <w:lang w:val="en-US"/>
          <w:rPrChange w:id="2048" w:author="T B" w:date="2023-11-07T11:46:00Z">
            <w:rPr/>
          </w:rPrChange>
        </w:rPr>
        <w:lastRenderedPageBreak/>
        <w:t xml:space="preserve">alignments. </w:t>
      </w:r>
      <w:r w:rsidRPr="0017520D">
        <w:rPr>
          <w:rFonts w:asciiTheme="majorHAnsi" w:hAnsiTheme="majorHAnsi" w:cstheme="majorHAnsi"/>
          <w:i/>
          <w:iCs/>
          <w:sz w:val="22"/>
          <w:szCs w:val="22"/>
          <w:lang w:val="en-US"/>
          <w:rPrChange w:id="2049" w:author="T B" w:date="2023-11-07T11:46:00Z">
            <w:rPr>
              <w:i/>
              <w:iCs/>
            </w:rPr>
          </w:rPrChange>
        </w:rPr>
        <w:t>Genome Biology</w:t>
      </w:r>
      <w:r w:rsidRPr="0017520D">
        <w:rPr>
          <w:rFonts w:asciiTheme="majorHAnsi" w:hAnsiTheme="majorHAnsi" w:cstheme="majorHAnsi"/>
          <w:sz w:val="22"/>
          <w:szCs w:val="22"/>
          <w:lang w:val="en-US"/>
          <w:rPrChange w:id="2050" w:author="T B" w:date="2023-11-07T11:46:00Z">
            <w:rPr/>
          </w:rPrChange>
        </w:rPr>
        <w:t xml:space="preserve"> </w:t>
      </w:r>
      <w:r w:rsidRPr="0017520D">
        <w:rPr>
          <w:rFonts w:asciiTheme="majorHAnsi" w:hAnsiTheme="majorHAnsi" w:cstheme="majorHAnsi"/>
          <w:b/>
          <w:bCs/>
          <w:sz w:val="22"/>
          <w:szCs w:val="22"/>
          <w:lang w:val="en-US"/>
          <w:rPrChange w:id="2051" w:author="T B" w:date="2023-11-07T11:46:00Z">
            <w:rPr>
              <w:b/>
              <w:bCs/>
            </w:rPr>
          </w:rPrChange>
        </w:rPr>
        <w:t>15</w:t>
      </w:r>
      <w:r w:rsidRPr="0017520D">
        <w:rPr>
          <w:rFonts w:asciiTheme="majorHAnsi" w:hAnsiTheme="majorHAnsi" w:cstheme="majorHAnsi"/>
          <w:sz w:val="22"/>
          <w:szCs w:val="22"/>
          <w:lang w:val="en-US"/>
          <w:rPrChange w:id="2052" w:author="T B" w:date="2023-11-07T11:46:00Z">
            <w:rPr/>
          </w:rPrChange>
        </w:rPr>
        <w:t>: R46.</w:t>
      </w:r>
    </w:p>
    <w:p w14:paraId="02D11617" w14:textId="77777777" w:rsidR="00160BD2" w:rsidRPr="0017520D" w:rsidRDefault="00160BD2">
      <w:pPr>
        <w:widowControl w:val="0"/>
        <w:autoSpaceDE w:val="0"/>
        <w:autoSpaceDN w:val="0"/>
        <w:adjustRightInd w:val="0"/>
        <w:spacing w:line="480" w:lineRule="auto"/>
        <w:ind w:left="567" w:hanging="567"/>
        <w:rPr>
          <w:rFonts w:asciiTheme="majorHAnsi" w:hAnsiTheme="majorHAnsi" w:cstheme="majorHAnsi"/>
          <w:sz w:val="22"/>
          <w:szCs w:val="22"/>
          <w:rPrChange w:id="2053" w:author="T B" w:date="2023-11-07T11:46:00Z">
            <w:rPr/>
          </w:rPrChange>
        </w:rPr>
        <w:pPrChange w:id="2054" w:author="T B" w:date="2023-11-07T11:46:00Z">
          <w:pPr>
            <w:widowControl w:val="0"/>
            <w:autoSpaceDE w:val="0"/>
            <w:autoSpaceDN w:val="0"/>
            <w:adjustRightInd w:val="0"/>
          </w:pPr>
        </w:pPrChange>
      </w:pPr>
      <w:r w:rsidRPr="0017520D">
        <w:rPr>
          <w:rFonts w:asciiTheme="majorHAnsi" w:hAnsiTheme="majorHAnsi" w:cstheme="majorHAnsi"/>
          <w:sz w:val="22"/>
          <w:szCs w:val="22"/>
          <w:lang w:val="en-US"/>
          <w:rPrChange w:id="2055" w:author="T B" w:date="2023-11-07T11:46:00Z">
            <w:rPr/>
          </w:rPrChange>
        </w:rPr>
        <w:t xml:space="preserve">Yang, Y., Sun, J., Chen, C., Zhou, Y., Van Dover, C.L., Wang, C., </w:t>
      </w:r>
      <w:r w:rsidRPr="0017520D">
        <w:rPr>
          <w:rFonts w:asciiTheme="majorHAnsi" w:hAnsiTheme="majorHAnsi" w:cstheme="majorHAnsi"/>
          <w:i/>
          <w:iCs/>
          <w:sz w:val="22"/>
          <w:szCs w:val="22"/>
          <w:lang w:val="en-US"/>
          <w:rPrChange w:id="2056" w:author="T B" w:date="2023-11-07T11:46:00Z">
            <w:rPr>
              <w:i/>
              <w:iCs/>
            </w:rPr>
          </w:rPrChange>
        </w:rPr>
        <w:t>et al.</w:t>
      </w:r>
      <w:r w:rsidRPr="0017520D">
        <w:rPr>
          <w:rFonts w:asciiTheme="majorHAnsi" w:hAnsiTheme="majorHAnsi" w:cstheme="majorHAnsi"/>
          <w:sz w:val="22"/>
          <w:szCs w:val="22"/>
          <w:lang w:val="en-US"/>
          <w:rPrChange w:id="2057" w:author="T B" w:date="2023-11-07T11:46:00Z">
            <w:rPr/>
          </w:rPrChange>
        </w:rPr>
        <w:t xml:space="preserve"> 2022. Metagenomic and metatranscriptomic analyses reveal minor-yet-crucial roles of gut microbiome in deep-sea hydrothermal vent snail. </w:t>
      </w:r>
      <w:r w:rsidRPr="0017520D">
        <w:rPr>
          <w:rFonts w:asciiTheme="majorHAnsi" w:hAnsiTheme="majorHAnsi" w:cstheme="majorHAnsi"/>
          <w:i/>
          <w:iCs/>
          <w:sz w:val="22"/>
          <w:szCs w:val="22"/>
          <w:rPrChange w:id="2058" w:author="T B" w:date="2023-11-07T11:46:00Z">
            <w:rPr>
              <w:i/>
              <w:iCs/>
            </w:rPr>
          </w:rPrChange>
        </w:rPr>
        <w:t>Animal Microbiome</w:t>
      </w:r>
      <w:r w:rsidRPr="0017520D">
        <w:rPr>
          <w:rFonts w:asciiTheme="majorHAnsi" w:hAnsiTheme="majorHAnsi" w:cstheme="majorHAnsi"/>
          <w:sz w:val="22"/>
          <w:szCs w:val="22"/>
          <w:rPrChange w:id="2059" w:author="T B" w:date="2023-11-07T11:46:00Z">
            <w:rPr/>
          </w:rPrChange>
        </w:rPr>
        <w:t xml:space="preserve"> </w:t>
      </w:r>
      <w:r w:rsidRPr="0017520D">
        <w:rPr>
          <w:rFonts w:asciiTheme="majorHAnsi" w:hAnsiTheme="majorHAnsi" w:cstheme="majorHAnsi"/>
          <w:b/>
          <w:bCs/>
          <w:sz w:val="22"/>
          <w:szCs w:val="22"/>
          <w:rPrChange w:id="2060" w:author="T B" w:date="2023-11-07T11:46:00Z">
            <w:rPr>
              <w:b/>
              <w:bCs/>
            </w:rPr>
          </w:rPrChange>
        </w:rPr>
        <w:t>4</w:t>
      </w:r>
      <w:r w:rsidRPr="0017520D">
        <w:rPr>
          <w:rFonts w:asciiTheme="majorHAnsi" w:hAnsiTheme="majorHAnsi" w:cstheme="majorHAnsi"/>
          <w:sz w:val="22"/>
          <w:szCs w:val="22"/>
          <w:rPrChange w:id="2061" w:author="T B" w:date="2023-11-07T11:46:00Z">
            <w:rPr/>
          </w:rPrChange>
        </w:rPr>
        <w:t>: 3.</w:t>
      </w:r>
    </w:p>
    <w:p w14:paraId="22A9521B" w14:textId="7DBAB2CC" w:rsidR="00C817DE" w:rsidRPr="0017520D" w:rsidRDefault="00C817DE">
      <w:pPr>
        <w:spacing w:line="480" w:lineRule="auto"/>
        <w:ind w:left="567" w:hanging="567"/>
        <w:jc w:val="both"/>
        <w:rPr>
          <w:rFonts w:asciiTheme="majorHAnsi" w:hAnsiTheme="majorHAnsi" w:cstheme="majorHAnsi"/>
          <w:sz w:val="22"/>
          <w:szCs w:val="22"/>
          <w:lang w:val="en-GB"/>
        </w:rPr>
        <w:pPrChange w:id="2062" w:author="T B" w:date="2023-11-07T11:46:00Z">
          <w:pPr>
            <w:spacing w:line="480" w:lineRule="auto"/>
            <w:ind w:left="567" w:firstLine="567"/>
            <w:jc w:val="both"/>
          </w:pPr>
        </w:pPrChange>
      </w:pPr>
      <w:r w:rsidRPr="0017520D">
        <w:rPr>
          <w:rFonts w:asciiTheme="majorHAnsi" w:hAnsiTheme="majorHAnsi" w:cstheme="majorHAnsi"/>
          <w:sz w:val="22"/>
          <w:szCs w:val="22"/>
          <w:lang w:val="en-GB"/>
        </w:rPr>
        <w:fldChar w:fldCharType="end"/>
      </w:r>
    </w:p>
    <w:sectPr w:rsidR="00C817DE" w:rsidRPr="0017520D" w:rsidSect="005A0D9C">
      <w:footerReference w:type="even" r:id="rId22"/>
      <w:footerReference w:type="default" r:id="rId23"/>
      <w:pgSz w:w="11900" w:h="16840"/>
      <w:pgMar w:top="1418" w:right="1418" w:bottom="1418" w:left="1418" w:header="709" w:footer="709" w:gutter="0"/>
      <w:lnNumType w:countBy="5"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3" w:author="T B" w:date="2023-06-13T10:06:00Z" w:initials="TB">
    <w:p w14:paraId="1B7BE7CA" w14:textId="2943CBDF" w:rsidR="007A1481" w:rsidRDefault="007A1481">
      <w:pPr>
        <w:pStyle w:val="Commentaire"/>
      </w:pPr>
      <w:r>
        <w:rPr>
          <w:rStyle w:val="Marquedecommentaire"/>
        </w:rPr>
        <w:annotationRef/>
      </w:r>
      <w:r>
        <w:t>Fait avant process radtags ?</w:t>
      </w:r>
    </w:p>
  </w:comment>
  <w:comment w:id="94" w:author="T B" w:date="2023-06-13T10:01:00Z" w:initials="TB">
    <w:p w14:paraId="7C32998F" w14:textId="0B02AD1D" w:rsidR="00F94A52" w:rsidRDefault="00F94A52">
      <w:pPr>
        <w:pStyle w:val="Commentaire"/>
      </w:pPr>
      <w:r>
        <w:rPr>
          <w:rStyle w:val="Marquedecommentaire"/>
        </w:rPr>
        <w:annotationRef/>
      </w:r>
      <w:r>
        <w:t>Fait par Process Rad-Tags?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7BE7CA" w15:done="0"/>
  <w15:commentEx w15:paraId="7C3299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2BE22" w16cex:dateUtc="2023-06-13T08:06:00Z"/>
  <w16cex:commentExtensible w16cex:durableId="2832BCE7" w16cex:dateUtc="2023-06-13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7BE7CA" w16cid:durableId="2832BE22"/>
  <w16cid:commentId w16cid:paraId="7C32998F" w16cid:durableId="2832BC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9079" w14:textId="77777777" w:rsidR="007B02A0" w:rsidRDefault="007B02A0" w:rsidP="008E72A0">
      <w:r>
        <w:separator/>
      </w:r>
    </w:p>
  </w:endnote>
  <w:endnote w:type="continuationSeparator" w:id="0">
    <w:p w14:paraId="5C2D2EBC" w14:textId="77777777" w:rsidR="007B02A0" w:rsidRDefault="007B02A0" w:rsidP="008E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New Roman (Corps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21087773"/>
      <w:docPartObj>
        <w:docPartGallery w:val="Page Numbers (Bottom of Page)"/>
        <w:docPartUnique/>
      </w:docPartObj>
    </w:sdtPr>
    <w:sdtContent>
      <w:p w14:paraId="6C899510" w14:textId="2C2A14B9" w:rsidR="008E72A0" w:rsidRDefault="008E72A0" w:rsidP="00DB5BB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101C904" w14:textId="77777777" w:rsidR="008E72A0" w:rsidRDefault="008E72A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599921869"/>
      <w:docPartObj>
        <w:docPartGallery w:val="Page Numbers (Bottom of Page)"/>
        <w:docPartUnique/>
      </w:docPartObj>
    </w:sdtPr>
    <w:sdtContent>
      <w:p w14:paraId="25CB08DD" w14:textId="303559D7" w:rsidR="008E72A0" w:rsidRDefault="008E72A0" w:rsidP="00DB5BB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9A0B84B" w14:textId="77777777" w:rsidR="008E72A0" w:rsidRDefault="008E72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A8239" w14:textId="77777777" w:rsidR="007B02A0" w:rsidRDefault="007B02A0" w:rsidP="008E72A0">
      <w:r>
        <w:separator/>
      </w:r>
    </w:p>
  </w:footnote>
  <w:footnote w:type="continuationSeparator" w:id="0">
    <w:p w14:paraId="78360C7D" w14:textId="77777777" w:rsidR="007B02A0" w:rsidRDefault="007B02A0" w:rsidP="008E7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6498D"/>
    <w:multiLevelType w:val="hybridMultilevel"/>
    <w:tmpl w:val="B8925F0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141007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 B">
    <w15:presenceInfo w15:providerId="Windows Live" w15:userId="ac7895f20d3473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88"/>
    <w:rsid w:val="00000338"/>
    <w:rsid w:val="000011B9"/>
    <w:rsid w:val="00002F5B"/>
    <w:rsid w:val="00005B6A"/>
    <w:rsid w:val="00007AA4"/>
    <w:rsid w:val="00007C65"/>
    <w:rsid w:val="0001124B"/>
    <w:rsid w:val="00016737"/>
    <w:rsid w:val="0001720C"/>
    <w:rsid w:val="00020191"/>
    <w:rsid w:val="00022908"/>
    <w:rsid w:val="00022E11"/>
    <w:rsid w:val="0002327B"/>
    <w:rsid w:val="0002459D"/>
    <w:rsid w:val="00025F71"/>
    <w:rsid w:val="00031439"/>
    <w:rsid w:val="00032099"/>
    <w:rsid w:val="00034714"/>
    <w:rsid w:val="00034DE6"/>
    <w:rsid w:val="00040AD0"/>
    <w:rsid w:val="000441BB"/>
    <w:rsid w:val="00044A54"/>
    <w:rsid w:val="000521BF"/>
    <w:rsid w:val="000556FD"/>
    <w:rsid w:val="000563F7"/>
    <w:rsid w:val="00062A21"/>
    <w:rsid w:val="00062CE4"/>
    <w:rsid w:val="000700F3"/>
    <w:rsid w:val="00073082"/>
    <w:rsid w:val="00074896"/>
    <w:rsid w:val="000754F1"/>
    <w:rsid w:val="000756E4"/>
    <w:rsid w:val="00077839"/>
    <w:rsid w:val="00080BD1"/>
    <w:rsid w:val="000823B3"/>
    <w:rsid w:val="00082C28"/>
    <w:rsid w:val="000833FD"/>
    <w:rsid w:val="00086D0D"/>
    <w:rsid w:val="00087C6B"/>
    <w:rsid w:val="000906F8"/>
    <w:rsid w:val="000922FE"/>
    <w:rsid w:val="000957E9"/>
    <w:rsid w:val="0009619B"/>
    <w:rsid w:val="00096266"/>
    <w:rsid w:val="000A328B"/>
    <w:rsid w:val="000A375F"/>
    <w:rsid w:val="000A4588"/>
    <w:rsid w:val="000A4598"/>
    <w:rsid w:val="000B5989"/>
    <w:rsid w:val="000C1B18"/>
    <w:rsid w:val="000C1CE3"/>
    <w:rsid w:val="000C55F2"/>
    <w:rsid w:val="000C6703"/>
    <w:rsid w:val="000D051E"/>
    <w:rsid w:val="000D10FB"/>
    <w:rsid w:val="000D3A49"/>
    <w:rsid w:val="000D4724"/>
    <w:rsid w:val="000D7B91"/>
    <w:rsid w:val="000E06CC"/>
    <w:rsid w:val="000E0718"/>
    <w:rsid w:val="000E15EB"/>
    <w:rsid w:val="000E30F8"/>
    <w:rsid w:val="000E442B"/>
    <w:rsid w:val="000E508E"/>
    <w:rsid w:val="000E51B4"/>
    <w:rsid w:val="000E7933"/>
    <w:rsid w:val="000E7BEF"/>
    <w:rsid w:val="000F2724"/>
    <w:rsid w:val="000F3F49"/>
    <w:rsid w:val="000F7898"/>
    <w:rsid w:val="000F7B22"/>
    <w:rsid w:val="001002E0"/>
    <w:rsid w:val="00100666"/>
    <w:rsid w:val="001014F6"/>
    <w:rsid w:val="00103158"/>
    <w:rsid w:val="00103A66"/>
    <w:rsid w:val="00103D81"/>
    <w:rsid w:val="00111A5A"/>
    <w:rsid w:val="001121BA"/>
    <w:rsid w:val="00112C89"/>
    <w:rsid w:val="001142B9"/>
    <w:rsid w:val="001170E0"/>
    <w:rsid w:val="00120825"/>
    <w:rsid w:val="00123D00"/>
    <w:rsid w:val="00123E6A"/>
    <w:rsid w:val="00126266"/>
    <w:rsid w:val="001359C5"/>
    <w:rsid w:val="00142168"/>
    <w:rsid w:val="00143A0F"/>
    <w:rsid w:val="001449CF"/>
    <w:rsid w:val="0014500A"/>
    <w:rsid w:val="00145703"/>
    <w:rsid w:val="001460F5"/>
    <w:rsid w:val="00146FE1"/>
    <w:rsid w:val="00147E44"/>
    <w:rsid w:val="00151C0F"/>
    <w:rsid w:val="001521D3"/>
    <w:rsid w:val="001542D4"/>
    <w:rsid w:val="00154FEC"/>
    <w:rsid w:val="001551D3"/>
    <w:rsid w:val="001553B8"/>
    <w:rsid w:val="001558A0"/>
    <w:rsid w:val="0015619C"/>
    <w:rsid w:val="0016019F"/>
    <w:rsid w:val="00160BD2"/>
    <w:rsid w:val="00161023"/>
    <w:rsid w:val="00164440"/>
    <w:rsid w:val="001655A1"/>
    <w:rsid w:val="001663B2"/>
    <w:rsid w:val="00167584"/>
    <w:rsid w:val="00171379"/>
    <w:rsid w:val="001727E2"/>
    <w:rsid w:val="00173D21"/>
    <w:rsid w:val="00174013"/>
    <w:rsid w:val="0017520D"/>
    <w:rsid w:val="001756F7"/>
    <w:rsid w:val="00176CA2"/>
    <w:rsid w:val="001773DF"/>
    <w:rsid w:val="00177F6A"/>
    <w:rsid w:val="00181AB2"/>
    <w:rsid w:val="00181AFF"/>
    <w:rsid w:val="00183E04"/>
    <w:rsid w:val="0018574C"/>
    <w:rsid w:val="001862C1"/>
    <w:rsid w:val="00186871"/>
    <w:rsid w:val="001868DE"/>
    <w:rsid w:val="00187D19"/>
    <w:rsid w:val="001932FC"/>
    <w:rsid w:val="0019355B"/>
    <w:rsid w:val="00196EA3"/>
    <w:rsid w:val="001971DA"/>
    <w:rsid w:val="001A1BE0"/>
    <w:rsid w:val="001A24FD"/>
    <w:rsid w:val="001A41CD"/>
    <w:rsid w:val="001A4F6E"/>
    <w:rsid w:val="001A68EA"/>
    <w:rsid w:val="001B0265"/>
    <w:rsid w:val="001B04EC"/>
    <w:rsid w:val="001B16CD"/>
    <w:rsid w:val="001B4825"/>
    <w:rsid w:val="001B5773"/>
    <w:rsid w:val="001B6352"/>
    <w:rsid w:val="001B6896"/>
    <w:rsid w:val="001B70D4"/>
    <w:rsid w:val="001B7191"/>
    <w:rsid w:val="001B7A4E"/>
    <w:rsid w:val="001C0A36"/>
    <w:rsid w:val="001C47DC"/>
    <w:rsid w:val="001C5E01"/>
    <w:rsid w:val="001C69E2"/>
    <w:rsid w:val="001D0D74"/>
    <w:rsid w:val="001D0D91"/>
    <w:rsid w:val="001D5D3F"/>
    <w:rsid w:val="001E3D05"/>
    <w:rsid w:val="001E3E58"/>
    <w:rsid w:val="001E533A"/>
    <w:rsid w:val="001E7B49"/>
    <w:rsid w:val="001F1A49"/>
    <w:rsid w:val="00200B0E"/>
    <w:rsid w:val="002034C2"/>
    <w:rsid w:val="00204282"/>
    <w:rsid w:val="00204DE9"/>
    <w:rsid w:val="00207664"/>
    <w:rsid w:val="00212246"/>
    <w:rsid w:val="00213AFE"/>
    <w:rsid w:val="00214E5F"/>
    <w:rsid w:val="002175A1"/>
    <w:rsid w:val="00217AF3"/>
    <w:rsid w:val="00217F24"/>
    <w:rsid w:val="00220C86"/>
    <w:rsid w:val="002230CC"/>
    <w:rsid w:val="0022743F"/>
    <w:rsid w:val="00230918"/>
    <w:rsid w:val="0023222F"/>
    <w:rsid w:val="00233D1B"/>
    <w:rsid w:val="00234AF9"/>
    <w:rsid w:val="00236581"/>
    <w:rsid w:val="00236642"/>
    <w:rsid w:val="00237C39"/>
    <w:rsid w:val="00240922"/>
    <w:rsid w:val="00241525"/>
    <w:rsid w:val="0024315E"/>
    <w:rsid w:val="00244E59"/>
    <w:rsid w:val="00255404"/>
    <w:rsid w:val="002557C5"/>
    <w:rsid w:val="00256E0D"/>
    <w:rsid w:val="00257897"/>
    <w:rsid w:val="0026367A"/>
    <w:rsid w:val="00265079"/>
    <w:rsid w:val="002661F5"/>
    <w:rsid w:val="002704CB"/>
    <w:rsid w:val="00272682"/>
    <w:rsid w:val="0027379A"/>
    <w:rsid w:val="00274709"/>
    <w:rsid w:val="0027491F"/>
    <w:rsid w:val="00274F51"/>
    <w:rsid w:val="00275072"/>
    <w:rsid w:val="0027578B"/>
    <w:rsid w:val="0027661B"/>
    <w:rsid w:val="002831C7"/>
    <w:rsid w:val="00286810"/>
    <w:rsid w:val="00286928"/>
    <w:rsid w:val="00290341"/>
    <w:rsid w:val="00292133"/>
    <w:rsid w:val="0029372C"/>
    <w:rsid w:val="00296FC1"/>
    <w:rsid w:val="00297A17"/>
    <w:rsid w:val="002A027E"/>
    <w:rsid w:val="002A0B19"/>
    <w:rsid w:val="002A1E1B"/>
    <w:rsid w:val="002A2036"/>
    <w:rsid w:val="002A382E"/>
    <w:rsid w:val="002A3A1C"/>
    <w:rsid w:val="002A406B"/>
    <w:rsid w:val="002A53CA"/>
    <w:rsid w:val="002A5E3C"/>
    <w:rsid w:val="002A609E"/>
    <w:rsid w:val="002A6FC8"/>
    <w:rsid w:val="002B135E"/>
    <w:rsid w:val="002B43B3"/>
    <w:rsid w:val="002B5062"/>
    <w:rsid w:val="002B710A"/>
    <w:rsid w:val="002C59BE"/>
    <w:rsid w:val="002D2DB4"/>
    <w:rsid w:val="002D4C0D"/>
    <w:rsid w:val="002D7C5B"/>
    <w:rsid w:val="002E12FA"/>
    <w:rsid w:val="002E23ED"/>
    <w:rsid w:val="002E4A42"/>
    <w:rsid w:val="002E4E9C"/>
    <w:rsid w:val="002E59A5"/>
    <w:rsid w:val="002E6459"/>
    <w:rsid w:val="002E6696"/>
    <w:rsid w:val="002E7E05"/>
    <w:rsid w:val="002F14A0"/>
    <w:rsid w:val="002F4D56"/>
    <w:rsid w:val="002F5FB7"/>
    <w:rsid w:val="002F69A7"/>
    <w:rsid w:val="00300445"/>
    <w:rsid w:val="00302E4C"/>
    <w:rsid w:val="00304773"/>
    <w:rsid w:val="00304C99"/>
    <w:rsid w:val="00305D10"/>
    <w:rsid w:val="00307D16"/>
    <w:rsid w:val="00307E4A"/>
    <w:rsid w:val="003105F3"/>
    <w:rsid w:val="00311676"/>
    <w:rsid w:val="003123E1"/>
    <w:rsid w:val="0031412F"/>
    <w:rsid w:val="003147E9"/>
    <w:rsid w:val="0031482A"/>
    <w:rsid w:val="00315F86"/>
    <w:rsid w:val="003161B8"/>
    <w:rsid w:val="003166D8"/>
    <w:rsid w:val="003200A0"/>
    <w:rsid w:val="00320AAC"/>
    <w:rsid w:val="00320C68"/>
    <w:rsid w:val="00321044"/>
    <w:rsid w:val="0032291D"/>
    <w:rsid w:val="00325703"/>
    <w:rsid w:val="0033088D"/>
    <w:rsid w:val="00330F75"/>
    <w:rsid w:val="003341FD"/>
    <w:rsid w:val="00334FE3"/>
    <w:rsid w:val="00340133"/>
    <w:rsid w:val="00342BB5"/>
    <w:rsid w:val="00345F0D"/>
    <w:rsid w:val="00346680"/>
    <w:rsid w:val="003475F8"/>
    <w:rsid w:val="00347ADF"/>
    <w:rsid w:val="00351F9F"/>
    <w:rsid w:val="00355146"/>
    <w:rsid w:val="00356C70"/>
    <w:rsid w:val="00361D04"/>
    <w:rsid w:val="003646FC"/>
    <w:rsid w:val="0036502F"/>
    <w:rsid w:val="00366CFF"/>
    <w:rsid w:val="00367C38"/>
    <w:rsid w:val="00370630"/>
    <w:rsid w:val="0037243C"/>
    <w:rsid w:val="00373EFF"/>
    <w:rsid w:val="00375625"/>
    <w:rsid w:val="00375DB6"/>
    <w:rsid w:val="00377FAC"/>
    <w:rsid w:val="00381D84"/>
    <w:rsid w:val="003839C5"/>
    <w:rsid w:val="00385FB4"/>
    <w:rsid w:val="0038693C"/>
    <w:rsid w:val="00386D1E"/>
    <w:rsid w:val="003877E0"/>
    <w:rsid w:val="00392386"/>
    <w:rsid w:val="0039355B"/>
    <w:rsid w:val="0039383D"/>
    <w:rsid w:val="00393D19"/>
    <w:rsid w:val="003977B1"/>
    <w:rsid w:val="00397A14"/>
    <w:rsid w:val="00397C00"/>
    <w:rsid w:val="003A0E20"/>
    <w:rsid w:val="003A120F"/>
    <w:rsid w:val="003A34C6"/>
    <w:rsid w:val="003A38EC"/>
    <w:rsid w:val="003A45D6"/>
    <w:rsid w:val="003A63D5"/>
    <w:rsid w:val="003A71FF"/>
    <w:rsid w:val="003A7C92"/>
    <w:rsid w:val="003B2500"/>
    <w:rsid w:val="003B25CA"/>
    <w:rsid w:val="003B2A4B"/>
    <w:rsid w:val="003B2AB2"/>
    <w:rsid w:val="003B302F"/>
    <w:rsid w:val="003B3EA6"/>
    <w:rsid w:val="003B559E"/>
    <w:rsid w:val="003B5A38"/>
    <w:rsid w:val="003B62B0"/>
    <w:rsid w:val="003B7651"/>
    <w:rsid w:val="003B7C41"/>
    <w:rsid w:val="003C0109"/>
    <w:rsid w:val="003C0BA9"/>
    <w:rsid w:val="003C0FE7"/>
    <w:rsid w:val="003C10AE"/>
    <w:rsid w:val="003C2ABA"/>
    <w:rsid w:val="003C3433"/>
    <w:rsid w:val="003D12D7"/>
    <w:rsid w:val="003D4078"/>
    <w:rsid w:val="003D4573"/>
    <w:rsid w:val="003D4960"/>
    <w:rsid w:val="003D6FC2"/>
    <w:rsid w:val="003E1E10"/>
    <w:rsid w:val="003E362B"/>
    <w:rsid w:val="003E4859"/>
    <w:rsid w:val="003E680F"/>
    <w:rsid w:val="003E782D"/>
    <w:rsid w:val="003F0572"/>
    <w:rsid w:val="003F1357"/>
    <w:rsid w:val="003F13C7"/>
    <w:rsid w:val="003F144B"/>
    <w:rsid w:val="003F33C0"/>
    <w:rsid w:val="003F508F"/>
    <w:rsid w:val="0040241D"/>
    <w:rsid w:val="00402B32"/>
    <w:rsid w:val="00402F49"/>
    <w:rsid w:val="00406BDD"/>
    <w:rsid w:val="00410D77"/>
    <w:rsid w:val="00412247"/>
    <w:rsid w:val="00414873"/>
    <w:rsid w:val="004166AB"/>
    <w:rsid w:val="00416F70"/>
    <w:rsid w:val="0041762E"/>
    <w:rsid w:val="00420878"/>
    <w:rsid w:val="00430230"/>
    <w:rsid w:val="0043130A"/>
    <w:rsid w:val="00432F3A"/>
    <w:rsid w:val="004337B3"/>
    <w:rsid w:val="0043403D"/>
    <w:rsid w:val="00434A80"/>
    <w:rsid w:val="00434CCA"/>
    <w:rsid w:val="00434F23"/>
    <w:rsid w:val="0043513F"/>
    <w:rsid w:val="0043525C"/>
    <w:rsid w:val="0043551F"/>
    <w:rsid w:val="00436C4E"/>
    <w:rsid w:val="004371F1"/>
    <w:rsid w:val="00437F70"/>
    <w:rsid w:val="00440332"/>
    <w:rsid w:val="004407D0"/>
    <w:rsid w:val="004450EF"/>
    <w:rsid w:val="0044591B"/>
    <w:rsid w:val="004460A1"/>
    <w:rsid w:val="0045027E"/>
    <w:rsid w:val="00453ADE"/>
    <w:rsid w:val="00454189"/>
    <w:rsid w:val="00455836"/>
    <w:rsid w:val="00455D33"/>
    <w:rsid w:val="00457896"/>
    <w:rsid w:val="004613FD"/>
    <w:rsid w:val="00464521"/>
    <w:rsid w:val="00464A04"/>
    <w:rsid w:val="00464A69"/>
    <w:rsid w:val="00473A24"/>
    <w:rsid w:val="00475330"/>
    <w:rsid w:val="00476507"/>
    <w:rsid w:val="004804D9"/>
    <w:rsid w:val="00486BD5"/>
    <w:rsid w:val="0049116F"/>
    <w:rsid w:val="00492568"/>
    <w:rsid w:val="00492AB1"/>
    <w:rsid w:val="0049338F"/>
    <w:rsid w:val="0049514F"/>
    <w:rsid w:val="00495365"/>
    <w:rsid w:val="004974E4"/>
    <w:rsid w:val="004A099D"/>
    <w:rsid w:val="004A108F"/>
    <w:rsid w:val="004A112E"/>
    <w:rsid w:val="004A4B06"/>
    <w:rsid w:val="004A4D32"/>
    <w:rsid w:val="004A7AE5"/>
    <w:rsid w:val="004B41F2"/>
    <w:rsid w:val="004B456D"/>
    <w:rsid w:val="004B5882"/>
    <w:rsid w:val="004B7429"/>
    <w:rsid w:val="004C4598"/>
    <w:rsid w:val="004C61DA"/>
    <w:rsid w:val="004D1118"/>
    <w:rsid w:val="004D32C1"/>
    <w:rsid w:val="004D3401"/>
    <w:rsid w:val="004D3695"/>
    <w:rsid w:val="004D6E74"/>
    <w:rsid w:val="004D70D6"/>
    <w:rsid w:val="004E468D"/>
    <w:rsid w:val="004E4FE6"/>
    <w:rsid w:val="004E55DB"/>
    <w:rsid w:val="004E7766"/>
    <w:rsid w:val="004F4476"/>
    <w:rsid w:val="005011AB"/>
    <w:rsid w:val="00501722"/>
    <w:rsid w:val="00501B46"/>
    <w:rsid w:val="0050359E"/>
    <w:rsid w:val="005037B3"/>
    <w:rsid w:val="00505CF8"/>
    <w:rsid w:val="005062CD"/>
    <w:rsid w:val="00507309"/>
    <w:rsid w:val="0051090A"/>
    <w:rsid w:val="00512A05"/>
    <w:rsid w:val="0051447E"/>
    <w:rsid w:val="005159C5"/>
    <w:rsid w:val="00515A5C"/>
    <w:rsid w:val="00520ED3"/>
    <w:rsid w:val="00522A41"/>
    <w:rsid w:val="00527964"/>
    <w:rsid w:val="00527A36"/>
    <w:rsid w:val="00527B16"/>
    <w:rsid w:val="00527F39"/>
    <w:rsid w:val="00530D22"/>
    <w:rsid w:val="00533853"/>
    <w:rsid w:val="005350B2"/>
    <w:rsid w:val="0053592B"/>
    <w:rsid w:val="00536672"/>
    <w:rsid w:val="005412BB"/>
    <w:rsid w:val="005420AC"/>
    <w:rsid w:val="00551F3C"/>
    <w:rsid w:val="005521A8"/>
    <w:rsid w:val="0055356A"/>
    <w:rsid w:val="00553943"/>
    <w:rsid w:val="005563CC"/>
    <w:rsid w:val="00556F97"/>
    <w:rsid w:val="0056079A"/>
    <w:rsid w:val="005608CE"/>
    <w:rsid w:val="0056624E"/>
    <w:rsid w:val="00573CE2"/>
    <w:rsid w:val="00575D44"/>
    <w:rsid w:val="005765D3"/>
    <w:rsid w:val="00577372"/>
    <w:rsid w:val="005776F4"/>
    <w:rsid w:val="0058099D"/>
    <w:rsid w:val="005811B2"/>
    <w:rsid w:val="00582A4A"/>
    <w:rsid w:val="00582D78"/>
    <w:rsid w:val="00585C30"/>
    <w:rsid w:val="00587157"/>
    <w:rsid w:val="00587EDA"/>
    <w:rsid w:val="005917C9"/>
    <w:rsid w:val="00591B01"/>
    <w:rsid w:val="00593C1A"/>
    <w:rsid w:val="005940FE"/>
    <w:rsid w:val="00596B0E"/>
    <w:rsid w:val="0059763A"/>
    <w:rsid w:val="005977F8"/>
    <w:rsid w:val="005A0BB9"/>
    <w:rsid w:val="005A0D9C"/>
    <w:rsid w:val="005A0EC1"/>
    <w:rsid w:val="005A16F5"/>
    <w:rsid w:val="005A3E65"/>
    <w:rsid w:val="005A4755"/>
    <w:rsid w:val="005A5C27"/>
    <w:rsid w:val="005A63F9"/>
    <w:rsid w:val="005A6523"/>
    <w:rsid w:val="005A75A7"/>
    <w:rsid w:val="005A7A8C"/>
    <w:rsid w:val="005B002E"/>
    <w:rsid w:val="005B530C"/>
    <w:rsid w:val="005B6590"/>
    <w:rsid w:val="005C0162"/>
    <w:rsid w:val="005C390E"/>
    <w:rsid w:val="005C690D"/>
    <w:rsid w:val="005C69BE"/>
    <w:rsid w:val="005D182F"/>
    <w:rsid w:val="005D198A"/>
    <w:rsid w:val="005D5404"/>
    <w:rsid w:val="005D5B0A"/>
    <w:rsid w:val="005D636F"/>
    <w:rsid w:val="005E18BC"/>
    <w:rsid w:val="005E2410"/>
    <w:rsid w:val="005E68A4"/>
    <w:rsid w:val="005E73D9"/>
    <w:rsid w:val="005E781E"/>
    <w:rsid w:val="005F3FE9"/>
    <w:rsid w:val="005F6E55"/>
    <w:rsid w:val="005F7DBB"/>
    <w:rsid w:val="006012FA"/>
    <w:rsid w:val="0060166D"/>
    <w:rsid w:val="006029A9"/>
    <w:rsid w:val="00604BF5"/>
    <w:rsid w:val="006053C4"/>
    <w:rsid w:val="0061011D"/>
    <w:rsid w:val="006117BB"/>
    <w:rsid w:val="00611FB5"/>
    <w:rsid w:val="00612629"/>
    <w:rsid w:val="0061338E"/>
    <w:rsid w:val="00615CB3"/>
    <w:rsid w:val="006166FF"/>
    <w:rsid w:val="006213CD"/>
    <w:rsid w:val="00621976"/>
    <w:rsid w:val="00622E57"/>
    <w:rsid w:val="006232C1"/>
    <w:rsid w:val="00624668"/>
    <w:rsid w:val="0062551C"/>
    <w:rsid w:val="0063299B"/>
    <w:rsid w:val="0063417A"/>
    <w:rsid w:val="006373E5"/>
    <w:rsid w:val="00640ABB"/>
    <w:rsid w:val="006424C1"/>
    <w:rsid w:val="006428AF"/>
    <w:rsid w:val="00642AFC"/>
    <w:rsid w:val="00646E96"/>
    <w:rsid w:val="00650791"/>
    <w:rsid w:val="00654063"/>
    <w:rsid w:val="00660256"/>
    <w:rsid w:val="00660A03"/>
    <w:rsid w:val="00660BF4"/>
    <w:rsid w:val="00660FCB"/>
    <w:rsid w:val="00661037"/>
    <w:rsid w:val="00663E96"/>
    <w:rsid w:val="00667220"/>
    <w:rsid w:val="006673AA"/>
    <w:rsid w:val="006706DE"/>
    <w:rsid w:val="006714B2"/>
    <w:rsid w:val="006765BF"/>
    <w:rsid w:val="00680A13"/>
    <w:rsid w:val="00680D39"/>
    <w:rsid w:val="00681309"/>
    <w:rsid w:val="006813D0"/>
    <w:rsid w:val="0068361B"/>
    <w:rsid w:val="006837DD"/>
    <w:rsid w:val="00686071"/>
    <w:rsid w:val="00686B88"/>
    <w:rsid w:val="006941B6"/>
    <w:rsid w:val="006949C7"/>
    <w:rsid w:val="00694B18"/>
    <w:rsid w:val="00696222"/>
    <w:rsid w:val="0069648B"/>
    <w:rsid w:val="006A091C"/>
    <w:rsid w:val="006A11F2"/>
    <w:rsid w:val="006A1CFE"/>
    <w:rsid w:val="006A2295"/>
    <w:rsid w:val="006A2A73"/>
    <w:rsid w:val="006A329C"/>
    <w:rsid w:val="006A6A35"/>
    <w:rsid w:val="006A74BC"/>
    <w:rsid w:val="006B1745"/>
    <w:rsid w:val="006B288E"/>
    <w:rsid w:val="006B2BAD"/>
    <w:rsid w:val="006B304E"/>
    <w:rsid w:val="006B4DD1"/>
    <w:rsid w:val="006B6849"/>
    <w:rsid w:val="006C05C0"/>
    <w:rsid w:val="006C12DE"/>
    <w:rsid w:val="006C207C"/>
    <w:rsid w:val="006C2B7F"/>
    <w:rsid w:val="006D06D7"/>
    <w:rsid w:val="006E3A4F"/>
    <w:rsid w:val="006E6CDB"/>
    <w:rsid w:val="006F0B4C"/>
    <w:rsid w:val="006F0DC4"/>
    <w:rsid w:val="006F315E"/>
    <w:rsid w:val="006F4D7C"/>
    <w:rsid w:val="006F6469"/>
    <w:rsid w:val="006F6C4C"/>
    <w:rsid w:val="007037E9"/>
    <w:rsid w:val="00705DED"/>
    <w:rsid w:val="007066E8"/>
    <w:rsid w:val="00706C1A"/>
    <w:rsid w:val="00706FC6"/>
    <w:rsid w:val="00710324"/>
    <w:rsid w:val="00712A6C"/>
    <w:rsid w:val="00715489"/>
    <w:rsid w:val="00715BC9"/>
    <w:rsid w:val="007171A2"/>
    <w:rsid w:val="00717B0D"/>
    <w:rsid w:val="007202DF"/>
    <w:rsid w:val="00720847"/>
    <w:rsid w:val="007272DA"/>
    <w:rsid w:val="007306CA"/>
    <w:rsid w:val="00730BB9"/>
    <w:rsid w:val="007426C3"/>
    <w:rsid w:val="007427C1"/>
    <w:rsid w:val="0074371C"/>
    <w:rsid w:val="007465CF"/>
    <w:rsid w:val="007552B5"/>
    <w:rsid w:val="00756BDF"/>
    <w:rsid w:val="00756C17"/>
    <w:rsid w:val="0076135F"/>
    <w:rsid w:val="0076295A"/>
    <w:rsid w:val="00767641"/>
    <w:rsid w:val="00767C3E"/>
    <w:rsid w:val="00771016"/>
    <w:rsid w:val="007727B1"/>
    <w:rsid w:val="00773FC6"/>
    <w:rsid w:val="00774BFB"/>
    <w:rsid w:val="00775EAD"/>
    <w:rsid w:val="007773FE"/>
    <w:rsid w:val="007819CD"/>
    <w:rsid w:val="0078229B"/>
    <w:rsid w:val="00790FDC"/>
    <w:rsid w:val="007937C2"/>
    <w:rsid w:val="007938F2"/>
    <w:rsid w:val="0079457B"/>
    <w:rsid w:val="00794769"/>
    <w:rsid w:val="00794879"/>
    <w:rsid w:val="00797B25"/>
    <w:rsid w:val="007A0F01"/>
    <w:rsid w:val="007A1481"/>
    <w:rsid w:val="007A23BD"/>
    <w:rsid w:val="007A5888"/>
    <w:rsid w:val="007A5D4E"/>
    <w:rsid w:val="007B02A0"/>
    <w:rsid w:val="007B0C06"/>
    <w:rsid w:val="007B5A84"/>
    <w:rsid w:val="007B7A54"/>
    <w:rsid w:val="007C00A0"/>
    <w:rsid w:val="007C0214"/>
    <w:rsid w:val="007C3372"/>
    <w:rsid w:val="007C52D5"/>
    <w:rsid w:val="007C7FDE"/>
    <w:rsid w:val="007D0E72"/>
    <w:rsid w:val="007D290C"/>
    <w:rsid w:val="007D296E"/>
    <w:rsid w:val="007D374A"/>
    <w:rsid w:val="007D5401"/>
    <w:rsid w:val="007D5D81"/>
    <w:rsid w:val="007D616B"/>
    <w:rsid w:val="007D65EF"/>
    <w:rsid w:val="007D67C9"/>
    <w:rsid w:val="007D7A5B"/>
    <w:rsid w:val="007E088C"/>
    <w:rsid w:val="007E11E3"/>
    <w:rsid w:val="007E1DC7"/>
    <w:rsid w:val="007E319C"/>
    <w:rsid w:val="007E5773"/>
    <w:rsid w:val="007E6EFE"/>
    <w:rsid w:val="007F2EF6"/>
    <w:rsid w:val="007F63D6"/>
    <w:rsid w:val="0080231E"/>
    <w:rsid w:val="0081293D"/>
    <w:rsid w:val="008137F1"/>
    <w:rsid w:val="0081629F"/>
    <w:rsid w:val="0082326D"/>
    <w:rsid w:val="008233A4"/>
    <w:rsid w:val="008239B3"/>
    <w:rsid w:val="00824277"/>
    <w:rsid w:val="00825A19"/>
    <w:rsid w:val="008312FA"/>
    <w:rsid w:val="0083184A"/>
    <w:rsid w:val="008465D1"/>
    <w:rsid w:val="00854E58"/>
    <w:rsid w:val="008560B5"/>
    <w:rsid w:val="008563AE"/>
    <w:rsid w:val="00857FF3"/>
    <w:rsid w:val="0086122A"/>
    <w:rsid w:val="008668D3"/>
    <w:rsid w:val="00874F94"/>
    <w:rsid w:val="00876F60"/>
    <w:rsid w:val="00876FA8"/>
    <w:rsid w:val="00877060"/>
    <w:rsid w:val="008770D7"/>
    <w:rsid w:val="00882032"/>
    <w:rsid w:val="0088260D"/>
    <w:rsid w:val="0088358B"/>
    <w:rsid w:val="0088425E"/>
    <w:rsid w:val="008844A4"/>
    <w:rsid w:val="008866F8"/>
    <w:rsid w:val="00895636"/>
    <w:rsid w:val="00895E55"/>
    <w:rsid w:val="00897597"/>
    <w:rsid w:val="00897943"/>
    <w:rsid w:val="008A2A37"/>
    <w:rsid w:val="008A3711"/>
    <w:rsid w:val="008A38B9"/>
    <w:rsid w:val="008A4054"/>
    <w:rsid w:val="008B0A66"/>
    <w:rsid w:val="008B186B"/>
    <w:rsid w:val="008B1975"/>
    <w:rsid w:val="008B2176"/>
    <w:rsid w:val="008B5EC9"/>
    <w:rsid w:val="008B6DD7"/>
    <w:rsid w:val="008B7D98"/>
    <w:rsid w:val="008C15A0"/>
    <w:rsid w:val="008C3DB2"/>
    <w:rsid w:val="008C5993"/>
    <w:rsid w:val="008C5FA6"/>
    <w:rsid w:val="008C6480"/>
    <w:rsid w:val="008C6D54"/>
    <w:rsid w:val="008D0375"/>
    <w:rsid w:val="008D1B5C"/>
    <w:rsid w:val="008D2049"/>
    <w:rsid w:val="008D3135"/>
    <w:rsid w:val="008D3263"/>
    <w:rsid w:val="008D34E2"/>
    <w:rsid w:val="008D63A8"/>
    <w:rsid w:val="008D6E92"/>
    <w:rsid w:val="008D73D4"/>
    <w:rsid w:val="008E1B8B"/>
    <w:rsid w:val="008E5A00"/>
    <w:rsid w:val="008E72A0"/>
    <w:rsid w:val="008F2443"/>
    <w:rsid w:val="008F38F6"/>
    <w:rsid w:val="008F4915"/>
    <w:rsid w:val="008F4A50"/>
    <w:rsid w:val="008F4EF0"/>
    <w:rsid w:val="008F5EC3"/>
    <w:rsid w:val="00903443"/>
    <w:rsid w:val="00905A3D"/>
    <w:rsid w:val="00905D62"/>
    <w:rsid w:val="00906F68"/>
    <w:rsid w:val="00913425"/>
    <w:rsid w:val="00914130"/>
    <w:rsid w:val="00914A0B"/>
    <w:rsid w:val="0091684D"/>
    <w:rsid w:val="00920027"/>
    <w:rsid w:val="00920BEC"/>
    <w:rsid w:val="00922C86"/>
    <w:rsid w:val="009231A1"/>
    <w:rsid w:val="00925D2C"/>
    <w:rsid w:val="00926614"/>
    <w:rsid w:val="00927004"/>
    <w:rsid w:val="00933527"/>
    <w:rsid w:val="00940826"/>
    <w:rsid w:val="0094092B"/>
    <w:rsid w:val="00942454"/>
    <w:rsid w:val="00946475"/>
    <w:rsid w:val="00952ABD"/>
    <w:rsid w:val="0095533A"/>
    <w:rsid w:val="00956AD8"/>
    <w:rsid w:val="00957E62"/>
    <w:rsid w:val="009603CA"/>
    <w:rsid w:val="0096156E"/>
    <w:rsid w:val="00961D1B"/>
    <w:rsid w:val="00961D7A"/>
    <w:rsid w:val="00963983"/>
    <w:rsid w:val="0096451A"/>
    <w:rsid w:val="00965321"/>
    <w:rsid w:val="00966B92"/>
    <w:rsid w:val="009677D3"/>
    <w:rsid w:val="009705AC"/>
    <w:rsid w:val="009710A1"/>
    <w:rsid w:val="009716DB"/>
    <w:rsid w:val="00972E58"/>
    <w:rsid w:val="00973460"/>
    <w:rsid w:val="00975F50"/>
    <w:rsid w:val="00980B17"/>
    <w:rsid w:val="00982315"/>
    <w:rsid w:val="009823FD"/>
    <w:rsid w:val="00983CE1"/>
    <w:rsid w:val="009846FF"/>
    <w:rsid w:val="00987271"/>
    <w:rsid w:val="009877B0"/>
    <w:rsid w:val="00992E66"/>
    <w:rsid w:val="009939F0"/>
    <w:rsid w:val="0099402F"/>
    <w:rsid w:val="0099618C"/>
    <w:rsid w:val="00997976"/>
    <w:rsid w:val="009A193A"/>
    <w:rsid w:val="009A3381"/>
    <w:rsid w:val="009A4BAF"/>
    <w:rsid w:val="009A549C"/>
    <w:rsid w:val="009A68B4"/>
    <w:rsid w:val="009A7AF4"/>
    <w:rsid w:val="009B342C"/>
    <w:rsid w:val="009B5AAC"/>
    <w:rsid w:val="009B6570"/>
    <w:rsid w:val="009C128F"/>
    <w:rsid w:val="009C2F09"/>
    <w:rsid w:val="009C65A6"/>
    <w:rsid w:val="009D0CF7"/>
    <w:rsid w:val="009D1B9D"/>
    <w:rsid w:val="009D35C1"/>
    <w:rsid w:val="009D3FBE"/>
    <w:rsid w:val="009D4DAF"/>
    <w:rsid w:val="009E1262"/>
    <w:rsid w:val="009E36DB"/>
    <w:rsid w:val="009E46A0"/>
    <w:rsid w:val="009E6858"/>
    <w:rsid w:val="009F0938"/>
    <w:rsid w:val="009F0D41"/>
    <w:rsid w:val="009F4F95"/>
    <w:rsid w:val="009F5BF4"/>
    <w:rsid w:val="00A01B6A"/>
    <w:rsid w:val="00A0274E"/>
    <w:rsid w:val="00A035C0"/>
    <w:rsid w:val="00A036D8"/>
    <w:rsid w:val="00A10AA7"/>
    <w:rsid w:val="00A12D7D"/>
    <w:rsid w:val="00A1592A"/>
    <w:rsid w:val="00A16C21"/>
    <w:rsid w:val="00A2191A"/>
    <w:rsid w:val="00A22783"/>
    <w:rsid w:val="00A2294F"/>
    <w:rsid w:val="00A25A2E"/>
    <w:rsid w:val="00A27306"/>
    <w:rsid w:val="00A334CC"/>
    <w:rsid w:val="00A37137"/>
    <w:rsid w:val="00A37231"/>
    <w:rsid w:val="00A408AA"/>
    <w:rsid w:val="00A44D95"/>
    <w:rsid w:val="00A4752D"/>
    <w:rsid w:val="00A5040D"/>
    <w:rsid w:val="00A51D14"/>
    <w:rsid w:val="00A60D77"/>
    <w:rsid w:val="00A61C9D"/>
    <w:rsid w:val="00A6214B"/>
    <w:rsid w:val="00A64498"/>
    <w:rsid w:val="00A67AAD"/>
    <w:rsid w:val="00A7057E"/>
    <w:rsid w:val="00A70B61"/>
    <w:rsid w:val="00A725CF"/>
    <w:rsid w:val="00A74B52"/>
    <w:rsid w:val="00A758E2"/>
    <w:rsid w:val="00A7731D"/>
    <w:rsid w:val="00A80C39"/>
    <w:rsid w:val="00A80FA3"/>
    <w:rsid w:val="00A81748"/>
    <w:rsid w:val="00A82166"/>
    <w:rsid w:val="00A859E0"/>
    <w:rsid w:val="00A90B87"/>
    <w:rsid w:val="00A91B30"/>
    <w:rsid w:val="00A9572A"/>
    <w:rsid w:val="00AA0DFB"/>
    <w:rsid w:val="00AA328C"/>
    <w:rsid w:val="00AA729C"/>
    <w:rsid w:val="00AB24D9"/>
    <w:rsid w:val="00AB331C"/>
    <w:rsid w:val="00AB3348"/>
    <w:rsid w:val="00AB62F7"/>
    <w:rsid w:val="00AC1731"/>
    <w:rsid w:val="00AC2AE2"/>
    <w:rsid w:val="00AC2FCB"/>
    <w:rsid w:val="00AC4A5C"/>
    <w:rsid w:val="00AC64F6"/>
    <w:rsid w:val="00AD2DD5"/>
    <w:rsid w:val="00AD597E"/>
    <w:rsid w:val="00AD6A7B"/>
    <w:rsid w:val="00AD7757"/>
    <w:rsid w:val="00AE0808"/>
    <w:rsid w:val="00AF5400"/>
    <w:rsid w:val="00AF57F3"/>
    <w:rsid w:val="00AF7B42"/>
    <w:rsid w:val="00B0009F"/>
    <w:rsid w:val="00B01CAB"/>
    <w:rsid w:val="00B0441E"/>
    <w:rsid w:val="00B04AC0"/>
    <w:rsid w:val="00B0706B"/>
    <w:rsid w:val="00B07865"/>
    <w:rsid w:val="00B1037D"/>
    <w:rsid w:val="00B10F86"/>
    <w:rsid w:val="00B11957"/>
    <w:rsid w:val="00B12C4F"/>
    <w:rsid w:val="00B14A7D"/>
    <w:rsid w:val="00B20545"/>
    <w:rsid w:val="00B21500"/>
    <w:rsid w:val="00B2280E"/>
    <w:rsid w:val="00B235A1"/>
    <w:rsid w:val="00B26D07"/>
    <w:rsid w:val="00B279CC"/>
    <w:rsid w:val="00B279CD"/>
    <w:rsid w:val="00B27B5E"/>
    <w:rsid w:val="00B32FD0"/>
    <w:rsid w:val="00B3396C"/>
    <w:rsid w:val="00B33A97"/>
    <w:rsid w:val="00B3489D"/>
    <w:rsid w:val="00B3506D"/>
    <w:rsid w:val="00B37067"/>
    <w:rsid w:val="00B40D83"/>
    <w:rsid w:val="00B45343"/>
    <w:rsid w:val="00B47484"/>
    <w:rsid w:val="00B47E24"/>
    <w:rsid w:val="00B47F4A"/>
    <w:rsid w:val="00B524EF"/>
    <w:rsid w:val="00B533A5"/>
    <w:rsid w:val="00B5418D"/>
    <w:rsid w:val="00B55321"/>
    <w:rsid w:val="00B563CB"/>
    <w:rsid w:val="00B570B3"/>
    <w:rsid w:val="00B60F22"/>
    <w:rsid w:val="00B62077"/>
    <w:rsid w:val="00B64A40"/>
    <w:rsid w:val="00B673C2"/>
    <w:rsid w:val="00B675D2"/>
    <w:rsid w:val="00B677BB"/>
    <w:rsid w:val="00B7516D"/>
    <w:rsid w:val="00B75E22"/>
    <w:rsid w:val="00B778C9"/>
    <w:rsid w:val="00B77BDB"/>
    <w:rsid w:val="00B8117E"/>
    <w:rsid w:val="00B84AD3"/>
    <w:rsid w:val="00B8592B"/>
    <w:rsid w:val="00B87757"/>
    <w:rsid w:val="00B87ABD"/>
    <w:rsid w:val="00B90756"/>
    <w:rsid w:val="00B9149D"/>
    <w:rsid w:val="00B91A1C"/>
    <w:rsid w:val="00B92871"/>
    <w:rsid w:val="00B93235"/>
    <w:rsid w:val="00B933B7"/>
    <w:rsid w:val="00B95780"/>
    <w:rsid w:val="00B95D4C"/>
    <w:rsid w:val="00B95E15"/>
    <w:rsid w:val="00B97210"/>
    <w:rsid w:val="00BA0657"/>
    <w:rsid w:val="00BA0B0D"/>
    <w:rsid w:val="00BA13C2"/>
    <w:rsid w:val="00BA3368"/>
    <w:rsid w:val="00BA47E4"/>
    <w:rsid w:val="00BA481A"/>
    <w:rsid w:val="00BB00C2"/>
    <w:rsid w:val="00BB0167"/>
    <w:rsid w:val="00BB033B"/>
    <w:rsid w:val="00BC1E20"/>
    <w:rsid w:val="00BC61E6"/>
    <w:rsid w:val="00BD0921"/>
    <w:rsid w:val="00BD121B"/>
    <w:rsid w:val="00BD1374"/>
    <w:rsid w:val="00BE094E"/>
    <w:rsid w:val="00BE0F77"/>
    <w:rsid w:val="00BE19C3"/>
    <w:rsid w:val="00BE61C8"/>
    <w:rsid w:val="00BF0AC9"/>
    <w:rsid w:val="00BF0B76"/>
    <w:rsid w:val="00BF116F"/>
    <w:rsid w:val="00BF609E"/>
    <w:rsid w:val="00BF6343"/>
    <w:rsid w:val="00C01076"/>
    <w:rsid w:val="00C01163"/>
    <w:rsid w:val="00C04CBA"/>
    <w:rsid w:val="00C111F0"/>
    <w:rsid w:val="00C1245A"/>
    <w:rsid w:val="00C128A8"/>
    <w:rsid w:val="00C13594"/>
    <w:rsid w:val="00C169D9"/>
    <w:rsid w:val="00C20620"/>
    <w:rsid w:val="00C209AD"/>
    <w:rsid w:val="00C270FF"/>
    <w:rsid w:val="00C27A29"/>
    <w:rsid w:val="00C3180E"/>
    <w:rsid w:val="00C31991"/>
    <w:rsid w:val="00C33BC5"/>
    <w:rsid w:val="00C33DF4"/>
    <w:rsid w:val="00C36EEF"/>
    <w:rsid w:val="00C40BC5"/>
    <w:rsid w:val="00C40BD7"/>
    <w:rsid w:val="00C41FF6"/>
    <w:rsid w:val="00C436FE"/>
    <w:rsid w:val="00C46E75"/>
    <w:rsid w:val="00C47ECB"/>
    <w:rsid w:val="00C533E2"/>
    <w:rsid w:val="00C53EB8"/>
    <w:rsid w:val="00C53F59"/>
    <w:rsid w:val="00C5642E"/>
    <w:rsid w:val="00C60BC5"/>
    <w:rsid w:val="00C615D3"/>
    <w:rsid w:val="00C61E8F"/>
    <w:rsid w:val="00C62DBE"/>
    <w:rsid w:val="00C65D38"/>
    <w:rsid w:val="00C71F20"/>
    <w:rsid w:val="00C72867"/>
    <w:rsid w:val="00C73DDB"/>
    <w:rsid w:val="00C740A9"/>
    <w:rsid w:val="00C817DE"/>
    <w:rsid w:val="00C82584"/>
    <w:rsid w:val="00C83DFB"/>
    <w:rsid w:val="00C84401"/>
    <w:rsid w:val="00C84642"/>
    <w:rsid w:val="00C85298"/>
    <w:rsid w:val="00C914D2"/>
    <w:rsid w:val="00C91897"/>
    <w:rsid w:val="00C9192D"/>
    <w:rsid w:val="00C94040"/>
    <w:rsid w:val="00C96A96"/>
    <w:rsid w:val="00CA0161"/>
    <w:rsid w:val="00CA0623"/>
    <w:rsid w:val="00CA3C67"/>
    <w:rsid w:val="00CA410C"/>
    <w:rsid w:val="00CA631F"/>
    <w:rsid w:val="00CA6890"/>
    <w:rsid w:val="00CA6B61"/>
    <w:rsid w:val="00CA7B27"/>
    <w:rsid w:val="00CB32F7"/>
    <w:rsid w:val="00CB572E"/>
    <w:rsid w:val="00CB5C85"/>
    <w:rsid w:val="00CB6B75"/>
    <w:rsid w:val="00CB6D29"/>
    <w:rsid w:val="00CC20EE"/>
    <w:rsid w:val="00CC43DA"/>
    <w:rsid w:val="00CC4B0D"/>
    <w:rsid w:val="00CC6BDB"/>
    <w:rsid w:val="00CD068E"/>
    <w:rsid w:val="00CD06BD"/>
    <w:rsid w:val="00CD18D0"/>
    <w:rsid w:val="00CD3CBA"/>
    <w:rsid w:val="00CD3FFA"/>
    <w:rsid w:val="00CD4241"/>
    <w:rsid w:val="00CD6592"/>
    <w:rsid w:val="00CD6AD0"/>
    <w:rsid w:val="00CE43AE"/>
    <w:rsid w:val="00CE4412"/>
    <w:rsid w:val="00CE61FF"/>
    <w:rsid w:val="00CF4338"/>
    <w:rsid w:val="00CF76E6"/>
    <w:rsid w:val="00D03266"/>
    <w:rsid w:val="00D04D9D"/>
    <w:rsid w:val="00D04F01"/>
    <w:rsid w:val="00D0581A"/>
    <w:rsid w:val="00D06A85"/>
    <w:rsid w:val="00D14987"/>
    <w:rsid w:val="00D15457"/>
    <w:rsid w:val="00D159A6"/>
    <w:rsid w:val="00D16BA8"/>
    <w:rsid w:val="00D20019"/>
    <w:rsid w:val="00D20448"/>
    <w:rsid w:val="00D2268B"/>
    <w:rsid w:val="00D22C20"/>
    <w:rsid w:val="00D22F7A"/>
    <w:rsid w:val="00D242FC"/>
    <w:rsid w:val="00D2487B"/>
    <w:rsid w:val="00D2550E"/>
    <w:rsid w:val="00D26849"/>
    <w:rsid w:val="00D273E6"/>
    <w:rsid w:val="00D31DA6"/>
    <w:rsid w:val="00D33383"/>
    <w:rsid w:val="00D34EBB"/>
    <w:rsid w:val="00D3575E"/>
    <w:rsid w:val="00D42745"/>
    <w:rsid w:val="00D42CC9"/>
    <w:rsid w:val="00D45767"/>
    <w:rsid w:val="00D46D51"/>
    <w:rsid w:val="00D46F57"/>
    <w:rsid w:val="00D476A4"/>
    <w:rsid w:val="00D50263"/>
    <w:rsid w:val="00D5052A"/>
    <w:rsid w:val="00D51C04"/>
    <w:rsid w:val="00D53933"/>
    <w:rsid w:val="00D54357"/>
    <w:rsid w:val="00D553BF"/>
    <w:rsid w:val="00D55C59"/>
    <w:rsid w:val="00D57C55"/>
    <w:rsid w:val="00D675D1"/>
    <w:rsid w:val="00D701BB"/>
    <w:rsid w:val="00D71A3D"/>
    <w:rsid w:val="00D72CA2"/>
    <w:rsid w:val="00D762C3"/>
    <w:rsid w:val="00D7763F"/>
    <w:rsid w:val="00D83E8B"/>
    <w:rsid w:val="00D8526A"/>
    <w:rsid w:val="00D86534"/>
    <w:rsid w:val="00D9174D"/>
    <w:rsid w:val="00D92667"/>
    <w:rsid w:val="00D93E4D"/>
    <w:rsid w:val="00D940A7"/>
    <w:rsid w:val="00D9622C"/>
    <w:rsid w:val="00DA1565"/>
    <w:rsid w:val="00DA1EDA"/>
    <w:rsid w:val="00DA2B62"/>
    <w:rsid w:val="00DA6353"/>
    <w:rsid w:val="00DB0517"/>
    <w:rsid w:val="00DB133C"/>
    <w:rsid w:val="00DB34CC"/>
    <w:rsid w:val="00DB35F6"/>
    <w:rsid w:val="00DB4BD5"/>
    <w:rsid w:val="00DC35C8"/>
    <w:rsid w:val="00DC393F"/>
    <w:rsid w:val="00DC3A75"/>
    <w:rsid w:val="00DC4448"/>
    <w:rsid w:val="00DC4954"/>
    <w:rsid w:val="00DC4B43"/>
    <w:rsid w:val="00DC5782"/>
    <w:rsid w:val="00DC58AB"/>
    <w:rsid w:val="00DD094C"/>
    <w:rsid w:val="00DD243A"/>
    <w:rsid w:val="00DD4A28"/>
    <w:rsid w:val="00DE0422"/>
    <w:rsid w:val="00DE18A3"/>
    <w:rsid w:val="00DE2887"/>
    <w:rsid w:val="00DE305D"/>
    <w:rsid w:val="00DE57AB"/>
    <w:rsid w:val="00DE6F12"/>
    <w:rsid w:val="00DF2859"/>
    <w:rsid w:val="00DF707B"/>
    <w:rsid w:val="00E00AAA"/>
    <w:rsid w:val="00E04557"/>
    <w:rsid w:val="00E05966"/>
    <w:rsid w:val="00E05D60"/>
    <w:rsid w:val="00E06AED"/>
    <w:rsid w:val="00E07BA8"/>
    <w:rsid w:val="00E07EFE"/>
    <w:rsid w:val="00E11D3E"/>
    <w:rsid w:val="00E12180"/>
    <w:rsid w:val="00E130FB"/>
    <w:rsid w:val="00E14AD8"/>
    <w:rsid w:val="00E17918"/>
    <w:rsid w:val="00E17A88"/>
    <w:rsid w:val="00E20A6E"/>
    <w:rsid w:val="00E2163E"/>
    <w:rsid w:val="00E22A2F"/>
    <w:rsid w:val="00E22E7D"/>
    <w:rsid w:val="00E22FC5"/>
    <w:rsid w:val="00E24F9C"/>
    <w:rsid w:val="00E2502C"/>
    <w:rsid w:val="00E27B0A"/>
    <w:rsid w:val="00E30043"/>
    <w:rsid w:val="00E31BEE"/>
    <w:rsid w:val="00E35294"/>
    <w:rsid w:val="00E3609B"/>
    <w:rsid w:val="00E371A3"/>
    <w:rsid w:val="00E37561"/>
    <w:rsid w:val="00E40788"/>
    <w:rsid w:val="00E41051"/>
    <w:rsid w:val="00E415F4"/>
    <w:rsid w:val="00E429B3"/>
    <w:rsid w:val="00E4337B"/>
    <w:rsid w:val="00E45086"/>
    <w:rsid w:val="00E45AEB"/>
    <w:rsid w:val="00E467F1"/>
    <w:rsid w:val="00E46953"/>
    <w:rsid w:val="00E522A6"/>
    <w:rsid w:val="00E55ADA"/>
    <w:rsid w:val="00E602A9"/>
    <w:rsid w:val="00E60EA1"/>
    <w:rsid w:val="00E622B6"/>
    <w:rsid w:val="00E62CA6"/>
    <w:rsid w:val="00E62FD9"/>
    <w:rsid w:val="00E63AA4"/>
    <w:rsid w:val="00E6502B"/>
    <w:rsid w:val="00E710E7"/>
    <w:rsid w:val="00E733BD"/>
    <w:rsid w:val="00E754C0"/>
    <w:rsid w:val="00E75886"/>
    <w:rsid w:val="00E76016"/>
    <w:rsid w:val="00E76C10"/>
    <w:rsid w:val="00E80AB0"/>
    <w:rsid w:val="00E818AE"/>
    <w:rsid w:val="00E81A61"/>
    <w:rsid w:val="00E82379"/>
    <w:rsid w:val="00E8434E"/>
    <w:rsid w:val="00E9243E"/>
    <w:rsid w:val="00E93B0A"/>
    <w:rsid w:val="00E958D3"/>
    <w:rsid w:val="00E96D9E"/>
    <w:rsid w:val="00E96E82"/>
    <w:rsid w:val="00EA0074"/>
    <w:rsid w:val="00EA0E20"/>
    <w:rsid w:val="00EA24DA"/>
    <w:rsid w:val="00EA2BCD"/>
    <w:rsid w:val="00EA59A6"/>
    <w:rsid w:val="00EB0C19"/>
    <w:rsid w:val="00EB3500"/>
    <w:rsid w:val="00EB4909"/>
    <w:rsid w:val="00EB57C1"/>
    <w:rsid w:val="00EB615C"/>
    <w:rsid w:val="00EC14F2"/>
    <w:rsid w:val="00EC2972"/>
    <w:rsid w:val="00EC34E8"/>
    <w:rsid w:val="00EC6E66"/>
    <w:rsid w:val="00EC73FB"/>
    <w:rsid w:val="00ED7EB1"/>
    <w:rsid w:val="00EE0BEC"/>
    <w:rsid w:val="00EE2C14"/>
    <w:rsid w:val="00EE5802"/>
    <w:rsid w:val="00EE77AB"/>
    <w:rsid w:val="00EF092F"/>
    <w:rsid w:val="00EF240A"/>
    <w:rsid w:val="00EF3403"/>
    <w:rsid w:val="00EF6CE8"/>
    <w:rsid w:val="00EF72A4"/>
    <w:rsid w:val="00EF77F7"/>
    <w:rsid w:val="00F01C2A"/>
    <w:rsid w:val="00F02A64"/>
    <w:rsid w:val="00F02B0F"/>
    <w:rsid w:val="00F0320E"/>
    <w:rsid w:val="00F039AF"/>
    <w:rsid w:val="00F10142"/>
    <w:rsid w:val="00F10AD7"/>
    <w:rsid w:val="00F11306"/>
    <w:rsid w:val="00F13D47"/>
    <w:rsid w:val="00F14843"/>
    <w:rsid w:val="00F160A5"/>
    <w:rsid w:val="00F16D33"/>
    <w:rsid w:val="00F216C9"/>
    <w:rsid w:val="00F244D2"/>
    <w:rsid w:val="00F24E67"/>
    <w:rsid w:val="00F33E0A"/>
    <w:rsid w:val="00F344AF"/>
    <w:rsid w:val="00F35BA3"/>
    <w:rsid w:val="00F37BDB"/>
    <w:rsid w:val="00F40771"/>
    <w:rsid w:val="00F4343D"/>
    <w:rsid w:val="00F51581"/>
    <w:rsid w:val="00F51F0C"/>
    <w:rsid w:val="00F5318D"/>
    <w:rsid w:val="00F53CEC"/>
    <w:rsid w:val="00F549AE"/>
    <w:rsid w:val="00F557C9"/>
    <w:rsid w:val="00F611A3"/>
    <w:rsid w:val="00F6260B"/>
    <w:rsid w:val="00F66B56"/>
    <w:rsid w:val="00F66CFF"/>
    <w:rsid w:val="00F7190C"/>
    <w:rsid w:val="00F739C7"/>
    <w:rsid w:val="00F743D3"/>
    <w:rsid w:val="00F776D2"/>
    <w:rsid w:val="00F77724"/>
    <w:rsid w:val="00F77EDC"/>
    <w:rsid w:val="00F80AF8"/>
    <w:rsid w:val="00F82194"/>
    <w:rsid w:val="00F82A2C"/>
    <w:rsid w:val="00F82C08"/>
    <w:rsid w:val="00F83015"/>
    <w:rsid w:val="00F83391"/>
    <w:rsid w:val="00F87753"/>
    <w:rsid w:val="00F9297F"/>
    <w:rsid w:val="00F94A52"/>
    <w:rsid w:val="00F963E1"/>
    <w:rsid w:val="00F96F16"/>
    <w:rsid w:val="00FA4F76"/>
    <w:rsid w:val="00FA574B"/>
    <w:rsid w:val="00FB1712"/>
    <w:rsid w:val="00FB260D"/>
    <w:rsid w:val="00FB3F72"/>
    <w:rsid w:val="00FB501E"/>
    <w:rsid w:val="00FB57E9"/>
    <w:rsid w:val="00FC08FA"/>
    <w:rsid w:val="00FC11F6"/>
    <w:rsid w:val="00FC6DB7"/>
    <w:rsid w:val="00FC74A6"/>
    <w:rsid w:val="00FC7614"/>
    <w:rsid w:val="00FD26D2"/>
    <w:rsid w:val="00FD6724"/>
    <w:rsid w:val="00FE3FE2"/>
    <w:rsid w:val="00FE4E3D"/>
    <w:rsid w:val="00FE51D9"/>
    <w:rsid w:val="00FE766C"/>
    <w:rsid w:val="00FF0F6D"/>
    <w:rsid w:val="00FF20BD"/>
    <w:rsid w:val="00FF5624"/>
    <w:rsid w:val="00FF63FF"/>
    <w:rsid w:val="00FF66B9"/>
    <w:rsid w:val="00FF6A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87A73C"/>
  <w14:defaultImageDpi w14:val="300"/>
  <w15:docId w15:val="{51F88961-E6A3-0E4C-A791-4DD846BA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F1"/>
    <w:rPr>
      <w:rFonts w:ascii="Times New Roman" w:eastAsia="Times New Roman" w:hAnsi="Times New Roman" w:cs="Times New Roman"/>
    </w:rPr>
  </w:style>
  <w:style w:type="paragraph" w:styleId="Titre1">
    <w:name w:val="heading 1"/>
    <w:basedOn w:val="Normal"/>
    <w:next w:val="Normal"/>
    <w:link w:val="Titre1Car"/>
    <w:uiPriority w:val="9"/>
    <w:qFormat/>
    <w:rsid w:val="00952A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2034C2"/>
    <w:pPr>
      <w:spacing w:before="100" w:beforeAutospacing="1" w:after="100" w:afterAutospacing="1"/>
      <w:outlineLvl w:val="1"/>
    </w:pPr>
    <w:rPr>
      <w:rFonts w:eastAsiaTheme="minorEastAsia"/>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53943"/>
    <w:pPr>
      <w:spacing w:before="100" w:beforeAutospacing="1" w:after="100" w:afterAutospacing="1"/>
    </w:pPr>
    <w:rPr>
      <w:rFonts w:eastAsiaTheme="minorEastAsia"/>
      <w:sz w:val="20"/>
      <w:szCs w:val="20"/>
    </w:rPr>
  </w:style>
  <w:style w:type="character" w:styleId="Lienhypertexte">
    <w:name w:val="Hyperlink"/>
    <w:basedOn w:val="Policepardfaut"/>
    <w:uiPriority w:val="99"/>
    <w:unhideWhenUsed/>
    <w:rsid w:val="00553943"/>
    <w:rPr>
      <w:color w:val="0000FF"/>
      <w:u w:val="single"/>
    </w:rPr>
  </w:style>
  <w:style w:type="paragraph" w:customStyle="1" w:styleId="Bibliographie1">
    <w:name w:val="Bibliographie1"/>
    <w:basedOn w:val="Normal"/>
    <w:rsid w:val="00C817DE"/>
    <w:pPr>
      <w:spacing w:line="480" w:lineRule="auto"/>
      <w:ind w:left="720" w:hanging="720"/>
    </w:pPr>
    <w:rPr>
      <w:rFonts w:asciiTheme="majorHAnsi" w:eastAsiaTheme="minorEastAsia" w:hAnsiTheme="majorHAnsi" w:cstheme="minorBidi"/>
      <w:sz w:val="22"/>
      <w:szCs w:val="22"/>
    </w:rPr>
  </w:style>
  <w:style w:type="paragraph" w:styleId="Textedebulles">
    <w:name w:val="Balloon Text"/>
    <w:basedOn w:val="Normal"/>
    <w:link w:val="TextedebullesCar"/>
    <w:uiPriority w:val="99"/>
    <w:semiHidden/>
    <w:unhideWhenUsed/>
    <w:rsid w:val="00464A04"/>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464A04"/>
    <w:rPr>
      <w:rFonts w:ascii="Lucida Grande" w:hAnsi="Lucida Grande" w:cs="Lucida Grande"/>
      <w:sz w:val="18"/>
      <w:szCs w:val="18"/>
    </w:rPr>
  </w:style>
  <w:style w:type="character" w:styleId="Textedelespacerserv">
    <w:name w:val="Placeholder Text"/>
    <w:basedOn w:val="Policepardfaut"/>
    <w:uiPriority w:val="99"/>
    <w:semiHidden/>
    <w:rsid w:val="00EB0C19"/>
    <w:rPr>
      <w:color w:val="808080"/>
    </w:rPr>
  </w:style>
  <w:style w:type="paragraph" w:customStyle="1" w:styleId="Bibliographie2">
    <w:name w:val="Bibliographie2"/>
    <w:basedOn w:val="Normal"/>
    <w:rsid w:val="00E96E82"/>
    <w:pPr>
      <w:spacing w:after="240"/>
      <w:ind w:left="720" w:hanging="720"/>
      <w:jc w:val="both"/>
    </w:pPr>
    <w:rPr>
      <w:rFonts w:asciiTheme="majorHAnsi" w:hAnsiTheme="majorHAnsi"/>
      <w:color w:val="000000"/>
      <w:sz w:val="22"/>
      <w:szCs w:val="22"/>
      <w:lang w:val="en-GB"/>
    </w:rPr>
  </w:style>
  <w:style w:type="character" w:customStyle="1" w:styleId="Titre2Car">
    <w:name w:val="Titre 2 Car"/>
    <w:basedOn w:val="Policepardfaut"/>
    <w:link w:val="Titre2"/>
    <w:uiPriority w:val="9"/>
    <w:rsid w:val="002034C2"/>
    <w:rPr>
      <w:rFonts w:ascii="Times New Roman" w:hAnsi="Times New Roman" w:cs="Times New Roman"/>
      <w:b/>
      <w:bCs/>
      <w:sz w:val="36"/>
      <w:szCs w:val="36"/>
    </w:rPr>
  </w:style>
  <w:style w:type="character" w:customStyle="1" w:styleId="Titre1Car">
    <w:name w:val="Titre 1 Car"/>
    <w:basedOn w:val="Policepardfaut"/>
    <w:link w:val="Titre1"/>
    <w:uiPriority w:val="9"/>
    <w:rsid w:val="00952ABD"/>
    <w:rPr>
      <w:rFonts w:asciiTheme="majorHAnsi" w:eastAsiaTheme="majorEastAsia" w:hAnsiTheme="majorHAnsi" w:cstheme="majorBidi"/>
      <w:color w:val="365F91" w:themeColor="accent1" w:themeShade="BF"/>
      <w:sz w:val="32"/>
      <w:szCs w:val="32"/>
    </w:rPr>
  </w:style>
  <w:style w:type="character" w:customStyle="1" w:styleId="title-text">
    <w:name w:val="title-text"/>
    <w:basedOn w:val="Policepardfaut"/>
    <w:rsid w:val="00952ABD"/>
  </w:style>
  <w:style w:type="character" w:styleId="Accentuation">
    <w:name w:val="Emphasis"/>
    <w:basedOn w:val="Policepardfaut"/>
    <w:uiPriority w:val="20"/>
    <w:qFormat/>
    <w:rsid w:val="00952ABD"/>
    <w:rPr>
      <w:i/>
      <w:iCs/>
    </w:rPr>
  </w:style>
  <w:style w:type="paragraph" w:styleId="Paragraphedeliste">
    <w:name w:val="List Paragraph"/>
    <w:basedOn w:val="Normal"/>
    <w:uiPriority w:val="34"/>
    <w:qFormat/>
    <w:rsid w:val="00773FC6"/>
    <w:pPr>
      <w:ind w:left="720"/>
      <w:contextualSpacing/>
    </w:pPr>
    <w:rPr>
      <w:rFonts w:asciiTheme="minorHAnsi" w:eastAsiaTheme="minorEastAsia" w:hAnsiTheme="minorHAnsi" w:cstheme="minorBidi"/>
    </w:rPr>
  </w:style>
  <w:style w:type="paragraph" w:styleId="Pieddepage">
    <w:name w:val="footer"/>
    <w:basedOn w:val="Normal"/>
    <w:link w:val="PieddepageCar"/>
    <w:uiPriority w:val="99"/>
    <w:unhideWhenUsed/>
    <w:rsid w:val="008E72A0"/>
    <w:pPr>
      <w:tabs>
        <w:tab w:val="center" w:pos="4536"/>
        <w:tab w:val="right" w:pos="9072"/>
      </w:tabs>
    </w:pPr>
  </w:style>
  <w:style w:type="character" w:customStyle="1" w:styleId="PieddepageCar">
    <w:name w:val="Pied de page Car"/>
    <w:basedOn w:val="Policepardfaut"/>
    <w:link w:val="Pieddepage"/>
    <w:uiPriority w:val="99"/>
    <w:rsid w:val="008E72A0"/>
    <w:rPr>
      <w:rFonts w:ascii="Times New Roman" w:eastAsia="Times New Roman" w:hAnsi="Times New Roman" w:cs="Times New Roman"/>
    </w:rPr>
  </w:style>
  <w:style w:type="character" w:styleId="Numrodepage">
    <w:name w:val="page number"/>
    <w:basedOn w:val="Policepardfaut"/>
    <w:uiPriority w:val="99"/>
    <w:semiHidden/>
    <w:unhideWhenUsed/>
    <w:rsid w:val="008E72A0"/>
  </w:style>
  <w:style w:type="character" w:styleId="Mentionnonrsolue">
    <w:name w:val="Unresolved Mention"/>
    <w:basedOn w:val="Policepardfaut"/>
    <w:uiPriority w:val="99"/>
    <w:semiHidden/>
    <w:unhideWhenUsed/>
    <w:rsid w:val="008E72A0"/>
    <w:rPr>
      <w:color w:val="605E5C"/>
      <w:shd w:val="clear" w:color="auto" w:fill="E1DFDD"/>
    </w:rPr>
  </w:style>
  <w:style w:type="paragraph" w:styleId="Rvision">
    <w:name w:val="Revision"/>
    <w:hidden/>
    <w:uiPriority w:val="99"/>
    <w:semiHidden/>
    <w:rsid w:val="00BE0F77"/>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BE0F77"/>
    <w:rPr>
      <w:sz w:val="16"/>
      <w:szCs w:val="16"/>
    </w:rPr>
  </w:style>
  <w:style w:type="paragraph" w:styleId="Commentaire">
    <w:name w:val="annotation text"/>
    <w:basedOn w:val="Normal"/>
    <w:link w:val="CommentaireCar"/>
    <w:uiPriority w:val="99"/>
    <w:semiHidden/>
    <w:unhideWhenUsed/>
    <w:rsid w:val="00BE0F77"/>
    <w:rPr>
      <w:sz w:val="20"/>
      <w:szCs w:val="20"/>
    </w:rPr>
  </w:style>
  <w:style w:type="character" w:customStyle="1" w:styleId="CommentaireCar">
    <w:name w:val="Commentaire Car"/>
    <w:basedOn w:val="Policepardfaut"/>
    <w:link w:val="Commentaire"/>
    <w:uiPriority w:val="99"/>
    <w:semiHidden/>
    <w:rsid w:val="00BE0F77"/>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BE0F77"/>
    <w:rPr>
      <w:b/>
      <w:bCs/>
    </w:rPr>
  </w:style>
  <w:style w:type="character" w:customStyle="1" w:styleId="ObjetducommentaireCar">
    <w:name w:val="Objet du commentaire Car"/>
    <w:basedOn w:val="CommentaireCar"/>
    <w:link w:val="Objetducommentaire"/>
    <w:uiPriority w:val="99"/>
    <w:semiHidden/>
    <w:rsid w:val="00BE0F77"/>
    <w:rPr>
      <w:rFonts w:ascii="Times New Roman" w:eastAsia="Times New Roman" w:hAnsi="Times New Roman" w:cs="Times New Roman"/>
      <w:b/>
      <w:bCs/>
      <w:sz w:val="20"/>
      <w:szCs w:val="20"/>
    </w:rPr>
  </w:style>
  <w:style w:type="character" w:customStyle="1" w:styleId="apple-converted-space">
    <w:name w:val="apple-converted-space"/>
    <w:basedOn w:val="Policepardfaut"/>
    <w:rsid w:val="000C55F2"/>
  </w:style>
  <w:style w:type="character" w:styleId="Numrodeligne">
    <w:name w:val="line number"/>
    <w:basedOn w:val="Policepardfaut"/>
    <w:uiPriority w:val="99"/>
    <w:semiHidden/>
    <w:unhideWhenUsed/>
    <w:rsid w:val="005A0D9C"/>
  </w:style>
  <w:style w:type="character" w:customStyle="1" w:styleId="highwire-cite-metadata-doi">
    <w:name w:val="highwire-cite-metadata-doi"/>
    <w:basedOn w:val="Policepardfaut"/>
    <w:rsid w:val="00FF6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2303">
      <w:marLeft w:val="0"/>
      <w:marRight w:val="0"/>
      <w:marTop w:val="0"/>
      <w:marBottom w:val="0"/>
      <w:divBdr>
        <w:top w:val="none" w:sz="0" w:space="0" w:color="auto"/>
        <w:left w:val="none" w:sz="0" w:space="0" w:color="auto"/>
        <w:bottom w:val="none" w:sz="0" w:space="0" w:color="auto"/>
        <w:right w:val="none" w:sz="0" w:space="0" w:color="auto"/>
      </w:divBdr>
    </w:div>
    <w:div w:id="124274064">
      <w:bodyDiv w:val="1"/>
      <w:marLeft w:val="0"/>
      <w:marRight w:val="0"/>
      <w:marTop w:val="0"/>
      <w:marBottom w:val="0"/>
      <w:divBdr>
        <w:top w:val="none" w:sz="0" w:space="0" w:color="auto"/>
        <w:left w:val="none" w:sz="0" w:space="0" w:color="auto"/>
        <w:bottom w:val="none" w:sz="0" w:space="0" w:color="auto"/>
        <w:right w:val="none" w:sz="0" w:space="0" w:color="auto"/>
      </w:divBdr>
    </w:div>
    <w:div w:id="128743794">
      <w:bodyDiv w:val="1"/>
      <w:marLeft w:val="0"/>
      <w:marRight w:val="0"/>
      <w:marTop w:val="0"/>
      <w:marBottom w:val="0"/>
      <w:divBdr>
        <w:top w:val="none" w:sz="0" w:space="0" w:color="auto"/>
        <w:left w:val="none" w:sz="0" w:space="0" w:color="auto"/>
        <w:bottom w:val="none" w:sz="0" w:space="0" w:color="auto"/>
        <w:right w:val="none" w:sz="0" w:space="0" w:color="auto"/>
      </w:divBdr>
    </w:div>
    <w:div w:id="229386267">
      <w:marLeft w:val="0"/>
      <w:marRight w:val="0"/>
      <w:marTop w:val="0"/>
      <w:marBottom w:val="0"/>
      <w:divBdr>
        <w:top w:val="none" w:sz="0" w:space="0" w:color="auto"/>
        <w:left w:val="none" w:sz="0" w:space="0" w:color="auto"/>
        <w:bottom w:val="none" w:sz="0" w:space="0" w:color="auto"/>
        <w:right w:val="none" w:sz="0" w:space="0" w:color="auto"/>
      </w:divBdr>
    </w:div>
    <w:div w:id="234435302">
      <w:bodyDiv w:val="1"/>
      <w:marLeft w:val="0"/>
      <w:marRight w:val="0"/>
      <w:marTop w:val="0"/>
      <w:marBottom w:val="0"/>
      <w:divBdr>
        <w:top w:val="none" w:sz="0" w:space="0" w:color="auto"/>
        <w:left w:val="none" w:sz="0" w:space="0" w:color="auto"/>
        <w:bottom w:val="none" w:sz="0" w:space="0" w:color="auto"/>
        <w:right w:val="none" w:sz="0" w:space="0" w:color="auto"/>
      </w:divBdr>
    </w:div>
    <w:div w:id="369184523">
      <w:bodyDiv w:val="1"/>
      <w:marLeft w:val="0"/>
      <w:marRight w:val="0"/>
      <w:marTop w:val="0"/>
      <w:marBottom w:val="0"/>
      <w:divBdr>
        <w:top w:val="none" w:sz="0" w:space="0" w:color="auto"/>
        <w:left w:val="none" w:sz="0" w:space="0" w:color="auto"/>
        <w:bottom w:val="none" w:sz="0" w:space="0" w:color="auto"/>
        <w:right w:val="none" w:sz="0" w:space="0" w:color="auto"/>
      </w:divBdr>
    </w:div>
    <w:div w:id="469978993">
      <w:marLeft w:val="0"/>
      <w:marRight w:val="0"/>
      <w:marTop w:val="0"/>
      <w:marBottom w:val="0"/>
      <w:divBdr>
        <w:top w:val="none" w:sz="0" w:space="0" w:color="auto"/>
        <w:left w:val="none" w:sz="0" w:space="0" w:color="auto"/>
        <w:bottom w:val="none" w:sz="0" w:space="0" w:color="auto"/>
        <w:right w:val="none" w:sz="0" w:space="0" w:color="auto"/>
      </w:divBdr>
    </w:div>
    <w:div w:id="694624427">
      <w:bodyDiv w:val="1"/>
      <w:marLeft w:val="0"/>
      <w:marRight w:val="0"/>
      <w:marTop w:val="0"/>
      <w:marBottom w:val="0"/>
      <w:divBdr>
        <w:top w:val="none" w:sz="0" w:space="0" w:color="auto"/>
        <w:left w:val="none" w:sz="0" w:space="0" w:color="auto"/>
        <w:bottom w:val="none" w:sz="0" w:space="0" w:color="auto"/>
        <w:right w:val="none" w:sz="0" w:space="0" w:color="auto"/>
      </w:divBdr>
    </w:div>
    <w:div w:id="700085654">
      <w:bodyDiv w:val="1"/>
      <w:marLeft w:val="0"/>
      <w:marRight w:val="0"/>
      <w:marTop w:val="0"/>
      <w:marBottom w:val="0"/>
      <w:divBdr>
        <w:top w:val="none" w:sz="0" w:space="0" w:color="auto"/>
        <w:left w:val="none" w:sz="0" w:space="0" w:color="auto"/>
        <w:bottom w:val="none" w:sz="0" w:space="0" w:color="auto"/>
        <w:right w:val="none" w:sz="0" w:space="0" w:color="auto"/>
      </w:divBdr>
    </w:div>
    <w:div w:id="903486655">
      <w:bodyDiv w:val="1"/>
      <w:marLeft w:val="0"/>
      <w:marRight w:val="0"/>
      <w:marTop w:val="0"/>
      <w:marBottom w:val="0"/>
      <w:divBdr>
        <w:top w:val="none" w:sz="0" w:space="0" w:color="auto"/>
        <w:left w:val="none" w:sz="0" w:space="0" w:color="auto"/>
        <w:bottom w:val="none" w:sz="0" w:space="0" w:color="auto"/>
        <w:right w:val="none" w:sz="0" w:space="0" w:color="auto"/>
      </w:divBdr>
    </w:div>
    <w:div w:id="1057170172">
      <w:bodyDiv w:val="1"/>
      <w:marLeft w:val="0"/>
      <w:marRight w:val="0"/>
      <w:marTop w:val="0"/>
      <w:marBottom w:val="0"/>
      <w:divBdr>
        <w:top w:val="none" w:sz="0" w:space="0" w:color="auto"/>
        <w:left w:val="none" w:sz="0" w:space="0" w:color="auto"/>
        <w:bottom w:val="none" w:sz="0" w:space="0" w:color="auto"/>
        <w:right w:val="none" w:sz="0" w:space="0" w:color="auto"/>
      </w:divBdr>
    </w:div>
    <w:div w:id="1091127341">
      <w:marLeft w:val="0"/>
      <w:marRight w:val="0"/>
      <w:marTop w:val="0"/>
      <w:marBottom w:val="0"/>
      <w:divBdr>
        <w:top w:val="none" w:sz="0" w:space="0" w:color="auto"/>
        <w:left w:val="none" w:sz="0" w:space="0" w:color="auto"/>
        <w:bottom w:val="none" w:sz="0" w:space="0" w:color="auto"/>
        <w:right w:val="none" w:sz="0" w:space="0" w:color="auto"/>
      </w:divBdr>
    </w:div>
    <w:div w:id="1228803136">
      <w:bodyDiv w:val="1"/>
      <w:marLeft w:val="0"/>
      <w:marRight w:val="0"/>
      <w:marTop w:val="0"/>
      <w:marBottom w:val="0"/>
      <w:divBdr>
        <w:top w:val="none" w:sz="0" w:space="0" w:color="auto"/>
        <w:left w:val="none" w:sz="0" w:space="0" w:color="auto"/>
        <w:bottom w:val="none" w:sz="0" w:space="0" w:color="auto"/>
        <w:right w:val="none" w:sz="0" w:space="0" w:color="auto"/>
      </w:divBdr>
    </w:div>
    <w:div w:id="1337149961">
      <w:bodyDiv w:val="1"/>
      <w:marLeft w:val="0"/>
      <w:marRight w:val="0"/>
      <w:marTop w:val="0"/>
      <w:marBottom w:val="0"/>
      <w:divBdr>
        <w:top w:val="none" w:sz="0" w:space="0" w:color="auto"/>
        <w:left w:val="none" w:sz="0" w:space="0" w:color="auto"/>
        <w:bottom w:val="none" w:sz="0" w:space="0" w:color="auto"/>
        <w:right w:val="none" w:sz="0" w:space="0" w:color="auto"/>
      </w:divBdr>
    </w:div>
    <w:div w:id="1337925280">
      <w:bodyDiv w:val="1"/>
      <w:marLeft w:val="0"/>
      <w:marRight w:val="0"/>
      <w:marTop w:val="0"/>
      <w:marBottom w:val="0"/>
      <w:divBdr>
        <w:top w:val="none" w:sz="0" w:space="0" w:color="auto"/>
        <w:left w:val="none" w:sz="0" w:space="0" w:color="auto"/>
        <w:bottom w:val="none" w:sz="0" w:space="0" w:color="auto"/>
        <w:right w:val="none" w:sz="0" w:space="0" w:color="auto"/>
      </w:divBdr>
    </w:div>
    <w:div w:id="1354843408">
      <w:marLeft w:val="0"/>
      <w:marRight w:val="0"/>
      <w:marTop w:val="0"/>
      <w:marBottom w:val="0"/>
      <w:divBdr>
        <w:top w:val="none" w:sz="0" w:space="0" w:color="auto"/>
        <w:left w:val="none" w:sz="0" w:space="0" w:color="auto"/>
        <w:bottom w:val="none" w:sz="0" w:space="0" w:color="auto"/>
        <w:right w:val="none" w:sz="0" w:space="0" w:color="auto"/>
      </w:divBdr>
    </w:div>
    <w:div w:id="1382946122">
      <w:bodyDiv w:val="1"/>
      <w:marLeft w:val="0"/>
      <w:marRight w:val="0"/>
      <w:marTop w:val="0"/>
      <w:marBottom w:val="0"/>
      <w:divBdr>
        <w:top w:val="none" w:sz="0" w:space="0" w:color="auto"/>
        <w:left w:val="none" w:sz="0" w:space="0" w:color="auto"/>
        <w:bottom w:val="none" w:sz="0" w:space="0" w:color="auto"/>
        <w:right w:val="none" w:sz="0" w:space="0" w:color="auto"/>
      </w:divBdr>
    </w:div>
    <w:div w:id="1393844780">
      <w:bodyDiv w:val="1"/>
      <w:marLeft w:val="0"/>
      <w:marRight w:val="0"/>
      <w:marTop w:val="0"/>
      <w:marBottom w:val="0"/>
      <w:divBdr>
        <w:top w:val="none" w:sz="0" w:space="0" w:color="auto"/>
        <w:left w:val="none" w:sz="0" w:space="0" w:color="auto"/>
        <w:bottom w:val="none" w:sz="0" w:space="0" w:color="auto"/>
        <w:right w:val="none" w:sz="0" w:space="0" w:color="auto"/>
      </w:divBdr>
    </w:div>
    <w:div w:id="1404062527">
      <w:marLeft w:val="0"/>
      <w:marRight w:val="0"/>
      <w:marTop w:val="0"/>
      <w:marBottom w:val="0"/>
      <w:divBdr>
        <w:top w:val="none" w:sz="0" w:space="0" w:color="auto"/>
        <w:left w:val="none" w:sz="0" w:space="0" w:color="auto"/>
        <w:bottom w:val="none" w:sz="0" w:space="0" w:color="auto"/>
        <w:right w:val="none" w:sz="0" w:space="0" w:color="auto"/>
      </w:divBdr>
    </w:div>
    <w:div w:id="1474907371">
      <w:bodyDiv w:val="1"/>
      <w:marLeft w:val="0"/>
      <w:marRight w:val="0"/>
      <w:marTop w:val="0"/>
      <w:marBottom w:val="0"/>
      <w:divBdr>
        <w:top w:val="none" w:sz="0" w:space="0" w:color="auto"/>
        <w:left w:val="none" w:sz="0" w:space="0" w:color="auto"/>
        <w:bottom w:val="none" w:sz="0" w:space="0" w:color="auto"/>
        <w:right w:val="none" w:sz="0" w:space="0" w:color="auto"/>
      </w:divBdr>
    </w:div>
    <w:div w:id="1567911195">
      <w:bodyDiv w:val="1"/>
      <w:marLeft w:val="0"/>
      <w:marRight w:val="0"/>
      <w:marTop w:val="0"/>
      <w:marBottom w:val="0"/>
      <w:divBdr>
        <w:top w:val="none" w:sz="0" w:space="0" w:color="auto"/>
        <w:left w:val="none" w:sz="0" w:space="0" w:color="auto"/>
        <w:bottom w:val="none" w:sz="0" w:space="0" w:color="auto"/>
        <w:right w:val="none" w:sz="0" w:space="0" w:color="auto"/>
      </w:divBdr>
    </w:div>
    <w:div w:id="1614899176">
      <w:bodyDiv w:val="1"/>
      <w:marLeft w:val="0"/>
      <w:marRight w:val="0"/>
      <w:marTop w:val="0"/>
      <w:marBottom w:val="0"/>
      <w:divBdr>
        <w:top w:val="none" w:sz="0" w:space="0" w:color="auto"/>
        <w:left w:val="none" w:sz="0" w:space="0" w:color="auto"/>
        <w:bottom w:val="none" w:sz="0" w:space="0" w:color="auto"/>
        <w:right w:val="none" w:sz="0" w:space="0" w:color="auto"/>
      </w:divBdr>
    </w:div>
    <w:div w:id="1671059007">
      <w:bodyDiv w:val="1"/>
      <w:marLeft w:val="0"/>
      <w:marRight w:val="0"/>
      <w:marTop w:val="0"/>
      <w:marBottom w:val="0"/>
      <w:divBdr>
        <w:top w:val="none" w:sz="0" w:space="0" w:color="auto"/>
        <w:left w:val="none" w:sz="0" w:space="0" w:color="auto"/>
        <w:bottom w:val="none" w:sz="0" w:space="0" w:color="auto"/>
        <w:right w:val="none" w:sz="0" w:space="0" w:color="auto"/>
      </w:divBdr>
    </w:div>
    <w:div w:id="1673683870">
      <w:bodyDiv w:val="1"/>
      <w:marLeft w:val="0"/>
      <w:marRight w:val="0"/>
      <w:marTop w:val="0"/>
      <w:marBottom w:val="0"/>
      <w:divBdr>
        <w:top w:val="none" w:sz="0" w:space="0" w:color="auto"/>
        <w:left w:val="none" w:sz="0" w:space="0" w:color="auto"/>
        <w:bottom w:val="none" w:sz="0" w:space="0" w:color="auto"/>
        <w:right w:val="none" w:sz="0" w:space="0" w:color="auto"/>
      </w:divBdr>
    </w:div>
    <w:div w:id="1690595965">
      <w:bodyDiv w:val="1"/>
      <w:marLeft w:val="0"/>
      <w:marRight w:val="0"/>
      <w:marTop w:val="0"/>
      <w:marBottom w:val="0"/>
      <w:divBdr>
        <w:top w:val="none" w:sz="0" w:space="0" w:color="auto"/>
        <w:left w:val="none" w:sz="0" w:space="0" w:color="auto"/>
        <w:bottom w:val="none" w:sz="0" w:space="0" w:color="auto"/>
        <w:right w:val="none" w:sz="0" w:space="0" w:color="auto"/>
      </w:divBdr>
    </w:div>
    <w:div w:id="1741095449">
      <w:bodyDiv w:val="1"/>
      <w:marLeft w:val="0"/>
      <w:marRight w:val="0"/>
      <w:marTop w:val="0"/>
      <w:marBottom w:val="0"/>
      <w:divBdr>
        <w:top w:val="none" w:sz="0" w:space="0" w:color="auto"/>
        <w:left w:val="none" w:sz="0" w:space="0" w:color="auto"/>
        <w:bottom w:val="none" w:sz="0" w:space="0" w:color="auto"/>
        <w:right w:val="none" w:sz="0" w:space="0" w:color="auto"/>
      </w:divBdr>
    </w:div>
    <w:div w:id="1772049832">
      <w:bodyDiv w:val="1"/>
      <w:marLeft w:val="0"/>
      <w:marRight w:val="0"/>
      <w:marTop w:val="0"/>
      <w:marBottom w:val="0"/>
      <w:divBdr>
        <w:top w:val="none" w:sz="0" w:space="0" w:color="auto"/>
        <w:left w:val="none" w:sz="0" w:space="0" w:color="auto"/>
        <w:bottom w:val="none" w:sz="0" w:space="0" w:color="auto"/>
        <w:right w:val="none" w:sz="0" w:space="0" w:color="auto"/>
      </w:divBdr>
    </w:div>
    <w:div w:id="1858276249">
      <w:bodyDiv w:val="1"/>
      <w:marLeft w:val="0"/>
      <w:marRight w:val="0"/>
      <w:marTop w:val="0"/>
      <w:marBottom w:val="0"/>
      <w:divBdr>
        <w:top w:val="none" w:sz="0" w:space="0" w:color="auto"/>
        <w:left w:val="none" w:sz="0" w:space="0" w:color="auto"/>
        <w:bottom w:val="none" w:sz="0" w:space="0" w:color="auto"/>
        <w:right w:val="none" w:sz="0" w:space="0" w:color="auto"/>
      </w:divBdr>
    </w:div>
    <w:div w:id="1875731683">
      <w:bodyDiv w:val="1"/>
      <w:marLeft w:val="0"/>
      <w:marRight w:val="0"/>
      <w:marTop w:val="0"/>
      <w:marBottom w:val="0"/>
      <w:divBdr>
        <w:top w:val="none" w:sz="0" w:space="0" w:color="auto"/>
        <w:left w:val="none" w:sz="0" w:space="0" w:color="auto"/>
        <w:bottom w:val="none" w:sz="0" w:space="0" w:color="auto"/>
        <w:right w:val="none" w:sz="0" w:space="0" w:color="auto"/>
      </w:divBdr>
    </w:div>
    <w:div w:id="1923030642">
      <w:bodyDiv w:val="1"/>
      <w:marLeft w:val="0"/>
      <w:marRight w:val="0"/>
      <w:marTop w:val="0"/>
      <w:marBottom w:val="0"/>
      <w:divBdr>
        <w:top w:val="none" w:sz="0" w:space="0" w:color="auto"/>
        <w:left w:val="none" w:sz="0" w:space="0" w:color="auto"/>
        <w:bottom w:val="none" w:sz="0" w:space="0" w:color="auto"/>
        <w:right w:val="none" w:sz="0" w:space="0" w:color="auto"/>
      </w:divBdr>
    </w:div>
    <w:div w:id="2055619287">
      <w:bodyDiv w:val="1"/>
      <w:marLeft w:val="0"/>
      <w:marRight w:val="0"/>
      <w:marTop w:val="0"/>
      <w:marBottom w:val="0"/>
      <w:divBdr>
        <w:top w:val="none" w:sz="0" w:space="0" w:color="auto"/>
        <w:left w:val="none" w:sz="0" w:space="0" w:color="auto"/>
        <w:bottom w:val="none" w:sz="0" w:space="0" w:color="auto"/>
        <w:right w:val="none" w:sz="0" w:space="0" w:color="auto"/>
      </w:divBdr>
    </w:div>
    <w:div w:id="2081170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emf"/><Relationship Id="rId12" Type="http://schemas.openxmlformats.org/officeDocument/2006/relationships/image" Target="media/image2.jpg"/><Relationship Id="rId17" Type="http://schemas.openxmlformats.org/officeDocument/2006/relationships/image" Target="media/image7.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9.emf"/><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1331</TotalTime>
  <Pages>41</Pages>
  <Words>63952</Words>
  <Characters>351740</Characters>
  <Application>Microsoft Office Word</Application>
  <DocSecurity>0</DocSecurity>
  <Lines>2931</Lines>
  <Paragraphs>829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Broquet</dc:creator>
  <cp:keywords/>
  <dc:description/>
  <cp:lastModifiedBy>T B</cp:lastModifiedBy>
  <cp:revision>138</cp:revision>
  <cp:lastPrinted>2023-04-11T16:34:00Z</cp:lastPrinted>
  <dcterms:created xsi:type="dcterms:W3CDTF">2023-04-11T16:34:00Z</dcterms:created>
  <dcterms:modified xsi:type="dcterms:W3CDTF">2023-11-07T13:21:00Z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id="pYKv63sF"/&gt;&lt;style id="http://www.zotero.org/styles/journal-of-evolutionary-biology" hasBibliography="1" bibliographyStyleHasBeenSet="1"/&gt;&lt;prefs&gt;&lt;pref name="fieldType" value="Field"/&gt;&lt;pref name="d</vt:lpwstr>
  </property>
  <property fmtid="{D5CDD505-2E9C-101B-9397-08002B2CF9AE}" pid="3" name="ZOTERO_PREF_2">
    <vt:lpwstr>ontAskDelayCitationUpdates" value="true"/&gt;&lt;/prefs&gt;&lt;/data&gt;</vt:lpwstr>
  </property>
</Properties>
</file>