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3B859" w14:textId="77777777" w:rsidR="00DF45BB" w:rsidRPr="004430BE" w:rsidRDefault="00F65EBF">
      <w:pPr>
        <w:pStyle w:val="Title"/>
        <w:rPr>
          <w:rFonts w:ascii="Times New Roman" w:hAnsi="Times New Roman" w:cs="Times New Roman"/>
        </w:rPr>
      </w:pPr>
      <w:r w:rsidRPr="004430BE">
        <w:rPr>
          <w:rFonts w:ascii="Times New Roman" w:hAnsi="Times New Roman" w:cs="Times New Roman"/>
        </w:rPr>
        <w:t>Primate sympatry shapes the evolution of their brain architecture</w:t>
      </w:r>
    </w:p>
    <w:p w14:paraId="11D42B8A" w14:textId="77777777" w:rsidR="00DF45BB" w:rsidRPr="004430BE" w:rsidRDefault="00F65EBF">
      <w:pPr>
        <w:pStyle w:val="Author"/>
        <w:rPr>
          <w:rFonts w:ascii="Times New Roman" w:hAnsi="Times New Roman" w:cs="Times New Roman"/>
          <w:lang w:val="fr-FR"/>
        </w:rPr>
      </w:pPr>
      <w:r w:rsidRPr="004430BE">
        <w:rPr>
          <w:rFonts w:ascii="Times New Roman" w:hAnsi="Times New Roman" w:cs="Times New Roman"/>
          <w:lang w:val="fr-FR"/>
        </w:rPr>
        <w:t>Benjamin Robira</w:t>
      </w:r>
      <w:r w:rsidRPr="004430BE">
        <w:rPr>
          <w:rFonts w:ascii="Times New Roman" w:hAnsi="Times New Roman" w:cs="Times New Roman"/>
          <w:vertAlign w:val="superscript"/>
          <w:lang w:val="fr-FR"/>
        </w:rPr>
        <w:t>1,</w:t>
      </w:r>
      <w:proofErr w:type="gramStart"/>
      <w:r w:rsidRPr="004430BE">
        <w:rPr>
          <w:rFonts w:ascii="Times New Roman" w:hAnsi="Times New Roman" w:cs="Times New Roman"/>
          <w:vertAlign w:val="superscript"/>
          <w:lang w:val="fr-FR"/>
        </w:rPr>
        <w:t>2,</w:t>
      </w:r>
      <w:r w:rsidRPr="004430BE">
        <w:rPr>
          <w:rFonts w:ascii="Segoe UI Symbol" w:hAnsi="Segoe UI Symbol" w:cs="Segoe UI Symbol"/>
          <w:vertAlign w:val="superscript"/>
          <w:lang w:val="fr-FR"/>
        </w:rPr>
        <w:t>✉</w:t>
      </w:r>
      <w:proofErr w:type="gramEnd"/>
      <w:r w:rsidRPr="004430BE">
        <w:rPr>
          <w:rFonts w:ascii="Times New Roman" w:hAnsi="Times New Roman" w:cs="Times New Roman"/>
          <w:lang w:val="fr-FR"/>
        </w:rPr>
        <w:t>, and Benoît Perez-Lamarque</w:t>
      </w:r>
      <w:r w:rsidRPr="004430BE">
        <w:rPr>
          <w:rFonts w:ascii="Times New Roman" w:hAnsi="Times New Roman" w:cs="Times New Roman"/>
          <w:vertAlign w:val="superscript"/>
          <w:lang w:val="fr-FR"/>
        </w:rPr>
        <w:t>3,4</w:t>
      </w:r>
    </w:p>
    <w:p w14:paraId="1397149E" w14:textId="77777777" w:rsidR="00DF45BB" w:rsidRPr="004430BE" w:rsidRDefault="00F65EBF">
      <w:pPr>
        <w:pStyle w:val="FirstParagraph"/>
        <w:rPr>
          <w:rFonts w:ascii="Times New Roman" w:hAnsi="Times New Roman" w:cs="Times New Roman"/>
          <w:lang w:val="fr-FR"/>
        </w:rPr>
      </w:pPr>
      <w:r w:rsidRPr="004430BE">
        <w:rPr>
          <w:rFonts w:ascii="Times New Roman" w:hAnsi="Times New Roman" w:cs="Times New Roman"/>
          <w:vertAlign w:val="superscript"/>
          <w:lang w:val="fr-FR"/>
        </w:rPr>
        <w:t>1</w:t>
      </w:r>
      <w:r w:rsidRPr="004430BE">
        <w:rPr>
          <w:rFonts w:ascii="Times New Roman" w:hAnsi="Times New Roman" w:cs="Times New Roman"/>
          <w:lang w:val="fr-FR"/>
        </w:rPr>
        <w:t xml:space="preserve"> CEFE, Univ Montpellier, CNRS, EPHE, IRD, Montpellier, France.</w:t>
      </w:r>
      <w:r w:rsidR="00293011" w:rsidRPr="004430BE">
        <w:rPr>
          <w:rFonts w:ascii="Times New Roman" w:hAnsi="Times New Roman" w:cs="Times New Roman"/>
          <w:lang w:val="fr-FR"/>
        </w:rPr>
        <w:tab/>
      </w:r>
      <w:r w:rsidRPr="004430BE">
        <w:rPr>
          <w:rFonts w:ascii="Times New Roman" w:hAnsi="Times New Roman" w:cs="Times New Roman"/>
          <w:lang w:val="fr-FR"/>
        </w:rPr>
        <w:br/>
      </w:r>
      <w:r w:rsidRPr="004430BE">
        <w:rPr>
          <w:rFonts w:ascii="Times New Roman" w:hAnsi="Times New Roman" w:cs="Times New Roman"/>
          <w:vertAlign w:val="superscript"/>
          <w:lang w:val="fr-FR"/>
        </w:rPr>
        <w:t>2</w:t>
      </w:r>
      <w:r w:rsidRPr="004430BE">
        <w:rPr>
          <w:rFonts w:ascii="Times New Roman" w:hAnsi="Times New Roman" w:cs="Times New Roman"/>
          <w:lang w:val="fr-FR"/>
        </w:rPr>
        <w:t xml:space="preserve"> Eco-anthropologie (EA), Muséum National d’Histoire Naturelle, CNRS, Université de Paris, </w:t>
      </w:r>
      <w:proofErr w:type="gramStart"/>
      <w:r w:rsidRPr="004430BE">
        <w:rPr>
          <w:rFonts w:ascii="Times New Roman" w:hAnsi="Times New Roman" w:cs="Times New Roman"/>
          <w:lang w:val="fr-FR"/>
        </w:rPr>
        <w:t>Musée de l’Homme</w:t>
      </w:r>
      <w:proofErr w:type="gramEnd"/>
      <w:r w:rsidRPr="004430BE">
        <w:rPr>
          <w:rFonts w:ascii="Times New Roman" w:hAnsi="Times New Roman" w:cs="Times New Roman"/>
          <w:lang w:val="fr-FR"/>
        </w:rPr>
        <w:t>, Paris, France.</w:t>
      </w:r>
      <w:r w:rsidR="00293011" w:rsidRPr="004430BE">
        <w:rPr>
          <w:rFonts w:ascii="Times New Roman" w:hAnsi="Times New Roman" w:cs="Times New Roman"/>
          <w:lang w:val="fr-FR"/>
        </w:rPr>
        <w:tab/>
      </w:r>
      <w:r w:rsidRPr="004430BE">
        <w:rPr>
          <w:rFonts w:ascii="Times New Roman" w:hAnsi="Times New Roman" w:cs="Times New Roman"/>
          <w:lang w:val="fr-FR"/>
        </w:rPr>
        <w:br/>
      </w:r>
      <w:r w:rsidRPr="004430BE">
        <w:rPr>
          <w:rFonts w:ascii="Times New Roman" w:hAnsi="Times New Roman" w:cs="Times New Roman"/>
          <w:vertAlign w:val="superscript"/>
          <w:lang w:val="fr-FR"/>
        </w:rPr>
        <w:t>3</w:t>
      </w:r>
      <w:r w:rsidRPr="004430BE">
        <w:rPr>
          <w:rFonts w:ascii="Times New Roman" w:hAnsi="Times New Roman" w:cs="Times New Roman"/>
          <w:lang w:val="fr-FR"/>
        </w:rPr>
        <w:t xml:space="preserve"> Institut de Biologie de l’École Normale Supérieure (IBENS), École Normale Supérieure, CNRS, INSERM, Université PSL, Paris, France.</w:t>
      </w:r>
      <w:r w:rsidR="00293011" w:rsidRPr="004430BE">
        <w:rPr>
          <w:rFonts w:ascii="Times New Roman" w:hAnsi="Times New Roman" w:cs="Times New Roman"/>
          <w:lang w:val="fr-FR"/>
        </w:rPr>
        <w:tab/>
      </w:r>
      <w:r w:rsidRPr="004430BE">
        <w:rPr>
          <w:rFonts w:ascii="Times New Roman" w:hAnsi="Times New Roman" w:cs="Times New Roman"/>
          <w:lang w:val="fr-FR"/>
        </w:rPr>
        <w:br/>
      </w:r>
      <w:r w:rsidRPr="004430BE">
        <w:rPr>
          <w:rFonts w:ascii="Times New Roman" w:hAnsi="Times New Roman" w:cs="Times New Roman"/>
          <w:vertAlign w:val="superscript"/>
          <w:lang w:val="fr-FR"/>
        </w:rPr>
        <w:t>4</w:t>
      </w:r>
      <w:r w:rsidRPr="004430BE">
        <w:rPr>
          <w:rFonts w:ascii="Times New Roman" w:hAnsi="Times New Roman" w:cs="Times New Roman"/>
          <w:lang w:val="fr-FR"/>
        </w:rPr>
        <w:t xml:space="preserve"> Institut de Systématique, Évolution, Biodiversité (ISYEB), Muséum National d’Histoire Naturelle, CNRS, Sorbonne Université, EPHE, Université des Antilles, Paris, France.</w:t>
      </w:r>
    </w:p>
    <w:p w14:paraId="25FEAFD1" w14:textId="77777777" w:rsidR="00DF45BB" w:rsidRPr="004430BE" w:rsidRDefault="00F65EBF">
      <w:pPr>
        <w:pStyle w:val="BodyText"/>
        <w:rPr>
          <w:rStyle w:val="Hyperlink"/>
          <w:rFonts w:ascii="Times New Roman" w:hAnsi="Times New Roman" w:cs="Times New Roman"/>
          <w:color w:val="auto"/>
        </w:rPr>
      </w:pPr>
      <w:r w:rsidRPr="004430BE">
        <w:rPr>
          <w:rFonts w:ascii="Segoe UI Symbol" w:hAnsi="Segoe UI Symbol" w:cs="Segoe UI Symbol"/>
          <w:vertAlign w:val="superscript"/>
        </w:rPr>
        <w:t>✉</w:t>
      </w:r>
      <w:r w:rsidRPr="004430BE">
        <w:rPr>
          <w:rFonts w:ascii="Times New Roman" w:hAnsi="Times New Roman" w:cs="Times New Roman"/>
        </w:rPr>
        <w:t xml:space="preserve"> Correspondence: </w:t>
      </w:r>
      <w:hyperlink r:id="rId8">
        <w:r w:rsidRPr="004430BE">
          <w:rPr>
            <w:rStyle w:val="Hyperlink"/>
            <w:rFonts w:ascii="Times New Roman" w:hAnsi="Times New Roman" w:cs="Times New Roman"/>
            <w:color w:val="auto"/>
          </w:rPr>
          <w:t>Benjamin Robira &lt;</w:t>
        </w:r>
        <w:hyperlink r:id="rId9">
          <w:r w:rsidRPr="004430BE">
            <w:rPr>
              <w:rStyle w:val="Hyperlink"/>
              <w:rFonts w:ascii="Times New Roman" w:hAnsi="Times New Roman" w:cs="Times New Roman"/>
              <w:color w:val="auto"/>
            </w:rPr>
            <w:t>benjamin.robira@normalesup.org</w:t>
          </w:r>
        </w:hyperlink>
        <w:r w:rsidRPr="004430BE">
          <w:rPr>
            <w:rStyle w:val="Hyperlink"/>
            <w:rFonts w:ascii="Times New Roman" w:hAnsi="Times New Roman" w:cs="Times New Roman"/>
            <w:color w:val="auto"/>
          </w:rPr>
          <w:t>&gt;</w:t>
        </w:r>
      </w:hyperlink>
    </w:p>
    <w:p w14:paraId="36ABA42B" w14:textId="77777777" w:rsidR="005A374A" w:rsidRPr="004430BE" w:rsidRDefault="005A374A">
      <w:pPr>
        <w:pStyle w:val="BodyText"/>
        <w:rPr>
          <w:rFonts w:ascii="Times New Roman" w:hAnsi="Times New Roman" w:cs="Times New Roman"/>
        </w:rPr>
      </w:pPr>
    </w:p>
    <w:p w14:paraId="71C5C4C8" w14:textId="3A9F7ADE" w:rsidR="00DF45BB" w:rsidRPr="004430BE" w:rsidRDefault="00F65EBF" w:rsidP="00984F4A">
      <w:pPr>
        <w:pStyle w:val="BodyText"/>
        <w:spacing w:line="480" w:lineRule="auto"/>
        <w:rPr>
          <w:rFonts w:ascii="Times New Roman" w:hAnsi="Times New Roman" w:cs="Times New Roman"/>
        </w:rPr>
      </w:pPr>
      <w:r w:rsidRPr="004430BE">
        <w:rPr>
          <w:rFonts w:ascii="Times New Roman" w:hAnsi="Times New Roman" w:cs="Times New Roman"/>
          <w:b/>
          <w:bCs/>
        </w:rPr>
        <w:t>Abstract |</w:t>
      </w:r>
      <w:r w:rsidRPr="004430BE">
        <w:rPr>
          <w:rFonts w:ascii="Times New Roman" w:hAnsi="Times New Roman" w:cs="Times New Roman"/>
        </w:rPr>
        <w:t xml:space="preserve"> The main hypotheses on the evolution of animal cognition emphasise the role of conspecifics in affecting the socio-ecological environment shaping cognition. Yet, space is often simultaneously occupied by multiple species from the same ecological guild. These sympatric species can compete for food, which may thereby stimulate or hamper cognition. Considering brain size as a proxy for cognition, we tested whether species sympatry impacted the evolution of cognition in frugivorous primates. We first retraced the evolutionary history of sympatry between frugivorous primate lineages. We then fitted phylogenetic models of the evolution of the size of several b</w:t>
      </w:r>
      <w:r w:rsidR="000D1646" w:rsidRPr="004430BE">
        <w:rPr>
          <w:rFonts w:ascii="Times New Roman" w:hAnsi="Times New Roman" w:cs="Times New Roman"/>
        </w:rPr>
        <w:t xml:space="preserve">rain </w:t>
      </w:r>
      <w:del w:id="0" w:author="Benjamin Aurelien Robira" w:date="2023-02-14T19:04:00Z">
        <w:r w:rsidRPr="00092F62">
          <w:delText>areas</w:delText>
        </w:r>
      </w:del>
      <w:ins w:id="1"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in frugivorous primates, considering or not species sympatry. We found that the </w:t>
      </w:r>
      <w:ins w:id="2" w:author="Benjamin Aurelien Robira" w:date="2023-02-14T19:04:00Z">
        <w:r w:rsidR="009F65CF">
          <w:rPr>
            <w:rFonts w:ascii="Times New Roman" w:hAnsi="Times New Roman" w:cs="Times New Roman"/>
          </w:rPr>
          <w:t xml:space="preserve">evolution of the </w:t>
        </w:r>
      </w:ins>
      <w:r w:rsidRPr="004430BE">
        <w:rPr>
          <w:rFonts w:ascii="Times New Roman" w:hAnsi="Times New Roman" w:cs="Times New Roman"/>
        </w:rPr>
        <w:t>whole brain or b</w:t>
      </w:r>
      <w:r w:rsidR="000D1646" w:rsidRPr="004430BE">
        <w:rPr>
          <w:rFonts w:ascii="Times New Roman" w:hAnsi="Times New Roman" w:cs="Times New Roman"/>
        </w:rPr>
        <w:t xml:space="preserve">rain </w:t>
      </w:r>
      <w:del w:id="3" w:author="Benjamin Aurelien Robira" w:date="2023-02-14T19:04:00Z">
        <w:r w:rsidRPr="00092F62">
          <w:delText>areas</w:delText>
        </w:r>
      </w:del>
      <w:ins w:id="4"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used in immediate information processing </w:t>
      </w:r>
      <w:del w:id="5" w:author="Benjamin Aurelien Robira" w:date="2023-02-14T19:04:00Z">
        <w:r w:rsidRPr="00092F62">
          <w:delText>were</w:delText>
        </w:r>
      </w:del>
      <w:ins w:id="6" w:author="Benjamin Aurelien Robira" w:date="2023-02-14T19:04:00Z">
        <w:r w:rsidRPr="004430BE">
          <w:rPr>
            <w:rFonts w:ascii="Times New Roman" w:hAnsi="Times New Roman" w:cs="Times New Roman"/>
          </w:rPr>
          <w:t>w</w:t>
        </w:r>
        <w:r w:rsidR="00C501F6">
          <w:rPr>
            <w:rFonts w:ascii="Times New Roman" w:hAnsi="Times New Roman" w:cs="Times New Roman"/>
          </w:rPr>
          <w:t>as</w:t>
        </w:r>
      </w:ins>
      <w:r w:rsidRPr="004430BE">
        <w:rPr>
          <w:rFonts w:ascii="Times New Roman" w:hAnsi="Times New Roman" w:cs="Times New Roman"/>
        </w:rPr>
        <w:t xml:space="preserve"> best fitted </w:t>
      </w:r>
      <w:del w:id="7" w:author="Benjamin Aurelien Robira" w:date="2023-02-14T19:04:00Z">
        <w:r w:rsidRPr="00092F62">
          <w:delText>by</w:delText>
        </w:r>
      </w:del>
      <w:ins w:id="8" w:author="Benjamin Aurelien Robira" w:date="2023-02-14T19:04:00Z">
        <w:r w:rsidR="009F65CF">
          <w:rPr>
            <w:rFonts w:ascii="Times New Roman" w:hAnsi="Times New Roman" w:cs="Times New Roman"/>
          </w:rPr>
          <w:t>with</w:t>
        </w:r>
      </w:ins>
      <w:r w:rsidRPr="004430BE">
        <w:rPr>
          <w:rFonts w:ascii="Times New Roman" w:hAnsi="Times New Roman" w:cs="Times New Roman"/>
        </w:rPr>
        <w:t xml:space="preserve"> models not considering sympatry. By contrast, models considering species sympatry best predicted the evolution of b</w:t>
      </w:r>
      <w:r w:rsidR="000D1646" w:rsidRPr="004430BE">
        <w:rPr>
          <w:rFonts w:ascii="Times New Roman" w:hAnsi="Times New Roman" w:cs="Times New Roman"/>
        </w:rPr>
        <w:t xml:space="preserve">rain </w:t>
      </w:r>
      <w:del w:id="9" w:author="Benjamin Aurelien Robira" w:date="2023-02-14T19:04:00Z">
        <w:r w:rsidRPr="00092F62">
          <w:delText>areas</w:delText>
        </w:r>
      </w:del>
      <w:ins w:id="10"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related to </w:t>
      </w:r>
      <w:del w:id="11" w:author="Benjamin Aurelien Robira" w:date="2023-02-14T19:04:00Z">
        <w:r w:rsidRPr="00092F62">
          <w:delText xml:space="preserve">a </w:delText>
        </w:r>
      </w:del>
      <w:r w:rsidRPr="004430BE">
        <w:rPr>
          <w:rFonts w:ascii="Times New Roman" w:hAnsi="Times New Roman" w:cs="Times New Roman"/>
        </w:rPr>
        <w:t xml:space="preserve">long-term memory of interactions with the </w:t>
      </w:r>
      <w:del w:id="12" w:author="Benjamin Aurelien Robira" w:date="2023-02-14T19:04:00Z">
        <w:r w:rsidRPr="00092F62">
          <w:delText xml:space="preserve">social or </w:delText>
        </w:r>
      </w:del>
      <w:ins w:id="13" w:author="Benjamin Aurelien Robira" w:date="2023-02-14T19:04:00Z">
        <w:r w:rsidRPr="004430BE">
          <w:rPr>
            <w:rFonts w:ascii="Times New Roman" w:hAnsi="Times New Roman" w:cs="Times New Roman"/>
          </w:rPr>
          <w:t>soci</w:t>
        </w:r>
        <w:r w:rsidR="001719C4" w:rsidRPr="004430BE">
          <w:rPr>
            <w:rFonts w:ascii="Times New Roman" w:hAnsi="Times New Roman" w:cs="Times New Roman"/>
          </w:rPr>
          <w:t>o-</w:t>
        </w:r>
      </w:ins>
      <w:r w:rsidRPr="004430BE">
        <w:rPr>
          <w:rFonts w:ascii="Times New Roman" w:hAnsi="Times New Roman" w:cs="Times New Roman"/>
        </w:rPr>
        <w:t xml:space="preserve">ecological environment, with a decrease </w:t>
      </w:r>
      <w:del w:id="14" w:author="Benjamin Aurelien Robira" w:date="2023-02-14T19:04:00Z">
        <w:r w:rsidRPr="00092F62">
          <w:delText>of</w:delText>
        </w:r>
      </w:del>
      <w:ins w:id="15" w:author="Benjamin Aurelien Robira" w:date="2023-02-14T19:04:00Z">
        <w:r w:rsidR="009E7E52">
          <w:rPr>
            <w:rFonts w:ascii="Times New Roman" w:hAnsi="Times New Roman" w:cs="Times New Roman"/>
          </w:rPr>
          <w:t>in</w:t>
        </w:r>
      </w:ins>
      <w:r w:rsidRPr="004430BE">
        <w:rPr>
          <w:rFonts w:ascii="Times New Roman" w:hAnsi="Times New Roman" w:cs="Times New Roman"/>
        </w:rPr>
        <w:t xml:space="preserve"> their size the higher the sympatry. We speculate that species sympatry, by generating intense food depletion, </w:t>
      </w:r>
      <w:del w:id="16" w:author="Benjamin Aurelien Robira" w:date="2023-02-14T19:04:00Z">
        <w:r w:rsidRPr="00092F62">
          <w:delText>leads</w:delText>
        </w:r>
      </w:del>
      <w:ins w:id="17" w:author="Benjamin Aurelien Robira" w:date="2023-02-14T19:04:00Z">
        <w:r w:rsidR="00F00A9E" w:rsidRPr="004430BE">
          <w:rPr>
            <w:rFonts w:ascii="Times New Roman" w:hAnsi="Times New Roman" w:cs="Times New Roman"/>
          </w:rPr>
          <w:t xml:space="preserve">might </w:t>
        </w:r>
        <w:r w:rsidRPr="004430BE">
          <w:rPr>
            <w:rFonts w:ascii="Times New Roman" w:hAnsi="Times New Roman" w:cs="Times New Roman"/>
          </w:rPr>
          <w:t>lead</w:t>
        </w:r>
      </w:ins>
      <w:r w:rsidRPr="004430BE">
        <w:rPr>
          <w:rFonts w:ascii="Times New Roman" w:hAnsi="Times New Roman" w:cs="Times New Roman"/>
        </w:rPr>
        <w:t xml:space="preserve"> to an over-complexification of resource </w:t>
      </w:r>
      <w:del w:id="18" w:author="Benjamin Aurelien Robira" w:date="2023-02-14T19:04:00Z">
        <w:r w:rsidRPr="00092F62">
          <w:delText>spatio-temporality</w:delText>
        </w:r>
      </w:del>
      <w:ins w:id="19" w:author="Benjamin Aurelien Robira" w:date="2023-02-14T19:04:00Z">
        <w:r w:rsidR="000D4960" w:rsidRPr="004430BE">
          <w:rPr>
            <w:rFonts w:ascii="Times New Roman" w:hAnsi="Times New Roman" w:cs="Times New Roman"/>
          </w:rPr>
          <w:t>spatiotemporal</w:t>
        </w:r>
        <w:r w:rsidRPr="004430BE">
          <w:rPr>
            <w:rFonts w:ascii="Times New Roman" w:hAnsi="Times New Roman" w:cs="Times New Roman"/>
          </w:rPr>
          <w:t>ity</w:t>
        </w:r>
      </w:ins>
      <w:r w:rsidRPr="004430BE">
        <w:rPr>
          <w:rFonts w:ascii="Times New Roman" w:hAnsi="Times New Roman" w:cs="Times New Roman"/>
        </w:rPr>
        <w:t xml:space="preserve"> that </w:t>
      </w:r>
      <w:del w:id="20" w:author="Benjamin Aurelien Robira" w:date="2023-02-14T19:04:00Z">
        <w:r w:rsidRPr="00092F62">
          <w:delText>may counteract</w:delText>
        </w:r>
      </w:del>
      <w:ins w:id="21" w:author="Benjamin Aurelien Robira" w:date="2023-02-14T19:04:00Z">
        <w:r w:rsidRPr="004430BE">
          <w:rPr>
            <w:rFonts w:ascii="Times New Roman" w:hAnsi="Times New Roman" w:cs="Times New Roman"/>
          </w:rPr>
          <w:t>counteract</w:t>
        </w:r>
        <w:r w:rsidR="00294541">
          <w:rPr>
            <w:rFonts w:ascii="Times New Roman" w:hAnsi="Times New Roman" w:cs="Times New Roman"/>
          </w:rPr>
          <w:t>s</w:t>
        </w:r>
      </w:ins>
      <w:r w:rsidRPr="004430BE">
        <w:rPr>
          <w:rFonts w:ascii="Times New Roman" w:hAnsi="Times New Roman" w:cs="Times New Roman"/>
        </w:rPr>
        <w:t xml:space="preserve"> the benefits of high cognitive abilities</w:t>
      </w:r>
      <w:del w:id="22" w:author="Benjamin Aurelien Robira" w:date="2023-02-14T19:04:00Z">
        <w:r w:rsidRPr="00092F62">
          <w:delText>, drives</w:delText>
        </w:r>
      </w:del>
      <w:ins w:id="23" w:author="Benjamin Aurelien Robira" w:date="2023-02-14T19:04:00Z">
        <w:r w:rsidR="00F00A9E" w:rsidRPr="004430BE">
          <w:rPr>
            <w:rFonts w:ascii="Times New Roman" w:hAnsi="Times New Roman" w:cs="Times New Roman"/>
          </w:rPr>
          <w:t xml:space="preserve"> and/or might </w:t>
        </w:r>
        <w:r w:rsidRPr="004430BE">
          <w:rPr>
            <w:rFonts w:ascii="Times New Roman" w:hAnsi="Times New Roman" w:cs="Times New Roman"/>
          </w:rPr>
          <w:t>drive</w:t>
        </w:r>
      </w:ins>
      <w:r w:rsidRPr="004430BE">
        <w:rPr>
          <w:rFonts w:ascii="Times New Roman" w:hAnsi="Times New Roman" w:cs="Times New Roman"/>
        </w:rPr>
        <w:t xml:space="preserve"> niche partitioning and specialisation, </w:t>
      </w:r>
      <w:del w:id="24" w:author="Benjamin Aurelien Robira" w:date="2023-02-14T19:04:00Z">
        <w:r w:rsidRPr="00092F62">
          <w:delText xml:space="preserve">and </w:delText>
        </w:r>
      </w:del>
      <w:r w:rsidRPr="004430BE">
        <w:rPr>
          <w:rFonts w:ascii="Times New Roman" w:hAnsi="Times New Roman" w:cs="Times New Roman"/>
        </w:rPr>
        <w:t xml:space="preserve">thereby </w:t>
      </w:r>
      <w:del w:id="25" w:author="Benjamin Aurelien Robira" w:date="2023-02-14T19:04:00Z">
        <w:r w:rsidRPr="00092F62">
          <w:delText>induces</w:delText>
        </w:r>
      </w:del>
      <w:ins w:id="26" w:author="Benjamin Aurelien Robira" w:date="2023-02-14T19:04:00Z">
        <w:r w:rsidRPr="004430BE">
          <w:rPr>
            <w:rFonts w:ascii="Times New Roman" w:hAnsi="Times New Roman" w:cs="Times New Roman"/>
          </w:rPr>
          <w:t>induc</w:t>
        </w:r>
        <w:r w:rsidR="00F00A9E" w:rsidRPr="004430BE">
          <w:rPr>
            <w:rFonts w:ascii="Times New Roman" w:hAnsi="Times New Roman" w:cs="Times New Roman"/>
          </w:rPr>
          <w:t>ing</w:t>
        </w:r>
      </w:ins>
      <w:r w:rsidRPr="004430BE">
        <w:rPr>
          <w:rFonts w:ascii="Times New Roman" w:hAnsi="Times New Roman" w:cs="Times New Roman"/>
        </w:rPr>
        <w:t xml:space="preserve"> lower b</w:t>
      </w:r>
      <w:r w:rsidR="000D1646" w:rsidRPr="004430BE">
        <w:rPr>
          <w:rFonts w:ascii="Times New Roman" w:hAnsi="Times New Roman" w:cs="Times New Roman"/>
        </w:rPr>
        <w:t xml:space="preserve">rain </w:t>
      </w:r>
      <w:del w:id="27" w:author="Benjamin Aurelien Robira" w:date="2023-02-14T19:04:00Z">
        <w:r w:rsidRPr="00092F62">
          <w:delText>area</w:delText>
        </w:r>
      </w:del>
      <w:ins w:id="28" w:author="Benjamin Aurelien Robira" w:date="2023-02-14T19:04:00Z">
        <w:r w:rsidR="000D1646" w:rsidRPr="004430BE">
          <w:rPr>
            <w:rFonts w:ascii="Times New Roman" w:hAnsi="Times New Roman" w:cs="Times New Roman"/>
          </w:rPr>
          <w:t>region</w:t>
        </w:r>
      </w:ins>
      <w:r w:rsidRPr="004430BE">
        <w:rPr>
          <w:rFonts w:ascii="Times New Roman" w:hAnsi="Times New Roman" w:cs="Times New Roman"/>
        </w:rPr>
        <w:t xml:space="preserve"> sizes. In addition, we reported that </w:t>
      </w:r>
      <w:r w:rsidRPr="004430BE">
        <w:rPr>
          <w:rFonts w:ascii="Times New Roman" w:hAnsi="Times New Roman" w:cs="Times New Roman"/>
        </w:rPr>
        <w:lastRenderedPageBreak/>
        <w:t xml:space="preserve">primate species in sympatry diversify more slowly. This comparative study suggests that species sympatry significantly contributes to shaping primate </w:t>
      </w:r>
      <w:del w:id="29" w:author="Benjamin Aurelien Robira" w:date="2023-02-14T19:04:00Z">
        <w:r w:rsidRPr="00092F62">
          <w:delText>cognition and diversification</w:delText>
        </w:r>
      </w:del>
      <w:ins w:id="30" w:author="Benjamin Aurelien Robira" w:date="2023-02-14T19:04:00Z">
        <w:r w:rsidR="001719C4" w:rsidRPr="004430BE">
          <w:rPr>
            <w:rFonts w:ascii="Times New Roman" w:hAnsi="Times New Roman" w:cs="Times New Roman"/>
          </w:rPr>
          <w:t>evolution</w:t>
        </w:r>
      </w:ins>
      <w:r w:rsidR="001719C4" w:rsidRPr="004430BE">
        <w:rPr>
          <w:rFonts w:ascii="Times New Roman" w:hAnsi="Times New Roman" w:cs="Times New Roman"/>
        </w:rPr>
        <w:t>.</w:t>
      </w:r>
    </w:p>
    <w:p w14:paraId="4B1B3194" w14:textId="35CB3D2B" w:rsidR="00DF45BB" w:rsidRPr="004430BE" w:rsidRDefault="00F65EBF" w:rsidP="00B47327">
      <w:pPr>
        <w:pStyle w:val="BodyText"/>
        <w:rPr>
          <w:rFonts w:ascii="Times New Roman" w:hAnsi="Times New Roman" w:cs="Times New Roman"/>
        </w:rPr>
      </w:pPr>
      <w:r w:rsidRPr="004430BE">
        <w:rPr>
          <w:rFonts w:ascii="Times New Roman" w:hAnsi="Times New Roman" w:cs="Times New Roman"/>
          <w:b/>
          <w:bCs/>
        </w:rPr>
        <w:t>Short title:</w:t>
      </w:r>
      <w:r w:rsidRPr="004430BE">
        <w:rPr>
          <w:rFonts w:ascii="Times New Roman" w:hAnsi="Times New Roman" w:cs="Times New Roman"/>
        </w:rPr>
        <w:t xml:space="preserve"> Sympatry shapes primates’ brain </w:t>
      </w:r>
      <w:r w:rsidR="00DE4EAE" w:rsidRPr="004430BE">
        <w:rPr>
          <w:rFonts w:ascii="Times New Roman" w:hAnsi="Times New Roman" w:cs="Times New Roman"/>
        </w:rPr>
        <w:t>architecture</w:t>
      </w:r>
      <w:r w:rsidR="00293011" w:rsidRPr="004430BE">
        <w:rPr>
          <w:rFonts w:ascii="Times New Roman" w:hAnsi="Times New Roman" w:cs="Times New Roman"/>
        </w:rPr>
        <w:tab/>
      </w:r>
      <w:r w:rsidRPr="004430BE">
        <w:rPr>
          <w:rFonts w:ascii="Times New Roman" w:hAnsi="Times New Roman" w:cs="Times New Roman"/>
        </w:rPr>
        <w:br/>
      </w:r>
      <w:r w:rsidRPr="004430BE">
        <w:rPr>
          <w:rFonts w:ascii="Times New Roman" w:hAnsi="Times New Roman" w:cs="Times New Roman"/>
          <w:b/>
          <w:bCs/>
        </w:rPr>
        <w:t>Keywords:</w:t>
      </w:r>
      <w:r w:rsidRPr="004430BE">
        <w:rPr>
          <w:rFonts w:ascii="Times New Roman" w:hAnsi="Times New Roman" w:cs="Times New Roman"/>
        </w:rPr>
        <w:t xml:space="preserve"> Brain size - Cognition - Diversification - Frugivory - Primates - Sympatry</w:t>
      </w:r>
      <w:r w:rsidRPr="004430BE">
        <w:rPr>
          <w:rFonts w:ascii="Times New Roman" w:hAnsi="Times New Roman" w:cs="Times New Roman"/>
        </w:rPr>
        <w:br w:type="page"/>
      </w:r>
    </w:p>
    <w:p w14:paraId="6D49DD98" w14:textId="77777777" w:rsidR="00DF45BB" w:rsidRPr="004430BE" w:rsidRDefault="00F65EBF" w:rsidP="00984F4A">
      <w:pPr>
        <w:pStyle w:val="Heading1"/>
        <w:spacing w:line="480" w:lineRule="auto"/>
        <w:rPr>
          <w:rFonts w:ascii="Times New Roman" w:hAnsi="Times New Roman" w:cs="Times New Roman"/>
        </w:rPr>
      </w:pPr>
      <w:bookmarkStart w:id="31" w:name="introduction"/>
      <w:r w:rsidRPr="004430BE">
        <w:rPr>
          <w:rFonts w:ascii="Times New Roman" w:hAnsi="Times New Roman" w:cs="Times New Roman"/>
        </w:rPr>
        <w:lastRenderedPageBreak/>
        <w:t>Introduction</w:t>
      </w:r>
    </w:p>
    <w:p w14:paraId="0071EF63" w14:textId="13396D1E" w:rsidR="00FC6822" w:rsidRPr="004430BE" w:rsidRDefault="00F65EBF" w:rsidP="003B7BF4">
      <w:pPr>
        <w:pStyle w:val="FirstParagraph"/>
        <w:spacing w:line="480" w:lineRule="auto"/>
        <w:rPr>
          <w:rFonts w:ascii="Times New Roman" w:hAnsi="Times New Roman" w:cs="Times New Roman"/>
        </w:rPr>
      </w:pPr>
      <w:r w:rsidRPr="004430BE">
        <w:rPr>
          <w:rFonts w:ascii="Times New Roman" w:hAnsi="Times New Roman" w:cs="Times New Roman"/>
        </w:rPr>
        <w:t xml:space="preserve">Cognition evolution is shaped by the balance between socio-ecological drivers promoting cognitive abilities (González-Forero and Gardner 2018) and physiological and energetic constraints limiting them (Navarrete, </w:t>
      </w:r>
      <w:ins w:id="32" w:author="Benjamin Aurelien Robira" w:date="2023-02-14T19:04:00Z">
        <w:r w:rsidR="009A6BD2" w:rsidRPr="004430BE">
          <w:rPr>
            <w:rFonts w:ascii="Times New Roman" w:hAnsi="Times New Roman" w:cs="Times New Roman"/>
          </w:rPr>
          <w:t xml:space="preserve">van </w:t>
        </w:r>
      </w:ins>
      <w:r w:rsidRPr="004430BE">
        <w:rPr>
          <w:rFonts w:ascii="Times New Roman" w:hAnsi="Times New Roman" w:cs="Times New Roman"/>
        </w:rPr>
        <w:t xml:space="preserve">Schaik, and Isler 2011). Primates are pivotal species for cognitive studies (Byrne 2000) because their cognition </w:t>
      </w:r>
      <w:ins w:id="33" w:author="Benjamin Aurelien Robira" w:date="2023-02-14T19:04:00Z">
        <w:r w:rsidR="009A6BD2" w:rsidRPr="004430BE">
          <w:rPr>
            <w:rFonts w:ascii="Times New Roman" w:eastAsia="Times New Roman" w:hAnsi="Times New Roman" w:cs="Times New Roman"/>
            <w:lang w:eastAsia="fr-FR"/>
          </w:rPr>
          <w:t xml:space="preserve">(i.e. the set of mechanisms that enable them to perceive, learn and memorise information, and make decisions, Shettleworth 2010) </w:t>
        </w:r>
      </w:ins>
      <w:r w:rsidRPr="004430BE">
        <w:rPr>
          <w:rFonts w:ascii="Times New Roman" w:hAnsi="Times New Roman" w:cs="Times New Roman"/>
        </w:rPr>
        <w:t xml:space="preserve">is thought to be promoted by interactions of individuals with conspecifics within the social unit (Byrne 2018; Dunbar and Shultz 2017), among generations (Wilson 1991; Whiten and </w:t>
      </w:r>
      <w:ins w:id="34" w:author="Benjamin Aurelien Robira" w:date="2023-02-14T19:04:00Z">
        <w:r w:rsidR="009A6BD2" w:rsidRPr="004430BE">
          <w:rPr>
            <w:rFonts w:ascii="Times New Roman" w:hAnsi="Times New Roman" w:cs="Times New Roman"/>
          </w:rPr>
          <w:t xml:space="preserve">van </w:t>
        </w:r>
      </w:ins>
      <w:r w:rsidRPr="004430BE">
        <w:rPr>
          <w:rFonts w:ascii="Times New Roman" w:hAnsi="Times New Roman" w:cs="Times New Roman"/>
        </w:rPr>
        <w:t>Schaik 2007; Reader and Laland 2002; Herrmann et al. 2007; Tomasello 2019;</w:t>
      </w:r>
      <w:ins w:id="35" w:author="Benjamin Aurelien Robira" w:date="2023-02-14T19:04:00Z">
        <w:r w:rsidRPr="004430BE">
          <w:rPr>
            <w:rFonts w:ascii="Times New Roman" w:hAnsi="Times New Roman" w:cs="Times New Roman"/>
          </w:rPr>
          <w:t xml:space="preserve"> </w:t>
        </w:r>
        <w:r w:rsidR="009A6BD2" w:rsidRPr="004430BE">
          <w:rPr>
            <w:rFonts w:ascii="Times New Roman" w:hAnsi="Times New Roman" w:cs="Times New Roman"/>
          </w:rPr>
          <w:t>van</w:t>
        </w:r>
      </w:ins>
      <w:r w:rsidR="009A6BD2" w:rsidRPr="004430BE">
        <w:rPr>
          <w:rFonts w:ascii="Times New Roman" w:hAnsi="Times New Roman" w:cs="Times New Roman"/>
        </w:rPr>
        <w:t xml:space="preserve"> </w:t>
      </w:r>
      <w:r w:rsidRPr="004430BE">
        <w:rPr>
          <w:rFonts w:ascii="Times New Roman" w:hAnsi="Times New Roman" w:cs="Times New Roman"/>
        </w:rPr>
        <w:t xml:space="preserve">Schaik and Burkart 2011), between social units (Ashton, Kennedy, and Radford 2020), or with the rest of their environment (Clutton‐Brock and Harvey 1980; Milton 1981; Rosati 2017). However, space is often occupied by many primate species, </w:t>
      </w:r>
      <w:del w:id="36" w:author="Benjamin Aurelien Robira" w:date="2023-02-14T19:04:00Z">
        <w:r w:rsidRPr="00092F62">
          <w:delText>including species sharing the same diet.</w:delText>
        </w:r>
      </w:del>
      <w:ins w:id="37" w:author="Benjamin Aurelien Robira" w:date="2023-02-14T19:04:00Z">
        <w:r w:rsidR="000E6695" w:rsidRPr="004430BE">
          <w:rPr>
            <w:rFonts w:ascii="Times New Roman" w:hAnsi="Times New Roman" w:cs="Times New Roman"/>
          </w:rPr>
          <w:t>which may have dietary overlaps and compete for the same resources (Kamilar and Ledogar 2011).</w:t>
        </w:r>
      </w:ins>
      <w:r w:rsidR="000E6695" w:rsidRPr="004430BE">
        <w:rPr>
          <w:rFonts w:ascii="Times New Roman" w:hAnsi="Times New Roman" w:cs="Times New Roman"/>
        </w:rPr>
        <w:t xml:space="preserve"> </w:t>
      </w:r>
      <w:r w:rsidRPr="004430BE">
        <w:rPr>
          <w:rFonts w:ascii="Times New Roman" w:hAnsi="Times New Roman" w:cs="Times New Roman"/>
        </w:rPr>
        <w:t>Because of direct and indirect interactions linked to resource availability, the presence of heterospecifics is also likely to shape the evolution of species cognition.</w:t>
      </w:r>
    </w:p>
    <w:p w14:paraId="5D1C9BA3" w14:textId="502121F0" w:rsidR="00FC6822" w:rsidRPr="004430BE" w:rsidRDefault="00F65EBF" w:rsidP="003B7BF4">
      <w:pPr>
        <w:pStyle w:val="BodyText"/>
        <w:spacing w:line="480" w:lineRule="auto"/>
        <w:ind w:firstLine="720"/>
        <w:rPr>
          <w:rFonts w:ascii="Times New Roman" w:hAnsi="Times New Roman" w:cs="Times New Roman"/>
        </w:rPr>
      </w:pPr>
      <w:r w:rsidRPr="004430BE">
        <w:rPr>
          <w:rFonts w:ascii="Times New Roman" w:hAnsi="Times New Roman" w:cs="Times New Roman"/>
        </w:rPr>
        <w:t>Retracing the evolutionary history of cognitive abilities proves to be challenging because there is still no consensual measurement for cognition applicable across all species. Up to now, a raw approximation consists in considering the (relative) brain size as a proxy for cognitive abilities, with larger sizes considered equivalent to more advanced cognitive abilities (</w:t>
      </w:r>
      <w:proofErr w:type="gramStart"/>
      <w:ins w:id="38" w:author="Benjamin Aurelien Robira" w:date="2023-02-14T19:04:00Z">
        <w:r w:rsidR="00F00A9E" w:rsidRPr="004430BE">
          <w:rPr>
            <w:rFonts w:ascii="Times New Roman" w:hAnsi="Times New Roman" w:cs="Times New Roman"/>
          </w:rPr>
          <w:t>e.g.</w:t>
        </w:r>
        <w:proofErr w:type="gramEnd"/>
        <w:r w:rsidR="00F00A9E" w:rsidRPr="004430BE">
          <w:rPr>
            <w:rFonts w:ascii="Times New Roman" w:hAnsi="Times New Roman" w:cs="Times New Roman"/>
          </w:rPr>
          <w:t xml:space="preserve"> in </w:t>
        </w:r>
      </w:ins>
      <w:r w:rsidRPr="004430BE">
        <w:rPr>
          <w:rFonts w:ascii="Times New Roman" w:hAnsi="Times New Roman" w:cs="Times New Roman"/>
        </w:rPr>
        <w:t>mammalian carnivores: Benson-Amram et al. 2016;</w:t>
      </w:r>
      <w:ins w:id="39" w:author="Benjamin Aurelien Robira" w:date="2023-02-14T19:04:00Z">
        <w:r w:rsidRPr="004430BE">
          <w:rPr>
            <w:rFonts w:ascii="Times New Roman" w:hAnsi="Times New Roman" w:cs="Times New Roman"/>
          </w:rPr>
          <w:t xml:space="preserve"> </w:t>
        </w:r>
        <w:r w:rsidR="00F00A9E" w:rsidRPr="004430BE">
          <w:rPr>
            <w:rFonts w:ascii="Times New Roman" w:hAnsi="Times New Roman" w:cs="Times New Roman"/>
          </w:rPr>
          <w:t>or</w:t>
        </w:r>
      </w:ins>
      <w:r w:rsidR="00F00A9E" w:rsidRPr="004430BE">
        <w:rPr>
          <w:rFonts w:ascii="Times New Roman" w:hAnsi="Times New Roman" w:cs="Times New Roman"/>
        </w:rPr>
        <w:t xml:space="preserve"> </w:t>
      </w:r>
      <w:r w:rsidRPr="004430BE">
        <w:rPr>
          <w:rFonts w:ascii="Times New Roman" w:hAnsi="Times New Roman" w:cs="Times New Roman"/>
        </w:rPr>
        <w:t xml:space="preserve">primates: MacLean et al. 2014). Although the relevance of this assumption is heavily limited within species, in part because of plasticity (Gonda, Herczeg, and Merilä 2013), this holds </w:t>
      </w:r>
      <w:del w:id="40" w:author="Benjamin Aurelien Robira" w:date="2023-02-14T19:04:00Z">
        <w:r w:rsidRPr="00092F62">
          <w:delText xml:space="preserve">true </w:delText>
        </w:r>
      </w:del>
      <w:r w:rsidRPr="004430BE">
        <w:rPr>
          <w:rFonts w:ascii="Times New Roman" w:hAnsi="Times New Roman" w:cs="Times New Roman"/>
        </w:rPr>
        <w:t xml:space="preserve">when comparing different species </w:t>
      </w:r>
      <w:ins w:id="41" w:author="Benjamin Aurelien Robira" w:date="2023-02-14T19:04:00Z">
        <w:r w:rsidR="00217C00" w:rsidRPr="004430BE">
          <w:rPr>
            <w:rFonts w:ascii="Times New Roman" w:eastAsia="Times New Roman" w:hAnsi="Times New Roman" w:cs="Times New Roman"/>
            <w:lang w:eastAsia="fr-FR"/>
          </w:rPr>
          <w:t>within taxonomically similar groups</w:t>
        </w:r>
        <w:r w:rsidR="00217C00" w:rsidRPr="004430BE">
          <w:rPr>
            <w:rFonts w:ascii="Times New Roman" w:hAnsi="Times New Roman" w:cs="Times New Roman"/>
          </w:rPr>
          <w:t xml:space="preserve"> </w:t>
        </w:r>
      </w:ins>
      <w:r w:rsidRPr="004430BE">
        <w:rPr>
          <w:rFonts w:ascii="Times New Roman" w:hAnsi="Times New Roman" w:cs="Times New Roman"/>
        </w:rPr>
        <w:t>(</w:t>
      </w:r>
      <w:proofErr w:type="gramStart"/>
      <w:r w:rsidRPr="004430BE">
        <w:rPr>
          <w:rFonts w:ascii="Times New Roman" w:hAnsi="Times New Roman" w:cs="Times New Roman"/>
        </w:rPr>
        <w:t>e.g.</w:t>
      </w:r>
      <w:proofErr w:type="gramEnd"/>
      <w:r w:rsidRPr="004430BE">
        <w:rPr>
          <w:rFonts w:ascii="Times New Roman" w:hAnsi="Times New Roman" w:cs="Times New Roman"/>
        </w:rPr>
        <w:t xml:space="preserve"> in primates, Reader and Laland 2002). In addition, instead of considering the </w:t>
      </w:r>
      <w:proofErr w:type="gramStart"/>
      <w:r w:rsidRPr="004430BE">
        <w:rPr>
          <w:rFonts w:ascii="Times New Roman" w:hAnsi="Times New Roman" w:cs="Times New Roman"/>
        </w:rPr>
        <w:t>brain as a whole, the</w:t>
      </w:r>
      <w:proofErr w:type="gramEnd"/>
      <w:r w:rsidRPr="004430BE">
        <w:rPr>
          <w:rFonts w:ascii="Times New Roman" w:hAnsi="Times New Roman" w:cs="Times New Roman"/>
        </w:rPr>
        <w:t xml:space="preserve"> multifaceted aspect of animal cognition is </w:t>
      </w:r>
      <w:del w:id="42" w:author="Benjamin Aurelien Robira" w:date="2023-02-14T19:04:00Z">
        <w:r w:rsidRPr="00092F62">
          <w:delText xml:space="preserve">then </w:delText>
        </w:r>
      </w:del>
      <w:r w:rsidRPr="004430BE">
        <w:rPr>
          <w:rFonts w:ascii="Times New Roman" w:hAnsi="Times New Roman" w:cs="Times New Roman"/>
        </w:rPr>
        <w:t>more precisely depicted by appreciating the mosaic nature of the brain (Barton and Harvey 2000). For instance, variations in the size of some specific b</w:t>
      </w:r>
      <w:r w:rsidR="000D1646" w:rsidRPr="004430BE">
        <w:rPr>
          <w:rFonts w:ascii="Times New Roman" w:hAnsi="Times New Roman" w:cs="Times New Roman"/>
        </w:rPr>
        <w:t xml:space="preserve">rain </w:t>
      </w:r>
      <w:del w:id="43" w:author="Benjamin Aurelien Robira" w:date="2023-02-14T19:04:00Z">
        <w:r w:rsidRPr="00092F62">
          <w:delText>areas</w:delText>
        </w:r>
      </w:del>
      <w:ins w:id="44"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have been robustly associated with variations in cognition related to the functions of these </w:t>
      </w:r>
      <w:del w:id="45" w:author="Benjamin Aurelien Robira" w:date="2023-02-14T19:04:00Z">
        <w:r w:rsidRPr="00092F62">
          <w:delText>areas</w:delText>
        </w:r>
      </w:del>
      <w:ins w:id="46" w:author="Benjamin Aurelien Robira" w:date="2023-02-14T19:04:00Z">
        <w:r w:rsidR="0017745C" w:rsidRPr="004430BE">
          <w:rPr>
            <w:rFonts w:ascii="Times New Roman" w:hAnsi="Times New Roman" w:cs="Times New Roman"/>
          </w:rPr>
          <w:t>regions</w:t>
        </w:r>
      </w:ins>
      <w:r w:rsidR="0017745C" w:rsidRPr="004430BE">
        <w:rPr>
          <w:rFonts w:ascii="Times New Roman" w:hAnsi="Times New Roman" w:cs="Times New Roman"/>
        </w:rPr>
        <w:t xml:space="preserve"> </w:t>
      </w:r>
      <w:r w:rsidRPr="004430BE">
        <w:rPr>
          <w:rFonts w:ascii="Times New Roman" w:hAnsi="Times New Roman" w:cs="Times New Roman"/>
        </w:rPr>
        <w:t xml:space="preserve">(Healy and Rowe 2007). The brain is </w:t>
      </w:r>
      <w:del w:id="47" w:author="Benjamin Aurelien Robira" w:date="2023-02-14T19:04:00Z">
        <w:r w:rsidRPr="00092F62">
          <w:delText xml:space="preserve">therefore </w:delText>
        </w:r>
      </w:del>
      <w:r w:rsidRPr="004430BE">
        <w:rPr>
          <w:rFonts w:ascii="Times New Roman" w:hAnsi="Times New Roman" w:cs="Times New Roman"/>
        </w:rPr>
        <w:t>a patchwork of areas cognitively specialised that may</w:t>
      </w:r>
      <w:ins w:id="48" w:author="Benjamin Aurelien Robira" w:date="2023-02-14T19:04:00Z">
        <w:r w:rsidR="003A226C" w:rsidRPr="004430BE">
          <w:rPr>
            <w:rFonts w:ascii="Times New Roman" w:hAnsi="Times New Roman" w:cs="Times New Roman"/>
          </w:rPr>
          <w:t xml:space="preserve"> thus</w:t>
        </w:r>
      </w:ins>
      <w:r w:rsidRPr="004430BE">
        <w:rPr>
          <w:rFonts w:ascii="Times New Roman" w:hAnsi="Times New Roman" w:cs="Times New Roman"/>
        </w:rPr>
        <w:t xml:space="preserve"> follow different evolutionary trajectories.</w:t>
      </w:r>
    </w:p>
    <w:p w14:paraId="065C9A49" w14:textId="2513E103" w:rsidR="004F20EC" w:rsidRPr="004430BE" w:rsidRDefault="00F65EBF" w:rsidP="003B7BF4">
      <w:pPr>
        <w:pStyle w:val="BodyText"/>
        <w:spacing w:line="480" w:lineRule="auto"/>
        <w:ind w:firstLine="720"/>
        <w:rPr>
          <w:rFonts w:ascii="Times New Roman" w:eastAsia="Times New Roman" w:hAnsi="Times New Roman" w:cs="Times New Roman"/>
          <w:shd w:val="clear" w:color="auto" w:fill="FFFFFF"/>
          <w:lang w:eastAsia="fr-FR"/>
        </w:rPr>
      </w:pPr>
      <w:r w:rsidRPr="004430BE">
        <w:rPr>
          <w:rFonts w:ascii="Times New Roman" w:hAnsi="Times New Roman" w:cs="Times New Roman"/>
        </w:rPr>
        <w:t>Because the coexistence of primate species in the same biogeographic area</w:t>
      </w:r>
      <w:del w:id="49" w:author="Benjamin Aurelien Robira" w:date="2023-02-14T19:04:00Z">
        <w:r w:rsidRPr="00092F62">
          <w:delText xml:space="preserve"> (</w:delText>
        </w:r>
      </w:del>
      <w:ins w:id="50" w:author="Benjamin Aurelien Robira" w:date="2023-02-14T19:04:00Z">
        <w:r w:rsidR="004C6ECF" w:rsidRPr="004430BE">
          <w:rPr>
            <w:rFonts w:ascii="Times New Roman" w:hAnsi="Times New Roman" w:cs="Times New Roman"/>
          </w:rPr>
          <w:t xml:space="preserve">, </w:t>
        </w:r>
      </w:ins>
      <w:r w:rsidRPr="004430BE">
        <w:rPr>
          <w:rFonts w:ascii="Times New Roman" w:hAnsi="Times New Roman" w:cs="Times New Roman"/>
        </w:rPr>
        <w:t>henceforth referred to as sympatry</w:t>
      </w:r>
      <w:del w:id="51" w:author="Benjamin Aurelien Robira" w:date="2023-02-14T19:04:00Z">
        <w:r w:rsidRPr="00092F62">
          <w:delText>)</w:delText>
        </w:r>
      </w:del>
      <w:ins w:id="52" w:author="Benjamin Aurelien Robira" w:date="2023-02-14T19:04:00Z">
        <w:r w:rsidR="004C6ECF" w:rsidRPr="004430BE">
          <w:rPr>
            <w:rFonts w:ascii="Times New Roman" w:hAnsi="Times New Roman" w:cs="Times New Roman"/>
          </w:rPr>
          <w:t>,</w:t>
        </w:r>
      </w:ins>
      <w:r w:rsidRPr="004430BE">
        <w:rPr>
          <w:rFonts w:ascii="Times New Roman" w:hAnsi="Times New Roman" w:cs="Times New Roman"/>
        </w:rPr>
        <w:t xml:space="preserve"> can affect multiple aspects of their social-ecological environment, b</w:t>
      </w:r>
      <w:r w:rsidR="000D1646" w:rsidRPr="004430BE">
        <w:rPr>
          <w:rFonts w:ascii="Times New Roman" w:hAnsi="Times New Roman" w:cs="Times New Roman"/>
        </w:rPr>
        <w:t xml:space="preserve">rain </w:t>
      </w:r>
      <w:del w:id="53" w:author="Benjamin Aurelien Robira" w:date="2023-02-14T19:04:00Z">
        <w:r w:rsidRPr="00092F62">
          <w:delText>areas</w:delText>
        </w:r>
      </w:del>
      <w:ins w:id="54"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may be </w:t>
      </w:r>
      <w:del w:id="55" w:author="Benjamin Aurelien Robira" w:date="2023-02-14T19:04:00Z">
        <w:r w:rsidRPr="00092F62">
          <w:delText xml:space="preserve">affected </w:delText>
        </w:r>
      </w:del>
      <w:r w:rsidR="00A56953">
        <w:rPr>
          <w:rFonts w:ascii="Times New Roman" w:hAnsi="Times New Roman" w:cs="Times New Roman"/>
        </w:rPr>
        <w:t xml:space="preserve">differently </w:t>
      </w:r>
      <w:ins w:id="56" w:author="Benjamin Aurelien Robira" w:date="2023-02-14T19:04:00Z">
        <w:r w:rsidRPr="004430BE">
          <w:rPr>
            <w:rFonts w:ascii="Times New Roman" w:hAnsi="Times New Roman" w:cs="Times New Roman"/>
          </w:rPr>
          <w:t xml:space="preserve">affected </w:t>
        </w:r>
      </w:ins>
      <w:r w:rsidRPr="004430BE">
        <w:rPr>
          <w:rFonts w:ascii="Times New Roman" w:hAnsi="Times New Roman" w:cs="Times New Roman"/>
        </w:rPr>
        <w:t xml:space="preserve">by sympatry. Considering a simplistic functional picture of the primate brain, </w:t>
      </w:r>
      <w:del w:id="57" w:author="Benjamin Aurelien Robira" w:date="2023-02-14T19:04:00Z">
        <w:r w:rsidRPr="00092F62">
          <w:delText>one</w:delText>
        </w:r>
      </w:del>
      <w:ins w:id="58" w:author="Benjamin Aurelien Robira" w:date="2023-02-14T19:04:00Z">
        <w:r w:rsidR="003A226C" w:rsidRPr="004430BE">
          <w:rPr>
            <w:rFonts w:ascii="Times New Roman" w:hAnsi="Times New Roman" w:cs="Times New Roman"/>
          </w:rPr>
          <w:t>several hypotheses</w:t>
        </w:r>
      </w:ins>
      <w:r w:rsidR="003A226C" w:rsidRPr="004430BE">
        <w:rPr>
          <w:rFonts w:ascii="Times New Roman" w:hAnsi="Times New Roman" w:cs="Times New Roman"/>
        </w:rPr>
        <w:t xml:space="preserve"> can </w:t>
      </w:r>
      <w:del w:id="59" w:author="Benjamin Aurelien Robira" w:date="2023-02-14T19:04:00Z">
        <w:r w:rsidRPr="00092F62">
          <w:delText>hypothesise</w:delText>
        </w:r>
      </w:del>
      <w:ins w:id="60" w:author="Benjamin Aurelien Robira" w:date="2023-02-14T19:04:00Z">
        <w:r w:rsidR="003A226C" w:rsidRPr="004430BE">
          <w:rPr>
            <w:rFonts w:ascii="Times New Roman" w:hAnsi="Times New Roman" w:cs="Times New Roman"/>
          </w:rPr>
          <w:t xml:space="preserve">be proposed </w:t>
        </w:r>
        <w:r w:rsidR="00F34B34" w:rsidRPr="004430BE">
          <w:rPr>
            <w:rFonts w:ascii="Times New Roman" w:hAnsi="Times New Roman" w:cs="Times New Roman"/>
          </w:rPr>
          <w:t>on</w:t>
        </w:r>
      </w:ins>
      <w:r w:rsidRPr="004430BE">
        <w:rPr>
          <w:rFonts w:ascii="Times New Roman" w:hAnsi="Times New Roman" w:cs="Times New Roman"/>
        </w:rPr>
        <w:t xml:space="preserve"> how</w:t>
      </w:r>
      <w:ins w:id="61" w:author="Benjamin Aurelien Robira" w:date="2023-02-14T19:04:00Z">
        <w:r w:rsidR="00F34B34" w:rsidRPr="004430BE">
          <w:rPr>
            <w:rFonts w:ascii="Times New Roman" w:hAnsi="Times New Roman" w:cs="Times New Roman"/>
          </w:rPr>
          <w:t xml:space="preserve"> species</w:t>
        </w:r>
      </w:ins>
      <w:r w:rsidRPr="004430BE">
        <w:rPr>
          <w:rFonts w:ascii="Times New Roman" w:hAnsi="Times New Roman" w:cs="Times New Roman"/>
        </w:rPr>
        <w:t xml:space="preserve"> sympatry might, through direct or indirect competition or cooperation, influence the relative benefits of cognition (</w:t>
      </w:r>
      <w:proofErr w:type="gramStart"/>
      <w:r w:rsidRPr="004430BE">
        <w:rPr>
          <w:rFonts w:ascii="Times New Roman" w:hAnsi="Times New Roman" w:cs="Times New Roman"/>
        </w:rPr>
        <w:t>i.e.</w:t>
      </w:r>
      <w:proofErr w:type="gramEnd"/>
      <w:r w:rsidRPr="004430BE">
        <w:rPr>
          <w:rFonts w:ascii="Times New Roman" w:hAnsi="Times New Roman" w:cs="Times New Roman"/>
        </w:rPr>
        <w:t> the balance between its benefits and its costs)</w:t>
      </w:r>
      <w:r w:rsidR="003A226C" w:rsidRPr="004430BE">
        <w:rPr>
          <w:rFonts w:ascii="Times New Roman" w:hAnsi="Times New Roman" w:cs="Times New Roman"/>
        </w:rPr>
        <w:t>.</w:t>
      </w:r>
      <w:ins w:id="62" w:author="Benjamin Aurelien Robira" w:date="2023-02-14T19:04:00Z">
        <w:r w:rsidR="003A226C" w:rsidRPr="004430BE">
          <w:rPr>
            <w:rFonts w:ascii="Times New Roman" w:hAnsi="Times New Roman" w:cs="Times New Roman"/>
          </w:rPr>
          <w:t xml:space="preserve"> As such, </w:t>
        </w:r>
        <w:r w:rsidR="00A56953">
          <w:rPr>
            <w:rFonts w:ascii="Times New Roman" w:hAnsi="Times New Roman" w:cs="Times New Roman"/>
          </w:rPr>
          <w:t xml:space="preserve">selective pressures upon cognitive abilities </w:t>
        </w:r>
        <w:r w:rsidR="003A226C" w:rsidRPr="004430BE">
          <w:rPr>
            <w:rFonts w:ascii="Times New Roman" w:hAnsi="Times New Roman" w:cs="Times New Roman"/>
          </w:rPr>
          <w:t xml:space="preserve">would </w:t>
        </w:r>
        <w:r w:rsidR="00A56953">
          <w:rPr>
            <w:rFonts w:ascii="Times New Roman" w:hAnsi="Times New Roman" w:cs="Times New Roman"/>
          </w:rPr>
          <w:t>affect</w:t>
        </w:r>
        <w:r w:rsidR="003A226C" w:rsidRPr="004430BE">
          <w:rPr>
            <w:rFonts w:ascii="Times New Roman" w:hAnsi="Times New Roman" w:cs="Times New Roman"/>
          </w:rPr>
          <w:t xml:space="preserve"> the</w:t>
        </w:r>
        <w:r w:rsidR="00E347CE" w:rsidRPr="004430BE">
          <w:rPr>
            <w:rFonts w:ascii="Times New Roman" w:eastAsia="Times New Roman" w:hAnsi="Times New Roman" w:cs="Times New Roman"/>
            <w:shd w:val="clear" w:color="auto" w:fill="FFFFFF"/>
            <w:lang w:eastAsia="fr-FR"/>
          </w:rPr>
          <w:t xml:space="preserve"> energy allocation toward the whole brain </w:t>
        </w:r>
        <w:r w:rsidR="003A226C" w:rsidRPr="004430BE">
          <w:rPr>
            <w:rFonts w:ascii="Times New Roman" w:eastAsia="Times New Roman" w:hAnsi="Times New Roman" w:cs="Times New Roman"/>
            <w:shd w:val="clear" w:color="auto" w:fill="FFFFFF"/>
            <w:lang w:eastAsia="fr-FR"/>
          </w:rPr>
          <w:t>and/</w:t>
        </w:r>
        <w:r w:rsidR="00E347CE" w:rsidRPr="004430BE">
          <w:rPr>
            <w:rFonts w:ascii="Times New Roman" w:eastAsia="Times New Roman" w:hAnsi="Times New Roman" w:cs="Times New Roman"/>
            <w:shd w:val="clear" w:color="auto" w:fill="FFFFFF"/>
            <w:lang w:eastAsia="fr-FR"/>
          </w:rPr>
          <w:t xml:space="preserve">or the within-brain allocation toward the different brain </w:t>
        </w:r>
        <w:r w:rsidR="0017745C" w:rsidRPr="004430BE">
          <w:rPr>
            <w:rFonts w:ascii="Times New Roman" w:eastAsia="Times New Roman" w:hAnsi="Times New Roman" w:cs="Times New Roman"/>
            <w:shd w:val="clear" w:color="auto" w:fill="FFFFFF"/>
            <w:lang w:eastAsia="fr-FR"/>
          </w:rPr>
          <w:t>regions</w:t>
        </w:r>
        <w:r w:rsidR="003A226C" w:rsidRPr="004430BE">
          <w:rPr>
            <w:rFonts w:ascii="Times New Roman" w:eastAsia="Times New Roman" w:hAnsi="Times New Roman" w:cs="Times New Roman"/>
            <w:shd w:val="clear" w:color="auto" w:fill="FFFFFF"/>
            <w:lang w:eastAsia="fr-FR"/>
          </w:rPr>
          <w:t xml:space="preserve">, resulting in changes of </w:t>
        </w:r>
        <w:r w:rsidR="00E347CE" w:rsidRPr="004430BE">
          <w:rPr>
            <w:rFonts w:ascii="Times New Roman" w:eastAsia="Times New Roman" w:hAnsi="Times New Roman" w:cs="Times New Roman"/>
            <w:shd w:val="clear" w:color="auto" w:fill="FFFFFF"/>
            <w:lang w:eastAsia="fr-FR"/>
          </w:rPr>
          <w:t xml:space="preserve">their sizes relative to the whole body </w:t>
        </w:r>
        <w:r w:rsidR="003A226C" w:rsidRPr="004430BE">
          <w:rPr>
            <w:rFonts w:ascii="Times New Roman" w:eastAsia="Times New Roman" w:hAnsi="Times New Roman" w:cs="Times New Roman"/>
            <w:shd w:val="clear" w:color="auto" w:fill="FFFFFF"/>
            <w:lang w:eastAsia="fr-FR"/>
          </w:rPr>
          <w:t>and/</w:t>
        </w:r>
        <w:r w:rsidR="00E347CE" w:rsidRPr="004430BE">
          <w:rPr>
            <w:rFonts w:ascii="Times New Roman" w:eastAsia="Times New Roman" w:hAnsi="Times New Roman" w:cs="Times New Roman"/>
            <w:shd w:val="clear" w:color="auto" w:fill="FFFFFF"/>
            <w:lang w:eastAsia="fr-FR"/>
          </w:rPr>
          <w:t xml:space="preserve">or the whole brain, respectively. </w:t>
        </w:r>
      </w:ins>
    </w:p>
    <w:p w14:paraId="630F4186" w14:textId="77777777" w:rsidR="003B7BF4" w:rsidRPr="003B7BF4" w:rsidRDefault="00F65EBF" w:rsidP="003B7BF4">
      <w:pPr>
        <w:pStyle w:val="BodyText"/>
        <w:spacing w:line="480" w:lineRule="auto"/>
        <w:ind w:firstLine="720"/>
        <w:rPr>
          <w:del w:id="63" w:author="Benjamin Aurelien Robira" w:date="2023-02-14T19:04:00Z"/>
          <w:rFonts w:ascii="Times New Roman" w:eastAsia="Times New Roman" w:hAnsi="Times New Roman" w:cs="Times New Roman"/>
          <w:color w:val="729FCF"/>
          <w:lang w:eastAsia="fr-FR"/>
        </w:rPr>
      </w:pPr>
      <w:del w:id="64" w:author="Benjamin Aurelien Robira" w:date="2023-02-14T19:04:00Z">
        <w:r w:rsidRPr="00092F62">
          <w:delText>First, sympatric primate species may have dietary overlaps and compete for the same food resources (Kamilar and Ledogar 2011). Broad dietary guilds (frugivores, folivores, nectarivores, granivores, insectivores, etc.) are generally considered based on the main type of food they consume.</w:delText>
        </w:r>
      </w:del>
      <w:ins w:id="65" w:author="Benjamin Aurelien Robira" w:date="2023-02-14T19:04:00Z">
        <w:r w:rsidRPr="004430BE">
          <w:rPr>
            <w:rFonts w:ascii="Times New Roman" w:hAnsi="Times New Roman" w:cs="Times New Roman"/>
          </w:rPr>
          <w:t xml:space="preserve">First, </w:t>
        </w:r>
        <w:r w:rsidR="00E347CE" w:rsidRPr="004430BE">
          <w:rPr>
            <w:rFonts w:ascii="Times New Roman" w:hAnsi="Times New Roman" w:cs="Times New Roman"/>
          </w:rPr>
          <w:t>long-term memory stands as a valuable tool to infer food availability and location when food is rare and ephemeral but predictable (Milton 1981; Rosati 2017).</w:t>
        </w:r>
      </w:ins>
      <w:r w:rsidR="00E347CE" w:rsidRPr="004430BE">
        <w:rPr>
          <w:rFonts w:ascii="Times New Roman" w:hAnsi="Times New Roman" w:cs="Times New Roman"/>
        </w:rPr>
        <w:t xml:space="preserve"> </w:t>
      </w:r>
      <w:r w:rsidRPr="004430BE">
        <w:rPr>
          <w:rFonts w:ascii="Times New Roman" w:hAnsi="Times New Roman" w:cs="Times New Roman"/>
        </w:rPr>
        <w:t xml:space="preserve">Having several sympatric species competing for the same food resource often leads to an increase in food depletion of the shared resource compared with an environment with only one foraging species (Minot 1981). Such depletion may therefore complexify the </w:t>
      </w:r>
      <w:del w:id="66" w:author="Benjamin Aurelien Robira" w:date="2023-02-14T19:04:00Z">
        <w:r w:rsidRPr="00092F62">
          <w:delText>pattern</w:delText>
        </w:r>
      </w:del>
      <w:ins w:id="67" w:author="Benjamin Aurelien Robira" w:date="2023-02-14T19:04:00Z">
        <w:r w:rsidRPr="004430BE">
          <w:rPr>
            <w:rFonts w:ascii="Times New Roman" w:hAnsi="Times New Roman" w:cs="Times New Roman"/>
          </w:rPr>
          <w:t>pattern</w:t>
        </w:r>
        <w:r w:rsidR="000E6695" w:rsidRPr="004430BE">
          <w:rPr>
            <w:rFonts w:ascii="Times New Roman" w:hAnsi="Times New Roman" w:cs="Times New Roman"/>
          </w:rPr>
          <w:t>s</w:t>
        </w:r>
      </w:ins>
      <w:r w:rsidRPr="004430BE">
        <w:rPr>
          <w:rFonts w:ascii="Times New Roman" w:hAnsi="Times New Roman" w:cs="Times New Roman"/>
        </w:rPr>
        <w:t xml:space="preserve"> of resource distribution and availability in space and time. This complexification may in turn affect the selective pressures upon b</w:t>
      </w:r>
      <w:r w:rsidR="000D1646" w:rsidRPr="004430BE">
        <w:rPr>
          <w:rFonts w:ascii="Times New Roman" w:hAnsi="Times New Roman" w:cs="Times New Roman"/>
        </w:rPr>
        <w:t xml:space="preserve">rain </w:t>
      </w:r>
      <w:del w:id="68" w:author="Benjamin Aurelien Robira" w:date="2023-02-14T19:04:00Z">
        <w:r w:rsidRPr="00092F62">
          <w:delText>areas</w:delText>
        </w:r>
      </w:del>
      <w:ins w:id="69"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involved in the </w:t>
      </w:r>
      <w:ins w:id="70" w:author="Benjamin Aurelien Robira" w:date="2023-02-14T19:04:00Z">
        <w:r w:rsidR="00620692" w:rsidRPr="004430BE">
          <w:rPr>
            <w:rFonts w:ascii="Times New Roman" w:hAnsi="Times New Roman" w:cs="Times New Roman"/>
          </w:rPr>
          <w:t xml:space="preserve">long-term </w:t>
        </w:r>
      </w:ins>
      <w:r w:rsidRPr="004430BE">
        <w:rPr>
          <w:rFonts w:ascii="Times New Roman" w:hAnsi="Times New Roman" w:cs="Times New Roman"/>
        </w:rPr>
        <w:t xml:space="preserve">storing of </w:t>
      </w:r>
      <w:del w:id="71" w:author="Benjamin Aurelien Robira" w:date="2023-02-14T19:04:00Z">
        <w:r w:rsidRPr="00092F62">
          <w:delText>spatio-temporal</w:delText>
        </w:r>
      </w:del>
      <w:ins w:id="72" w:author="Benjamin Aurelien Robira" w:date="2023-02-14T19:04:00Z">
        <w:r w:rsidR="000D4960" w:rsidRPr="004430BE">
          <w:rPr>
            <w:rFonts w:ascii="Times New Roman" w:hAnsi="Times New Roman" w:cs="Times New Roman"/>
          </w:rPr>
          <w:t>spatiotemporal</w:t>
        </w:r>
      </w:ins>
      <w:r w:rsidRPr="004430BE">
        <w:rPr>
          <w:rFonts w:ascii="Times New Roman" w:hAnsi="Times New Roman" w:cs="Times New Roman"/>
        </w:rPr>
        <w:t xml:space="preserve"> information, such as the hippocampus (Burgess, Maguire, and O’Keefe 2002, Hypothesis 1: </w:t>
      </w:r>
      <w:del w:id="73" w:author="Benjamin Aurelien Robira" w:date="2023-02-14T19:04:00Z">
        <w:r w:rsidRPr="00092F62">
          <w:delText xml:space="preserve">the </w:delText>
        </w:r>
      </w:del>
      <w:r w:rsidR="00217C00" w:rsidRPr="004430BE">
        <w:rPr>
          <w:rFonts w:ascii="Times New Roman" w:hAnsi="Times New Roman" w:cs="Times New Roman"/>
        </w:rPr>
        <w:t>long</w:t>
      </w:r>
      <w:del w:id="74" w:author="Benjamin Aurelien Robira" w:date="2023-02-14T19:04:00Z">
        <w:r w:rsidRPr="00092F62">
          <w:delText xml:space="preserve"> </w:delText>
        </w:r>
      </w:del>
      <w:ins w:id="75" w:author="Benjamin Aurelien Robira" w:date="2023-02-14T19:04:00Z">
        <w:r w:rsidR="00217C00" w:rsidRPr="004430BE">
          <w:rPr>
            <w:rFonts w:ascii="Times New Roman" w:hAnsi="Times New Roman" w:cs="Times New Roman"/>
          </w:rPr>
          <w:t>-</w:t>
        </w:r>
      </w:ins>
      <w:r w:rsidR="00217C00" w:rsidRPr="004430BE">
        <w:rPr>
          <w:rFonts w:ascii="Times New Roman" w:hAnsi="Times New Roman" w:cs="Times New Roman"/>
        </w:rPr>
        <w:t>term</w:t>
      </w:r>
      <w:r w:rsidRPr="004430BE">
        <w:rPr>
          <w:rFonts w:ascii="Times New Roman" w:hAnsi="Times New Roman" w:cs="Times New Roman"/>
        </w:rPr>
        <w:t xml:space="preserve"> memory is affected by sympatry). </w:t>
      </w:r>
      <w:del w:id="76" w:author="Benjamin Aurelien Robira" w:date="2023-02-14T19:04:00Z">
        <w:r w:rsidRPr="00092F62">
          <w:delText>This complexification</w:delText>
        </w:r>
      </w:del>
      <w:ins w:id="77" w:author="Benjamin Aurelien Robira" w:date="2023-02-14T19:04:00Z">
        <w:r w:rsidR="00620692" w:rsidRPr="004430BE">
          <w:rPr>
            <w:rFonts w:ascii="Times New Roman" w:hAnsi="Times New Roman" w:cs="Times New Roman"/>
          </w:rPr>
          <w:t>On the one hand, under reasonable food depletion, having better memory should be advantageous</w:t>
        </w:r>
        <w:r w:rsidR="00AD648D" w:rsidRPr="004430BE">
          <w:rPr>
            <w:rFonts w:ascii="Times New Roman" w:hAnsi="Times New Roman" w:cs="Times New Roman"/>
          </w:rPr>
          <w:t xml:space="preserve"> to better predict food availability and location</w:t>
        </w:r>
        <w:r w:rsidR="00620692" w:rsidRPr="004430BE">
          <w:rPr>
            <w:rFonts w:ascii="Times New Roman" w:hAnsi="Times New Roman" w:cs="Times New Roman"/>
          </w:rPr>
          <w:t>. In addition, resource competition between heterospecifics should promote anticipatory behaviour, hence high cognition, as expected for within-species competition (Ashton, Kennedy, and Radford 2020). Thus, the relative size of the hippocampus, reflecting long-term memory abilities, should be larger the higher the sympatry (Prediction 1.1). On the other hand, intense food depletion</w:t>
        </w:r>
      </w:ins>
      <w:r w:rsidR="00620692" w:rsidRPr="004430BE">
        <w:rPr>
          <w:rFonts w:ascii="Times New Roman" w:hAnsi="Times New Roman" w:cs="Times New Roman"/>
        </w:rPr>
        <w:t xml:space="preserve"> may also </w:t>
      </w:r>
      <w:del w:id="78" w:author="Benjamin Aurelien Robira" w:date="2023-02-14T19:04:00Z">
        <w:r w:rsidRPr="00092F62">
          <w:delText>occur</w:delText>
        </w:r>
      </w:del>
      <w:ins w:id="79" w:author="Benjamin Aurelien Robira" w:date="2023-02-14T19:04:00Z">
        <w:r w:rsidR="00620692" w:rsidRPr="004430BE">
          <w:rPr>
            <w:rFonts w:ascii="Times New Roman" w:hAnsi="Times New Roman" w:cs="Times New Roman"/>
          </w:rPr>
          <w:t xml:space="preserve">increase environmental unpredictability to a point where long-term memory is not advantageous anymore. </w:t>
        </w:r>
        <w:r w:rsidR="00D109C0" w:rsidRPr="004430BE">
          <w:rPr>
            <w:rFonts w:ascii="Times New Roman" w:hAnsi="Times New Roman" w:cs="Times New Roman"/>
          </w:rPr>
          <w:t>In addition, e</w:t>
        </w:r>
        <w:r w:rsidR="00C3777E" w:rsidRPr="004430BE">
          <w:rPr>
            <w:rFonts w:ascii="Times New Roman" w:hAnsi="Times New Roman" w:cs="Times New Roman"/>
          </w:rPr>
          <w:t>ven</w:t>
        </w:r>
      </w:ins>
      <w:r w:rsidR="00C3777E" w:rsidRPr="004430BE">
        <w:rPr>
          <w:rFonts w:ascii="Times New Roman" w:hAnsi="Times New Roman" w:cs="Times New Roman"/>
        </w:rPr>
        <w:t xml:space="preserve"> when</w:t>
      </w:r>
      <w:r w:rsidR="00620692" w:rsidRPr="004430BE">
        <w:rPr>
          <w:rFonts w:ascii="Times New Roman" w:hAnsi="Times New Roman" w:cs="Times New Roman"/>
        </w:rPr>
        <w:t xml:space="preserve"> the dietary overlap</w:t>
      </w:r>
      <w:r w:rsidR="00D109C0" w:rsidRPr="004430BE">
        <w:rPr>
          <w:rFonts w:ascii="Times New Roman" w:hAnsi="Times New Roman" w:cs="Times New Roman"/>
        </w:rPr>
        <w:t xml:space="preserve"> </w:t>
      </w:r>
      <w:ins w:id="80" w:author="Benjamin Aurelien Robira" w:date="2023-02-14T19:04:00Z">
        <w:r w:rsidR="00D109C0" w:rsidRPr="004430BE">
          <w:rPr>
            <w:rFonts w:ascii="Times New Roman" w:hAnsi="Times New Roman" w:cs="Times New Roman"/>
          </w:rPr>
          <w:t>between heterospecifics</w:t>
        </w:r>
        <w:r w:rsidR="00620692" w:rsidRPr="004430BE">
          <w:rPr>
            <w:rFonts w:ascii="Times New Roman" w:hAnsi="Times New Roman" w:cs="Times New Roman"/>
          </w:rPr>
          <w:t xml:space="preserve"> </w:t>
        </w:r>
      </w:ins>
      <w:r w:rsidR="00620692" w:rsidRPr="004430BE">
        <w:rPr>
          <w:rFonts w:ascii="Times New Roman" w:hAnsi="Times New Roman" w:cs="Times New Roman"/>
        </w:rPr>
        <w:t xml:space="preserve">is inexistent, </w:t>
      </w:r>
      <w:del w:id="81" w:author="Benjamin Aurelien Robira" w:date="2023-02-14T19:04:00Z">
        <w:r w:rsidRPr="00092F62">
          <w:delText xml:space="preserve">as </w:delText>
        </w:r>
      </w:del>
      <w:r w:rsidR="00620692" w:rsidRPr="004430BE">
        <w:rPr>
          <w:rFonts w:ascii="Times New Roman" w:hAnsi="Times New Roman" w:cs="Times New Roman"/>
        </w:rPr>
        <w:t xml:space="preserve">foragers may rely on phenological cross-correlations between plant species (e.g. if plant species A produces fruits earlier in the season than plant species B, thus the availability of B fruits can be predicted based on the availability of A fruits, even though A is not consumed by the forager, </w:t>
      </w:r>
      <w:ins w:id="82" w:author="Benjamin Aurelien Robira" w:date="2023-02-14T19:04:00Z">
        <w:r w:rsidR="00C3777E" w:rsidRPr="004430BE">
          <w:rPr>
            <w:rFonts w:ascii="Times New Roman" w:hAnsi="Times New Roman" w:cs="Times New Roman"/>
          </w:rPr>
          <w:t xml:space="preserve">Janmaat et al. 2012; </w:t>
        </w:r>
      </w:ins>
      <w:r w:rsidR="00620692" w:rsidRPr="004430BE">
        <w:rPr>
          <w:rFonts w:ascii="Times New Roman" w:hAnsi="Times New Roman" w:cs="Times New Roman"/>
        </w:rPr>
        <w:t>Robira et al. 2021</w:t>
      </w:r>
      <w:del w:id="83" w:author="Benjamin Aurelien Robira" w:date="2023-02-14T19:04:00Z">
        <w:r w:rsidRPr="00092F62">
          <w:delText>). Food</w:delText>
        </w:r>
      </w:del>
      <w:ins w:id="84" w:author="Benjamin Aurelien Robira" w:date="2023-02-14T19:04:00Z">
        <w:r w:rsidR="00620692" w:rsidRPr="004430BE">
          <w:rPr>
            <w:rFonts w:ascii="Times New Roman" w:hAnsi="Times New Roman" w:cs="Times New Roman"/>
          </w:rPr>
          <w:t>)</w:t>
        </w:r>
        <w:r w:rsidR="00C3777E" w:rsidRPr="004430BE">
          <w:rPr>
            <w:rFonts w:ascii="Times New Roman" w:hAnsi="Times New Roman" w:cs="Times New Roman"/>
          </w:rPr>
          <w:t>:</w:t>
        </w:r>
        <w:r w:rsidR="00620692" w:rsidRPr="004430BE">
          <w:rPr>
            <w:rFonts w:ascii="Times New Roman" w:hAnsi="Times New Roman" w:cs="Times New Roman"/>
          </w:rPr>
          <w:t xml:space="preserve"> </w:t>
        </w:r>
        <w:r w:rsidR="00C3777E" w:rsidRPr="004430BE">
          <w:rPr>
            <w:rFonts w:ascii="Times New Roman" w:hAnsi="Times New Roman" w:cs="Times New Roman"/>
          </w:rPr>
          <w:t>Intense f</w:t>
        </w:r>
        <w:r w:rsidR="00620692" w:rsidRPr="004430BE">
          <w:rPr>
            <w:rFonts w:ascii="Times New Roman" w:hAnsi="Times New Roman" w:cs="Times New Roman"/>
          </w:rPr>
          <w:t>ood</w:t>
        </w:r>
      </w:ins>
      <w:r w:rsidR="00620692" w:rsidRPr="004430BE">
        <w:rPr>
          <w:rFonts w:ascii="Times New Roman" w:hAnsi="Times New Roman" w:cs="Times New Roman"/>
        </w:rPr>
        <w:t xml:space="preserve"> depletion may thus weaken these cross-correlations and make food availability predictions less reliable</w:t>
      </w:r>
      <w:del w:id="85" w:author="Benjamin Aurelien Robira" w:date="2023-02-14T19:04:00Z">
        <w:r w:rsidRPr="00092F62">
          <w:delText>.</w:delText>
        </w:r>
        <w:r w:rsidR="007177DD" w:rsidRPr="00092F62">
          <w:tab/>
        </w:r>
      </w:del>
    </w:p>
    <w:p w14:paraId="20CB4021" w14:textId="77777777" w:rsidR="003B7BF4" w:rsidRPr="003B7BF4" w:rsidRDefault="00F65EBF" w:rsidP="003B7BF4">
      <w:pPr>
        <w:pStyle w:val="BodyText"/>
        <w:spacing w:line="480" w:lineRule="auto"/>
        <w:ind w:firstLine="720"/>
        <w:rPr>
          <w:del w:id="86" w:author="Benjamin Aurelien Robira" w:date="2023-02-14T19:04:00Z"/>
          <w:rFonts w:ascii="Times New Roman" w:eastAsia="Times New Roman" w:hAnsi="Times New Roman" w:cs="Times New Roman"/>
          <w:color w:val="729FCF"/>
          <w:lang w:eastAsia="fr-FR"/>
        </w:rPr>
      </w:pPr>
      <w:del w:id="87" w:author="Benjamin Aurelien Robira" w:date="2023-02-14T19:04:00Z">
        <w:r w:rsidRPr="00092F62">
          <w:delText xml:space="preserve">Second, sympatric species may enrich the landscape of visual, olfactory or acoustic cues usable to locate available food (e.g. </w:delText>
        </w:r>
      </w:del>
      <w:moveFromRangeStart w:id="88" w:author="Benjamin Aurelien Robira" w:date="2023-02-14T19:04:00Z" w:name="move127293871"/>
      <w:moveFrom w:id="89" w:author="Benjamin Aurelien Robira" w:date="2023-02-14T19:04:00Z">
        <w:r w:rsidRPr="004430BE">
          <w:rPr>
            <w:rFonts w:ascii="Times New Roman" w:hAnsi="Times New Roman" w:cs="Times New Roman"/>
          </w:rPr>
          <w:t xml:space="preserve">Avarguès-Weber, Dawson, and Chittka 2013; Kashetsky, Avgar, and Dukas 2021). </w:t>
        </w:r>
      </w:moveFrom>
      <w:moveFromRangeEnd w:id="88"/>
      <w:del w:id="90" w:author="Benjamin Aurelien Robira" w:date="2023-02-14T19:04:00Z">
        <w:r w:rsidRPr="00092F62">
          <w:delText>Consequently, it may impact the selective pressures upon brain areas</w:delText>
        </w:r>
      </w:del>
      <w:moveFromRangeStart w:id="91" w:author="Benjamin Aurelien Robira" w:date="2023-02-14T19:04:00Z" w:name="move127293872"/>
      <w:moveFrom w:id="92" w:author="Benjamin Aurelien Robira" w:date="2023-02-14T19:04:00Z">
        <w:r w:rsidRPr="004430BE">
          <w:rPr>
            <w:rFonts w:ascii="Times New Roman" w:hAnsi="Times New Roman" w:cs="Times New Roman"/>
          </w:rPr>
          <w:t xml:space="preserve"> involved in processing more immediate sensory information, such as the Main Olfactory Bulb (MOB), the cerebellum (Koziol et al. 2014; Sokolov, Miall, and Ivry 2017), and the neocortex (Wiltgen et al. 2004) (Hypothesis 2: cue processing is affected by sympatry).</w:t>
        </w:r>
      </w:moveFrom>
      <w:moveFromRangeEnd w:id="91"/>
      <w:del w:id="93" w:author="Benjamin Aurelien Robira" w:date="2023-02-14T19:04:00Z">
        <w:r w:rsidR="00F040FD" w:rsidRPr="00092F62">
          <w:tab/>
        </w:r>
      </w:del>
    </w:p>
    <w:p w14:paraId="3067F92C" w14:textId="77777777" w:rsidR="00E347CE" w:rsidRPr="00092F62" w:rsidRDefault="00F65EBF" w:rsidP="003B7BF4">
      <w:pPr>
        <w:pStyle w:val="BodyText"/>
        <w:spacing w:line="480" w:lineRule="auto"/>
        <w:ind w:firstLine="720"/>
        <w:rPr>
          <w:del w:id="94" w:author="Benjamin Aurelien Robira" w:date="2023-02-14T19:04:00Z"/>
        </w:rPr>
      </w:pPr>
      <w:del w:id="95" w:author="Benjamin Aurelien Robira" w:date="2023-02-14T19:04:00Z">
        <w:r w:rsidRPr="00092F62">
          <w:delText>Third, besides indirect interactions through foraging, cognition can also be triggered by direct “social” interactions with other individuals (Byrne 2018; Dunbar and Shultz 2017). The striatum, a brain area stimulated during social interactions (Báez-Mendoza and Schultz 2013), or to a lesser extent, the hippocampus (Todorov et al. 2019), may therefore be affected by the increase of direct social interactions between heterospecifics (Hypothesis 3: sociality is affected by sympatry).</w:delText>
        </w:r>
      </w:del>
    </w:p>
    <w:p w14:paraId="28FF71DC" w14:textId="148DACFF" w:rsidR="003B7BF4" w:rsidRPr="004430BE" w:rsidRDefault="00F65EBF" w:rsidP="003B7BF4">
      <w:pPr>
        <w:pStyle w:val="BodyText"/>
        <w:spacing w:line="480" w:lineRule="auto"/>
        <w:ind w:firstLine="720"/>
        <w:rPr>
          <w:rFonts w:ascii="Times New Roman" w:eastAsia="Times New Roman" w:hAnsi="Times New Roman" w:cs="Times New Roman"/>
          <w:lang w:eastAsia="fr-FR"/>
        </w:rPr>
      </w:pPr>
      <w:del w:id="96" w:author="Benjamin Aurelien Robira" w:date="2023-02-14T19:04:00Z">
        <w:r w:rsidRPr="00092F62">
          <w:delText>  Under these (non-exclusive) hypotheses, sympatry could stimulate or hamper cognition evolution by affecting the relative benefits that cognition provides. Indeed, memory stands as a valuable tool to infer food availability and location when food is rare and ephemeral but predictable (Milton 1981; Rosati 2017), but is energetically costly. On the one hand, having a better memory should be advantageous under reasonable food depletion. In addition, competition for the shared resource between species should promote anticipatory behaviour, hence high cognition, as expected for within-species competition (Ashton, Kennedy, and Radford 2020). In this case, the size of the hippocampus (reflecting long-term memory abilities) should be larger the higher the sympatry intensity (Prediction 1.1). On the other hand, intense depletion also increases environmental unpredictability. In the case of a frugivore searching for fruit, for instance, the perceived synchrony in fruit production between trees of the same or different species, used to infer food availability (Janmaat et al. 2012), can be lowered by depletion</w:delText>
        </w:r>
      </w:del>
      <w:r w:rsidR="00620692" w:rsidRPr="004430BE">
        <w:rPr>
          <w:rFonts w:ascii="Times New Roman" w:hAnsi="Times New Roman" w:cs="Times New Roman"/>
        </w:rPr>
        <w:t xml:space="preserve">, </w:t>
      </w:r>
      <w:proofErr w:type="gramStart"/>
      <w:r w:rsidR="00620692" w:rsidRPr="004430BE">
        <w:rPr>
          <w:rFonts w:ascii="Times New Roman" w:hAnsi="Times New Roman" w:cs="Times New Roman"/>
        </w:rPr>
        <w:t>therefore</w:t>
      </w:r>
      <w:proofErr w:type="gramEnd"/>
      <w:r w:rsidR="00620692" w:rsidRPr="004430BE">
        <w:rPr>
          <w:rFonts w:ascii="Times New Roman" w:hAnsi="Times New Roman" w:cs="Times New Roman"/>
        </w:rPr>
        <w:t xml:space="preserve"> limiting the benefits of memory (Robira et al. 2021). Due to the energy constraints of maintaining a large brain, the hippocampus </w:t>
      </w:r>
      <w:ins w:id="97" w:author="Benjamin Aurelien Robira" w:date="2023-02-14T19:04:00Z">
        <w:r w:rsidR="00620692" w:rsidRPr="004430BE">
          <w:rPr>
            <w:rFonts w:ascii="Times New Roman" w:hAnsi="Times New Roman" w:cs="Times New Roman"/>
          </w:rPr>
          <w:t xml:space="preserve">relative </w:t>
        </w:r>
      </w:ins>
      <w:r w:rsidR="00620692" w:rsidRPr="004430BE">
        <w:rPr>
          <w:rFonts w:ascii="Times New Roman" w:hAnsi="Times New Roman" w:cs="Times New Roman"/>
        </w:rPr>
        <w:t>size could thus be smaller in species experiencing high levels of sympatry (Prediction 1.2).</w:t>
      </w:r>
      <w:r w:rsidR="00C3777E" w:rsidRPr="004430BE">
        <w:rPr>
          <w:rFonts w:ascii="Times New Roman" w:hAnsi="Times New Roman" w:cs="Times New Roman"/>
        </w:rPr>
        <w:t xml:space="preserve"> </w:t>
      </w:r>
      <w:r w:rsidR="00E347CE" w:rsidRPr="004430BE">
        <w:rPr>
          <w:rFonts w:ascii="Times New Roman" w:hAnsi="Times New Roman" w:cs="Times New Roman"/>
        </w:rPr>
        <w:t xml:space="preserve">Furthermore, the competition </w:t>
      </w:r>
      <w:r w:rsidR="00C3777E" w:rsidRPr="004430BE">
        <w:rPr>
          <w:rFonts w:ascii="Times New Roman" w:hAnsi="Times New Roman" w:cs="Times New Roman"/>
        </w:rPr>
        <w:t xml:space="preserve">between sympatric species from a given dietary guild </w:t>
      </w:r>
      <w:r w:rsidR="00E347CE" w:rsidRPr="004430BE">
        <w:rPr>
          <w:rFonts w:ascii="Times New Roman" w:hAnsi="Times New Roman" w:cs="Times New Roman"/>
        </w:rPr>
        <w:t xml:space="preserve">may </w:t>
      </w:r>
      <w:del w:id="98" w:author="Benjamin Aurelien Robira" w:date="2023-02-14T19:04:00Z">
        <w:r w:rsidRPr="00092F62">
          <w:delText>be lowered by specialising in</w:delText>
        </w:r>
      </w:del>
      <w:ins w:id="99" w:author="Benjamin Aurelien Robira" w:date="2023-02-14T19:04:00Z">
        <w:r w:rsidR="00C3777E" w:rsidRPr="004430BE">
          <w:rPr>
            <w:rFonts w:ascii="Times New Roman" w:hAnsi="Times New Roman" w:cs="Times New Roman"/>
          </w:rPr>
          <w:t>foster their speciali</w:t>
        </w:r>
        <w:r w:rsidR="00D41B80">
          <w:rPr>
            <w:rFonts w:ascii="Times New Roman" w:hAnsi="Times New Roman" w:cs="Times New Roman"/>
          </w:rPr>
          <w:t>s</w:t>
        </w:r>
        <w:r w:rsidR="00C3777E" w:rsidRPr="004430BE">
          <w:rPr>
            <w:rFonts w:ascii="Times New Roman" w:hAnsi="Times New Roman" w:cs="Times New Roman"/>
          </w:rPr>
          <w:t>ation toward</w:t>
        </w:r>
      </w:ins>
      <w:r w:rsidR="00E347CE" w:rsidRPr="004430BE">
        <w:rPr>
          <w:rFonts w:ascii="Times New Roman" w:hAnsi="Times New Roman" w:cs="Times New Roman"/>
        </w:rPr>
        <w:t xml:space="preserve"> different food resources, i.e. niche partitioning</w:t>
      </w:r>
      <w:ins w:id="100" w:author="Benjamin Aurelien Robira" w:date="2023-02-14T19:04:00Z">
        <w:r w:rsidR="0088709D" w:rsidRPr="004430BE">
          <w:rPr>
            <w:rFonts w:ascii="Times New Roman" w:hAnsi="Times New Roman" w:cs="Times New Roman"/>
          </w:rPr>
          <w:t xml:space="preserve">, which may impact cognition (Aristide et al. </w:t>
        </w:r>
      </w:ins>
      <w:moveToRangeStart w:id="101" w:author="Benjamin Aurelien Robira" w:date="2023-02-14T19:04:00Z" w:name="move127293873"/>
      <w:moveTo w:id="102" w:author="Benjamin Aurelien Robira" w:date="2023-02-14T19:04:00Z">
        <w:r w:rsidR="0088709D" w:rsidRPr="004430BE">
          <w:rPr>
            <w:rFonts w:ascii="Times New Roman" w:hAnsi="Times New Roman" w:cs="Times New Roman"/>
          </w:rPr>
          <w:t>2016)</w:t>
        </w:r>
        <w:r w:rsidR="00E347CE" w:rsidRPr="004430BE">
          <w:rPr>
            <w:rFonts w:ascii="Times New Roman" w:hAnsi="Times New Roman" w:cs="Times New Roman"/>
          </w:rPr>
          <w:t>.</w:t>
        </w:r>
      </w:moveTo>
      <w:moveToRangeEnd w:id="101"/>
      <w:del w:id="103" w:author="Benjamin Aurelien Robira" w:date="2023-02-14T19:04:00Z">
        <w:r w:rsidRPr="00092F62">
          <w:delText>.</w:delText>
        </w:r>
      </w:del>
      <w:r w:rsidR="00E347CE" w:rsidRPr="004430BE">
        <w:rPr>
          <w:rFonts w:ascii="Times New Roman" w:hAnsi="Times New Roman" w:cs="Times New Roman"/>
        </w:rPr>
        <w:t xml:space="preserve"> While a species might specialise </w:t>
      </w:r>
      <w:r w:rsidR="00416384">
        <w:rPr>
          <w:rFonts w:ascii="Times New Roman" w:hAnsi="Times New Roman" w:cs="Times New Roman"/>
        </w:rPr>
        <w:t>in</w:t>
      </w:r>
      <w:r w:rsidR="00E347CE" w:rsidRPr="004430BE">
        <w:rPr>
          <w:rFonts w:ascii="Times New Roman" w:hAnsi="Times New Roman" w:cs="Times New Roman"/>
        </w:rPr>
        <w:t xml:space="preserve"> food that is difficult to access and requires high cognition (e.g. through the use of tools), specialisation is generally associated with reduced flexibility and thus lower cognitive abilities (Henke-von der Malsburg, Kappeler, and Fichtel 2020). </w:t>
      </w:r>
      <w:del w:id="104" w:author="Benjamin Aurelien Robira" w:date="2023-02-14T19:04:00Z">
        <w:r w:rsidRPr="00092F62">
          <w:delText xml:space="preserve">A strong association between niche partitioning and </w:delText>
        </w:r>
      </w:del>
      <w:ins w:id="105" w:author="Benjamin Aurelien Robira" w:date="2023-02-14T19:04:00Z">
        <w:r w:rsidR="00FC6822" w:rsidRPr="004430BE">
          <w:rPr>
            <w:rFonts w:ascii="Times New Roman" w:hAnsi="Times New Roman" w:cs="Times New Roman"/>
          </w:rPr>
          <w:t>Therefore</w:t>
        </w:r>
        <w:r w:rsidR="004C7F6E" w:rsidRPr="004430BE">
          <w:rPr>
            <w:rFonts w:ascii="Times New Roman" w:hAnsi="Times New Roman" w:cs="Times New Roman"/>
          </w:rPr>
          <w:t xml:space="preserve">, because of </w:t>
        </w:r>
      </w:ins>
      <w:r w:rsidR="004C7F6E" w:rsidRPr="004430BE">
        <w:rPr>
          <w:rFonts w:ascii="Times New Roman" w:hAnsi="Times New Roman" w:cs="Times New Roman"/>
        </w:rPr>
        <w:t xml:space="preserve">cognitive specialisation </w:t>
      </w:r>
      <w:del w:id="106" w:author="Benjamin Aurelien Robira" w:date="2023-02-14T19:04:00Z">
        <w:r w:rsidRPr="00092F62">
          <w:delText xml:space="preserve">has been previously raised in primates (Aristide et al. </w:delText>
        </w:r>
      </w:del>
      <w:ins w:id="107" w:author="Benjamin Aurelien Robira" w:date="2023-02-14T19:04:00Z">
        <w:r w:rsidR="004C7F6E" w:rsidRPr="004430BE">
          <w:rPr>
            <w:rFonts w:ascii="Times New Roman" w:hAnsi="Times New Roman" w:cs="Times New Roman"/>
          </w:rPr>
          <w:t>requir</w:t>
        </w:r>
        <w:r w:rsidR="00416384">
          <w:rPr>
            <w:rFonts w:ascii="Times New Roman" w:hAnsi="Times New Roman" w:cs="Times New Roman"/>
          </w:rPr>
          <w:t>es</w:t>
        </w:r>
      </w:ins>
      <w:moveFromRangeStart w:id="108" w:author="Benjamin Aurelien Robira" w:date="2023-02-14T19:04:00Z" w:name="move127293873"/>
      <w:moveFrom w:id="109" w:author="Benjamin Aurelien Robira" w:date="2023-02-14T19:04:00Z">
        <w:r w:rsidR="0088709D" w:rsidRPr="004430BE">
          <w:rPr>
            <w:rFonts w:ascii="Times New Roman" w:hAnsi="Times New Roman" w:cs="Times New Roman"/>
          </w:rPr>
          <w:t>2016)</w:t>
        </w:r>
        <w:r w:rsidR="00E347CE" w:rsidRPr="004430BE">
          <w:rPr>
            <w:rFonts w:ascii="Times New Roman" w:hAnsi="Times New Roman" w:cs="Times New Roman"/>
          </w:rPr>
          <w:t>.</w:t>
        </w:r>
      </w:moveFrom>
      <w:moveFromRangeEnd w:id="108"/>
      <w:del w:id="110" w:author="Benjamin Aurelien Robira" w:date="2023-02-14T19:04:00Z">
        <w:r w:rsidRPr="00092F62">
          <w:delText xml:space="preserve"> From this perspective, a high level of sympatry could be enabled by high cognitive specialisation toward specific food types, requiring</w:delText>
        </w:r>
      </w:del>
      <w:r w:rsidR="004C7F6E" w:rsidRPr="004430BE">
        <w:rPr>
          <w:rFonts w:ascii="Times New Roman" w:hAnsi="Times New Roman" w:cs="Times New Roman"/>
        </w:rPr>
        <w:t xml:space="preserve"> less long-term memory abilities, </w:t>
      </w:r>
      <w:del w:id="111" w:author="Benjamin Aurelien Robira" w:date="2023-02-14T19:04:00Z">
        <w:r w:rsidRPr="00092F62">
          <w:delText>and</w:delText>
        </w:r>
      </w:del>
      <w:ins w:id="112" w:author="Benjamin Aurelien Robira" w:date="2023-02-14T19:04:00Z">
        <w:r w:rsidR="004C7F6E" w:rsidRPr="004430BE">
          <w:rPr>
            <w:rFonts w:ascii="Times New Roman" w:hAnsi="Times New Roman" w:cs="Times New Roman"/>
          </w:rPr>
          <w:t>the hippocampus relative size</w:t>
        </w:r>
      </w:ins>
      <w:r w:rsidR="004C7F6E" w:rsidRPr="004430BE">
        <w:rPr>
          <w:rFonts w:ascii="Times New Roman" w:hAnsi="Times New Roman" w:cs="Times New Roman"/>
        </w:rPr>
        <w:t xml:space="preserve"> could also </w:t>
      </w:r>
      <w:del w:id="113" w:author="Benjamin Aurelien Robira" w:date="2023-02-14T19:04:00Z">
        <w:r w:rsidRPr="00092F62">
          <w:delText>result in</w:delText>
        </w:r>
      </w:del>
      <w:ins w:id="114" w:author="Benjamin Aurelien Robira" w:date="2023-02-14T19:04:00Z">
        <w:r w:rsidR="004C7F6E" w:rsidRPr="004430BE">
          <w:rPr>
            <w:rFonts w:ascii="Times New Roman" w:hAnsi="Times New Roman" w:cs="Times New Roman"/>
          </w:rPr>
          <w:t>be</w:t>
        </w:r>
      </w:ins>
      <w:r w:rsidR="004C7F6E" w:rsidRPr="004430BE">
        <w:rPr>
          <w:rFonts w:ascii="Times New Roman" w:hAnsi="Times New Roman" w:cs="Times New Roman"/>
        </w:rPr>
        <w:t xml:space="preserve"> smaller </w:t>
      </w:r>
      <w:del w:id="115" w:author="Benjamin Aurelien Robira" w:date="2023-02-14T19:04:00Z">
        <w:r w:rsidRPr="00092F62">
          <w:delText xml:space="preserve">hippocampus sizes in highly (specialised) </w:delText>
        </w:r>
      </w:del>
      <w:ins w:id="116" w:author="Benjamin Aurelien Robira" w:date="2023-02-14T19:04:00Z">
        <w:r w:rsidR="004C7F6E" w:rsidRPr="004430BE">
          <w:rPr>
            <w:rFonts w:ascii="Times New Roman" w:hAnsi="Times New Roman" w:cs="Times New Roman"/>
          </w:rPr>
          <w:t xml:space="preserve">in </w:t>
        </w:r>
      </w:ins>
      <w:r w:rsidR="004C7F6E" w:rsidRPr="004430BE">
        <w:rPr>
          <w:rFonts w:ascii="Times New Roman" w:hAnsi="Times New Roman" w:cs="Times New Roman"/>
        </w:rPr>
        <w:t>sympatric species</w:t>
      </w:r>
      <w:del w:id="117" w:author="Benjamin Aurelien Robira" w:date="2023-02-14T19:04:00Z">
        <w:r w:rsidRPr="00092F62">
          <w:delText>.</w:delText>
        </w:r>
      </w:del>
      <w:ins w:id="118" w:author="Benjamin Aurelien Robira" w:date="2023-02-14T19:04:00Z">
        <w:r w:rsidR="004C7F6E" w:rsidRPr="004430BE">
          <w:rPr>
            <w:rFonts w:ascii="Times New Roman" w:hAnsi="Times New Roman" w:cs="Times New Roman"/>
          </w:rPr>
          <w:t xml:space="preserve"> (Prediction 1.2). </w:t>
        </w:r>
        <w:r w:rsidR="0088709D" w:rsidRPr="004430BE">
          <w:rPr>
            <w:rFonts w:ascii="Times New Roman" w:eastAsia="Times New Roman" w:hAnsi="Times New Roman" w:cs="Times New Roman"/>
            <w:lang w:eastAsia="fr-FR"/>
          </w:rPr>
          <w:t>Alternatively</w:t>
        </w:r>
        <w:r w:rsidR="00E347CE" w:rsidRPr="004430BE">
          <w:rPr>
            <w:rFonts w:ascii="Times New Roman" w:eastAsia="Times New Roman" w:hAnsi="Times New Roman" w:cs="Times New Roman"/>
            <w:lang w:eastAsia="fr-FR"/>
          </w:rPr>
          <w:t xml:space="preserve">, </w:t>
        </w:r>
        <w:r w:rsidR="0088709D" w:rsidRPr="004430BE">
          <w:rPr>
            <w:rFonts w:ascii="Times New Roman" w:eastAsia="Times New Roman" w:hAnsi="Times New Roman" w:cs="Times New Roman"/>
            <w:lang w:eastAsia="fr-FR"/>
          </w:rPr>
          <w:t>intense levels of sympatry could also</w:t>
        </w:r>
        <w:r w:rsidR="00E347CE" w:rsidRPr="004430BE">
          <w:rPr>
            <w:rFonts w:ascii="Times New Roman" w:eastAsia="Times New Roman" w:hAnsi="Times New Roman" w:cs="Times New Roman"/>
            <w:lang w:eastAsia="fr-FR"/>
          </w:rPr>
          <w:t xml:space="preserve"> lead to </w:t>
        </w:r>
        <w:r w:rsidR="00416384">
          <w:rPr>
            <w:rFonts w:ascii="Times New Roman" w:eastAsia="Times New Roman" w:hAnsi="Times New Roman" w:cs="Times New Roman"/>
            <w:lang w:eastAsia="fr-FR"/>
          </w:rPr>
          <w:t xml:space="preserve">a </w:t>
        </w:r>
        <w:r w:rsidR="0088709D" w:rsidRPr="004430BE">
          <w:rPr>
            <w:rFonts w:ascii="Times New Roman" w:eastAsia="Times New Roman" w:hAnsi="Times New Roman" w:cs="Times New Roman"/>
            <w:lang w:eastAsia="fr-FR"/>
          </w:rPr>
          <w:t>disruptive</w:t>
        </w:r>
        <w:r w:rsidR="00E347CE" w:rsidRPr="004430BE">
          <w:rPr>
            <w:rFonts w:ascii="Times New Roman" w:eastAsia="Times New Roman" w:hAnsi="Times New Roman" w:cs="Times New Roman"/>
            <w:lang w:eastAsia="fr-FR"/>
          </w:rPr>
          <w:t xml:space="preserve"> selection</w:t>
        </w:r>
        <w:r w:rsidR="0088709D" w:rsidRPr="004430BE">
          <w:rPr>
            <w:rFonts w:ascii="Times New Roman" w:eastAsia="Times New Roman" w:hAnsi="Times New Roman" w:cs="Times New Roman"/>
            <w:lang w:eastAsia="fr-FR"/>
          </w:rPr>
          <w:t xml:space="preserve"> toward cognitive abilities, with the most successful competitors that may evolve enhanced cognition, while bad competitors may not. </w:t>
        </w:r>
        <w:r w:rsidR="00AC0EE8" w:rsidRPr="004430BE">
          <w:rPr>
            <w:rFonts w:ascii="Times New Roman" w:eastAsia="Times New Roman" w:hAnsi="Times New Roman" w:cs="Times New Roman"/>
            <w:lang w:eastAsia="fr-FR"/>
          </w:rPr>
          <w:t>In this context,</w:t>
        </w:r>
        <w:r w:rsidR="0088709D" w:rsidRPr="004430BE">
          <w:rPr>
            <w:rFonts w:ascii="Times New Roman" w:eastAsia="Times New Roman" w:hAnsi="Times New Roman" w:cs="Times New Roman"/>
            <w:lang w:eastAsia="fr-FR"/>
          </w:rPr>
          <w:t xml:space="preserve"> </w:t>
        </w:r>
        <w:r w:rsidR="00E347CE" w:rsidRPr="004430BE">
          <w:rPr>
            <w:rFonts w:ascii="Times New Roman" w:eastAsia="Times New Roman" w:hAnsi="Times New Roman" w:cs="Times New Roman"/>
            <w:lang w:eastAsia="fr-FR"/>
          </w:rPr>
          <w:t xml:space="preserve">the </w:t>
        </w:r>
        <w:r w:rsidR="0088709D" w:rsidRPr="004430BE">
          <w:rPr>
            <w:rFonts w:ascii="Times New Roman" w:eastAsia="Times New Roman" w:hAnsi="Times New Roman" w:cs="Times New Roman"/>
            <w:lang w:eastAsia="fr-FR"/>
          </w:rPr>
          <w:t xml:space="preserve">hippocampus relative </w:t>
        </w:r>
        <w:r w:rsidR="00E347CE" w:rsidRPr="004430BE">
          <w:rPr>
            <w:rFonts w:ascii="Times New Roman" w:eastAsia="Times New Roman" w:hAnsi="Times New Roman" w:cs="Times New Roman"/>
            <w:lang w:eastAsia="fr-FR"/>
          </w:rPr>
          <w:t>size</w:t>
        </w:r>
        <w:r w:rsidR="0088709D" w:rsidRPr="004430BE">
          <w:rPr>
            <w:rFonts w:ascii="Times New Roman" w:eastAsia="Times New Roman" w:hAnsi="Times New Roman" w:cs="Times New Roman"/>
            <w:lang w:eastAsia="fr-FR"/>
          </w:rPr>
          <w:t>s</w:t>
        </w:r>
        <w:r w:rsidR="00E347CE" w:rsidRPr="004430BE">
          <w:rPr>
            <w:rFonts w:ascii="Times New Roman" w:eastAsia="Times New Roman" w:hAnsi="Times New Roman" w:cs="Times New Roman"/>
            <w:lang w:eastAsia="fr-FR"/>
          </w:rPr>
          <w:t xml:space="preserve"> </w:t>
        </w:r>
        <w:r w:rsidR="0088709D" w:rsidRPr="004430BE">
          <w:rPr>
            <w:rFonts w:ascii="Times New Roman" w:eastAsia="Times New Roman" w:hAnsi="Times New Roman" w:cs="Times New Roman"/>
            <w:lang w:eastAsia="fr-FR"/>
          </w:rPr>
          <w:t xml:space="preserve">may </w:t>
        </w:r>
        <w:r w:rsidR="00AC0EE8" w:rsidRPr="004430BE">
          <w:rPr>
            <w:rFonts w:ascii="Times New Roman" w:eastAsia="Times New Roman" w:hAnsi="Times New Roman" w:cs="Times New Roman"/>
            <w:lang w:eastAsia="fr-FR"/>
          </w:rPr>
          <w:t xml:space="preserve">either </w:t>
        </w:r>
        <w:r w:rsidR="00E347CE" w:rsidRPr="004430BE">
          <w:rPr>
            <w:rFonts w:ascii="Times New Roman" w:eastAsia="Times New Roman" w:hAnsi="Times New Roman" w:cs="Times New Roman"/>
            <w:lang w:eastAsia="fr-FR"/>
          </w:rPr>
          <w:t>increase</w:t>
        </w:r>
        <w:r w:rsidR="00AC0EE8" w:rsidRPr="004430BE">
          <w:rPr>
            <w:rFonts w:ascii="Times New Roman" w:eastAsia="Times New Roman" w:hAnsi="Times New Roman" w:cs="Times New Roman"/>
            <w:lang w:eastAsia="fr-FR"/>
          </w:rPr>
          <w:t xml:space="preserve"> or </w:t>
        </w:r>
        <w:r w:rsidR="00E347CE" w:rsidRPr="004430BE">
          <w:rPr>
            <w:rFonts w:ascii="Times New Roman" w:eastAsia="Times New Roman" w:hAnsi="Times New Roman" w:cs="Times New Roman"/>
            <w:lang w:eastAsia="fr-FR"/>
          </w:rPr>
          <w:t>decrease</w:t>
        </w:r>
        <w:r w:rsidR="0088709D" w:rsidRPr="004430BE">
          <w:rPr>
            <w:rFonts w:ascii="Times New Roman" w:eastAsia="Times New Roman" w:hAnsi="Times New Roman" w:cs="Times New Roman"/>
            <w:lang w:eastAsia="fr-FR"/>
          </w:rPr>
          <w:t xml:space="preserve"> for </w:t>
        </w:r>
        <w:r w:rsidR="00AC0EE8" w:rsidRPr="004430BE">
          <w:rPr>
            <w:rFonts w:ascii="Times New Roman" w:eastAsia="Times New Roman" w:hAnsi="Times New Roman" w:cs="Times New Roman"/>
            <w:lang w:eastAsia="fr-FR"/>
          </w:rPr>
          <w:t>the different sympatric species</w:t>
        </w:r>
        <w:r w:rsidR="00E347CE" w:rsidRPr="004430BE">
          <w:rPr>
            <w:rFonts w:ascii="Times New Roman" w:eastAsia="Times New Roman" w:hAnsi="Times New Roman" w:cs="Times New Roman"/>
            <w:lang w:eastAsia="fr-FR"/>
          </w:rPr>
          <w:t xml:space="preserve"> (Prediction 1.3</w:t>
        </w:r>
        <w:r w:rsidR="00AC0EE8" w:rsidRPr="004430BE">
          <w:rPr>
            <w:rFonts w:ascii="Times New Roman" w:eastAsia="Times New Roman" w:hAnsi="Times New Roman" w:cs="Times New Roman"/>
            <w:lang w:eastAsia="fr-FR"/>
          </w:rPr>
          <w:t>; character displacement</w:t>
        </w:r>
        <w:r w:rsidR="00E347CE" w:rsidRPr="004430BE">
          <w:rPr>
            <w:rFonts w:ascii="Times New Roman" w:eastAsia="Times New Roman" w:hAnsi="Times New Roman" w:cs="Times New Roman"/>
            <w:lang w:eastAsia="fr-FR"/>
          </w:rPr>
          <w:t>).</w:t>
        </w:r>
      </w:ins>
    </w:p>
    <w:p w14:paraId="291BE323" w14:textId="0F6A0F84" w:rsidR="003B7BF4" w:rsidRPr="004430BE" w:rsidRDefault="00F65EBF" w:rsidP="003B7BF4">
      <w:pPr>
        <w:pStyle w:val="BodyText"/>
        <w:spacing w:line="480" w:lineRule="auto"/>
        <w:ind w:firstLine="720"/>
        <w:rPr>
          <w:ins w:id="119" w:author="Benjamin Aurelien Robira" w:date="2023-02-14T19:04:00Z"/>
          <w:rFonts w:ascii="Times New Roman" w:eastAsia="Times New Roman" w:hAnsi="Times New Roman" w:cs="Times New Roman"/>
          <w:lang w:eastAsia="fr-FR"/>
        </w:rPr>
      </w:pPr>
      <w:del w:id="120" w:author="Benjamin Aurelien Robira" w:date="2023-02-14T19:04:00Z">
        <w:r w:rsidRPr="00092F62">
          <w:delText>Meanwhile,</w:delText>
        </w:r>
      </w:del>
      <w:ins w:id="121" w:author="Benjamin Aurelien Robira" w:date="2023-02-14T19:04:00Z">
        <w:r w:rsidRPr="004430BE">
          <w:rPr>
            <w:rFonts w:ascii="Times New Roman" w:hAnsi="Times New Roman" w:cs="Times New Roman"/>
          </w:rPr>
          <w:t xml:space="preserve">Second, sympatric species may enrich the landscape </w:t>
        </w:r>
        <w:r w:rsidR="00416384">
          <w:rPr>
            <w:rFonts w:ascii="Times New Roman" w:hAnsi="Times New Roman" w:cs="Times New Roman"/>
          </w:rPr>
          <w:t>with</w:t>
        </w:r>
        <w:r w:rsidRPr="004430BE">
          <w:rPr>
            <w:rFonts w:ascii="Times New Roman" w:hAnsi="Times New Roman" w:cs="Times New Roman"/>
          </w:rPr>
          <w:t xml:space="preserve"> visual, olfactory</w:t>
        </w:r>
        <w:r w:rsidR="00F34B34" w:rsidRPr="004430BE">
          <w:rPr>
            <w:rFonts w:ascii="Times New Roman" w:hAnsi="Times New Roman" w:cs="Times New Roman"/>
          </w:rPr>
          <w:t>,</w:t>
        </w:r>
        <w:r w:rsidRPr="004430BE">
          <w:rPr>
            <w:rFonts w:ascii="Times New Roman" w:hAnsi="Times New Roman" w:cs="Times New Roman"/>
          </w:rPr>
          <w:t xml:space="preserve"> or acoustic</w:t>
        </w:r>
      </w:ins>
      <w:r w:rsidRPr="004430BE">
        <w:rPr>
          <w:rFonts w:ascii="Times New Roman" w:hAnsi="Times New Roman" w:cs="Times New Roman"/>
        </w:rPr>
        <w:t xml:space="preserve"> cues </w:t>
      </w:r>
      <w:del w:id="122" w:author="Benjamin Aurelien Robira" w:date="2023-02-14T19:04:00Z">
        <w:r w:rsidRPr="00092F62">
          <w:delText xml:space="preserve">left out by heterospecifics and </w:delText>
        </w:r>
      </w:del>
      <w:r w:rsidRPr="004430BE">
        <w:rPr>
          <w:rFonts w:ascii="Times New Roman" w:hAnsi="Times New Roman" w:cs="Times New Roman"/>
        </w:rPr>
        <w:t xml:space="preserve">usable to locate available food </w:t>
      </w:r>
      <w:ins w:id="123" w:author="Benjamin Aurelien Robira" w:date="2023-02-14T19:04:00Z">
        <w:r w:rsidRPr="004430BE">
          <w:rPr>
            <w:rFonts w:ascii="Times New Roman" w:hAnsi="Times New Roman" w:cs="Times New Roman"/>
          </w:rPr>
          <w:t>(</w:t>
        </w:r>
        <w:proofErr w:type="gramStart"/>
        <w:r w:rsidRPr="004430BE">
          <w:rPr>
            <w:rFonts w:ascii="Times New Roman" w:hAnsi="Times New Roman" w:cs="Times New Roman"/>
          </w:rPr>
          <w:t>e.g.</w:t>
        </w:r>
        <w:proofErr w:type="gramEnd"/>
        <w:r w:rsidRPr="004430BE">
          <w:rPr>
            <w:rFonts w:ascii="Times New Roman" w:hAnsi="Times New Roman" w:cs="Times New Roman"/>
          </w:rPr>
          <w:t xml:space="preserve"> </w:t>
        </w:r>
      </w:ins>
      <w:moveToRangeStart w:id="124" w:author="Benjamin Aurelien Robira" w:date="2023-02-14T19:04:00Z" w:name="move127293871"/>
      <w:moveTo w:id="125" w:author="Benjamin Aurelien Robira" w:date="2023-02-14T19:04:00Z">
        <w:r w:rsidRPr="004430BE">
          <w:rPr>
            <w:rFonts w:ascii="Times New Roman" w:hAnsi="Times New Roman" w:cs="Times New Roman"/>
          </w:rPr>
          <w:t xml:space="preserve">Avarguès-Weber, Dawson, and Chittka 2013; Kashetsky, Avgar, and Dukas 2021). </w:t>
        </w:r>
      </w:moveTo>
      <w:moveToRangeEnd w:id="124"/>
      <w:ins w:id="126" w:author="Benjamin Aurelien Robira" w:date="2023-02-14T19:04:00Z">
        <w:r w:rsidRPr="004430BE">
          <w:rPr>
            <w:rFonts w:ascii="Times New Roman" w:hAnsi="Times New Roman" w:cs="Times New Roman"/>
          </w:rPr>
          <w:t xml:space="preserve">Consequently, </w:t>
        </w:r>
        <w:r w:rsidR="00FC6822" w:rsidRPr="004430BE">
          <w:rPr>
            <w:rFonts w:ascii="Times New Roman" w:hAnsi="Times New Roman" w:cs="Times New Roman"/>
          </w:rPr>
          <w:t xml:space="preserve">such cues left out by heterospecifics </w:t>
        </w:r>
        <w:r w:rsidRPr="004430BE">
          <w:rPr>
            <w:rFonts w:ascii="Times New Roman" w:hAnsi="Times New Roman" w:cs="Times New Roman"/>
          </w:rPr>
          <w:t>may impact the selective pressures upon b</w:t>
        </w:r>
        <w:r w:rsidR="000D1646" w:rsidRPr="004430BE">
          <w:rPr>
            <w:rFonts w:ascii="Times New Roman" w:hAnsi="Times New Roman" w:cs="Times New Roman"/>
          </w:rPr>
          <w:t>rain region</w:t>
        </w:r>
        <w:r w:rsidRPr="004430BE">
          <w:rPr>
            <w:rFonts w:ascii="Times New Roman" w:hAnsi="Times New Roman" w:cs="Times New Roman"/>
          </w:rPr>
          <w:t>s</w:t>
        </w:r>
      </w:ins>
      <w:moveToRangeStart w:id="127" w:author="Benjamin Aurelien Robira" w:date="2023-02-14T19:04:00Z" w:name="move127293872"/>
      <w:moveTo w:id="128" w:author="Benjamin Aurelien Robira" w:date="2023-02-14T19:04:00Z">
        <w:r w:rsidRPr="004430BE">
          <w:rPr>
            <w:rFonts w:ascii="Times New Roman" w:hAnsi="Times New Roman" w:cs="Times New Roman"/>
          </w:rPr>
          <w:t xml:space="preserve"> involved in processing more immediate sensory information, such as the Main Olfactory Bulb (MOB), the cerebellum (Koziol et al. 2014; Sokolov, Miall, and Ivry 2017), and the neocortex (Wiltgen et al. 2004) (Hypothesis 2: cue processing is affected by sympatry).</w:t>
        </w:r>
      </w:moveTo>
      <w:moveToRangeEnd w:id="127"/>
      <w:del w:id="129" w:author="Benjamin Aurelien Robira" w:date="2023-02-14T19:04:00Z">
        <w:r w:rsidRPr="00092F62">
          <w:delText>might also add to environmental ones already available.</w:delText>
        </w:r>
      </w:del>
      <w:r w:rsidR="00FC6822" w:rsidRPr="004430BE">
        <w:rPr>
          <w:rFonts w:ascii="Times New Roman" w:hAnsi="Times New Roman" w:cs="Times New Roman"/>
        </w:rPr>
        <w:t xml:space="preserve"> Hence, sympatry could be associated with larger </w:t>
      </w:r>
      <w:ins w:id="130" w:author="Benjamin Aurelien Robira" w:date="2023-02-14T19:04:00Z">
        <w:r w:rsidR="00FC6822" w:rsidRPr="004430BE">
          <w:rPr>
            <w:rFonts w:ascii="Times New Roman" w:hAnsi="Times New Roman" w:cs="Times New Roman"/>
          </w:rPr>
          <w:t xml:space="preserve">relative </w:t>
        </w:r>
      </w:ins>
      <w:r w:rsidR="00FC6822" w:rsidRPr="004430BE">
        <w:rPr>
          <w:rFonts w:ascii="Times New Roman" w:hAnsi="Times New Roman" w:cs="Times New Roman"/>
        </w:rPr>
        <w:t>sizes of the MOB, the cerebellum, or the neocortex (Prediction 2).</w:t>
      </w:r>
      <w:del w:id="131" w:author="Benjamin Aurelien Robira" w:date="2023-02-14T19:04:00Z">
        <w:r w:rsidR="005A374A" w:rsidRPr="00092F62">
          <w:tab/>
        </w:r>
        <w:r w:rsidRPr="00092F62">
          <w:br/>
          <w:delText xml:space="preserve">Finally, an increase in direct </w:delText>
        </w:r>
      </w:del>
      <w:ins w:id="132" w:author="Benjamin Aurelien Robira" w:date="2023-02-14T19:04:00Z">
        <w:r w:rsidR="00FC6822" w:rsidRPr="004430BE">
          <w:rPr>
            <w:rFonts w:ascii="Times New Roman" w:hAnsi="Times New Roman" w:cs="Times New Roman"/>
          </w:rPr>
          <w:t xml:space="preserve"> </w:t>
        </w:r>
        <w:r w:rsidR="00FC6822" w:rsidRPr="004430BE">
          <w:rPr>
            <w:rFonts w:ascii="Times New Roman" w:eastAsia="Times New Roman" w:hAnsi="Times New Roman" w:cs="Times New Roman"/>
            <w:lang w:eastAsia="fr-FR"/>
          </w:rPr>
          <w:t xml:space="preserve">As brain </w:t>
        </w:r>
        <w:r w:rsidR="0017745C" w:rsidRPr="004430BE">
          <w:rPr>
            <w:rFonts w:ascii="Times New Roman" w:eastAsia="Times New Roman" w:hAnsi="Times New Roman" w:cs="Times New Roman"/>
            <w:lang w:eastAsia="fr-FR"/>
          </w:rPr>
          <w:t>regions</w:t>
        </w:r>
        <w:r w:rsidR="00FC6822" w:rsidRPr="004430BE">
          <w:rPr>
            <w:rFonts w:ascii="Times New Roman" w:eastAsia="Times New Roman" w:hAnsi="Times New Roman" w:cs="Times New Roman"/>
            <w:lang w:eastAsia="fr-FR"/>
          </w:rPr>
          <w:t xml:space="preserve"> may be interconnected, this enlargement could be detrimental to other brain </w:t>
        </w:r>
        <w:r w:rsidR="0017745C" w:rsidRPr="004430BE">
          <w:rPr>
            <w:rFonts w:ascii="Times New Roman" w:eastAsia="Times New Roman" w:hAnsi="Times New Roman" w:cs="Times New Roman"/>
            <w:lang w:eastAsia="fr-FR"/>
          </w:rPr>
          <w:t>region</w:t>
        </w:r>
        <w:r w:rsidR="003A226C" w:rsidRPr="004430BE">
          <w:rPr>
            <w:rFonts w:ascii="Times New Roman" w:eastAsia="Times New Roman" w:hAnsi="Times New Roman" w:cs="Times New Roman"/>
            <w:lang w:eastAsia="fr-FR"/>
          </w:rPr>
          <w:t>s</w:t>
        </w:r>
        <w:r w:rsidR="00FC6822" w:rsidRPr="004430BE">
          <w:rPr>
            <w:rFonts w:ascii="Times New Roman" w:eastAsia="Times New Roman" w:hAnsi="Times New Roman" w:cs="Times New Roman"/>
            <w:lang w:eastAsia="fr-FR"/>
          </w:rPr>
          <w:t>. For instance, increased corticalisation could be associated with smaller hippocampus size</w:t>
        </w:r>
        <w:r w:rsidR="003A226C" w:rsidRPr="004430BE">
          <w:rPr>
            <w:rFonts w:ascii="Times New Roman" w:eastAsia="Times New Roman" w:hAnsi="Times New Roman" w:cs="Times New Roman"/>
            <w:lang w:eastAsia="fr-FR"/>
          </w:rPr>
          <w:t>s</w:t>
        </w:r>
        <w:r w:rsidR="00FC6822" w:rsidRPr="004430BE">
          <w:rPr>
            <w:rFonts w:ascii="Times New Roman" w:eastAsia="Times New Roman" w:hAnsi="Times New Roman" w:cs="Times New Roman"/>
            <w:lang w:eastAsia="fr-FR"/>
          </w:rPr>
          <w:t xml:space="preserve"> (Kitamura et al., 2017).</w:t>
        </w:r>
      </w:ins>
    </w:p>
    <w:p w14:paraId="3F721166" w14:textId="60F7BE75" w:rsidR="003B7BF4" w:rsidRPr="004430BE" w:rsidRDefault="00F65EBF" w:rsidP="003B7BF4">
      <w:pPr>
        <w:pStyle w:val="BodyText"/>
        <w:spacing w:line="480" w:lineRule="auto"/>
        <w:ind w:firstLine="720"/>
        <w:rPr>
          <w:ins w:id="133" w:author="Benjamin Aurelien Robira" w:date="2023-02-14T19:04:00Z"/>
          <w:rFonts w:ascii="Times New Roman" w:hAnsi="Times New Roman" w:cs="Times New Roman"/>
        </w:rPr>
      </w:pPr>
      <w:ins w:id="134" w:author="Benjamin Aurelien Robira" w:date="2023-02-14T19:04:00Z">
        <w:r w:rsidRPr="004430BE">
          <w:rPr>
            <w:rFonts w:ascii="Times New Roman" w:hAnsi="Times New Roman" w:cs="Times New Roman"/>
          </w:rPr>
          <w:t xml:space="preserve">Third, besides indirect </w:t>
        </w:r>
      </w:ins>
      <w:r w:rsidRPr="004430BE">
        <w:rPr>
          <w:rFonts w:ascii="Times New Roman" w:hAnsi="Times New Roman" w:cs="Times New Roman"/>
        </w:rPr>
        <w:t xml:space="preserve">interactions </w:t>
      </w:r>
      <w:del w:id="135" w:author="Benjamin Aurelien Robira" w:date="2023-02-14T19:04:00Z">
        <w:r w:rsidRPr="00092F62">
          <w:delText xml:space="preserve">between species, such as </w:delText>
        </w:r>
      </w:del>
      <w:ins w:id="136" w:author="Benjamin Aurelien Robira" w:date="2023-02-14T19:04:00Z">
        <w:r w:rsidRPr="004430BE">
          <w:rPr>
            <w:rFonts w:ascii="Times New Roman" w:hAnsi="Times New Roman" w:cs="Times New Roman"/>
          </w:rPr>
          <w:t>through foraging, cognition can also be triggered by direct “social” interactions with other individuals (Byrne 2018; Dunbar and Shultz 2017)</w:t>
        </w:r>
        <w:r w:rsidR="00FC6822" w:rsidRPr="004430BE">
          <w:rPr>
            <w:rFonts w:ascii="Times New Roman" w:hAnsi="Times New Roman" w:cs="Times New Roman"/>
          </w:rPr>
          <w:t xml:space="preserve">, such as </w:t>
        </w:r>
      </w:ins>
      <w:r w:rsidR="00FC6822" w:rsidRPr="004430BE">
        <w:rPr>
          <w:rFonts w:ascii="Times New Roman" w:hAnsi="Times New Roman" w:cs="Times New Roman"/>
        </w:rPr>
        <w:t xml:space="preserve">with the formation of mixed-group species (Goodale et al. </w:t>
      </w:r>
      <w:del w:id="137" w:author="Benjamin Aurelien Robira" w:date="2023-02-14T19:04:00Z">
        <w:r w:rsidRPr="00092F62">
          <w:delText>2010), should imply an upsurge of social stimuli</w:delText>
        </w:r>
      </w:del>
      <w:ins w:id="138" w:author="Benjamin Aurelien Robira" w:date="2023-02-14T19:04:00Z">
        <w:r w:rsidR="00FC6822" w:rsidRPr="004430BE">
          <w:rPr>
            <w:rFonts w:ascii="Times New Roman" w:hAnsi="Times New Roman" w:cs="Times New Roman"/>
          </w:rPr>
          <w:t>2010)</w:t>
        </w:r>
        <w:r w:rsidRPr="004430BE">
          <w:rPr>
            <w:rFonts w:ascii="Times New Roman" w:hAnsi="Times New Roman" w:cs="Times New Roman"/>
          </w:rPr>
          <w:t>. The striatum, a b</w:t>
        </w:r>
        <w:r w:rsidR="000D1646" w:rsidRPr="004430BE">
          <w:rPr>
            <w:rFonts w:ascii="Times New Roman" w:hAnsi="Times New Roman" w:cs="Times New Roman"/>
          </w:rPr>
          <w:t>rain region</w:t>
        </w:r>
        <w:r w:rsidRPr="004430BE">
          <w:rPr>
            <w:rFonts w:ascii="Times New Roman" w:hAnsi="Times New Roman" w:cs="Times New Roman"/>
          </w:rPr>
          <w:t xml:space="preserve"> stimulated during social interactions (Báez-Mendoza and Schultz 2013), or to a lesser extent, the hippocampus (Todorov et al. 2019), may therefore be affected by the increase </w:t>
        </w:r>
        <w:r w:rsidR="00AC7967">
          <w:rPr>
            <w:rFonts w:ascii="Times New Roman" w:hAnsi="Times New Roman" w:cs="Times New Roman"/>
          </w:rPr>
          <w:t>in</w:t>
        </w:r>
        <w:r w:rsidRPr="004430BE">
          <w:rPr>
            <w:rFonts w:ascii="Times New Roman" w:hAnsi="Times New Roman" w:cs="Times New Roman"/>
          </w:rPr>
          <w:t xml:space="preserve"> </w:t>
        </w:r>
        <w:r w:rsidR="003A226C" w:rsidRPr="004430BE">
          <w:rPr>
            <w:rFonts w:ascii="Times New Roman" w:hAnsi="Times New Roman" w:cs="Times New Roman"/>
          </w:rPr>
          <w:t xml:space="preserve">proximity, hence </w:t>
        </w:r>
        <w:r w:rsidRPr="004430BE">
          <w:rPr>
            <w:rFonts w:ascii="Times New Roman" w:hAnsi="Times New Roman" w:cs="Times New Roman"/>
          </w:rPr>
          <w:t>direct social interactions</w:t>
        </w:r>
        <w:r w:rsidR="003A226C" w:rsidRPr="004430BE">
          <w:rPr>
            <w:rFonts w:ascii="Times New Roman" w:hAnsi="Times New Roman" w:cs="Times New Roman"/>
          </w:rPr>
          <w:t>,</w:t>
        </w:r>
        <w:r w:rsidRPr="004430BE">
          <w:rPr>
            <w:rFonts w:ascii="Times New Roman" w:hAnsi="Times New Roman" w:cs="Times New Roman"/>
          </w:rPr>
          <w:t xml:space="preserve"> between heterospecifics (Hypothesis 3: sociality is affected by sympatry)</w:t>
        </w:r>
        <w:r w:rsidR="00FC6822" w:rsidRPr="004430BE">
          <w:rPr>
            <w:rFonts w:ascii="Times New Roman" w:hAnsi="Times New Roman" w:cs="Times New Roman"/>
          </w:rPr>
          <w:t>,</w:t>
        </w:r>
      </w:ins>
      <w:r w:rsidR="00FC6822" w:rsidRPr="004430BE">
        <w:rPr>
          <w:rFonts w:ascii="Times New Roman" w:hAnsi="Times New Roman" w:cs="Times New Roman"/>
        </w:rPr>
        <w:t xml:space="preserve"> l</w:t>
      </w:r>
      <w:r w:rsidRPr="004430BE">
        <w:rPr>
          <w:rFonts w:ascii="Times New Roman" w:hAnsi="Times New Roman" w:cs="Times New Roman"/>
        </w:rPr>
        <w:t>eading to a larger</w:t>
      </w:r>
      <w:r w:rsidR="009645C8" w:rsidRPr="004430BE">
        <w:rPr>
          <w:rFonts w:ascii="Times New Roman" w:hAnsi="Times New Roman" w:cs="Times New Roman"/>
        </w:rPr>
        <w:t xml:space="preserve"> </w:t>
      </w:r>
      <w:ins w:id="139" w:author="Benjamin Aurelien Robira" w:date="2023-02-14T19:04:00Z">
        <w:r w:rsidR="009645C8" w:rsidRPr="004430BE">
          <w:rPr>
            <w:rFonts w:ascii="Times New Roman" w:hAnsi="Times New Roman" w:cs="Times New Roman"/>
          </w:rPr>
          <w:t>relative</w:t>
        </w:r>
        <w:r w:rsidRPr="004430BE">
          <w:rPr>
            <w:rFonts w:ascii="Times New Roman" w:hAnsi="Times New Roman" w:cs="Times New Roman"/>
          </w:rPr>
          <w:t xml:space="preserve"> </w:t>
        </w:r>
      </w:ins>
      <w:r w:rsidRPr="004430BE">
        <w:rPr>
          <w:rFonts w:ascii="Times New Roman" w:hAnsi="Times New Roman" w:cs="Times New Roman"/>
        </w:rPr>
        <w:t>size of the striatum or hippocampus in sympatry (Prediction 3).</w:t>
      </w:r>
      <w:r w:rsidR="005A374A" w:rsidRPr="004430BE">
        <w:rPr>
          <w:rFonts w:ascii="Times New Roman" w:hAnsi="Times New Roman" w:cs="Times New Roman"/>
        </w:rPr>
        <w:tab/>
      </w:r>
    </w:p>
    <w:p w14:paraId="371A33CE" w14:textId="77777777" w:rsidR="009E2AED" w:rsidRDefault="00F65EBF" w:rsidP="003A226C">
      <w:pPr>
        <w:pStyle w:val="BodyText"/>
        <w:spacing w:line="480" w:lineRule="auto"/>
        <w:ind w:firstLine="720"/>
        <w:rPr>
          <w:rFonts w:ascii="Times New Roman" w:hAnsi="Times New Roman" w:cs="Times New Roman"/>
        </w:rPr>
      </w:pPr>
      <w:r w:rsidRPr="004430BE">
        <w:rPr>
          <w:rFonts w:ascii="Times New Roman" w:hAnsi="Times New Roman" w:cs="Times New Roman"/>
        </w:rPr>
        <w:t>In any case, the evolution of brain size in primates likely impacted their dynamic of species diversification. Larger brain sizes are indeed found to be associated with higher diversification rates in birds (Sayol et al. 2019) and similar patterns have been suggested in primates (Melchionna et al. 2020). However, it remains unclear how brain size and diversification are interlinked in the context of sympatry.</w:t>
      </w:r>
      <w:ins w:id="140" w:author="Benjamin Aurelien Robira" w:date="2023-02-14T19:04:00Z">
        <w:r w:rsidR="003A226C" w:rsidRPr="004430BE">
          <w:rPr>
            <w:rFonts w:ascii="Times New Roman" w:hAnsi="Times New Roman" w:cs="Times New Roman"/>
          </w:rPr>
          <w:t xml:space="preserve"> </w:t>
        </w:r>
      </w:ins>
    </w:p>
    <w:p w14:paraId="00DE67DB" w14:textId="1B528305" w:rsidR="00DF45BB" w:rsidRPr="004430BE" w:rsidRDefault="00F65EBF" w:rsidP="003A226C">
      <w:pPr>
        <w:pStyle w:val="BodyText"/>
        <w:spacing w:line="480" w:lineRule="auto"/>
        <w:ind w:firstLine="720"/>
        <w:rPr>
          <w:rFonts w:ascii="Times New Roman" w:hAnsi="Times New Roman" w:cs="Times New Roman"/>
        </w:rPr>
      </w:pPr>
      <w:r w:rsidRPr="004430BE">
        <w:rPr>
          <w:rFonts w:ascii="Times New Roman" w:hAnsi="Times New Roman" w:cs="Times New Roman"/>
        </w:rPr>
        <w:t xml:space="preserve">Here, we investigated whether species sympatry affected the evolution of cognition using frugivorous primates as a study example. Frugivorous primates are an interesting group for such a question because fruit is the archetype of a hard-to-find resource yet predictable (Janmaat et al. 2016), for which cognition considerably shapes the foraging strategy (Trapanese et al. 2019). To infer the effect of species sympatry on cognition in frugivorous primates, we evaluated the support for phylogenetic models of brain size evolution accounting or not for species </w:t>
      </w:r>
      <w:r w:rsidR="00F75921" w:rsidRPr="004430BE">
        <w:rPr>
          <w:rFonts w:ascii="Times New Roman" w:hAnsi="Times New Roman" w:cs="Times New Roman"/>
        </w:rPr>
        <w:t>sympatry</w:t>
      </w:r>
      <w:del w:id="141" w:author="Benjamin Aurelien Robira" w:date="2023-02-14T19:04:00Z">
        <w:r w:rsidRPr="00092F62">
          <w:delText>,</w:delText>
        </w:r>
      </w:del>
      <w:r w:rsidR="00F75921" w:rsidRPr="004430BE">
        <w:rPr>
          <w:rFonts w:ascii="Times New Roman" w:hAnsi="Times New Roman" w:cs="Times New Roman"/>
        </w:rPr>
        <w:t xml:space="preserve"> and</w:t>
      </w:r>
      <w:r w:rsidRPr="004430BE">
        <w:rPr>
          <w:rFonts w:ascii="Times New Roman" w:hAnsi="Times New Roman" w:cs="Times New Roman"/>
        </w:rPr>
        <w:t xml:space="preserve"> investigated the directionality of the selection induced by sympatry on brain size evolution. Finally, we tested for correlative patterns between brain size or current sympatry and species diversification in all primates, to better understand the impact of cognition and interactions between primates on their evolutionary success.</w:t>
      </w:r>
    </w:p>
    <w:p w14:paraId="6F42FC78" w14:textId="77777777" w:rsidR="00DF45BB" w:rsidRPr="004430BE" w:rsidRDefault="00F65EBF" w:rsidP="00984F4A">
      <w:pPr>
        <w:pStyle w:val="Heading1"/>
        <w:spacing w:line="480" w:lineRule="auto"/>
        <w:rPr>
          <w:rFonts w:ascii="Times New Roman" w:hAnsi="Times New Roman" w:cs="Times New Roman"/>
        </w:rPr>
      </w:pPr>
      <w:bookmarkStart w:id="142" w:name="methods"/>
      <w:bookmarkEnd w:id="31"/>
      <w:r w:rsidRPr="004430BE">
        <w:rPr>
          <w:rFonts w:ascii="Times New Roman" w:hAnsi="Times New Roman" w:cs="Times New Roman"/>
        </w:rPr>
        <w:t>Methods</w:t>
      </w:r>
    </w:p>
    <w:p w14:paraId="77DC8579" w14:textId="04CC9F2A" w:rsidR="00DF45BB" w:rsidRPr="004430BE" w:rsidRDefault="00F65EBF" w:rsidP="00984F4A">
      <w:pPr>
        <w:pStyle w:val="FirstParagraph"/>
        <w:spacing w:line="480" w:lineRule="auto"/>
        <w:rPr>
          <w:rFonts w:ascii="Times New Roman" w:hAnsi="Times New Roman" w:cs="Times New Roman"/>
        </w:rPr>
      </w:pPr>
      <w:r w:rsidRPr="004430BE">
        <w:rPr>
          <w:rFonts w:ascii="Times New Roman" w:hAnsi="Times New Roman" w:cs="Times New Roman"/>
        </w:rPr>
        <w:t>Data processing, analyses, and plots were computed with R software (v.4.1.2, R Core Team 2020).</w:t>
      </w:r>
      <w:ins w:id="143" w:author="Benjamin Aurelien Robira" w:date="2023-02-14T19:04:00Z">
        <w:r w:rsidR="00075A5F" w:rsidRPr="004430BE">
          <w:rPr>
            <w:rFonts w:ascii="Times New Roman" w:hAnsi="Times New Roman" w:cs="Times New Roman"/>
          </w:rPr>
          <w:t xml:space="preserve"> The </w:t>
        </w:r>
        <w:r w:rsidR="004B7330" w:rsidRPr="004430BE">
          <w:rPr>
            <w:rFonts w:ascii="Times New Roman" w:hAnsi="Times New Roman" w:cs="Times New Roman"/>
          </w:rPr>
          <w:t xml:space="preserve">list and versions of </w:t>
        </w:r>
        <w:r w:rsidR="00075A5F" w:rsidRPr="004430BE">
          <w:rPr>
            <w:rFonts w:ascii="Times New Roman" w:hAnsi="Times New Roman" w:cs="Times New Roman"/>
          </w:rPr>
          <w:t xml:space="preserve">packages </w:t>
        </w:r>
        <w:r w:rsidR="004B7330" w:rsidRPr="004430BE">
          <w:rPr>
            <w:rFonts w:ascii="Times New Roman" w:hAnsi="Times New Roman" w:cs="Times New Roman"/>
          </w:rPr>
          <w:t>are available</w:t>
        </w:r>
        <w:r w:rsidR="00075A5F" w:rsidRPr="004430BE">
          <w:rPr>
            <w:rFonts w:ascii="Times New Roman" w:hAnsi="Times New Roman" w:cs="Times New Roman"/>
          </w:rPr>
          <w:t xml:space="preserve"> in Supplementary Material</w:t>
        </w:r>
        <w:r w:rsidR="000D4960" w:rsidRPr="004430BE">
          <w:rPr>
            <w:rFonts w:ascii="Times New Roman" w:hAnsi="Times New Roman" w:cs="Times New Roman"/>
          </w:rPr>
          <w:t xml:space="preserve">, </w:t>
        </w:r>
        <w:r w:rsidR="00A26C3B" w:rsidRPr="004430BE">
          <w:rPr>
            <w:rFonts w:ascii="Times New Roman" w:hAnsi="Times New Roman" w:cs="Times New Roman"/>
          </w:rPr>
          <w:t>R packages used</w:t>
        </w:r>
        <w:r w:rsidR="00075A5F" w:rsidRPr="004430BE">
          <w:rPr>
            <w:rFonts w:ascii="Times New Roman" w:hAnsi="Times New Roman" w:cs="Times New Roman"/>
          </w:rPr>
          <w:t>.</w:t>
        </w:r>
      </w:ins>
    </w:p>
    <w:p w14:paraId="61F95E54" w14:textId="77777777" w:rsidR="00DF45BB" w:rsidRPr="004430BE" w:rsidRDefault="00F65EBF" w:rsidP="00984F4A">
      <w:pPr>
        <w:pStyle w:val="Heading2"/>
        <w:spacing w:line="480" w:lineRule="auto"/>
        <w:rPr>
          <w:rFonts w:ascii="Times New Roman" w:hAnsi="Times New Roman" w:cs="Times New Roman"/>
        </w:rPr>
      </w:pPr>
      <w:bookmarkStart w:id="144" w:name="data-collection"/>
      <w:r w:rsidRPr="004430BE">
        <w:rPr>
          <w:rFonts w:ascii="Times New Roman" w:hAnsi="Times New Roman" w:cs="Times New Roman"/>
        </w:rPr>
        <w:t>Data Collection</w:t>
      </w:r>
    </w:p>
    <w:p w14:paraId="47791B9A" w14:textId="77777777" w:rsidR="00AE1C33" w:rsidRPr="004430BE" w:rsidRDefault="00AE1C33" w:rsidP="00AE1C33">
      <w:pPr>
        <w:pStyle w:val="Heading3"/>
        <w:spacing w:line="480" w:lineRule="auto"/>
        <w:rPr>
          <w:moveFrom w:id="145" w:author="Benjamin Aurelien Robira" w:date="2023-02-14T19:04:00Z"/>
          <w:rFonts w:ascii="Times New Roman" w:hAnsi="Times New Roman" w:cs="Times New Roman"/>
        </w:rPr>
      </w:pPr>
      <w:moveFromRangeStart w:id="146" w:author="Benjamin Aurelien Robira" w:date="2023-02-14T19:04:00Z" w:name="move127293874"/>
      <w:moveFrom w:id="147" w:author="Benjamin Aurelien Robira" w:date="2023-02-14T19:04:00Z">
        <w:r w:rsidRPr="004430BE">
          <w:rPr>
            <w:rFonts w:ascii="Times New Roman" w:hAnsi="Times New Roman" w:cs="Times New Roman"/>
          </w:rPr>
          <w:t>Phylogeny</w:t>
        </w:r>
      </w:moveFrom>
    </w:p>
    <w:p w14:paraId="1F4C393E" w14:textId="77777777" w:rsidR="00DF45BB" w:rsidRPr="00092F62" w:rsidRDefault="00AE1C33" w:rsidP="00984F4A">
      <w:pPr>
        <w:pStyle w:val="FirstParagraph"/>
        <w:spacing w:line="480" w:lineRule="auto"/>
        <w:rPr>
          <w:del w:id="148" w:author="Benjamin Aurelien Robira" w:date="2023-02-14T19:04:00Z"/>
        </w:rPr>
      </w:pPr>
      <w:moveFrom w:id="149" w:author="Benjamin Aurelien Robira" w:date="2023-02-14T19:04:00Z">
        <w:r w:rsidRPr="004430BE">
          <w:rPr>
            <w:rFonts w:ascii="Times New Roman" w:hAnsi="Times New Roman" w:cs="Times New Roman"/>
          </w:rPr>
          <w:t>We used chronogram trees of the primate taxon of the 10kTrees project (downloaded on May 2021, version 3), as well as a consensus tree of 1000 trees for the subsequent phylogenetic analyses. The trees contain 301 primate species</w:t>
        </w:r>
      </w:moveFrom>
      <w:moveFromRangeEnd w:id="146"/>
      <w:del w:id="150" w:author="Benjamin Aurelien Robira" w:date="2023-02-14T19:04:00Z">
        <w:r w:rsidR="00F65EBF" w:rsidRPr="00092F62">
          <w:delText xml:space="preserve"> (Figure 2).</w:delText>
        </w:r>
      </w:del>
      <w:moveFromRangeStart w:id="151" w:author="Benjamin Aurelien Robira" w:date="2023-02-14T19:04:00Z" w:name="move127293875"/>
      <w:moveFrom w:id="152" w:author="Benjamin Aurelien Robira" w:date="2023-02-14T19:04:00Z">
        <w:r w:rsidRPr="004430BE">
          <w:rPr>
            <w:rFonts w:ascii="Times New Roman" w:hAnsi="Times New Roman" w:cs="Times New Roman"/>
          </w:rPr>
          <w:t xml:space="preserve"> Note that in all these analyses, we discarded </w:t>
        </w:r>
        <w:r w:rsidRPr="004430BE">
          <w:rPr>
            <w:rFonts w:ascii="Times New Roman" w:hAnsi="Times New Roman" w:cs="Times New Roman"/>
            <w:i/>
            <w:iCs/>
          </w:rPr>
          <w:t>Homo sapiens</w:t>
        </w:r>
        <w:r w:rsidRPr="004430BE">
          <w:rPr>
            <w:rFonts w:ascii="Times New Roman" w:hAnsi="Times New Roman" w:cs="Times New Roman"/>
          </w:rPr>
          <w:t xml:space="preserve"> and </w:t>
        </w:r>
        <w:r w:rsidRPr="004430BE">
          <w:rPr>
            <w:rFonts w:ascii="Times New Roman" w:hAnsi="Times New Roman" w:cs="Times New Roman"/>
            <w:i/>
            <w:iCs/>
          </w:rPr>
          <w:t>Macaca sylvanus</w:t>
        </w:r>
        <w:r w:rsidRPr="004430BE">
          <w:rPr>
            <w:rFonts w:ascii="Times New Roman" w:hAnsi="Times New Roman" w:cs="Times New Roman"/>
          </w:rPr>
          <w:t xml:space="preserve">. The latter was discarded because of its complete geographic isolation and repeated intervention of humans in population maintenance (Modolo, Salzburger, and Martin 2005). A summary of available data per species is presented in Supplementary Figure </w:t>
        </w:r>
      </w:moveFrom>
      <w:moveFromRangeEnd w:id="151"/>
      <w:del w:id="153" w:author="Benjamin Aurelien Robira" w:date="2023-02-14T19:04:00Z">
        <w:r w:rsidR="00F65EBF" w:rsidRPr="00092F62">
          <w:delText>S4.</w:delText>
        </w:r>
      </w:del>
    </w:p>
    <w:p w14:paraId="5236D4EC" w14:textId="4A3CCFB2" w:rsidR="00DF45BB" w:rsidRPr="004430BE" w:rsidRDefault="00F65EBF" w:rsidP="00984F4A">
      <w:pPr>
        <w:pStyle w:val="Heading3"/>
        <w:spacing w:line="480" w:lineRule="auto"/>
        <w:rPr>
          <w:rFonts w:ascii="Times New Roman" w:hAnsi="Times New Roman" w:cs="Times New Roman"/>
        </w:rPr>
      </w:pPr>
      <w:bookmarkStart w:id="154" w:name="trait-data"/>
      <w:r w:rsidRPr="004430BE">
        <w:rPr>
          <w:rFonts w:ascii="Times New Roman" w:hAnsi="Times New Roman" w:cs="Times New Roman"/>
        </w:rPr>
        <w:t>Trait data</w:t>
      </w:r>
    </w:p>
    <w:p w14:paraId="77FC83FF" w14:textId="77777777" w:rsidR="00DF45BB" w:rsidRPr="00092F62" w:rsidRDefault="00F65EBF" w:rsidP="00984F4A">
      <w:pPr>
        <w:pStyle w:val="FirstParagraph"/>
        <w:spacing w:line="480" w:lineRule="auto"/>
        <w:rPr>
          <w:del w:id="155" w:author="Benjamin Aurelien Robira" w:date="2023-02-14T19:04:00Z"/>
        </w:rPr>
      </w:pPr>
      <w:del w:id="156" w:author="Benjamin Aurelien Robira" w:date="2023-02-14T19:04:00Z">
        <w:r w:rsidRPr="00092F62">
          <w:delText>Data were pooled from previous literature surveys (see Supplementary Material “Data availability”). Brain data were obtained from DeCasien and Higham (2019) for the whole brain and all other areas mentioned (cerebellum, hippocampus, Main Olfactory Bulb (MOB), neocortex, striatum) from Powell, Isler, and Barton (2017) and from Powell, Barton, and Street (2019) for the whole brain, cerebellum and neocortex size, from Todorov et al. (2019) for hippocampus, and neocortex size, from Grueter (2015) for the whole brain size, and from Navarrete et al. (2018) for the whole brain, cerebellum, hippocampus, and striatum size. They were freely avail</w:delText>
        </w:r>
        <w:r w:rsidR="00C31340" w:rsidRPr="00092F62">
          <w:delText>able in the main manuscript or s</w:delText>
        </w:r>
        <w:r w:rsidRPr="00092F62">
          <w:delText xml:space="preserve">upplementary </w:delText>
        </w:r>
        <w:r w:rsidR="00C31340" w:rsidRPr="00092F62">
          <w:delText>m</w:delText>
        </w:r>
        <w:r w:rsidRPr="00092F62">
          <w:delText>aterial. For each primate species, the percentage of frugivory and/or folivory was obtained based on a freely available dataset from DeCasien, Williams, and Higham (2017), from Powell, Isler, and Barton (2017), and from Willems, Hellriegel, and Schaik (2013). The availability of trait and distribution range for the 301 primate species is depicted in Supplementary Figure S4.</w:delText>
        </w:r>
      </w:del>
      <w:ins w:id="157" w:author="Benjamin Aurelien Robira" w:date="2023-02-14T19:04:00Z">
        <w:r w:rsidR="00BF6553">
          <w:rPr>
            <w:rFonts w:ascii="Times New Roman" w:hAnsi="Times New Roman" w:cs="Times New Roman"/>
          </w:rPr>
          <w:t>We</w:t>
        </w:r>
        <w:r w:rsidRPr="004430BE">
          <w:rPr>
            <w:rFonts w:ascii="Times New Roman" w:hAnsi="Times New Roman" w:cs="Times New Roman"/>
          </w:rPr>
          <w:t xml:space="preserve"> pooled </w:t>
        </w:r>
        <w:r w:rsidR="00BF6553">
          <w:rPr>
            <w:rFonts w:ascii="Times New Roman" w:hAnsi="Times New Roman" w:cs="Times New Roman"/>
          </w:rPr>
          <w:t xml:space="preserve">data </w:t>
        </w:r>
        <w:r w:rsidRPr="004430BE">
          <w:rPr>
            <w:rFonts w:ascii="Times New Roman" w:hAnsi="Times New Roman" w:cs="Times New Roman"/>
          </w:rPr>
          <w:t>from previous literature surveys (</w:t>
        </w:r>
        <w:r w:rsidR="003A226C" w:rsidRPr="004430BE">
          <w:rPr>
            <w:rFonts w:ascii="Times New Roman" w:hAnsi="Times New Roman" w:cs="Times New Roman"/>
          </w:rPr>
          <w:t xml:space="preserve">Pearce et al. 2013; </w:t>
        </w:r>
        <w:r w:rsidR="003D70AF" w:rsidRPr="004430BE">
          <w:rPr>
            <w:rFonts w:ascii="Times New Roman" w:hAnsi="Times New Roman" w:cs="Times New Roman"/>
          </w:rPr>
          <w:t xml:space="preserve">Willems, Hellriegel, and van Schaik 2013; </w:t>
        </w:r>
        <w:r w:rsidR="003A226C" w:rsidRPr="004430BE">
          <w:rPr>
            <w:rFonts w:ascii="Times New Roman" w:hAnsi="Times New Roman" w:cs="Times New Roman"/>
          </w:rPr>
          <w:t>Grueter 2015; DeCasien, Williams, and Higham 2017; Powell, Isler, and Barton 2017; Navarrete et al. 2018; DeCasien and Higham, 2019; Powell, Barton, and Street 2019; Todorov et al. 2019</w:t>
        </w:r>
        <w:r w:rsidR="00911382" w:rsidRPr="004430BE">
          <w:rPr>
            <w:rFonts w:ascii="Times New Roman" w:hAnsi="Times New Roman" w:cs="Times New Roman"/>
          </w:rPr>
          <w:t>, see Supplementary Material</w:t>
        </w:r>
        <w:r w:rsidR="000D4960" w:rsidRPr="004430BE">
          <w:rPr>
            <w:rFonts w:ascii="Times New Roman" w:hAnsi="Times New Roman" w:cs="Times New Roman"/>
          </w:rPr>
          <w:t xml:space="preserve">, </w:t>
        </w:r>
        <w:r w:rsidR="00911382" w:rsidRPr="004430BE">
          <w:rPr>
            <w:rFonts w:ascii="Times New Roman" w:hAnsi="Times New Roman" w:cs="Times New Roman"/>
          </w:rPr>
          <w:t>Trait data collection).</w:t>
        </w:r>
      </w:ins>
      <w:r w:rsidR="00911382" w:rsidRPr="004430BE">
        <w:rPr>
          <w:rFonts w:ascii="Times New Roman" w:hAnsi="Times New Roman" w:cs="Times New Roman"/>
        </w:rPr>
        <w:t xml:space="preserve"> </w:t>
      </w:r>
      <w:r w:rsidRPr="004430BE">
        <w:rPr>
          <w:rFonts w:ascii="Times New Roman" w:hAnsi="Times New Roman" w:cs="Times New Roman"/>
        </w:rPr>
        <w:t>From the global endocranial brain volume, we obtained the Encephalization Quotient (EQ, N</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EQ</m:t>
            </m:r>
            <m:r>
              <m:rPr>
                <m:sty m:val="p"/>
              </m:rPr>
              <w:rPr>
                <w:rFonts w:ascii="Cambria Math" w:hAnsi="Cambria Math" w:cs="Times New Roman"/>
              </w:rPr>
              <m:t>,</m:t>
            </m:r>
            <m:r>
              <w:rPr>
                <w:rFonts w:ascii="Cambria Math" w:hAnsi="Cambria Math" w:cs="Times New Roman"/>
              </w:rPr>
              <m:t>max</m:t>
            </m:r>
          </m:sub>
        </m:sSub>
      </m:oMath>
      <w:r w:rsidRPr="004430BE">
        <w:rPr>
          <w:rFonts w:ascii="Times New Roman" w:hAnsi="Times New Roman" w:cs="Times New Roman"/>
        </w:rPr>
        <w:t xml:space="preserve"> = 182)</w:t>
      </w:r>
      <w:r w:rsidR="00BF6553">
        <w:rPr>
          <w:rFonts w:ascii="Times New Roman" w:hAnsi="Times New Roman" w:cs="Times New Roman"/>
        </w:rPr>
        <w:t xml:space="preserve"> </w:t>
      </w:r>
      <w:ins w:id="158" w:author="Benjamin Aurelien Robira" w:date="2023-02-14T19:04:00Z">
        <w:r w:rsidR="00BF6553">
          <w:rPr>
            <w:rFonts w:ascii="Times New Roman" w:hAnsi="Times New Roman" w:cs="Times New Roman"/>
          </w:rPr>
          <w:t xml:space="preserve">such </w:t>
        </w:r>
      </w:ins>
      <w:r w:rsidR="00BF6553">
        <w:rPr>
          <w:rFonts w:ascii="Times New Roman" w:hAnsi="Times New Roman" w:cs="Times New Roman"/>
        </w:rPr>
        <w:t xml:space="preserve">as </w:t>
      </w:r>
      <w:del w:id="159" w:author="Benjamin Aurelien Robira" w:date="2023-02-14T19:04:00Z">
        <w:r w:rsidRPr="00092F62">
          <w:delText>follows (DeCasien, Williams, and Higham 2017)</w:delText>
        </w:r>
      </w:del>
    </w:p>
    <w:p w14:paraId="2602A50B" w14:textId="77777777" w:rsidR="00DF45BB" w:rsidRPr="00092F62" w:rsidRDefault="00BF6553" w:rsidP="00984F4A">
      <w:pPr>
        <w:pStyle w:val="BodyText"/>
        <w:spacing w:line="480" w:lineRule="auto"/>
        <w:rPr>
          <w:del w:id="160" w:author="Benjamin Aurelien Robira" w:date="2023-02-14T19:04:00Z"/>
        </w:rPr>
      </w:pPr>
      <m:oMathPara>
        <m:oMath>
          <m:r>
            <m:rPr>
              <m:sty m:val="p"/>
            </m:rPr>
            <w:rPr>
              <w:rFonts w:ascii="Cambria Math" w:hAnsi="Cambria Math" w:cs="Times New Roman"/>
            </w:rPr>
            <m:t>EQ=</m:t>
          </m:r>
          <m:r>
            <w:rPr>
              <w:rFonts w:ascii="Cambria Math" w:hAnsi="Cambria Math" w:cs="Times New Roman"/>
            </w:rPr>
            <m:t>1.036</m:t>
          </m:r>
          <m:r>
            <m:rPr>
              <m:sty m:val="p"/>
            </m:rPr>
            <w:rPr>
              <w:rFonts w:ascii="Cambria Math" w:hAnsi="Cambria Math" w:cs="Times New Roman"/>
            </w:rPr>
            <m:t>×Brain </m:t>
          </m:r>
          <m:r>
            <w:del w:id="161" w:author="Benjamin Aurelien Robira" w:date="2023-02-14T19:04:00Z">
              <m:rPr>
                <m:sty m:val="p"/>
              </m:rPr>
              <w:rPr>
                <w:rFonts w:ascii="Cambria Math" w:hAnsi="Cambria Math" w:cs="Times New Roman"/>
              </w:rPr>
              <m:t>volume</m:t>
            </w:del>
          </m:r>
          <m:r>
            <w:ins w:id="162" w:author="Benjamin Aurelien Robira" w:date="2023-02-14T19:04:00Z">
              <m:rPr>
                <m:sty m:val="p"/>
              </m:rPr>
              <w:rPr>
                <w:rFonts w:ascii="Cambria Math" w:hAnsi="Cambria Math" w:cs="Times New Roman"/>
              </w:rPr>
              <m:t>size</m:t>
            </w:ins>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0.085</m:t>
              </m:r>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Body mass</m:t>
                  </m:r>
                </m:e>
                <m:sup>
                  <m:r>
                    <w:rPr>
                      <w:rFonts w:ascii="Cambria Math" w:hAnsi="Cambria Math" w:cs="Times New Roman"/>
                    </w:rPr>
                    <m:t>0.775</m:t>
                  </m:r>
                </m:sup>
              </m:sSup>
            </m:e>
          </m:d>
        </m:oMath>
      </m:oMathPara>
    </w:p>
    <w:p w14:paraId="0AEB2F38" w14:textId="0FE0F68C" w:rsidR="00DF45BB" w:rsidRPr="004430BE" w:rsidRDefault="00BF6553" w:rsidP="004430BE">
      <w:pPr>
        <w:pStyle w:val="FirstParagraph"/>
        <w:spacing w:line="480" w:lineRule="auto"/>
        <w:rPr>
          <w:rFonts w:ascii="Times New Roman" w:hAnsi="Times New Roman" w:cs="Times New Roman"/>
        </w:rPr>
      </w:pPr>
      <m:oMath>
        <m:r>
          <w:ins w:id="163" w:author="Benjamin Aurelien Robira" w:date="2023-02-14T19:04:00Z">
            <w:rPr>
              <w:rFonts w:ascii="Cambria Math" w:hAnsi="Cambria Math" w:cs="Times New Roman"/>
            </w:rPr>
            <m:t xml:space="preserve"> </m:t>
          </w:ins>
        </m:r>
      </m:oMath>
      <w:r w:rsidR="00F65EBF" w:rsidRPr="004430BE">
        <w:rPr>
          <w:rFonts w:ascii="Times New Roman" w:hAnsi="Times New Roman" w:cs="Times New Roman"/>
        </w:rPr>
        <w:t xml:space="preserve">with the brain </w:t>
      </w:r>
      <w:del w:id="164" w:author="Benjamin Aurelien Robira" w:date="2023-02-14T19:04:00Z">
        <w:r w:rsidR="00F65EBF" w:rsidRPr="00092F62">
          <w:delText>volume</w:delText>
        </w:r>
      </w:del>
      <w:ins w:id="165" w:author="Benjamin Aurelien Robira" w:date="2023-02-14T19:04:00Z">
        <w:r w:rsidR="003A226C" w:rsidRPr="004430BE">
          <w:rPr>
            <w:rFonts w:ascii="Times New Roman" w:hAnsi="Times New Roman" w:cs="Times New Roman"/>
          </w:rPr>
          <w:t>size</w:t>
        </w:r>
      </w:ins>
      <w:r w:rsidR="003A226C" w:rsidRPr="004430BE">
        <w:rPr>
          <w:rFonts w:ascii="Times New Roman" w:hAnsi="Times New Roman" w:cs="Times New Roman"/>
        </w:rPr>
        <w:t xml:space="preserve"> </w:t>
      </w:r>
      <w:r w:rsidR="00F65EBF" w:rsidRPr="004430BE">
        <w:rPr>
          <w:rFonts w:ascii="Times New Roman" w:hAnsi="Times New Roman" w:cs="Times New Roman"/>
        </w:rPr>
        <w:t>in cm</w:t>
      </w:r>
      <m:oMath>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3</m:t>
            </m:r>
          </m:sup>
        </m:sSup>
      </m:oMath>
      <w:r w:rsidR="00F65EBF" w:rsidRPr="004430BE">
        <w:rPr>
          <w:rFonts w:ascii="Times New Roman" w:hAnsi="Times New Roman" w:cs="Times New Roman"/>
        </w:rPr>
        <w:t>, 1.036 g/cm</w:t>
      </w:r>
      <m:oMath>
        <m:sSup>
          <m:sSupPr>
            <m:ctrlPr>
              <w:rPr>
                <w:rFonts w:ascii="Cambria Math" w:hAnsi="Cambria Math" w:cs="Times New Roman"/>
              </w:rPr>
            </m:ctrlPr>
          </m:sSupPr>
          <m:e>
            <m:r>
              <w:rPr>
                <w:rFonts w:ascii="Cambria Math" w:hAnsi="Cambria Math" w:cs="Times New Roman"/>
              </w:rPr>
              <m:t>​</m:t>
            </m:r>
          </m:e>
          <m:sup>
            <m:r>
              <w:rPr>
                <w:rFonts w:ascii="Cambria Math" w:hAnsi="Cambria Math" w:cs="Times New Roman"/>
              </w:rPr>
              <m:t>3</m:t>
            </m:r>
          </m:sup>
        </m:sSup>
      </m:oMath>
      <w:r w:rsidR="00F65EBF" w:rsidRPr="004430BE">
        <w:rPr>
          <w:rFonts w:ascii="Times New Roman" w:hAnsi="Times New Roman" w:cs="Times New Roman"/>
        </w:rPr>
        <w:t xml:space="preserve"> being the assumed homogeneous brain density, and the body mass in g. EQ indicates whether the brain size ranges above (&gt; 1) or below (&lt; 1) what is expected given the body mass</w:t>
      </w:r>
      <w:del w:id="166" w:author="Benjamin Aurelien Robira" w:date="2023-02-14T19:04:00Z">
        <w:r w:rsidR="00F65EBF" w:rsidRPr="00092F62">
          <w:delText xml:space="preserve">. Body mass was obtained from </w:delText>
        </w:r>
      </w:del>
      <w:ins w:id="167" w:author="Benjamin Aurelien Robira" w:date="2023-02-14T19:04:00Z">
        <w:r w:rsidR="000D5039" w:rsidRPr="004430BE">
          <w:rPr>
            <w:rFonts w:ascii="Times New Roman" w:hAnsi="Times New Roman" w:cs="Times New Roman"/>
          </w:rPr>
          <w:t xml:space="preserve"> and correcting for allometry</w:t>
        </w:r>
        <w:r>
          <w:rPr>
            <w:rFonts w:ascii="Times New Roman" w:hAnsi="Times New Roman" w:cs="Times New Roman"/>
          </w:rPr>
          <w:t xml:space="preserve"> </w:t>
        </w:r>
        <w:r w:rsidRPr="004430BE">
          <w:rPr>
            <w:rFonts w:ascii="Times New Roman" w:hAnsi="Times New Roman" w:cs="Times New Roman"/>
          </w:rPr>
          <w:t>(</w:t>
        </w:r>
      </w:ins>
      <w:r w:rsidRPr="004430BE">
        <w:rPr>
          <w:rFonts w:ascii="Times New Roman" w:hAnsi="Times New Roman" w:cs="Times New Roman"/>
        </w:rPr>
        <w:t xml:space="preserve">DeCasien, Williams, and Higham </w:t>
      </w:r>
      <w:del w:id="168" w:author="Benjamin Aurelien Robira" w:date="2023-02-14T19:04:00Z">
        <w:r w:rsidR="00F65EBF" w:rsidRPr="00092F62">
          <w:delText>(</w:delText>
        </w:r>
      </w:del>
      <w:r w:rsidRPr="004430BE">
        <w:rPr>
          <w:rFonts w:ascii="Times New Roman" w:hAnsi="Times New Roman" w:cs="Times New Roman"/>
        </w:rPr>
        <w:t>2017</w:t>
      </w:r>
      <w:del w:id="169" w:author="Benjamin Aurelien Robira" w:date="2023-02-14T19:04:00Z">
        <w:r w:rsidR="00F65EBF" w:rsidRPr="00092F62">
          <w:delText>), from Powell, Isler, and Barton (2017), from Grueter (2015), and from Pearce et al. (2013). The sub-parts</w:delText>
        </w:r>
      </w:del>
      <w:ins w:id="170" w:author="Benjamin Aurelien Robira" w:date="2023-02-14T19:04:00Z">
        <w:r w:rsidRPr="004430BE">
          <w:rPr>
            <w:rFonts w:ascii="Times New Roman" w:hAnsi="Times New Roman" w:cs="Times New Roman"/>
          </w:rPr>
          <w:t>)</w:t>
        </w:r>
        <w:r w:rsidR="00F65EBF" w:rsidRPr="004430BE">
          <w:rPr>
            <w:rFonts w:ascii="Times New Roman" w:hAnsi="Times New Roman" w:cs="Times New Roman"/>
          </w:rPr>
          <w:t xml:space="preserve">. </w:t>
        </w:r>
        <w:r>
          <w:rPr>
            <w:rFonts w:ascii="Times New Roman" w:hAnsi="Times New Roman" w:cs="Times New Roman"/>
          </w:rPr>
          <w:t>We also focused on specific regions</w:t>
        </w:r>
      </w:ins>
      <w:r w:rsidR="00F65EBF" w:rsidRPr="004430BE">
        <w:rPr>
          <w:rFonts w:ascii="Times New Roman" w:hAnsi="Times New Roman" w:cs="Times New Roman"/>
        </w:rPr>
        <w:t xml:space="preserve"> of the brain</w:t>
      </w:r>
      <w:ins w:id="171" w:author="Benjamin Aurelien Robira" w:date="2023-02-14T19:04:00Z">
        <w:r w:rsidR="00F65EBF" w:rsidRPr="004430BE">
          <w:rPr>
            <w:rFonts w:ascii="Times New Roman" w:hAnsi="Times New Roman" w:cs="Times New Roman"/>
          </w:rPr>
          <w:t xml:space="preserve"> </w:t>
        </w:r>
        <w:r>
          <w:rPr>
            <w:rFonts w:ascii="Times New Roman" w:hAnsi="Times New Roman" w:cs="Times New Roman"/>
          </w:rPr>
          <w:t>which</w:t>
        </w:r>
      </w:ins>
      <w:r>
        <w:rPr>
          <w:rFonts w:ascii="Times New Roman" w:hAnsi="Times New Roman" w:cs="Times New Roman"/>
        </w:rPr>
        <w:t xml:space="preserve"> were</w:t>
      </w:r>
      <w:r w:rsidR="00F65EBF" w:rsidRPr="004430BE">
        <w:rPr>
          <w:rFonts w:ascii="Times New Roman" w:hAnsi="Times New Roman" w:cs="Times New Roman"/>
        </w:rPr>
        <w:t xml:space="preserve"> chosen because they were involved in immediate sensory information processing (MOB, N</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MOB</m:t>
            </m:r>
            <m:r>
              <m:rPr>
                <m:sty m:val="p"/>
              </m:rPr>
              <w:rPr>
                <w:rFonts w:ascii="Cambria Math" w:hAnsi="Cambria Math" w:cs="Times New Roman"/>
              </w:rPr>
              <m:t>,</m:t>
            </m:r>
            <m:r>
              <w:rPr>
                <w:rFonts w:ascii="Cambria Math" w:hAnsi="Cambria Math" w:cs="Times New Roman"/>
              </w:rPr>
              <m:t>max</m:t>
            </m:r>
          </m:sub>
        </m:sSub>
      </m:oMath>
      <w:r w:rsidR="00F65EBF" w:rsidRPr="004430BE">
        <w:rPr>
          <w:rFonts w:ascii="Times New Roman" w:hAnsi="Times New Roman" w:cs="Times New Roman"/>
        </w:rPr>
        <w:t xml:space="preserve"> = 39), in movement and/or general information processing and retention (neocortex, N</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Neocortex</m:t>
            </m:r>
            <m:r>
              <m:rPr>
                <m:sty m:val="p"/>
              </m:rPr>
              <w:rPr>
                <w:rFonts w:ascii="Cambria Math" w:hAnsi="Cambria Math" w:cs="Times New Roman"/>
              </w:rPr>
              <m:t>,</m:t>
            </m:r>
            <m:r>
              <w:rPr>
                <w:rFonts w:ascii="Cambria Math" w:hAnsi="Cambria Math" w:cs="Times New Roman"/>
              </w:rPr>
              <m:t>max</m:t>
            </m:r>
          </m:sub>
        </m:sSub>
      </m:oMath>
      <w:r w:rsidR="00F65EBF" w:rsidRPr="004430BE">
        <w:rPr>
          <w:rFonts w:ascii="Times New Roman" w:hAnsi="Times New Roman" w:cs="Times New Roman"/>
        </w:rPr>
        <w:t xml:space="preserve"> = 69, Wiltgen et al. 2004; cerebellum, N</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Cerebellum</m:t>
            </m:r>
            <m:r>
              <m:rPr>
                <m:sty m:val="p"/>
              </m:rPr>
              <w:rPr>
                <w:rFonts w:ascii="Cambria Math" w:hAnsi="Cambria Math" w:cs="Times New Roman"/>
              </w:rPr>
              <m:t>,</m:t>
            </m:r>
            <m:r>
              <w:rPr>
                <w:rFonts w:ascii="Cambria Math" w:hAnsi="Cambria Math" w:cs="Times New Roman"/>
              </w:rPr>
              <m:t>max</m:t>
            </m:r>
          </m:sub>
        </m:sSub>
      </m:oMath>
      <w:r w:rsidR="00F65EBF" w:rsidRPr="004430BE">
        <w:rPr>
          <w:rFonts w:ascii="Times New Roman" w:hAnsi="Times New Roman" w:cs="Times New Roman"/>
        </w:rPr>
        <w:t xml:space="preserve"> = 70, Koziol et al. 2014; Sokolov, Miall, and Ivry 2017), or short-term working memory and long-term </w:t>
      </w:r>
      <w:del w:id="172" w:author="Benjamin Aurelien Robira" w:date="2023-02-14T19:04:00Z">
        <w:r w:rsidR="00F65EBF" w:rsidRPr="00092F62">
          <w:delText>spatio-temporal</w:delText>
        </w:r>
      </w:del>
      <w:ins w:id="173" w:author="Benjamin Aurelien Robira" w:date="2023-02-14T19:04:00Z">
        <w:r w:rsidR="000D4960" w:rsidRPr="004430BE">
          <w:rPr>
            <w:rFonts w:ascii="Times New Roman" w:hAnsi="Times New Roman" w:cs="Times New Roman"/>
          </w:rPr>
          <w:t>spatiotemporal</w:t>
        </w:r>
      </w:ins>
      <w:r w:rsidR="00F65EBF" w:rsidRPr="004430BE">
        <w:rPr>
          <w:rFonts w:ascii="Times New Roman" w:hAnsi="Times New Roman" w:cs="Times New Roman"/>
        </w:rPr>
        <w:t xml:space="preserve"> memory (hippocampus, N</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Hippocampus</m:t>
            </m:r>
            <m:r>
              <m:rPr>
                <m:sty m:val="p"/>
              </m:rPr>
              <w:rPr>
                <w:rFonts w:ascii="Cambria Math" w:hAnsi="Cambria Math" w:cs="Times New Roman"/>
              </w:rPr>
              <m:t>,</m:t>
            </m:r>
            <m:r>
              <w:rPr>
                <w:rFonts w:ascii="Cambria Math" w:hAnsi="Cambria Math" w:cs="Times New Roman"/>
              </w:rPr>
              <m:t>max</m:t>
            </m:r>
          </m:sub>
        </m:sSub>
      </m:oMath>
      <w:r w:rsidR="00F65EBF" w:rsidRPr="004430BE">
        <w:rPr>
          <w:rFonts w:ascii="Times New Roman" w:hAnsi="Times New Roman" w:cs="Times New Roman"/>
        </w:rPr>
        <w:t xml:space="preserve"> = 63, Burgess, Maguire, and O’Keefe 2002). The striatum (N</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Striatum</m:t>
            </m:r>
            <m:r>
              <m:rPr>
                <m:sty m:val="p"/>
              </m:rPr>
              <w:rPr>
                <w:rFonts w:ascii="Cambria Math" w:hAnsi="Cambria Math" w:cs="Times New Roman"/>
              </w:rPr>
              <m:t>,</m:t>
            </m:r>
            <m:r>
              <w:rPr>
                <w:rFonts w:ascii="Cambria Math" w:hAnsi="Cambria Math" w:cs="Times New Roman"/>
              </w:rPr>
              <m:t>max</m:t>
            </m:r>
          </m:sub>
        </m:sSub>
      </m:oMath>
      <w:r w:rsidR="00F65EBF" w:rsidRPr="004430BE">
        <w:rPr>
          <w:rFonts w:ascii="Times New Roman" w:hAnsi="Times New Roman" w:cs="Times New Roman"/>
        </w:rPr>
        <w:t xml:space="preserve"> = 63) supports information processing during social interaction, reward assessment, planning</w:t>
      </w:r>
      <w:ins w:id="174" w:author="Benjamin Aurelien Robira" w:date="2023-02-14T19:04:00Z">
        <w:r w:rsidR="000D4960" w:rsidRPr="004430BE">
          <w:rPr>
            <w:rFonts w:ascii="Times New Roman" w:hAnsi="Times New Roman" w:cs="Times New Roman"/>
          </w:rPr>
          <w:t>,</w:t>
        </w:r>
      </w:ins>
      <w:r w:rsidR="00F65EBF" w:rsidRPr="004430BE">
        <w:rPr>
          <w:rFonts w:ascii="Times New Roman" w:hAnsi="Times New Roman" w:cs="Times New Roman"/>
        </w:rPr>
        <w:t xml:space="preserve"> or goal-oriented behaviours (Báez-Mendoza and Schultz 2013; Johnson, Meer, and Redish 2007). To investigate their evolutionary history, we first used the ratio between their volume and body mass</w:t>
      </w:r>
      <w:del w:id="175" w:author="Benjamin Aurelien Robira" w:date="2023-02-14T19:04:00Z">
        <w:r w:rsidR="00F65EBF" w:rsidRPr="00092F62">
          <w:delText xml:space="preserve"> to maximize comparability.</w:delText>
        </w:r>
      </w:del>
      <w:ins w:id="176" w:author="Benjamin Aurelien Robira" w:date="2023-02-14T19:04:00Z">
        <w:r w:rsidR="00F65EBF" w:rsidRPr="004430BE">
          <w:rPr>
            <w:rFonts w:ascii="Times New Roman" w:hAnsi="Times New Roman" w:cs="Times New Roman"/>
          </w:rPr>
          <w:t>.</w:t>
        </w:r>
      </w:ins>
      <w:r w:rsidR="00F65EBF" w:rsidRPr="004430BE">
        <w:rPr>
          <w:rFonts w:ascii="Times New Roman" w:hAnsi="Times New Roman" w:cs="Times New Roman"/>
        </w:rPr>
        <w:t xml:space="preserve"> As such, the use of </w:t>
      </w:r>
      <w:del w:id="177" w:author="Benjamin Aurelien Robira" w:date="2023-02-14T19:04:00Z">
        <w:r w:rsidR="00F65EBF" w:rsidRPr="00092F62">
          <w:delText>specific area</w:delText>
        </w:r>
      </w:del>
      <w:ins w:id="178" w:author="Benjamin Aurelien Robira" w:date="2023-02-14T19:04:00Z">
        <w:r w:rsidR="0017745C" w:rsidRPr="004430BE">
          <w:rPr>
            <w:rFonts w:ascii="Times New Roman" w:hAnsi="Times New Roman" w:cs="Times New Roman"/>
          </w:rPr>
          <w:t>brain region</w:t>
        </w:r>
      </w:ins>
      <w:r w:rsidR="0017745C" w:rsidRPr="004430BE">
        <w:rPr>
          <w:rFonts w:ascii="Times New Roman" w:hAnsi="Times New Roman" w:cs="Times New Roman"/>
        </w:rPr>
        <w:t xml:space="preserve"> </w:t>
      </w:r>
      <w:r w:rsidR="00F65EBF" w:rsidRPr="004430BE">
        <w:rPr>
          <w:rFonts w:ascii="Times New Roman" w:hAnsi="Times New Roman" w:cs="Times New Roman"/>
        </w:rPr>
        <w:t xml:space="preserve">sizes relative to the body mass and not raw sizes depicts the evolution of cognitive abilities in terms of </w:t>
      </w:r>
      <w:ins w:id="179" w:author="Benjamin Aurelien Robira" w:date="2023-02-14T19:04:00Z">
        <w:r w:rsidR="0017745C" w:rsidRPr="004430BE">
          <w:rPr>
            <w:rFonts w:ascii="Times New Roman" w:hAnsi="Times New Roman" w:cs="Times New Roman"/>
          </w:rPr>
          <w:t xml:space="preserve">differential </w:t>
        </w:r>
      </w:ins>
      <w:r w:rsidR="00F65EBF" w:rsidRPr="004430BE">
        <w:rPr>
          <w:rFonts w:ascii="Times New Roman" w:hAnsi="Times New Roman" w:cs="Times New Roman"/>
        </w:rPr>
        <w:t xml:space="preserve">allocation rather than abilities per se (but see discussion in Deaner, Nunn, and </w:t>
      </w:r>
      <w:ins w:id="180" w:author="Benjamin Aurelien Robira" w:date="2023-02-14T19:04:00Z">
        <w:r w:rsidR="009A6BD2" w:rsidRPr="004430BE">
          <w:rPr>
            <w:rFonts w:ascii="Times New Roman" w:hAnsi="Times New Roman" w:cs="Times New Roman"/>
          </w:rPr>
          <w:t xml:space="preserve">van </w:t>
        </w:r>
      </w:ins>
      <w:r w:rsidR="00F65EBF" w:rsidRPr="004430BE">
        <w:rPr>
          <w:rFonts w:ascii="Times New Roman" w:hAnsi="Times New Roman" w:cs="Times New Roman"/>
        </w:rPr>
        <w:t>Schaik 2000). Second, we repeated the analyses considering the ratio between the b</w:t>
      </w:r>
      <w:r w:rsidR="000D1646" w:rsidRPr="004430BE">
        <w:rPr>
          <w:rFonts w:ascii="Times New Roman" w:hAnsi="Times New Roman" w:cs="Times New Roman"/>
        </w:rPr>
        <w:t xml:space="preserve">rain </w:t>
      </w:r>
      <w:del w:id="181" w:author="Benjamin Aurelien Robira" w:date="2023-02-14T19:04:00Z">
        <w:r w:rsidR="00F65EBF" w:rsidRPr="00092F62">
          <w:delText>area volume</w:delText>
        </w:r>
      </w:del>
      <w:ins w:id="182" w:author="Benjamin Aurelien Robira" w:date="2023-02-14T19:04:00Z">
        <w:r w:rsidR="000D1646" w:rsidRPr="004430BE">
          <w:rPr>
            <w:rFonts w:ascii="Times New Roman" w:hAnsi="Times New Roman" w:cs="Times New Roman"/>
          </w:rPr>
          <w:t>region</w:t>
        </w:r>
        <w:r w:rsidR="00F65EBF" w:rsidRPr="004430BE">
          <w:rPr>
            <w:rFonts w:ascii="Times New Roman" w:hAnsi="Times New Roman" w:cs="Times New Roman"/>
          </w:rPr>
          <w:t xml:space="preserve"> </w:t>
        </w:r>
        <w:r w:rsidR="00FE52FE" w:rsidRPr="004430BE">
          <w:rPr>
            <w:rFonts w:ascii="Times New Roman" w:hAnsi="Times New Roman" w:cs="Times New Roman"/>
          </w:rPr>
          <w:t>size</w:t>
        </w:r>
      </w:ins>
      <w:r w:rsidR="00FE52FE" w:rsidRPr="004430BE">
        <w:rPr>
          <w:rFonts w:ascii="Times New Roman" w:hAnsi="Times New Roman" w:cs="Times New Roman"/>
        </w:rPr>
        <w:t xml:space="preserve"> </w:t>
      </w:r>
      <w:r w:rsidR="00F65EBF" w:rsidRPr="004430BE">
        <w:rPr>
          <w:rFonts w:ascii="Times New Roman" w:hAnsi="Times New Roman" w:cs="Times New Roman"/>
        </w:rPr>
        <w:t xml:space="preserve">and the </w:t>
      </w:r>
      <w:r w:rsidR="000D4960" w:rsidRPr="004430BE">
        <w:rPr>
          <w:rFonts w:ascii="Times New Roman" w:hAnsi="Times New Roman" w:cs="Times New Roman"/>
        </w:rPr>
        <w:t>whole</w:t>
      </w:r>
      <w:del w:id="183" w:author="Benjamin Aurelien Robira" w:date="2023-02-14T19:04:00Z">
        <w:r w:rsidR="00F65EBF" w:rsidRPr="00092F62">
          <w:delText xml:space="preserve"> </w:delText>
        </w:r>
      </w:del>
      <w:ins w:id="184" w:author="Benjamin Aurelien Robira" w:date="2023-02-14T19:04:00Z">
        <w:r w:rsidR="00011017">
          <w:rPr>
            <w:rFonts w:ascii="Times New Roman" w:hAnsi="Times New Roman" w:cs="Times New Roman"/>
          </w:rPr>
          <w:t>-</w:t>
        </w:r>
      </w:ins>
      <w:r w:rsidR="000D4960" w:rsidRPr="004430BE">
        <w:rPr>
          <w:rFonts w:ascii="Times New Roman" w:hAnsi="Times New Roman" w:cs="Times New Roman"/>
        </w:rPr>
        <w:t xml:space="preserve">brain </w:t>
      </w:r>
      <w:del w:id="185" w:author="Benjamin Aurelien Robira" w:date="2023-02-14T19:04:00Z">
        <w:r w:rsidR="00F65EBF" w:rsidRPr="00092F62">
          <w:delText>volume</w:delText>
        </w:r>
      </w:del>
      <w:ins w:id="186" w:author="Benjamin Aurelien Robira" w:date="2023-02-14T19:04:00Z">
        <w:r w:rsidR="000D4960" w:rsidRPr="004430BE">
          <w:rPr>
            <w:rFonts w:ascii="Times New Roman" w:hAnsi="Times New Roman" w:cs="Times New Roman"/>
          </w:rPr>
          <w:t>size</w:t>
        </w:r>
      </w:ins>
      <w:r w:rsidR="00F65EBF" w:rsidRPr="004430BE">
        <w:rPr>
          <w:rFonts w:ascii="Times New Roman" w:hAnsi="Times New Roman" w:cs="Times New Roman"/>
        </w:rPr>
        <w:t>, as this might reflect within brain energy reallocation</w:t>
      </w:r>
      <w:del w:id="187" w:author="Benjamin Aurelien Robira" w:date="2023-02-14T19:04:00Z">
        <w:r w:rsidR="00F65EBF" w:rsidRPr="00092F62">
          <w:delText xml:space="preserve"> (i.e. mosaic evolution of the brain).</w:delText>
        </w:r>
      </w:del>
      <w:ins w:id="188" w:author="Benjamin Aurelien Robira" w:date="2023-02-14T19:04:00Z">
        <w:r w:rsidR="00011017">
          <w:rPr>
            <w:rFonts w:ascii="Times New Roman" w:hAnsi="Times New Roman" w:cs="Times New Roman"/>
          </w:rPr>
          <w:t>.</w:t>
        </w:r>
      </w:ins>
    </w:p>
    <w:p w14:paraId="13036888" w14:textId="2411C902" w:rsidR="0017745C" w:rsidRPr="004430BE" w:rsidRDefault="0017745C" w:rsidP="003D70AF">
      <w:pPr>
        <w:pStyle w:val="BodyText"/>
        <w:spacing w:line="480" w:lineRule="auto"/>
        <w:ind w:firstLine="720"/>
        <w:rPr>
          <w:ins w:id="189" w:author="Benjamin Aurelien Robira" w:date="2023-02-14T19:04:00Z"/>
          <w:rFonts w:ascii="Times New Roman" w:hAnsi="Times New Roman" w:cs="Times New Roman"/>
        </w:rPr>
      </w:pPr>
      <w:ins w:id="190" w:author="Benjamin Aurelien Robira" w:date="2023-02-14T19:04:00Z">
        <w:r w:rsidRPr="004430BE">
          <w:rPr>
            <w:rFonts w:ascii="Times New Roman" w:hAnsi="Times New Roman" w:cs="Times New Roman"/>
          </w:rPr>
          <w:t xml:space="preserve">For each primate species, broad dietary guilds (frugivores, folivores, nectarivores, granivores, insectivores, omnivores) are generally considered based on the main type of food they consume. </w:t>
        </w:r>
        <w:r w:rsidR="003D70AF" w:rsidRPr="004430BE">
          <w:rPr>
            <w:rFonts w:ascii="Times New Roman" w:hAnsi="Times New Roman" w:cs="Times New Roman"/>
          </w:rPr>
          <w:t>We classified extant species as either “frugivorous” or “folivorous” based on the availability of percentage of frugivory and folivory, prioriti</w:t>
        </w:r>
        <w:r w:rsidR="00F6621A">
          <w:rPr>
            <w:rFonts w:ascii="Times New Roman" w:hAnsi="Times New Roman" w:cs="Times New Roman"/>
          </w:rPr>
          <w:t>s</w:t>
        </w:r>
        <w:r w:rsidR="003D70AF" w:rsidRPr="004430BE">
          <w:rPr>
            <w:rFonts w:ascii="Times New Roman" w:hAnsi="Times New Roman" w:cs="Times New Roman"/>
          </w:rPr>
          <w:t>ing frugivory over folivory. We considered a species as frugivorous if the percentage of frugivory was at least above 20%. If not, or if the percentage of frugivory was unavailable, we considered the species as folivorous if the percentage of folivory was above 40%. Whenever the percentages were not available, we referred to the classification provided by DeCasien, Williams, and Higham (2017), partly based on anatomical criteria. We discarded any other cases (</w:t>
        </w:r>
        <w:proofErr w:type="gramStart"/>
        <w:r w:rsidR="003D70AF" w:rsidRPr="004430BE">
          <w:rPr>
            <w:rFonts w:ascii="Times New Roman" w:hAnsi="Times New Roman" w:cs="Times New Roman"/>
          </w:rPr>
          <w:t>e.g.</w:t>
        </w:r>
        <w:proofErr w:type="gramEnd"/>
        <w:r w:rsidR="003D70AF" w:rsidRPr="004430BE">
          <w:rPr>
            <w:rFonts w:ascii="Times New Roman" w:hAnsi="Times New Roman" w:cs="Times New Roman"/>
          </w:rPr>
          <w:t> species feeding on invertebrates or tree exudates). We also replicated these diet assignments by considering a threshold of 40% for frugivory and 60% for folivory.</w:t>
        </w:r>
      </w:ins>
    </w:p>
    <w:p w14:paraId="7B7F3E4C" w14:textId="77777777" w:rsidR="00DF45BB" w:rsidRPr="004430BE" w:rsidRDefault="00F65EBF" w:rsidP="00984F4A">
      <w:pPr>
        <w:pStyle w:val="Heading3"/>
        <w:spacing w:line="480" w:lineRule="auto"/>
        <w:rPr>
          <w:moveTo w:id="191" w:author="Benjamin Aurelien Robira" w:date="2023-02-14T19:04:00Z"/>
          <w:rFonts w:ascii="Times New Roman" w:hAnsi="Times New Roman" w:cs="Times New Roman"/>
        </w:rPr>
      </w:pPr>
      <w:bookmarkStart w:id="192" w:name="ranging-data"/>
      <w:bookmarkEnd w:id="154"/>
      <w:moveToRangeStart w:id="193" w:author="Benjamin Aurelien Robira" w:date="2023-02-14T19:04:00Z" w:name="move127293876"/>
      <w:moveTo w:id="194" w:author="Benjamin Aurelien Robira" w:date="2023-02-14T19:04:00Z">
        <w:r w:rsidRPr="004430BE">
          <w:rPr>
            <w:rFonts w:ascii="Times New Roman" w:hAnsi="Times New Roman" w:cs="Times New Roman"/>
          </w:rPr>
          <w:t>Ranging Data</w:t>
        </w:r>
      </w:moveTo>
    </w:p>
    <w:p w14:paraId="445F17E0" w14:textId="77777777" w:rsidR="00DF45BB" w:rsidRPr="004430BE" w:rsidRDefault="00F65EBF" w:rsidP="00984F4A">
      <w:pPr>
        <w:pStyle w:val="Heading3"/>
        <w:spacing w:line="480" w:lineRule="auto"/>
        <w:rPr>
          <w:moveFrom w:id="195" w:author="Benjamin Aurelien Robira" w:date="2023-02-14T19:04:00Z"/>
          <w:rFonts w:ascii="Times New Roman" w:hAnsi="Times New Roman" w:cs="Times New Roman"/>
        </w:rPr>
      </w:pPr>
      <w:moveTo w:id="196" w:author="Benjamin Aurelien Robira" w:date="2023-02-14T19:04:00Z">
        <w:r w:rsidRPr="004430BE">
          <w:rPr>
            <w:rFonts w:ascii="Times New Roman" w:hAnsi="Times New Roman" w:cs="Times New Roman"/>
          </w:rPr>
          <w:t xml:space="preserve">The current biogeographic range of each primate species was assessed using ranging maps provided by the IUCN red list (IUCN 2021). </w:t>
        </w:r>
      </w:moveTo>
      <w:moveFromRangeStart w:id="197" w:author="Benjamin Aurelien Robira" w:date="2023-02-14T19:04:00Z" w:name="move127293876"/>
      <w:moveToRangeEnd w:id="193"/>
      <w:moveFrom w:id="198" w:author="Benjamin Aurelien Robira" w:date="2023-02-14T19:04:00Z">
        <w:r w:rsidRPr="004430BE">
          <w:rPr>
            <w:rFonts w:ascii="Times New Roman" w:hAnsi="Times New Roman" w:cs="Times New Roman"/>
          </w:rPr>
          <w:t>Ranging Data</w:t>
        </w:r>
      </w:moveFrom>
    </w:p>
    <w:p w14:paraId="5B85EA56" w14:textId="69166D8F" w:rsidR="00DF45BB" w:rsidRDefault="00F65EBF" w:rsidP="00984F4A">
      <w:pPr>
        <w:pStyle w:val="FirstParagraph"/>
        <w:spacing w:line="480" w:lineRule="auto"/>
        <w:rPr>
          <w:ins w:id="199" w:author="Benjamin Aurelien Robira" w:date="2023-02-14T19:04:00Z"/>
          <w:rFonts w:ascii="Times New Roman" w:hAnsi="Times New Roman" w:cs="Times New Roman"/>
        </w:rPr>
      </w:pPr>
      <w:moveFrom w:id="200" w:author="Benjamin Aurelien Robira" w:date="2023-02-14T19:04:00Z">
        <w:r w:rsidRPr="004430BE">
          <w:rPr>
            <w:rFonts w:ascii="Times New Roman" w:hAnsi="Times New Roman" w:cs="Times New Roman"/>
          </w:rPr>
          <w:t xml:space="preserve">The current biogeographic range of each primate species was assessed using ranging maps provided by the IUCN red list (IUCN 2021). </w:t>
        </w:r>
      </w:moveFrom>
      <w:moveFromRangeEnd w:id="197"/>
      <w:r w:rsidRPr="004430BE">
        <w:rPr>
          <w:rFonts w:ascii="Times New Roman" w:hAnsi="Times New Roman" w:cs="Times New Roman"/>
        </w:rPr>
        <w:t>Ranging data were available for 249 species</w:t>
      </w:r>
      <w:del w:id="201" w:author="Benjamin Aurelien Robira" w:date="2023-02-14T19:04:00Z">
        <w:r w:rsidRPr="00092F62">
          <w:delText xml:space="preserve"> among the 301 represented</w:delText>
        </w:r>
      </w:del>
      <w:ins w:id="202" w:author="Benjamin Aurelien Robira" w:date="2023-02-14T19:04:00Z">
        <w:r w:rsidRPr="004430BE">
          <w:rPr>
            <w:rFonts w:ascii="Times New Roman" w:hAnsi="Times New Roman" w:cs="Times New Roman"/>
          </w:rPr>
          <w:t>.</w:t>
        </w:r>
        <w:r w:rsidR="0017745C" w:rsidRPr="004430BE">
          <w:rPr>
            <w:rFonts w:ascii="Times New Roman" w:hAnsi="Times New Roman" w:cs="Times New Roman"/>
          </w:rPr>
          <w:t xml:space="preserve"> The availability of distribution range </w:t>
        </w:r>
        <w:r w:rsidR="00FE52FE" w:rsidRPr="004430BE">
          <w:rPr>
            <w:rFonts w:ascii="Times New Roman" w:hAnsi="Times New Roman" w:cs="Times New Roman"/>
          </w:rPr>
          <w:t xml:space="preserve">data </w:t>
        </w:r>
        <w:r w:rsidR="0017745C" w:rsidRPr="004430BE">
          <w:rPr>
            <w:rFonts w:ascii="Times New Roman" w:hAnsi="Times New Roman" w:cs="Times New Roman"/>
          </w:rPr>
          <w:t>is depicted</w:t>
        </w:r>
      </w:ins>
      <w:r w:rsidR="0017745C" w:rsidRPr="004430BE">
        <w:rPr>
          <w:rFonts w:ascii="Times New Roman" w:hAnsi="Times New Roman" w:cs="Times New Roman"/>
        </w:rPr>
        <w:t xml:space="preserve"> in </w:t>
      </w:r>
      <w:ins w:id="203" w:author="Benjamin Aurelien Robira" w:date="2023-02-14T19:04:00Z">
        <w:r w:rsidR="0017745C" w:rsidRPr="004430BE">
          <w:rPr>
            <w:rFonts w:ascii="Times New Roman" w:hAnsi="Times New Roman" w:cs="Times New Roman"/>
          </w:rPr>
          <w:t>Supplementary Figure S</w:t>
        </w:r>
        <w:r w:rsidR="000D4960" w:rsidRPr="004430BE">
          <w:rPr>
            <w:rFonts w:ascii="Times New Roman" w:hAnsi="Times New Roman" w:cs="Times New Roman"/>
          </w:rPr>
          <w:t>1</w:t>
        </w:r>
        <w:r w:rsidR="0017745C" w:rsidRPr="004430BE">
          <w:rPr>
            <w:rFonts w:ascii="Times New Roman" w:hAnsi="Times New Roman" w:cs="Times New Roman"/>
          </w:rPr>
          <w:t>.</w:t>
        </w:r>
      </w:ins>
    </w:p>
    <w:p w14:paraId="4D6F9371" w14:textId="77777777" w:rsidR="00AE1C33" w:rsidRPr="004430BE" w:rsidRDefault="00AE1C33" w:rsidP="00AE1C33">
      <w:pPr>
        <w:pStyle w:val="Heading3"/>
        <w:spacing w:line="480" w:lineRule="auto"/>
        <w:rPr>
          <w:moveTo w:id="204" w:author="Benjamin Aurelien Robira" w:date="2023-02-14T19:04:00Z"/>
          <w:rFonts w:ascii="Times New Roman" w:hAnsi="Times New Roman" w:cs="Times New Roman"/>
        </w:rPr>
      </w:pPr>
      <w:bookmarkStart w:id="205" w:name="phylogeny"/>
      <w:moveToRangeStart w:id="206" w:author="Benjamin Aurelien Robira" w:date="2023-02-14T19:04:00Z" w:name="move127293874"/>
      <w:moveTo w:id="207" w:author="Benjamin Aurelien Robira" w:date="2023-02-14T19:04:00Z">
        <w:r w:rsidRPr="004430BE">
          <w:rPr>
            <w:rFonts w:ascii="Times New Roman" w:hAnsi="Times New Roman" w:cs="Times New Roman"/>
          </w:rPr>
          <w:t>Phylogeny</w:t>
        </w:r>
      </w:moveTo>
    </w:p>
    <w:p w14:paraId="7E65F6F3" w14:textId="1C75E882" w:rsidR="00AE1C33" w:rsidRPr="00AE1C33" w:rsidRDefault="00AE1C33" w:rsidP="00AE1C33">
      <w:pPr>
        <w:pStyle w:val="FirstParagraph"/>
        <w:spacing w:line="480" w:lineRule="auto"/>
        <w:rPr>
          <w:rFonts w:ascii="Times New Roman" w:hAnsi="Times New Roman" w:cs="Times New Roman"/>
        </w:rPr>
      </w:pPr>
      <w:moveTo w:id="208" w:author="Benjamin Aurelien Robira" w:date="2023-02-14T19:04:00Z">
        <w:r w:rsidRPr="004430BE">
          <w:rPr>
            <w:rFonts w:ascii="Times New Roman" w:hAnsi="Times New Roman" w:cs="Times New Roman"/>
          </w:rPr>
          <w:t xml:space="preserve">We used chronogram trees of the primate taxon of the 10kTrees project (downloaded </w:t>
        </w:r>
        <w:proofErr w:type="gramStart"/>
        <w:r w:rsidRPr="004430BE">
          <w:rPr>
            <w:rFonts w:ascii="Times New Roman" w:hAnsi="Times New Roman" w:cs="Times New Roman"/>
          </w:rPr>
          <w:t>on</w:t>
        </w:r>
        <w:proofErr w:type="gramEnd"/>
        <w:r w:rsidRPr="004430BE">
          <w:rPr>
            <w:rFonts w:ascii="Times New Roman" w:hAnsi="Times New Roman" w:cs="Times New Roman"/>
          </w:rPr>
          <w:t xml:space="preserve"> May 2021, version 3), as well as a consensus tree of 1000 trees for the subsequent phylogenetic analyses. The trees contain 301 primate species</w:t>
        </w:r>
      </w:moveTo>
      <w:moveToRangeEnd w:id="206"/>
      <w:ins w:id="209" w:author="Benjamin Aurelien Robira" w:date="2023-02-14T19:04:00Z">
        <w:r w:rsidRPr="004430BE">
          <w:rPr>
            <w:rFonts w:ascii="Times New Roman" w:hAnsi="Times New Roman" w:cs="Times New Roman"/>
          </w:rPr>
          <w:t>.</w:t>
        </w:r>
      </w:ins>
      <w:moveToRangeStart w:id="210" w:author="Benjamin Aurelien Robira" w:date="2023-02-14T19:04:00Z" w:name="move127293875"/>
      <w:moveTo w:id="211" w:author="Benjamin Aurelien Robira" w:date="2023-02-14T19:04:00Z">
        <w:r w:rsidRPr="004430BE">
          <w:rPr>
            <w:rFonts w:ascii="Times New Roman" w:hAnsi="Times New Roman" w:cs="Times New Roman"/>
          </w:rPr>
          <w:t xml:space="preserve"> Note that in all these analyses, we discarded </w:t>
        </w:r>
        <w:r w:rsidRPr="004430BE">
          <w:rPr>
            <w:rFonts w:ascii="Times New Roman" w:hAnsi="Times New Roman" w:cs="Times New Roman"/>
            <w:i/>
            <w:iCs/>
          </w:rPr>
          <w:t>Homo sapiens</w:t>
        </w:r>
        <w:r w:rsidRPr="004430BE">
          <w:rPr>
            <w:rFonts w:ascii="Times New Roman" w:hAnsi="Times New Roman" w:cs="Times New Roman"/>
          </w:rPr>
          <w:t xml:space="preserve"> and </w:t>
        </w:r>
        <w:r w:rsidRPr="004430BE">
          <w:rPr>
            <w:rFonts w:ascii="Times New Roman" w:hAnsi="Times New Roman" w:cs="Times New Roman"/>
            <w:i/>
            <w:iCs/>
          </w:rPr>
          <w:t>Macaca sylvanus</w:t>
        </w:r>
        <w:r w:rsidRPr="004430BE">
          <w:rPr>
            <w:rFonts w:ascii="Times New Roman" w:hAnsi="Times New Roman" w:cs="Times New Roman"/>
          </w:rPr>
          <w:t xml:space="preserve">. The latter was discarded because of its complete geographic isolation and repeated intervention of humans in population maintenance (Modolo, Salzburger, and Martin 2005). A summary of available data per species is presented in Supplementary Figure </w:t>
        </w:r>
      </w:moveTo>
      <w:moveToRangeEnd w:id="210"/>
      <w:del w:id="212" w:author="Benjamin Aurelien Robira" w:date="2023-02-14T19:04:00Z">
        <w:r w:rsidR="00F65EBF" w:rsidRPr="00092F62">
          <w:delText>the 10kTrees primate phylogeny</w:delText>
        </w:r>
      </w:del>
      <w:ins w:id="213" w:author="Benjamin Aurelien Robira" w:date="2023-02-14T19:04:00Z">
        <w:r w:rsidRPr="004430BE">
          <w:rPr>
            <w:rFonts w:ascii="Times New Roman" w:hAnsi="Times New Roman" w:cs="Times New Roman"/>
          </w:rPr>
          <w:t>S1</w:t>
        </w:r>
      </w:ins>
      <w:r w:rsidRPr="004430BE">
        <w:rPr>
          <w:rFonts w:ascii="Times New Roman" w:hAnsi="Times New Roman" w:cs="Times New Roman"/>
        </w:rPr>
        <w:t>.</w:t>
      </w:r>
      <w:bookmarkEnd w:id="205"/>
    </w:p>
    <w:p w14:paraId="3B7BC17B" w14:textId="77777777" w:rsidR="00DF45BB" w:rsidRPr="004430BE" w:rsidRDefault="00F65EBF" w:rsidP="00984F4A">
      <w:pPr>
        <w:pStyle w:val="Heading2"/>
        <w:spacing w:line="480" w:lineRule="auto"/>
        <w:rPr>
          <w:rFonts w:ascii="Times New Roman" w:hAnsi="Times New Roman" w:cs="Times New Roman"/>
        </w:rPr>
      </w:pPr>
      <w:bookmarkStart w:id="214" w:name="X2a524d1f9de955b608243832adcf8dd21daf1b4"/>
      <w:bookmarkEnd w:id="144"/>
      <w:bookmarkEnd w:id="192"/>
      <w:r w:rsidRPr="004430BE">
        <w:rPr>
          <w:rFonts w:ascii="Times New Roman" w:hAnsi="Times New Roman" w:cs="Times New Roman"/>
        </w:rPr>
        <w:t>Retracing past sympatry between primate species</w:t>
      </w:r>
    </w:p>
    <w:p w14:paraId="15BA562A" w14:textId="3C61C837" w:rsidR="00DF45BB" w:rsidRPr="004430BE" w:rsidRDefault="00F65EBF" w:rsidP="00984F4A">
      <w:pPr>
        <w:pStyle w:val="FirstParagraph"/>
        <w:spacing w:line="480" w:lineRule="auto"/>
        <w:rPr>
          <w:rFonts w:ascii="Times New Roman" w:hAnsi="Times New Roman" w:cs="Times New Roman"/>
        </w:rPr>
      </w:pPr>
      <w:r w:rsidRPr="004430BE">
        <w:rPr>
          <w:rFonts w:ascii="Times New Roman" w:hAnsi="Times New Roman" w:cs="Times New Roman"/>
        </w:rPr>
        <w:t xml:space="preserve">Based on the biogeographic distribution of each extant primate species, we first reconstructed the history of past sympatry between primate lineages. To do so, we followed Drury et al. (2018) and first reconstructed the biogeographic history of each primate lineage to then retrace which pairs of primate lineages were likely to be simultaneously present at the same place. Leaning on Kamilar (2009), we considered that the biogeography of primates can be described by 12 discrete biogeographic areas with highly similar community structures shaped by both the environment geography and climatic correlates. These geographic areas, mapped using Google </w:t>
      </w:r>
      <w:del w:id="215" w:author="Benjamin Aurelien Robira" w:date="2023-02-14T19:04:00Z">
        <w:r w:rsidRPr="00092F62">
          <w:delText>earth professional</w:delText>
        </w:r>
      </w:del>
      <w:ins w:id="216" w:author="Benjamin Aurelien Robira" w:date="2023-02-14T19:04:00Z">
        <w:r w:rsidR="009978E0" w:rsidRPr="004430BE">
          <w:rPr>
            <w:rFonts w:ascii="Times New Roman" w:hAnsi="Times New Roman" w:cs="Times New Roman"/>
          </w:rPr>
          <w:t>E</w:t>
        </w:r>
        <w:r w:rsidRPr="004430BE">
          <w:rPr>
            <w:rFonts w:ascii="Times New Roman" w:hAnsi="Times New Roman" w:cs="Times New Roman"/>
          </w:rPr>
          <w:t xml:space="preserve">arth </w:t>
        </w:r>
        <w:r w:rsidR="009978E0" w:rsidRPr="004430BE">
          <w:rPr>
            <w:rFonts w:ascii="Times New Roman" w:hAnsi="Times New Roman" w:cs="Times New Roman"/>
          </w:rPr>
          <w:t>P</w:t>
        </w:r>
        <w:r w:rsidRPr="004430BE">
          <w:rPr>
            <w:rFonts w:ascii="Times New Roman" w:hAnsi="Times New Roman" w:cs="Times New Roman"/>
          </w:rPr>
          <w:t>rofessional</w:t>
        </w:r>
      </w:ins>
      <w:r w:rsidRPr="004430BE">
        <w:rPr>
          <w:rFonts w:ascii="Times New Roman" w:hAnsi="Times New Roman" w:cs="Times New Roman"/>
        </w:rPr>
        <w:t xml:space="preserve"> (v7.3.3), are represented in Figure 1. One to multiple biogeographic areas were assigned to each species as soon as 10% of their current distribution range overlapped on the surface with a given biogeographic area</w:t>
      </w:r>
      <w:del w:id="217" w:author="Benjamin Aurelien Robira" w:date="2023-02-14T19:04:00Z">
        <w:r w:rsidRPr="00092F62">
          <w:delText xml:space="preserve">. We also replicated these biogeographic assignations by using instead a larger threshold of 30%. </w:delText>
        </w:r>
        <w:r w:rsidRPr="00FE52FE">
          <w:rPr>
            <w:rFonts w:ascii="Times New Roman" w:hAnsi="Times New Roman" w:cs="Times New Roman"/>
          </w:rPr>
          <w:delText xml:space="preserve">This upper threshold was chosen because, as such, a species could initially occupy a maximum of three areas, thus at best would occupy one continent at present (Figure 1). </w:delText>
        </w:r>
        <w:r w:rsidRPr="00092F62">
          <w:delText xml:space="preserve">Overlaps of primate current ranges with biogeographic areas were calculated with the “gIntersection” function from the </w:delText>
        </w:r>
        <w:r w:rsidRPr="00092F62">
          <w:rPr>
            <w:i/>
            <w:iCs/>
          </w:rPr>
          <w:delText>rgeos</w:delText>
        </w:r>
        <w:r w:rsidRPr="00092F62">
          <w:delText xml:space="preserve"> package (Bivand and Rundel 2021) applied to Mercator-projected data to get the overlapping contour, and the “area” function from the </w:delText>
        </w:r>
        <w:r w:rsidRPr="00092F62">
          <w:rPr>
            <w:i/>
            <w:iCs/>
          </w:rPr>
          <w:delText>geosphere</w:delText>
        </w:r>
        <w:r w:rsidRPr="00092F62">
          <w:delText xml:space="preserve"> package (Hijmans 2021), applied directly on unprojected longitudinal-latitudinal data for area size calculation.</w:delText>
        </w:r>
      </w:del>
      <w:ins w:id="218" w:author="Benjamin Aurelien Robira" w:date="2023-02-14T19:04:00Z">
        <w:r w:rsidR="003D70AF" w:rsidRPr="004430BE">
          <w:rPr>
            <w:rFonts w:ascii="Times New Roman" w:hAnsi="Times New Roman" w:cs="Times New Roman"/>
          </w:rPr>
          <w:t xml:space="preserve"> (see Supplementary Material</w:t>
        </w:r>
        <w:r w:rsidR="00F965ED">
          <w:rPr>
            <w:rFonts w:ascii="Times New Roman" w:hAnsi="Times New Roman" w:cs="Times New Roman"/>
          </w:rPr>
          <w:t xml:space="preserve">, </w:t>
        </w:r>
        <w:r w:rsidR="0075672C">
          <w:rPr>
            <w:rFonts w:ascii="Times New Roman" w:hAnsi="Times New Roman" w:cs="Times New Roman"/>
          </w:rPr>
          <w:t>Spatial o</w:t>
        </w:r>
        <w:r w:rsidR="003D70AF" w:rsidRPr="004430BE">
          <w:rPr>
            <w:rFonts w:ascii="Times New Roman" w:hAnsi="Times New Roman" w:cs="Times New Roman"/>
          </w:rPr>
          <w:t>verlap assessment</w:t>
        </w:r>
        <w:r w:rsidR="00D065A8">
          <w:rPr>
            <w:rFonts w:ascii="Times New Roman" w:hAnsi="Times New Roman" w:cs="Times New Roman"/>
          </w:rPr>
          <w:t>, Figure 2</w:t>
        </w:r>
        <w:r w:rsidR="003D70AF" w:rsidRPr="004430BE">
          <w:rPr>
            <w:rFonts w:ascii="Times New Roman" w:hAnsi="Times New Roman" w:cs="Times New Roman"/>
          </w:rPr>
          <w:t>)</w:t>
        </w:r>
        <w:r w:rsidRPr="004430BE">
          <w:rPr>
            <w:rFonts w:ascii="Times New Roman" w:hAnsi="Times New Roman" w:cs="Times New Roman"/>
          </w:rPr>
          <w:t xml:space="preserve">. </w:t>
        </w:r>
      </w:ins>
    </w:p>
    <w:p w14:paraId="288851DD" w14:textId="7C02535F" w:rsidR="00DF45BB" w:rsidRPr="004430BE" w:rsidRDefault="00F65EBF" w:rsidP="003D70AF">
      <w:pPr>
        <w:pStyle w:val="BodyText"/>
        <w:spacing w:line="480" w:lineRule="auto"/>
        <w:ind w:firstLine="720"/>
        <w:rPr>
          <w:rFonts w:ascii="Times New Roman" w:hAnsi="Times New Roman" w:cs="Times New Roman"/>
        </w:rPr>
      </w:pPr>
      <w:r w:rsidRPr="004430BE">
        <w:rPr>
          <w:rFonts w:ascii="Times New Roman" w:hAnsi="Times New Roman" w:cs="Times New Roman"/>
        </w:rPr>
        <w:t xml:space="preserve">Given these 12 biogeographic areas, we retraced the biogeographic history of primates with the </w:t>
      </w:r>
      <w:r w:rsidRPr="004430BE">
        <w:rPr>
          <w:rFonts w:ascii="Times New Roman" w:hAnsi="Times New Roman" w:cs="Times New Roman"/>
          <w:i/>
          <w:iCs/>
        </w:rPr>
        <w:t>BioGeoBEARS</w:t>
      </w:r>
      <w:r w:rsidRPr="004430BE">
        <w:rPr>
          <w:rFonts w:ascii="Times New Roman" w:hAnsi="Times New Roman" w:cs="Times New Roman"/>
        </w:rPr>
        <w:t xml:space="preserve"> package (Matzke 2013), using the biogeographic stochastic mapping algorithm (Matzke 2016). We fitted non-time-stratified dispersal-extinction-cladogenesis (DEC) models</w:t>
      </w:r>
      <w:del w:id="219" w:author="Benjamin Aurelien Robira" w:date="2023-02-14T19:04:00Z">
        <w:r w:rsidRPr="00092F62">
          <w:delText xml:space="preserve"> specifically suiting analyses of range data since it accounts for spatially explicit processes of cladogenetic and anagenetic events (see Matzke (2013) for further details on these events).</w:delText>
        </w:r>
      </w:del>
      <w:ins w:id="220"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We fixed to three biogeographic areas the maximum number of areas that a lineage can simultaneously occupy since it offers the possibility to occupy a complete mainland continent while keeping computational time reasonable. </w:t>
      </w:r>
      <w:del w:id="221" w:author="Benjamin Aurelien Robira" w:date="2023-02-14T19:04:00Z">
        <w:r w:rsidRPr="00092F62">
          <w:delText>DEC models were independently fitted when considering either a 10% or a 30% threshold of range overlaps. Finally, to account for the uncertainty in biogeographic reconstructions, we</w:delText>
        </w:r>
      </w:del>
      <w:ins w:id="222" w:author="Benjamin Aurelien Robira" w:date="2023-02-14T19:04:00Z">
        <w:r w:rsidR="00FE52FE" w:rsidRPr="004430BE">
          <w:rPr>
            <w:rFonts w:ascii="Times New Roman" w:hAnsi="Times New Roman" w:cs="Times New Roman"/>
          </w:rPr>
          <w:t>W</w:t>
        </w:r>
        <w:r w:rsidR="006C1390">
          <w:rPr>
            <w:rFonts w:ascii="Times New Roman" w:hAnsi="Times New Roman" w:cs="Times New Roman"/>
          </w:rPr>
          <w:t>e</w:t>
        </w:r>
      </w:ins>
      <w:r w:rsidR="00CB061A" w:rsidRPr="004430BE">
        <w:rPr>
          <w:rFonts w:ascii="Times New Roman" w:hAnsi="Times New Roman" w:cs="Times New Roman"/>
        </w:rPr>
        <w:t xml:space="preserve"> </w:t>
      </w:r>
      <w:r w:rsidRPr="004430BE">
        <w:rPr>
          <w:rFonts w:ascii="Times New Roman" w:hAnsi="Times New Roman" w:cs="Times New Roman"/>
        </w:rPr>
        <w:t>sampled 10 histories of primate biogeographic ranges</w:t>
      </w:r>
      <w:del w:id="223" w:author="Benjamin Aurelien Robira" w:date="2023-02-14T19:04:00Z">
        <w:r w:rsidRPr="00092F62">
          <w:delText>.</w:delText>
        </w:r>
      </w:del>
      <w:ins w:id="224" w:author="Benjamin Aurelien Robira" w:date="2023-02-14T19:04:00Z">
        <w:r w:rsidR="00FE52FE" w:rsidRPr="004430BE">
          <w:rPr>
            <w:rFonts w:ascii="Times New Roman" w:hAnsi="Times New Roman" w:cs="Times New Roman"/>
          </w:rPr>
          <w:t xml:space="preserve"> to account for the uncertainty</w:t>
        </w:r>
        <w:r w:rsidRPr="004430BE">
          <w:rPr>
            <w:rFonts w:ascii="Times New Roman" w:hAnsi="Times New Roman" w:cs="Times New Roman"/>
          </w:rPr>
          <w:t>.</w:t>
        </w:r>
      </w:ins>
      <w:r w:rsidRPr="004430BE">
        <w:rPr>
          <w:rFonts w:ascii="Times New Roman" w:hAnsi="Times New Roman" w:cs="Times New Roman"/>
        </w:rPr>
        <w:t xml:space="preserve"> We assumed that two primate lineages were in sympatry at a given time whenever </w:t>
      </w:r>
      <w:ins w:id="225" w:author="Benjamin Aurelien Robira" w:date="2023-02-14T19:04:00Z">
        <w:r w:rsidR="00FE52FE" w:rsidRPr="004430BE">
          <w:rPr>
            <w:rFonts w:ascii="Times New Roman" w:hAnsi="Times New Roman" w:cs="Times New Roman"/>
          </w:rPr>
          <w:t xml:space="preserve">these </w:t>
        </w:r>
      </w:ins>
      <w:r w:rsidRPr="004430BE">
        <w:rPr>
          <w:rFonts w:ascii="Times New Roman" w:hAnsi="Times New Roman" w:cs="Times New Roman"/>
        </w:rPr>
        <w:t>two lineages simultaneously occupied the same biogeographic area.</w:t>
      </w:r>
      <w:ins w:id="226" w:author="Benjamin Aurelien Robira" w:date="2023-02-14T19:04:00Z">
        <w:r w:rsidR="003D70AF" w:rsidRPr="004430BE">
          <w:rPr>
            <w:rFonts w:ascii="Times New Roman" w:hAnsi="Times New Roman" w:cs="Times New Roman"/>
          </w:rPr>
          <w:t xml:space="preserve"> We also replicated these biogeographic assignments using instead a larger threshold of 30%</w:t>
        </w:r>
        <w:r w:rsidR="00D41B80">
          <w:rPr>
            <w:rFonts w:ascii="Times New Roman" w:hAnsi="Times New Roman" w:cs="Times New Roman"/>
          </w:rPr>
          <w:t xml:space="preserve"> of overlap (instead of 10%</w:t>
        </w:r>
        <w:r w:rsidR="008B5127">
          <w:rPr>
            <w:rFonts w:ascii="Times New Roman" w:hAnsi="Times New Roman" w:cs="Times New Roman"/>
          </w:rPr>
          <w:t xml:space="preserve">; see Supplementary Figure S2 for a quantification of variations </w:t>
        </w:r>
        <w:r w:rsidR="00BA5E94">
          <w:rPr>
            <w:rFonts w:ascii="Times New Roman" w:hAnsi="Times New Roman" w:cs="Times New Roman"/>
          </w:rPr>
          <w:t xml:space="preserve">in biogeographic assignments </w:t>
        </w:r>
        <w:r w:rsidR="008B5127">
          <w:rPr>
            <w:rFonts w:ascii="Times New Roman" w:hAnsi="Times New Roman" w:cs="Times New Roman"/>
          </w:rPr>
          <w:t>due to the use of different thresholds</w:t>
        </w:r>
        <w:r w:rsidR="00D41B80">
          <w:rPr>
            <w:rFonts w:ascii="Times New Roman" w:hAnsi="Times New Roman" w:cs="Times New Roman"/>
          </w:rPr>
          <w:t>)</w:t>
        </w:r>
        <w:r w:rsidR="000B6B9D">
          <w:rPr>
            <w:rFonts w:ascii="Times New Roman" w:hAnsi="Times New Roman" w:cs="Times New Roman"/>
          </w:rPr>
          <w:t>.</w:t>
        </w:r>
      </w:ins>
    </w:p>
    <w:p w14:paraId="10B96581" w14:textId="77777777" w:rsidR="00DF45BB" w:rsidRPr="004430BE" w:rsidRDefault="00F65EBF" w:rsidP="00984F4A">
      <w:pPr>
        <w:pStyle w:val="Heading2"/>
        <w:spacing w:line="480" w:lineRule="auto"/>
        <w:rPr>
          <w:rFonts w:ascii="Times New Roman" w:hAnsi="Times New Roman" w:cs="Times New Roman"/>
        </w:rPr>
      </w:pPr>
      <w:bookmarkStart w:id="227" w:name="inferring-past-diets-of-primate-lineages"/>
      <w:bookmarkEnd w:id="214"/>
      <w:r w:rsidRPr="004430BE">
        <w:rPr>
          <w:rFonts w:ascii="Times New Roman" w:hAnsi="Times New Roman" w:cs="Times New Roman"/>
        </w:rPr>
        <w:t>Inferring past diets of primate lineages</w:t>
      </w:r>
    </w:p>
    <w:p w14:paraId="00456BE3" w14:textId="77777777" w:rsidR="00DF45BB" w:rsidRPr="00092F62" w:rsidRDefault="00F65EBF" w:rsidP="00984F4A">
      <w:pPr>
        <w:pStyle w:val="FirstParagraph"/>
        <w:spacing w:line="480" w:lineRule="auto"/>
        <w:rPr>
          <w:del w:id="228" w:author="Benjamin Aurelien Robira" w:date="2023-02-14T19:04:00Z"/>
        </w:rPr>
      </w:pPr>
      <w:r w:rsidRPr="004430BE">
        <w:rPr>
          <w:rFonts w:ascii="Times New Roman" w:hAnsi="Times New Roman" w:cs="Times New Roman"/>
        </w:rPr>
        <w:t xml:space="preserve">Next, we retraced the evolutionary history of frugivorous lineages in primates. </w:t>
      </w:r>
      <w:del w:id="229" w:author="Benjamin Aurelien Robira" w:date="2023-02-14T19:04:00Z">
        <w:r w:rsidRPr="00092F62">
          <w:delText>We first classified extant species as either “frugivorous” or “folivorous” based on the availability of percentage of frugivory and folivory, prioritizing frugivory over folivory. A species was classified as frugivorous if the percentage of frugivory was at least above 20%. If this was not the case, or if the percentage of frugivory was unavailable, a species could be classified as folivorous if the percentage of folivory was at least above 40%. Otherwise, DeCasien, Williams, and Higham (2017) gave a binary classification of diet, species being categorised as frugivorous or folivorous, partly based on anatomical criteria. Whenever the percentages were not available, we referred to this classification. In any other cases (e.g. species feeding on invertebrates or tree exudates), the species were discarded. We also replicated these diet assignments by considering a threshold of 40% for frugivory and 60% for folivory.</w:delText>
        </w:r>
      </w:del>
    </w:p>
    <w:p w14:paraId="114DA475" w14:textId="7DEE340F" w:rsidR="00DF45BB" w:rsidRPr="004430BE" w:rsidRDefault="00F65EBF" w:rsidP="003D70AF">
      <w:pPr>
        <w:pStyle w:val="FirstParagraph"/>
        <w:spacing w:line="480" w:lineRule="auto"/>
        <w:rPr>
          <w:rFonts w:ascii="Times New Roman" w:hAnsi="Times New Roman" w:cs="Times New Roman"/>
        </w:rPr>
      </w:pPr>
      <w:del w:id="230" w:author="Benjamin Aurelien Robira" w:date="2023-02-14T19:04:00Z">
        <w:r w:rsidRPr="00092F62">
          <w:delText>Second, considering</w:delText>
        </w:r>
      </w:del>
      <w:ins w:id="231" w:author="Benjamin Aurelien Robira" w:date="2023-02-14T19:04:00Z">
        <w:r w:rsidR="00CB061A" w:rsidRPr="004430BE">
          <w:rPr>
            <w:rFonts w:ascii="Times New Roman" w:hAnsi="Times New Roman" w:cs="Times New Roman"/>
          </w:rPr>
          <w:t>C</w:t>
        </w:r>
        <w:r w:rsidRPr="004430BE">
          <w:rPr>
            <w:rFonts w:ascii="Times New Roman" w:hAnsi="Times New Roman" w:cs="Times New Roman"/>
          </w:rPr>
          <w:t>onsidering</w:t>
        </w:r>
      </w:ins>
      <w:r w:rsidRPr="004430BE">
        <w:rPr>
          <w:rFonts w:ascii="Times New Roman" w:hAnsi="Times New Roman" w:cs="Times New Roman"/>
        </w:rPr>
        <w:t xml:space="preserve"> diet as a binary variable</w:t>
      </w:r>
      <w:del w:id="232" w:author="Benjamin Aurelien Robira" w:date="2023-02-14T19:04:00Z">
        <w:r w:rsidRPr="00092F62">
          <w:delText xml:space="preserve"> (frugivory versus folivory),</w:delText>
        </w:r>
      </w:del>
      <w:ins w:id="233"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we retraced the evolutionary history of </w:t>
      </w:r>
      <w:del w:id="234" w:author="Benjamin Aurelien Robira" w:date="2023-02-14T19:04:00Z">
        <w:r w:rsidRPr="00092F62">
          <w:delText>such discrete traits based on a continuous Markovian process (</w:delText>
        </w:r>
      </w:del>
      <w:ins w:id="235" w:author="Benjamin Aurelien Robira" w:date="2023-02-14T19:04:00Z">
        <w:r w:rsidR="00CB061A" w:rsidRPr="004430BE">
          <w:rPr>
            <w:rFonts w:ascii="Times New Roman" w:hAnsi="Times New Roman" w:cs="Times New Roman"/>
          </w:rPr>
          <w:t>frugivory versus folivory</w:t>
        </w:r>
        <w:r w:rsidR="00CB061A" w:rsidRPr="004430BE" w:rsidDel="00CB061A">
          <w:rPr>
            <w:rFonts w:ascii="Times New Roman" w:hAnsi="Times New Roman" w:cs="Times New Roman"/>
          </w:rPr>
          <w:t xml:space="preserve"> </w:t>
        </w:r>
        <w:r w:rsidR="00CB061A" w:rsidRPr="004430BE">
          <w:rPr>
            <w:rFonts w:ascii="Times New Roman" w:hAnsi="Times New Roman" w:cs="Times New Roman"/>
          </w:rPr>
          <w:t xml:space="preserve">using </w:t>
        </w:r>
      </w:ins>
      <w:r w:rsidRPr="004430BE">
        <w:rPr>
          <w:rFonts w:ascii="Times New Roman" w:hAnsi="Times New Roman" w:cs="Times New Roman"/>
        </w:rPr>
        <w:t>extended Mk models</w:t>
      </w:r>
      <w:del w:id="236" w:author="Benjamin Aurelien Robira" w:date="2023-02-14T19:04:00Z">
        <w:r w:rsidRPr="00092F62">
          <w:delText>) using Bayesian inference</w:delText>
        </w:r>
      </w:del>
      <w:r w:rsidR="00CB061A" w:rsidRPr="004430BE">
        <w:rPr>
          <w:rFonts w:ascii="Times New Roman" w:hAnsi="Times New Roman" w:cs="Times New Roman"/>
        </w:rPr>
        <w:t xml:space="preserve"> </w:t>
      </w:r>
      <w:r w:rsidRPr="004430BE">
        <w:rPr>
          <w:rFonts w:ascii="Times New Roman" w:hAnsi="Times New Roman" w:cs="Times New Roman"/>
        </w:rPr>
        <w:t>(Bollback 2006</w:t>
      </w:r>
      <w:del w:id="237" w:author="Benjamin Aurelien Robira" w:date="2023-02-14T19:04:00Z">
        <w:r w:rsidRPr="00092F62">
          <w:delText>), with</w:delText>
        </w:r>
      </w:del>
      <w:ins w:id="238" w:author="Benjamin Aurelien Robira" w:date="2023-02-14T19:04:00Z">
        <w:r w:rsidRPr="004430BE">
          <w:rPr>
            <w:rFonts w:ascii="Times New Roman" w:hAnsi="Times New Roman" w:cs="Times New Roman"/>
          </w:rPr>
          <w:t xml:space="preserve">) </w:t>
        </w:r>
        <w:r w:rsidR="00E256AB" w:rsidRPr="004430BE">
          <w:rPr>
            <w:rFonts w:ascii="Times New Roman" w:hAnsi="Times New Roman" w:cs="Times New Roman"/>
          </w:rPr>
          <w:t>implemented in</w:t>
        </w:r>
      </w:ins>
      <w:r w:rsidR="00E256AB" w:rsidRPr="004430BE">
        <w:rPr>
          <w:rFonts w:ascii="Times New Roman" w:hAnsi="Times New Roman" w:cs="Times New Roman"/>
        </w:rPr>
        <w:t xml:space="preserve"> </w:t>
      </w:r>
      <w:r w:rsidRPr="004430BE">
        <w:rPr>
          <w:rFonts w:ascii="Times New Roman" w:hAnsi="Times New Roman" w:cs="Times New Roman"/>
        </w:rPr>
        <w:t xml:space="preserve">the “simmap” function of the </w:t>
      </w:r>
      <w:r w:rsidRPr="004430BE">
        <w:rPr>
          <w:rFonts w:ascii="Times New Roman" w:hAnsi="Times New Roman" w:cs="Times New Roman"/>
          <w:i/>
          <w:iCs/>
        </w:rPr>
        <w:t>phytools</w:t>
      </w:r>
      <w:r w:rsidRPr="004430BE">
        <w:rPr>
          <w:rFonts w:ascii="Times New Roman" w:hAnsi="Times New Roman" w:cs="Times New Roman"/>
        </w:rPr>
        <w:t xml:space="preserve"> package (Revell 2012</w:t>
      </w:r>
      <w:del w:id="239" w:author="Benjamin Aurelien Robira" w:date="2023-02-14T19:04:00Z">
        <w:r w:rsidRPr="00092F62">
          <w:delText>) and internally setting up the prior probability of trait, but with no prior on the transition matrix. Ancestral</w:delText>
        </w:r>
      </w:del>
      <w:ins w:id="240" w:author="Benjamin Aurelien Robira" w:date="2023-02-14T19:04:00Z">
        <w:r w:rsidRPr="004430BE">
          <w:rPr>
            <w:rFonts w:ascii="Times New Roman" w:hAnsi="Times New Roman" w:cs="Times New Roman"/>
          </w:rPr>
          <w:t xml:space="preserve">). </w:t>
        </w:r>
        <w:r w:rsidR="00BA7E8F">
          <w:rPr>
            <w:rFonts w:ascii="Times New Roman" w:hAnsi="Times New Roman" w:cs="Times New Roman"/>
          </w:rPr>
          <w:t>We performed a</w:t>
        </w:r>
        <w:r w:rsidRPr="004430BE">
          <w:rPr>
            <w:rFonts w:ascii="Times New Roman" w:hAnsi="Times New Roman" w:cs="Times New Roman"/>
          </w:rPr>
          <w:t>ncestral</w:t>
        </w:r>
      </w:ins>
      <w:r w:rsidRPr="004430BE">
        <w:rPr>
          <w:rFonts w:ascii="Times New Roman" w:hAnsi="Times New Roman" w:cs="Times New Roman"/>
        </w:rPr>
        <w:t xml:space="preserve"> diet reconstructions</w:t>
      </w:r>
      <w:del w:id="241" w:author="Benjamin Aurelien Robira" w:date="2023-02-14T19:04:00Z">
        <w:r w:rsidRPr="00092F62">
          <w:delText xml:space="preserve"> were performed</w:delText>
        </w:r>
      </w:del>
      <w:r w:rsidRPr="004430BE">
        <w:rPr>
          <w:rFonts w:ascii="Times New Roman" w:hAnsi="Times New Roman" w:cs="Times New Roman"/>
        </w:rPr>
        <w:t xml:space="preserve"> using both combinations of dietary thresholds (20/40% and 40/60% for frugivory and folivory, respectively</w:t>
      </w:r>
      <w:del w:id="242" w:author="Benjamin Aurelien Robira" w:date="2023-02-14T19:04:00Z">
        <w:r w:rsidRPr="00092F62">
          <w:delText>). To account for the uncertainty in the reconstructions, we</w:delText>
        </w:r>
      </w:del>
      <w:ins w:id="243" w:author="Benjamin Aurelien Robira" w:date="2023-02-14T19:04:00Z">
        <w:r w:rsidRPr="004430BE">
          <w:rPr>
            <w:rFonts w:ascii="Times New Roman" w:hAnsi="Times New Roman" w:cs="Times New Roman"/>
          </w:rPr>
          <w:t>)</w:t>
        </w:r>
        <w:r w:rsidR="00E256AB" w:rsidRPr="004430BE">
          <w:rPr>
            <w:rFonts w:ascii="Times New Roman" w:hAnsi="Times New Roman" w:cs="Times New Roman"/>
          </w:rPr>
          <w:t xml:space="preserve"> and</w:t>
        </w:r>
      </w:ins>
      <w:r w:rsidR="00BA7E8F">
        <w:rPr>
          <w:rFonts w:ascii="Times New Roman" w:hAnsi="Times New Roman" w:cs="Times New Roman"/>
        </w:rPr>
        <w:t xml:space="preserve"> </w:t>
      </w:r>
      <w:r w:rsidRPr="004430BE">
        <w:rPr>
          <w:rFonts w:ascii="Times New Roman" w:hAnsi="Times New Roman" w:cs="Times New Roman"/>
        </w:rPr>
        <w:t>sampled 10 stochastic mapping of ancestral diet reconstructions</w:t>
      </w:r>
      <w:ins w:id="244" w:author="Benjamin Aurelien Robira" w:date="2023-02-14T19:04:00Z">
        <w:r w:rsidR="00E256AB" w:rsidRPr="004430BE">
          <w:rPr>
            <w:rFonts w:ascii="Times New Roman" w:hAnsi="Times New Roman" w:cs="Times New Roman"/>
          </w:rPr>
          <w:t xml:space="preserve"> per run</w:t>
        </w:r>
      </w:ins>
      <w:r w:rsidRPr="004430BE">
        <w:rPr>
          <w:rFonts w:ascii="Times New Roman" w:hAnsi="Times New Roman" w:cs="Times New Roman"/>
        </w:rPr>
        <w:t xml:space="preserve">. These ancestral reconstructions were used in combination with the histories of primate biogeographic ranges to assess whether a pair of frugivorous species </w:t>
      </w:r>
      <w:del w:id="245" w:author="Benjamin Aurelien Robira" w:date="2023-02-14T19:04:00Z">
        <w:r w:rsidRPr="00092F62">
          <w:delText>were</w:delText>
        </w:r>
      </w:del>
      <w:ins w:id="246" w:author="Benjamin Aurelien Robira" w:date="2023-02-14T19:04:00Z">
        <w:r w:rsidR="00000899">
          <w:rPr>
            <w:rFonts w:ascii="Times New Roman" w:hAnsi="Times New Roman" w:cs="Times New Roman"/>
          </w:rPr>
          <w:t>was</w:t>
        </w:r>
      </w:ins>
      <w:r w:rsidR="00000899" w:rsidRPr="004430BE">
        <w:rPr>
          <w:rFonts w:ascii="Times New Roman" w:hAnsi="Times New Roman" w:cs="Times New Roman"/>
        </w:rPr>
        <w:t xml:space="preserve"> </w:t>
      </w:r>
      <w:r w:rsidRPr="004430BE">
        <w:rPr>
          <w:rFonts w:ascii="Times New Roman" w:hAnsi="Times New Roman" w:cs="Times New Roman"/>
        </w:rPr>
        <w:t>in sympatry or not</w:t>
      </w:r>
      <w:r w:rsidR="00E256AB" w:rsidRPr="004430BE">
        <w:rPr>
          <w:rFonts w:ascii="Times New Roman" w:hAnsi="Times New Roman" w:cs="Times New Roman"/>
        </w:rPr>
        <w:t xml:space="preserve"> (</w:t>
      </w:r>
      <w:del w:id="247" w:author="Benjamin Aurelien Robira" w:date="2023-02-14T19:04:00Z">
        <w:r w:rsidRPr="00092F62">
          <w:delText>i.e. </w:delText>
        </w:r>
      </w:del>
      <w:ins w:id="248" w:author="Benjamin Aurelien Robira" w:date="2023-02-14T19:04:00Z">
        <w:r w:rsidR="00E256AB" w:rsidRPr="004430BE">
          <w:rPr>
            <w:rFonts w:ascii="Times New Roman" w:hAnsi="Times New Roman" w:cs="Times New Roman"/>
          </w:rPr>
          <w:t xml:space="preserve">Drury et al. 2018): </w:t>
        </w:r>
      </w:ins>
      <w:r w:rsidRPr="004430BE">
        <w:rPr>
          <w:rFonts w:ascii="Times New Roman" w:hAnsi="Times New Roman" w:cs="Times New Roman"/>
        </w:rPr>
        <w:t>we</w:t>
      </w:r>
      <w:ins w:id="249" w:author="Benjamin Aurelien Robira" w:date="2023-02-14T19:04:00Z">
        <w:r w:rsidRPr="004430BE">
          <w:rPr>
            <w:rFonts w:ascii="Times New Roman" w:hAnsi="Times New Roman" w:cs="Times New Roman"/>
          </w:rPr>
          <w:t xml:space="preserve"> </w:t>
        </w:r>
        <w:r w:rsidR="00E256AB" w:rsidRPr="004430BE">
          <w:rPr>
            <w:rFonts w:ascii="Times New Roman" w:hAnsi="Times New Roman" w:cs="Times New Roman"/>
          </w:rPr>
          <w:t>thus</w:t>
        </w:r>
      </w:ins>
      <w:r w:rsidR="00E256AB" w:rsidRPr="004430BE">
        <w:rPr>
          <w:rFonts w:ascii="Times New Roman" w:hAnsi="Times New Roman" w:cs="Times New Roman"/>
        </w:rPr>
        <w:t xml:space="preserve"> </w:t>
      </w:r>
      <w:r w:rsidRPr="004430BE">
        <w:rPr>
          <w:rFonts w:ascii="Times New Roman" w:hAnsi="Times New Roman" w:cs="Times New Roman"/>
        </w:rPr>
        <w:t>obtained reconstructions of the evolutionary history of sympatry between frugivorous primate lineages</w:t>
      </w:r>
      <w:del w:id="250" w:author="Benjamin Aurelien Robira" w:date="2023-02-14T19:04:00Z">
        <w:r w:rsidRPr="00092F62">
          <w:delText>).</w:delText>
        </w:r>
      </w:del>
      <w:ins w:id="251" w:author="Benjamin Aurelien Robira" w:date="2023-02-14T19:04:00Z">
        <w:r w:rsidRPr="004430BE">
          <w:rPr>
            <w:rFonts w:ascii="Times New Roman" w:hAnsi="Times New Roman" w:cs="Times New Roman"/>
          </w:rPr>
          <w:t>.</w:t>
        </w:r>
      </w:ins>
    </w:p>
    <w:p w14:paraId="76C0BE06" w14:textId="77777777" w:rsidR="00E256AB" w:rsidRPr="004430BE" w:rsidRDefault="00E256AB" w:rsidP="00E256AB">
      <w:pPr>
        <w:pStyle w:val="Heading3"/>
        <w:spacing w:line="480" w:lineRule="auto"/>
        <w:rPr>
          <w:moveTo w:id="252" w:author="Benjamin Aurelien Robira" w:date="2023-02-14T19:04:00Z"/>
          <w:rFonts w:ascii="Times New Roman" w:hAnsi="Times New Roman" w:cs="Times New Roman"/>
          <w:b/>
          <w:sz w:val="28"/>
        </w:rPr>
      </w:pPr>
      <w:bookmarkStart w:id="253" w:name="phylogenetic-models"/>
      <w:bookmarkEnd w:id="227"/>
      <w:moveToRangeStart w:id="254" w:author="Benjamin Aurelien Robira" w:date="2023-02-14T19:04:00Z" w:name="move127293877"/>
      <w:moveTo w:id="255" w:author="Benjamin Aurelien Robira" w:date="2023-02-14T19:04:00Z">
        <w:r w:rsidRPr="004430BE">
          <w:rPr>
            <w:rFonts w:ascii="Times New Roman" w:hAnsi="Times New Roman" w:cs="Times New Roman"/>
            <w:b/>
            <w:sz w:val="28"/>
          </w:rPr>
          <w:t>Phylogenetic models of trait evolution: does species sympatry shape brain size evolution?</w:t>
        </w:r>
      </w:moveTo>
    </w:p>
    <w:moveToRangeEnd w:id="254"/>
    <w:p w14:paraId="365013EB" w14:textId="77777777" w:rsidR="00DF45BB" w:rsidRPr="00092F62" w:rsidRDefault="00F65EBF" w:rsidP="00984F4A">
      <w:pPr>
        <w:pStyle w:val="Heading2"/>
        <w:spacing w:line="480" w:lineRule="auto"/>
        <w:rPr>
          <w:del w:id="256" w:author="Benjamin Aurelien Robira" w:date="2023-02-14T19:04:00Z"/>
        </w:rPr>
      </w:pPr>
      <w:del w:id="257" w:author="Benjamin Aurelien Robira" w:date="2023-02-14T19:04:00Z">
        <w:r w:rsidRPr="00092F62">
          <w:rPr>
            <w:b w:val="0"/>
            <w:bCs w:val="0"/>
          </w:rPr>
          <w:delText>Phylogenetic models</w:delText>
        </w:r>
      </w:del>
    </w:p>
    <w:p w14:paraId="3483F2AB" w14:textId="517D36A1" w:rsidR="00DF45BB" w:rsidRPr="004430BE" w:rsidRDefault="00F65EBF" w:rsidP="00984F4A">
      <w:pPr>
        <w:pStyle w:val="FirstParagraph"/>
        <w:spacing w:line="480" w:lineRule="auto"/>
        <w:rPr>
          <w:rFonts w:ascii="Times New Roman" w:hAnsi="Times New Roman" w:cs="Times New Roman"/>
        </w:rPr>
      </w:pPr>
      <w:r w:rsidRPr="004430BE">
        <w:rPr>
          <w:rFonts w:ascii="Times New Roman" w:hAnsi="Times New Roman" w:cs="Times New Roman"/>
        </w:rPr>
        <w:t xml:space="preserve">We assessed the effect of sympatry on </w:t>
      </w:r>
      <w:ins w:id="258" w:author="Benjamin Aurelien Robira" w:date="2023-02-14T19:04:00Z">
        <w:r w:rsidR="00416384">
          <w:rPr>
            <w:rFonts w:ascii="Times New Roman" w:hAnsi="Times New Roman" w:cs="Times New Roman"/>
          </w:rPr>
          <w:t xml:space="preserve">the </w:t>
        </w:r>
        <w:r w:rsidRPr="004430BE">
          <w:rPr>
            <w:rFonts w:ascii="Times New Roman" w:hAnsi="Times New Roman" w:cs="Times New Roman"/>
          </w:rPr>
          <w:t xml:space="preserve">evolution </w:t>
        </w:r>
        <w:r w:rsidR="00A02CED" w:rsidRPr="004430BE">
          <w:rPr>
            <w:rFonts w:ascii="Times New Roman" w:hAnsi="Times New Roman" w:cs="Times New Roman"/>
          </w:rPr>
          <w:t xml:space="preserve">of frugivorous </w:t>
        </w:r>
      </w:ins>
      <w:r w:rsidR="00A02CED" w:rsidRPr="004430BE">
        <w:rPr>
          <w:rFonts w:ascii="Times New Roman" w:hAnsi="Times New Roman" w:cs="Times New Roman"/>
        </w:rPr>
        <w:t>primate</w:t>
      </w:r>
      <w:r w:rsidR="000D4960" w:rsidRPr="004430BE">
        <w:rPr>
          <w:rFonts w:ascii="Times New Roman" w:hAnsi="Times New Roman" w:cs="Times New Roman"/>
        </w:rPr>
        <w:t xml:space="preserve"> brain </w:t>
      </w:r>
      <w:del w:id="259" w:author="Benjamin Aurelien Robira" w:date="2023-02-14T19:04:00Z">
        <w:r w:rsidRPr="00092F62">
          <w:delText>evolution</w:delText>
        </w:r>
      </w:del>
      <w:ins w:id="260" w:author="Benjamin Aurelien Robira" w:date="2023-02-14T19:04:00Z">
        <w:r w:rsidR="000D4960" w:rsidRPr="004430BE">
          <w:rPr>
            <w:rFonts w:ascii="Times New Roman" w:hAnsi="Times New Roman" w:cs="Times New Roman"/>
          </w:rPr>
          <w:t>size</w:t>
        </w:r>
      </w:ins>
      <w:r w:rsidR="00A02CED" w:rsidRPr="004430BE">
        <w:rPr>
          <w:rFonts w:ascii="Times New Roman" w:hAnsi="Times New Roman" w:cs="Times New Roman"/>
        </w:rPr>
        <w:t xml:space="preserve"> </w:t>
      </w:r>
      <w:r w:rsidRPr="004430BE">
        <w:rPr>
          <w:rFonts w:ascii="Times New Roman" w:hAnsi="Times New Roman" w:cs="Times New Roman"/>
        </w:rPr>
        <w:t xml:space="preserve">using two approaches. First, we used phylogenetic models of trait evolution to assess the role of sympatry </w:t>
      </w:r>
      <w:r w:rsidR="00416384">
        <w:rPr>
          <w:rFonts w:ascii="Times New Roman" w:hAnsi="Times New Roman" w:cs="Times New Roman"/>
        </w:rPr>
        <w:t>i</w:t>
      </w:r>
      <w:r w:rsidRPr="004430BE">
        <w:rPr>
          <w:rFonts w:ascii="Times New Roman" w:hAnsi="Times New Roman" w:cs="Times New Roman"/>
        </w:rPr>
        <w:t xml:space="preserve">n the evolution of brain </w:t>
      </w:r>
      <w:del w:id="261" w:author="Benjamin Aurelien Robira" w:date="2023-02-14T19:04:00Z">
        <w:r w:rsidRPr="00092F62">
          <w:delText>size</w:delText>
        </w:r>
      </w:del>
      <w:ins w:id="262" w:author="Benjamin Aurelien Robira" w:date="2023-02-14T19:04:00Z">
        <w:r w:rsidRPr="004430BE">
          <w:rPr>
            <w:rFonts w:ascii="Times New Roman" w:hAnsi="Times New Roman" w:cs="Times New Roman"/>
          </w:rPr>
          <w:t>size</w:t>
        </w:r>
        <w:r w:rsidR="00A02CED" w:rsidRPr="004430BE">
          <w:rPr>
            <w:rFonts w:ascii="Times New Roman" w:hAnsi="Times New Roman" w:cs="Times New Roman"/>
          </w:rPr>
          <w:t>s</w:t>
        </w:r>
      </w:ins>
      <w:r w:rsidRPr="004430BE">
        <w:rPr>
          <w:rFonts w:ascii="Times New Roman" w:hAnsi="Times New Roman" w:cs="Times New Roman"/>
        </w:rPr>
        <w:t>. Second, we investigated how sympatry has influenced brain size evolution (</w:t>
      </w:r>
      <w:proofErr w:type="gramStart"/>
      <w:r w:rsidRPr="004430BE">
        <w:rPr>
          <w:rFonts w:ascii="Times New Roman" w:hAnsi="Times New Roman" w:cs="Times New Roman"/>
        </w:rPr>
        <w:t>i.e.</w:t>
      </w:r>
      <w:proofErr w:type="gramEnd"/>
      <w:r w:rsidRPr="004430BE">
        <w:rPr>
          <w:rFonts w:ascii="Times New Roman" w:hAnsi="Times New Roman" w:cs="Times New Roman"/>
        </w:rPr>
        <w:t> selection towards smaller or larger brain sizes) by evaluating correlations between current levels of sympatry and brain sizes</w:t>
      </w:r>
      <w:del w:id="263" w:author="Benjamin Aurelien Robira" w:date="2023-02-14T19:04:00Z">
        <w:r w:rsidRPr="00092F62">
          <w:delText>,</w:delText>
        </w:r>
      </w:del>
      <w:r w:rsidRPr="004430BE">
        <w:rPr>
          <w:rFonts w:ascii="Times New Roman" w:hAnsi="Times New Roman" w:cs="Times New Roman"/>
        </w:rPr>
        <w:t xml:space="preserve"> using linear models</w:t>
      </w:r>
      <w:del w:id="264" w:author="Benjamin Aurelien Robira" w:date="2023-02-14T19:04:00Z">
        <w:r w:rsidRPr="00092F62">
          <w:delText xml:space="preserve"> independently for each</w:delText>
        </w:r>
      </w:del>
      <w:ins w:id="265" w:author="Benjamin Aurelien Robira" w:date="2023-02-14T19:04:00Z">
        <w:r w:rsidRPr="004430BE">
          <w:rPr>
            <w:rFonts w:ascii="Times New Roman" w:hAnsi="Times New Roman" w:cs="Times New Roman"/>
          </w:rPr>
          <w:t xml:space="preserve">. </w:t>
        </w:r>
        <w:r w:rsidR="00A02CED" w:rsidRPr="004430BE">
          <w:rPr>
            <w:rFonts w:ascii="Times New Roman" w:hAnsi="Times New Roman" w:cs="Times New Roman"/>
          </w:rPr>
          <w:t xml:space="preserve">In both </w:t>
        </w:r>
        <w:r w:rsidR="000D5039" w:rsidRPr="004430BE">
          <w:rPr>
            <w:rFonts w:ascii="Times New Roman" w:hAnsi="Times New Roman" w:cs="Times New Roman"/>
          </w:rPr>
          <w:t>approaches</w:t>
        </w:r>
        <w:r w:rsidR="00A02CED" w:rsidRPr="004430BE">
          <w:rPr>
            <w:rFonts w:ascii="Times New Roman" w:hAnsi="Times New Roman" w:cs="Times New Roman"/>
          </w:rPr>
          <w:t>, we considered either the whole</w:t>
        </w:r>
      </w:ins>
      <w:r w:rsidR="00A02CED" w:rsidRPr="004430BE">
        <w:rPr>
          <w:rFonts w:ascii="Times New Roman" w:hAnsi="Times New Roman" w:cs="Times New Roman"/>
        </w:rPr>
        <w:t xml:space="preserve"> brain </w:t>
      </w:r>
      <w:del w:id="266" w:author="Benjamin Aurelien Robira" w:date="2023-02-14T19:04:00Z">
        <w:r w:rsidRPr="00092F62">
          <w:delText>area.</w:delText>
        </w:r>
      </w:del>
      <w:ins w:id="267" w:author="Benjamin Aurelien Robira" w:date="2023-02-14T19:04:00Z">
        <w:r w:rsidR="00A02CED" w:rsidRPr="004430BE">
          <w:rPr>
            <w:rFonts w:ascii="Times New Roman" w:hAnsi="Times New Roman" w:cs="Times New Roman"/>
          </w:rPr>
          <w:t xml:space="preserve">(using the EQ) or the size of the </w:t>
        </w:r>
        <w:proofErr w:type="gramStart"/>
        <w:r w:rsidR="00A02CED" w:rsidRPr="004430BE">
          <w:rPr>
            <w:rFonts w:ascii="Times New Roman" w:hAnsi="Times New Roman" w:cs="Times New Roman"/>
          </w:rPr>
          <w:t>aforementioned specific</w:t>
        </w:r>
        <w:proofErr w:type="gramEnd"/>
        <w:r w:rsidR="00A02CED" w:rsidRPr="004430BE">
          <w:rPr>
            <w:rFonts w:ascii="Times New Roman" w:hAnsi="Times New Roman" w:cs="Times New Roman"/>
          </w:rPr>
          <w:t xml:space="preserve"> brain regions relative (i) to the</w:t>
        </w:r>
        <w:r w:rsidR="002B444F">
          <w:rPr>
            <w:rFonts w:ascii="Times New Roman" w:hAnsi="Times New Roman" w:cs="Times New Roman"/>
          </w:rPr>
          <w:t xml:space="preserve"> </w:t>
        </w:r>
        <w:r w:rsidR="00A02CED" w:rsidRPr="004430BE">
          <w:rPr>
            <w:rFonts w:ascii="Times New Roman" w:hAnsi="Times New Roman" w:cs="Times New Roman"/>
          </w:rPr>
          <w:t xml:space="preserve">body mass or (ii) to the </w:t>
        </w:r>
        <w:r w:rsidR="000D4960" w:rsidRPr="004430BE">
          <w:rPr>
            <w:rFonts w:ascii="Times New Roman" w:hAnsi="Times New Roman" w:cs="Times New Roman"/>
          </w:rPr>
          <w:t>whole-brain size</w:t>
        </w:r>
        <w:r w:rsidR="00A02CED" w:rsidRPr="004430BE">
          <w:rPr>
            <w:rFonts w:ascii="Times New Roman" w:hAnsi="Times New Roman" w:cs="Times New Roman"/>
          </w:rPr>
          <w:t xml:space="preserve">. Models testing the effect of species sympatry on one brain region relative to the body mass (models (i)) assess whether the total allocation towards </w:t>
        </w:r>
        <w:r w:rsidR="000D4960" w:rsidRPr="004430BE">
          <w:rPr>
            <w:rFonts w:ascii="Times New Roman" w:hAnsi="Times New Roman" w:cs="Times New Roman"/>
          </w:rPr>
          <w:t xml:space="preserve">a </w:t>
        </w:r>
        <w:r w:rsidR="00A02CED" w:rsidRPr="004430BE">
          <w:rPr>
            <w:rFonts w:ascii="Times New Roman" w:hAnsi="Times New Roman" w:cs="Times New Roman"/>
          </w:rPr>
          <w:t xml:space="preserve">specific brain region is affected by species sympatry. In contrast, models testing the effect of species sympatry on one brain region relative to the </w:t>
        </w:r>
        <w:r w:rsidR="000D4960" w:rsidRPr="004430BE">
          <w:rPr>
            <w:rFonts w:ascii="Times New Roman" w:hAnsi="Times New Roman" w:cs="Times New Roman"/>
          </w:rPr>
          <w:t>whole-brain size</w:t>
        </w:r>
        <w:r w:rsidR="00A02CED" w:rsidRPr="004430BE">
          <w:rPr>
            <w:rFonts w:ascii="Times New Roman" w:hAnsi="Times New Roman" w:cs="Times New Roman"/>
          </w:rPr>
          <w:t xml:space="preserve"> (models (ii)) assess whether the within-brain energy reallocation is affected by species sympatry. </w:t>
        </w:r>
        <w:r w:rsidR="000D4960" w:rsidRPr="004430BE">
          <w:rPr>
            <w:rFonts w:ascii="Times New Roman" w:hAnsi="Times New Roman" w:cs="Times New Roman"/>
          </w:rPr>
          <w:t>Before</w:t>
        </w:r>
        <w:r w:rsidR="000D5039" w:rsidRPr="004430BE">
          <w:rPr>
            <w:rFonts w:ascii="Times New Roman" w:hAnsi="Times New Roman" w:cs="Times New Roman"/>
          </w:rPr>
          <w:t xml:space="preserve"> fitting, </w:t>
        </w:r>
        <w:r w:rsidR="00036157">
          <w:rPr>
            <w:rFonts w:ascii="Times New Roman" w:hAnsi="Times New Roman" w:cs="Times New Roman"/>
          </w:rPr>
          <w:t xml:space="preserve">relative brain sizes </w:t>
        </w:r>
        <w:r w:rsidR="000D5039" w:rsidRPr="004430BE">
          <w:rPr>
            <w:rFonts w:ascii="Times New Roman" w:hAnsi="Times New Roman" w:cs="Times New Roman"/>
          </w:rPr>
          <w:t>were log-transformed to account for allometry.</w:t>
        </w:r>
      </w:ins>
      <w:r w:rsidR="000D5039" w:rsidRPr="004430BE">
        <w:rPr>
          <w:rFonts w:ascii="Times New Roman" w:hAnsi="Times New Roman" w:cs="Times New Roman"/>
        </w:rPr>
        <w:t xml:space="preserve"> </w:t>
      </w:r>
      <w:r w:rsidRPr="004430BE">
        <w:rPr>
          <w:rFonts w:ascii="Times New Roman" w:hAnsi="Times New Roman" w:cs="Times New Roman"/>
        </w:rPr>
        <w:t xml:space="preserve">Although it does not </w:t>
      </w:r>
      <w:del w:id="268" w:author="Benjamin Aurelien Robira" w:date="2023-02-14T19:04:00Z">
        <w:r w:rsidRPr="00092F62">
          <w:delText xml:space="preserve">explicitly </w:delText>
        </w:r>
      </w:del>
      <w:r w:rsidRPr="004430BE">
        <w:rPr>
          <w:rFonts w:ascii="Times New Roman" w:hAnsi="Times New Roman" w:cs="Times New Roman"/>
        </w:rPr>
        <w:t xml:space="preserve">consider the potential </w:t>
      </w:r>
      <w:del w:id="269" w:author="Benjamin Aurelien Robira" w:date="2023-02-14T19:04:00Z">
        <w:r w:rsidRPr="00092F62">
          <w:delText>independence</w:delText>
        </w:r>
      </w:del>
      <w:ins w:id="270" w:author="Benjamin Aurelien Robira" w:date="2023-02-14T19:04:00Z">
        <w:r w:rsidRPr="004430BE">
          <w:rPr>
            <w:rFonts w:ascii="Times New Roman" w:hAnsi="Times New Roman" w:cs="Times New Roman"/>
          </w:rPr>
          <w:t>in</w:t>
        </w:r>
        <w:r w:rsidR="006A2B3E">
          <w:rPr>
            <w:rFonts w:ascii="Times New Roman" w:hAnsi="Times New Roman" w:cs="Times New Roman"/>
          </w:rPr>
          <w:t>ter-</w:t>
        </w:r>
        <w:r w:rsidRPr="004430BE">
          <w:rPr>
            <w:rFonts w:ascii="Times New Roman" w:hAnsi="Times New Roman" w:cs="Times New Roman"/>
          </w:rPr>
          <w:t>dependence</w:t>
        </w:r>
      </w:ins>
      <w:r w:rsidRPr="004430BE">
        <w:rPr>
          <w:rFonts w:ascii="Times New Roman" w:hAnsi="Times New Roman" w:cs="Times New Roman"/>
        </w:rPr>
        <w:t xml:space="preserve"> between b</w:t>
      </w:r>
      <w:r w:rsidR="000D1646" w:rsidRPr="004430BE">
        <w:rPr>
          <w:rFonts w:ascii="Times New Roman" w:hAnsi="Times New Roman" w:cs="Times New Roman"/>
        </w:rPr>
        <w:t xml:space="preserve">rain </w:t>
      </w:r>
      <w:del w:id="271" w:author="Benjamin Aurelien Robira" w:date="2023-02-14T19:04:00Z">
        <w:r w:rsidRPr="00092F62">
          <w:delText>areas</w:delText>
        </w:r>
      </w:del>
      <w:ins w:id="272"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we modelled independently each b</w:t>
      </w:r>
      <w:r w:rsidR="000D1646" w:rsidRPr="004430BE">
        <w:rPr>
          <w:rFonts w:ascii="Times New Roman" w:hAnsi="Times New Roman" w:cs="Times New Roman"/>
        </w:rPr>
        <w:t xml:space="preserve">rain </w:t>
      </w:r>
      <w:del w:id="273" w:author="Benjamin Aurelien Robira" w:date="2023-02-14T19:04:00Z">
        <w:r w:rsidRPr="00092F62">
          <w:delText>area</w:delText>
        </w:r>
      </w:del>
      <w:ins w:id="274" w:author="Benjamin Aurelien Robira" w:date="2023-02-14T19:04:00Z">
        <w:r w:rsidR="000D1646" w:rsidRPr="004430BE">
          <w:rPr>
            <w:rFonts w:ascii="Times New Roman" w:hAnsi="Times New Roman" w:cs="Times New Roman"/>
          </w:rPr>
          <w:t>region</w:t>
        </w:r>
      </w:ins>
      <w:r w:rsidRPr="004430BE">
        <w:rPr>
          <w:rFonts w:ascii="Times New Roman" w:hAnsi="Times New Roman" w:cs="Times New Roman"/>
        </w:rPr>
        <w:t xml:space="preserve"> to preserve the maximum power (</w:t>
      </w:r>
      <w:proofErr w:type="gramStart"/>
      <w:r w:rsidRPr="004430BE">
        <w:rPr>
          <w:rFonts w:ascii="Times New Roman" w:hAnsi="Times New Roman" w:cs="Times New Roman"/>
        </w:rPr>
        <w:t>i.e.</w:t>
      </w:r>
      <w:proofErr w:type="gramEnd"/>
      <w:r w:rsidRPr="004430BE">
        <w:rPr>
          <w:rFonts w:ascii="Times New Roman" w:hAnsi="Times New Roman" w:cs="Times New Roman"/>
        </w:rPr>
        <w:t xml:space="preserve"> the largest sample size) in each analysis. </w:t>
      </w:r>
      <w:del w:id="275" w:author="Benjamin Aurelien Robira" w:date="2023-02-14T19:04:00Z">
        <w:r w:rsidRPr="00092F62">
          <w:delText>Finally, we also checked for correlative patterns between primate diversification rate and brain size or levels of sympatry to better understand the impact of cognition and interactions between primates on their evolutionary success.</w:delText>
        </w:r>
      </w:del>
    </w:p>
    <w:p w14:paraId="4BA590AF" w14:textId="77777777" w:rsidR="00E256AB" w:rsidRPr="004430BE" w:rsidRDefault="00E256AB" w:rsidP="00E256AB">
      <w:pPr>
        <w:pStyle w:val="Heading3"/>
        <w:spacing w:line="480" w:lineRule="auto"/>
        <w:rPr>
          <w:moveFrom w:id="276" w:author="Benjamin Aurelien Robira" w:date="2023-02-14T19:04:00Z"/>
          <w:rFonts w:ascii="Times New Roman" w:hAnsi="Times New Roman" w:cs="Times New Roman"/>
          <w:b/>
          <w:sz w:val="28"/>
        </w:rPr>
      </w:pPr>
      <w:moveFromRangeStart w:id="277" w:author="Benjamin Aurelien Robira" w:date="2023-02-14T19:04:00Z" w:name="move127293877"/>
      <w:moveFrom w:id="278" w:author="Benjamin Aurelien Robira" w:date="2023-02-14T19:04:00Z">
        <w:r w:rsidRPr="004430BE">
          <w:rPr>
            <w:rFonts w:ascii="Times New Roman" w:hAnsi="Times New Roman" w:cs="Times New Roman"/>
            <w:b/>
            <w:sz w:val="28"/>
          </w:rPr>
          <w:t>Phylogenetic models of trait evolution: does species sympatry shape brain size evolution?</w:t>
        </w:r>
      </w:moveFrom>
    </w:p>
    <w:p w14:paraId="611FA924" w14:textId="2D0A6819" w:rsidR="00DF45BB" w:rsidRPr="004430BE" w:rsidRDefault="00E256AB" w:rsidP="003D70AF">
      <w:pPr>
        <w:pStyle w:val="Compact"/>
        <w:spacing w:line="480" w:lineRule="auto"/>
        <w:rPr>
          <w:rFonts w:ascii="Times New Roman" w:hAnsi="Times New Roman" w:cs="Times New Roman"/>
          <w:b/>
        </w:rPr>
      </w:pPr>
      <w:bookmarkStart w:id="279" w:name="X21b82ff6a7ba6e4db75e4ce3d15ee31bcf99e48"/>
      <w:moveFromRangeEnd w:id="277"/>
      <w:ins w:id="280" w:author="Benjamin Aurelien Robira" w:date="2023-02-14T19:04:00Z">
        <w:r w:rsidRPr="004430BE">
          <w:rPr>
            <w:rFonts w:ascii="Times New Roman" w:eastAsiaTheme="majorEastAsia" w:hAnsi="Times New Roman" w:cs="Times New Roman"/>
            <w:b/>
            <w:spacing w:val="4"/>
            <w:sz w:val="24"/>
            <w:szCs w:val="24"/>
          </w:rPr>
          <w:t xml:space="preserve">(a) </w:t>
        </w:r>
      </w:ins>
      <w:r w:rsidR="00F65EBF" w:rsidRPr="004430BE">
        <w:rPr>
          <w:rFonts w:ascii="Times New Roman" w:hAnsi="Times New Roman" w:cs="Times New Roman"/>
          <w:b/>
        </w:rPr>
        <w:t>Fitting models of trait evolution</w:t>
      </w:r>
    </w:p>
    <w:p w14:paraId="29AC6D61" w14:textId="77777777" w:rsidR="00DF45BB" w:rsidRPr="00092F62" w:rsidRDefault="00F65EBF" w:rsidP="00984F4A">
      <w:pPr>
        <w:pStyle w:val="FirstParagraph"/>
        <w:spacing w:line="480" w:lineRule="auto"/>
        <w:rPr>
          <w:del w:id="281" w:author="Benjamin Aurelien Robira" w:date="2023-02-14T19:04:00Z"/>
        </w:rPr>
      </w:pPr>
      <w:del w:id="282" w:author="Benjamin Aurelien Robira" w:date="2023-02-14T19:04:00Z">
        <w:r w:rsidRPr="00092F62">
          <w:delText>We restricted the analyses to frugivorous species to test whether species sympatry has impacted the evolution of cognition, depicted either by the whole bra</w:delText>
        </w:r>
        <w:r w:rsidR="008B1922" w:rsidRPr="00092F62">
          <w:delText>in (using the Encephalization Q</w:delText>
        </w:r>
        <w:r w:rsidRPr="00092F62">
          <w:delText xml:space="preserve">uotient, EQ), or the size of the aforementioned specific brain areas relative (i) to the whole body mass (Figure 3) or (ii) to the whole brain size. Models of trait evolution testing the effect of species sympatry on one brain area relative to the whole body mass (models (i)) test whether the total allocation towards specific brain area is affected by species sympatry. In contrast, models of trait evolution testing the effect of species sympatry on one brain area relative to the whole brain size (models (ii)) test whether the within-brain energy reallocation (i.e. mosaic evolution) is affected by </w:delText>
        </w:r>
        <w:r w:rsidR="00545B82" w:rsidRPr="00092F62">
          <w:delText xml:space="preserve">species </w:delText>
        </w:r>
        <w:r w:rsidRPr="00092F62">
          <w:delText>sympatry.</w:delText>
        </w:r>
      </w:del>
    </w:p>
    <w:p w14:paraId="4873D42C" w14:textId="22A4B5E8" w:rsidR="00DF45BB" w:rsidRPr="004430BE" w:rsidRDefault="00F65EBF" w:rsidP="00984F4A">
      <w:pPr>
        <w:pStyle w:val="BodyText"/>
        <w:spacing w:line="480" w:lineRule="auto"/>
        <w:rPr>
          <w:rFonts w:ascii="Times New Roman" w:hAnsi="Times New Roman" w:cs="Times New Roman"/>
        </w:rPr>
      </w:pPr>
      <w:del w:id="283" w:author="Benjamin Aurelien Robira" w:date="2023-02-14T19:04:00Z">
        <w:r w:rsidRPr="00092F62">
          <w:delText>  Considering the size of the different brain areas</w:delText>
        </w:r>
      </w:del>
      <w:ins w:id="284" w:author="Benjamin Aurelien Robira" w:date="2023-02-14T19:04:00Z">
        <w:r w:rsidR="00A02CED" w:rsidRPr="004430BE">
          <w:rPr>
            <w:rFonts w:ascii="Times New Roman" w:hAnsi="Times New Roman" w:cs="Times New Roman"/>
          </w:rPr>
          <w:t>For each</w:t>
        </w:r>
        <w:r w:rsidRPr="004430BE">
          <w:rPr>
            <w:rFonts w:ascii="Times New Roman" w:hAnsi="Times New Roman" w:cs="Times New Roman"/>
          </w:rPr>
          <w:t xml:space="preserve"> b</w:t>
        </w:r>
        <w:r w:rsidR="000D1646" w:rsidRPr="004430BE">
          <w:rPr>
            <w:rFonts w:ascii="Times New Roman" w:hAnsi="Times New Roman" w:cs="Times New Roman"/>
          </w:rPr>
          <w:t>rain region</w:t>
        </w:r>
      </w:ins>
      <w:r w:rsidRPr="004430BE">
        <w:rPr>
          <w:rFonts w:ascii="Times New Roman" w:hAnsi="Times New Roman" w:cs="Times New Roman"/>
        </w:rPr>
        <w:t xml:space="preserve">, we independently fitted </w:t>
      </w:r>
      <w:ins w:id="285" w:author="Benjamin Aurelien Robira" w:date="2023-02-14T19:04:00Z">
        <w:r w:rsidR="00A02CED" w:rsidRPr="004430BE">
          <w:rPr>
            <w:rFonts w:ascii="Times New Roman" w:hAnsi="Times New Roman" w:cs="Times New Roman"/>
          </w:rPr>
          <w:t xml:space="preserve">different </w:t>
        </w:r>
      </w:ins>
      <w:r w:rsidRPr="004430BE">
        <w:rPr>
          <w:rFonts w:ascii="Times New Roman" w:hAnsi="Times New Roman" w:cs="Times New Roman"/>
        </w:rPr>
        <w:t>phylogenetic models of trait evolution</w:t>
      </w:r>
      <w:del w:id="286" w:author="Benjamin Aurelien Robira" w:date="2023-02-14T19:04:00Z">
        <w:r w:rsidRPr="00092F62">
          <w:delText xml:space="preserve"> (</w:delText>
        </w:r>
      </w:del>
      <w:ins w:id="287" w:author="Benjamin Aurelien Robira" w:date="2023-02-14T19:04:00Z">
        <w:r w:rsidRPr="004430BE">
          <w:rPr>
            <w:rFonts w:ascii="Times New Roman" w:hAnsi="Times New Roman" w:cs="Times New Roman"/>
          </w:rPr>
          <w:t>.</w:t>
        </w:r>
        <w:r w:rsidR="00075A5F" w:rsidRPr="004430BE">
          <w:rPr>
            <w:rFonts w:ascii="Times New Roman" w:hAnsi="Times New Roman" w:cs="Times New Roman"/>
          </w:rPr>
          <w:t xml:space="preserve"> </w:t>
        </w:r>
        <w:r w:rsidR="003D70AF" w:rsidRPr="004430BE">
          <w:rPr>
            <w:rFonts w:ascii="Times New Roman" w:hAnsi="Times New Roman" w:cs="Times New Roman"/>
          </w:rPr>
          <w:t xml:space="preserve">Following </w:t>
        </w:r>
      </w:ins>
      <w:r w:rsidR="00CE1BB5" w:rsidRPr="004430BE">
        <w:rPr>
          <w:rFonts w:ascii="Times New Roman" w:hAnsi="Times New Roman" w:cs="Times New Roman"/>
        </w:rPr>
        <w:t xml:space="preserve">Drury et al. </w:t>
      </w:r>
      <w:ins w:id="288" w:author="Benjamin Aurelien Robira" w:date="2023-02-14T19:04:00Z">
        <w:r w:rsidR="00CE1BB5" w:rsidRPr="004430BE">
          <w:rPr>
            <w:rFonts w:ascii="Times New Roman" w:hAnsi="Times New Roman" w:cs="Times New Roman"/>
          </w:rPr>
          <w:t>(</w:t>
        </w:r>
      </w:ins>
      <w:r w:rsidR="00CE1BB5" w:rsidRPr="004430BE">
        <w:rPr>
          <w:rFonts w:ascii="Times New Roman" w:hAnsi="Times New Roman" w:cs="Times New Roman"/>
        </w:rPr>
        <w:t>2016</w:t>
      </w:r>
      <w:del w:id="289" w:author="Benjamin Aurelien Robira" w:date="2023-02-14T19:04:00Z">
        <w:r w:rsidRPr="00092F62">
          <w:delText>).</w:delText>
        </w:r>
        <w:bookmarkStart w:id="290" w:name="_Hlk124772592"/>
        <w:r w:rsidRPr="00092F62">
          <w:delText xml:space="preserve"> </w:delText>
        </w:r>
        <w:bookmarkEnd w:id="290"/>
        <w:r w:rsidRPr="00092F62">
          <w:delText>For</w:delText>
        </w:r>
      </w:del>
      <w:ins w:id="291" w:author="Benjamin Aurelien Robira" w:date="2023-02-14T19:04:00Z">
        <w:r w:rsidR="00CE1BB5" w:rsidRPr="004430BE">
          <w:rPr>
            <w:rFonts w:ascii="Times New Roman" w:hAnsi="Times New Roman" w:cs="Times New Roman"/>
          </w:rPr>
          <w:t>), w</w:t>
        </w:r>
        <w:r w:rsidRPr="004430BE">
          <w:rPr>
            <w:rFonts w:ascii="Times New Roman" w:hAnsi="Times New Roman" w:cs="Times New Roman"/>
          </w:rPr>
          <w:t xml:space="preserve">e </w:t>
        </w:r>
        <w:r w:rsidR="00CE1BB5" w:rsidRPr="004430BE">
          <w:rPr>
            <w:rFonts w:ascii="Times New Roman" w:hAnsi="Times New Roman" w:cs="Times New Roman"/>
          </w:rPr>
          <w:t xml:space="preserve">considered </w:t>
        </w:r>
        <w:r w:rsidRPr="004430BE">
          <w:rPr>
            <w:rFonts w:ascii="Times New Roman" w:hAnsi="Times New Roman" w:cs="Times New Roman"/>
          </w:rPr>
          <w:t xml:space="preserve">three </w:t>
        </w:r>
        <w:r w:rsidR="00BD6F0F" w:rsidRPr="004430BE">
          <w:rPr>
            <w:rFonts w:ascii="Times New Roman" w:hAnsi="Times New Roman" w:cs="Times New Roman"/>
          </w:rPr>
          <w:t>stochastic</w:t>
        </w:r>
      </w:ins>
      <w:r w:rsidR="00BD6F0F" w:rsidRPr="004430BE">
        <w:rPr>
          <w:rFonts w:ascii="Times New Roman" w:hAnsi="Times New Roman" w:cs="Times New Roman"/>
        </w:rPr>
        <w:t xml:space="preserve"> </w:t>
      </w:r>
      <w:r w:rsidRPr="004430BE">
        <w:rPr>
          <w:rFonts w:ascii="Times New Roman" w:hAnsi="Times New Roman" w:cs="Times New Roman"/>
        </w:rPr>
        <w:t>models</w:t>
      </w:r>
      <w:r w:rsidR="003D70AF" w:rsidRPr="004430BE">
        <w:rPr>
          <w:rFonts w:ascii="Times New Roman" w:hAnsi="Times New Roman" w:cs="Times New Roman"/>
        </w:rPr>
        <w:t xml:space="preserve"> accounting for </w:t>
      </w:r>
      <w:del w:id="292" w:author="Benjamin Aurelien Robira" w:date="2023-02-14T19:04:00Z">
        <w:r w:rsidRPr="00092F62">
          <w:delText>species sympatry,following Drury</w:delText>
        </w:r>
      </w:del>
      <w:ins w:id="293" w:author="Benjamin Aurelien Robira" w:date="2023-02-14T19:04:00Z">
        <w:r w:rsidR="003D70AF" w:rsidRPr="004430BE">
          <w:rPr>
            <w:rFonts w:ascii="Times New Roman" w:hAnsi="Times New Roman" w:cs="Times New Roman"/>
          </w:rPr>
          <w:t>sympatry</w:t>
        </w:r>
        <w:r w:rsidR="00416384">
          <w:rPr>
            <w:rFonts w:ascii="Times New Roman" w:hAnsi="Times New Roman" w:cs="Times New Roman"/>
          </w:rPr>
          <w:t xml:space="preserve"> that</w:t>
        </w:r>
        <w:r w:rsidR="00BD6F0F">
          <w:rPr>
            <w:rFonts w:ascii="Times New Roman" w:hAnsi="Times New Roman" w:cs="Times New Roman"/>
          </w:rPr>
          <w:t xml:space="preserve"> </w:t>
        </w:r>
        <w:r w:rsidR="003D70AF" w:rsidRPr="004430BE">
          <w:rPr>
            <w:rFonts w:ascii="Times New Roman" w:hAnsi="Times New Roman" w:cs="Times New Roman"/>
          </w:rPr>
          <w:t xml:space="preserve">expand Brownian motion (BM) models of trait evolution. </w:t>
        </w:r>
        <w:r w:rsidR="000D5039" w:rsidRPr="004430BE">
          <w:rPr>
            <w:rFonts w:ascii="Times New Roman" w:hAnsi="Times New Roman" w:cs="Times New Roman"/>
          </w:rPr>
          <w:t xml:space="preserve"> </w:t>
        </w:r>
        <w:r w:rsidR="003D70AF" w:rsidRPr="004430BE">
          <w:rPr>
            <w:rFonts w:ascii="Times New Roman" w:hAnsi="Times New Roman" w:cs="Times New Roman"/>
          </w:rPr>
          <w:t xml:space="preserve">We used </w:t>
        </w:r>
        <w:r w:rsidR="000D5039" w:rsidRPr="004430BE">
          <w:rPr>
            <w:rFonts w:ascii="Times New Roman" w:hAnsi="Times New Roman" w:cs="Times New Roman"/>
          </w:rPr>
          <w:t xml:space="preserve">the “fit_t_comp” function from the </w:t>
        </w:r>
        <w:r w:rsidR="000D5039" w:rsidRPr="004430BE">
          <w:rPr>
            <w:rFonts w:ascii="Times New Roman" w:hAnsi="Times New Roman" w:cs="Times New Roman"/>
            <w:i/>
            <w:iCs/>
          </w:rPr>
          <w:t>RPANDA</w:t>
        </w:r>
        <w:r w:rsidR="000D5039" w:rsidRPr="004430BE">
          <w:rPr>
            <w:rFonts w:ascii="Times New Roman" w:hAnsi="Times New Roman" w:cs="Times New Roman"/>
          </w:rPr>
          <w:t xml:space="preserve"> package (Morlon</w:t>
        </w:r>
      </w:ins>
      <w:r w:rsidR="000D5039" w:rsidRPr="004430BE">
        <w:rPr>
          <w:rFonts w:ascii="Times New Roman" w:hAnsi="Times New Roman" w:cs="Times New Roman"/>
        </w:rPr>
        <w:t xml:space="preserve"> et al. </w:t>
      </w:r>
      <w:del w:id="294" w:author="Benjamin Aurelien Robira" w:date="2023-02-14T19:04:00Z">
        <w:r w:rsidRPr="00092F62">
          <w:delText>(2016), we used our ancestral reconstructions of sympatry between frugivorous lineages. In practice, we obtained a series of interaction matrices (i.e. lines and columns correspond to frugivorous species, and each cell indicates whether a given species pair is in sympatry (value of 1) or not (value of 0)), along the phylogenetic tree of frugivorous primates (see Drury et al. 2016). We fitted three models of brain size evolution accounting for species sympatry: the</w:delText>
        </w:r>
      </w:del>
      <w:ins w:id="295" w:author="Benjamin Aurelien Robira" w:date="2023-02-14T19:04:00Z">
        <w:r w:rsidR="000D5039" w:rsidRPr="004430BE">
          <w:rPr>
            <w:rFonts w:ascii="Times New Roman" w:hAnsi="Times New Roman" w:cs="Times New Roman"/>
          </w:rPr>
          <w:t>2016)</w:t>
        </w:r>
        <w:r w:rsidR="003D70AF" w:rsidRPr="004430BE">
          <w:rPr>
            <w:rFonts w:ascii="Times New Roman" w:hAnsi="Times New Roman" w:cs="Times New Roman"/>
          </w:rPr>
          <w:t xml:space="preserve"> to fit:</w:t>
        </w:r>
        <w:r w:rsidRPr="004430BE">
          <w:rPr>
            <w:rFonts w:ascii="Times New Roman" w:hAnsi="Times New Roman" w:cs="Times New Roman"/>
          </w:rPr>
          <w:t xml:space="preserve"> </w:t>
        </w:r>
        <w:r w:rsidR="003D70AF" w:rsidRPr="004430BE">
          <w:rPr>
            <w:rFonts w:ascii="Times New Roman" w:hAnsi="Times New Roman" w:cs="Times New Roman"/>
          </w:rPr>
          <w:t>a</w:t>
        </w:r>
      </w:ins>
      <w:r w:rsidR="003D70AF" w:rsidRPr="004430BE">
        <w:rPr>
          <w:rFonts w:ascii="Times New Roman" w:hAnsi="Times New Roman" w:cs="Times New Roman"/>
        </w:rPr>
        <w:t xml:space="preserve"> </w:t>
      </w:r>
      <w:r w:rsidRPr="004430BE">
        <w:rPr>
          <w:rFonts w:ascii="Times New Roman" w:hAnsi="Times New Roman" w:cs="Times New Roman"/>
        </w:rPr>
        <w:t>matching competition (MC) model (Nuismer and Harmon 2015) and</w:t>
      </w:r>
      <w:r w:rsidR="000D4960" w:rsidRPr="004430BE">
        <w:rPr>
          <w:rFonts w:ascii="Times New Roman" w:hAnsi="Times New Roman" w:cs="Times New Roman"/>
        </w:rPr>
        <w:t xml:space="preserve"> </w:t>
      </w:r>
      <w:ins w:id="296" w:author="Benjamin Aurelien Robira" w:date="2023-02-14T19:04:00Z">
        <w:r w:rsidR="00D353D7" w:rsidRPr="004430BE">
          <w:rPr>
            <w:rFonts w:ascii="Times New Roman" w:hAnsi="Times New Roman" w:cs="Times New Roman"/>
          </w:rPr>
          <w:t xml:space="preserve">linear and exponential </w:t>
        </w:r>
      </w:ins>
      <w:r w:rsidRPr="004430BE">
        <w:rPr>
          <w:rFonts w:ascii="Times New Roman" w:hAnsi="Times New Roman" w:cs="Times New Roman"/>
        </w:rPr>
        <w:t>density-dependent models (DD</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lin</m:t>
            </m:r>
          </m:sub>
        </m:sSub>
      </m:oMath>
      <w:r w:rsidRPr="004430BE">
        <w:rPr>
          <w:rFonts w:ascii="Times New Roman" w:hAnsi="Times New Roman" w:cs="Times New Roman"/>
        </w:rPr>
        <w:t xml:space="preserve"> and DD</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exp</m:t>
            </m:r>
          </m:sub>
        </m:sSub>
      </m:oMath>
      <w:r w:rsidRPr="004430BE">
        <w:rPr>
          <w:rFonts w:ascii="Times New Roman" w:hAnsi="Times New Roman" w:cs="Times New Roman"/>
        </w:rPr>
        <w:t xml:space="preserve">, Drury et al. 2016). </w:t>
      </w:r>
      <w:del w:id="297" w:author="Benjamin Aurelien Robira" w:date="2023-02-14T19:04:00Z">
        <w:r w:rsidRPr="00092F62">
          <w:delText xml:space="preserve">Specifically, these models expand classical Brownian motion (BM) models of stochastic evolution, by including an additional variable related to the current brain size of sympatric species (MC), or by considering density-dependent evolutionary rate (DD models). </w:delText>
        </w:r>
      </w:del>
      <w:r w:rsidRPr="004430BE">
        <w:rPr>
          <w:rFonts w:ascii="Times New Roman" w:hAnsi="Times New Roman" w:cs="Times New Roman"/>
        </w:rPr>
        <w:t xml:space="preserve">The MC model considers the repulsion of </w:t>
      </w:r>
      <w:del w:id="298" w:author="Benjamin Aurelien Robira" w:date="2023-02-14T19:04:00Z">
        <w:r w:rsidRPr="00092F62">
          <w:delText>traits</w:delText>
        </w:r>
      </w:del>
      <w:ins w:id="299" w:author="Benjamin Aurelien Robira" w:date="2023-02-14T19:04:00Z">
        <w:r w:rsidR="00D353D7" w:rsidRPr="004430BE">
          <w:rPr>
            <w:rFonts w:ascii="Times New Roman" w:hAnsi="Times New Roman" w:cs="Times New Roman"/>
          </w:rPr>
          <w:t>brain sizes</w:t>
        </w:r>
      </w:ins>
      <w:r w:rsidR="00D353D7" w:rsidRPr="004430BE">
        <w:rPr>
          <w:rFonts w:ascii="Times New Roman" w:hAnsi="Times New Roman" w:cs="Times New Roman"/>
        </w:rPr>
        <w:t xml:space="preserve"> </w:t>
      </w:r>
      <w:r w:rsidRPr="004430BE">
        <w:rPr>
          <w:rFonts w:ascii="Times New Roman" w:hAnsi="Times New Roman" w:cs="Times New Roman"/>
        </w:rPr>
        <w:t xml:space="preserve">of sympatric </w:t>
      </w:r>
      <w:ins w:id="300" w:author="Benjamin Aurelien Robira" w:date="2023-02-14T19:04:00Z">
        <w:r w:rsidR="00D353D7" w:rsidRPr="004430BE">
          <w:rPr>
            <w:rFonts w:ascii="Times New Roman" w:hAnsi="Times New Roman" w:cs="Times New Roman"/>
          </w:rPr>
          <w:t xml:space="preserve">frugivorous </w:t>
        </w:r>
      </w:ins>
      <w:r w:rsidRPr="004430BE">
        <w:rPr>
          <w:rFonts w:ascii="Times New Roman" w:hAnsi="Times New Roman" w:cs="Times New Roman"/>
        </w:rPr>
        <w:t>lineages</w:t>
      </w:r>
      <w:del w:id="301" w:author="Benjamin Aurelien Robira" w:date="2023-02-14T19:04:00Z">
        <w:r w:rsidRPr="00092F62">
          <w:delText xml:space="preserve"> from the same dietary guild</w:delText>
        </w:r>
      </w:del>
      <w:r w:rsidRPr="004430BE">
        <w:rPr>
          <w:rFonts w:ascii="Times New Roman" w:hAnsi="Times New Roman" w:cs="Times New Roman"/>
        </w:rPr>
        <w:t xml:space="preserve"> due to competition (character displacement), that is </w:t>
      </w:r>
      <m:oMath>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r>
              <m:rPr>
                <m:sty m:val="p"/>
              </m:rPr>
              <w:rPr>
                <w:rFonts w:ascii="Cambria Math" w:hAnsi="Cambria Math" w:cs="Times New Roman"/>
              </w:rPr>
              <m:t>+</m:t>
            </m:r>
            <m:r>
              <w:rPr>
                <w:rFonts w:ascii="Cambria Math" w:hAnsi="Cambria Math" w:cs="Times New Roman"/>
              </w:rPr>
              <m:t>dt</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r>
          <m:rPr>
            <m:sty m:val="p"/>
          </m:rPr>
          <w:rPr>
            <w:rFonts w:ascii="Cambria Math" w:hAnsi="Cambria Math" w:cs="Times New Roman"/>
          </w:rPr>
          <m:t>+</m:t>
        </m:r>
        <m:r>
          <w:rPr>
            <w:rFonts w:ascii="Cambria Math" w:hAnsi="Cambria Math" w:cs="Times New Roman"/>
          </w:rPr>
          <m:t>S</m:t>
        </m:r>
        <m:d>
          <m:dPr>
            <m:ctrlPr>
              <w:rPr>
                <w:rFonts w:ascii="Cambria Math" w:hAnsi="Cambria Math" w:cs="Times New Roman"/>
              </w:rPr>
            </m:ctrlPr>
          </m:dPr>
          <m:e>
            <m:r>
              <w:rPr>
                <w:rFonts w:ascii="Cambria Math" w:hAnsi="Cambria Math" w:cs="Times New Roman"/>
              </w:rPr>
              <m:t>μ</m:t>
            </m:r>
            <m:d>
              <m:dPr>
                <m:ctrlPr>
                  <w:rPr>
                    <w:rFonts w:ascii="Cambria Math" w:hAnsi="Cambria Math" w:cs="Times New Roman"/>
                  </w:rPr>
                </m:ctrlPr>
              </m:dPr>
              <m:e>
                <m:r>
                  <w:rPr>
                    <w:rFonts w:ascii="Cambria Math" w:hAnsi="Cambria Math" w:cs="Times New Roman"/>
                  </w:rPr>
                  <m:t>t</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z</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e>
        </m:d>
        <m:r>
          <w:rPr>
            <w:rFonts w:ascii="Cambria Math" w:hAnsi="Cambria Math" w:cs="Times New Roman"/>
          </w:rPr>
          <m:t>dt</m:t>
        </m:r>
        <m:r>
          <m:rPr>
            <m:sty m:val="p"/>
          </m:rPr>
          <w:rPr>
            <w:rFonts w:ascii="Cambria Math" w:hAnsi="Cambria Math" w:cs="Times New Roman"/>
          </w:rPr>
          <m:t>+</m:t>
        </m:r>
        <m:r>
          <w:rPr>
            <w:rFonts w:ascii="Cambria Math" w:hAnsi="Cambria Math" w:cs="Times New Roman"/>
          </w:rPr>
          <m:t>σd</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sub>
        </m:sSub>
      </m:oMath>
      <w:r w:rsidRPr="004430BE">
        <w:rPr>
          <w:rFonts w:ascii="Times New Roman" w:hAnsi="Times New Roman" w:cs="Times New Roman"/>
        </w:rPr>
        <w:t xml:space="preserve"> where </w:t>
      </w:r>
      <m:oMath>
        <m:r>
          <w:rPr>
            <w:rFonts w:ascii="Cambria Math" w:hAnsi="Cambria Math" w:cs="Times New Roman"/>
          </w:rPr>
          <m:t>z</m:t>
        </m:r>
      </m:oMath>
      <w:r w:rsidRPr="004430BE">
        <w:rPr>
          <w:rFonts w:ascii="Times New Roman" w:hAnsi="Times New Roman" w:cs="Times New Roman"/>
        </w:rPr>
        <w:t xml:space="preserve"> is the brain size of a species </w:t>
      </w:r>
      <m:oMath>
        <m:r>
          <w:rPr>
            <w:rFonts w:ascii="Cambria Math" w:hAnsi="Cambria Math" w:cs="Times New Roman"/>
          </w:rPr>
          <m:t>i</m:t>
        </m:r>
      </m:oMath>
      <w:r w:rsidRPr="004430BE">
        <w:rPr>
          <w:rFonts w:ascii="Times New Roman" w:hAnsi="Times New Roman" w:cs="Times New Roman"/>
        </w:rPr>
        <w:t xml:space="preserve"> at time </w:t>
      </w:r>
      <m:oMath>
        <m:r>
          <w:rPr>
            <w:rFonts w:ascii="Cambria Math" w:hAnsi="Cambria Math" w:cs="Times New Roman"/>
          </w:rPr>
          <m:t>t</m:t>
        </m:r>
      </m:oMath>
      <w:r w:rsidRPr="004430BE">
        <w:rPr>
          <w:rFonts w:ascii="Times New Roman" w:hAnsi="Times New Roman" w:cs="Times New Roman"/>
        </w:rPr>
        <w:t xml:space="preserve">, </w:t>
      </w:r>
      <m:oMath>
        <m:r>
          <w:rPr>
            <w:rFonts w:ascii="Cambria Math" w:hAnsi="Cambria Math" w:cs="Times New Roman"/>
          </w:rPr>
          <m:t>μ</m:t>
        </m:r>
      </m:oMath>
      <w:r w:rsidRPr="004430BE">
        <w:rPr>
          <w:rFonts w:ascii="Times New Roman" w:hAnsi="Times New Roman" w:cs="Times New Roman"/>
        </w:rPr>
        <w:t xml:space="preserve"> is the mean </w:t>
      </w:r>
      <w:del w:id="302" w:author="Benjamin Aurelien Robira" w:date="2023-02-14T19:04:00Z">
        <w:r w:rsidRPr="00092F62">
          <w:delText>value</w:delText>
        </w:r>
      </w:del>
      <w:ins w:id="303" w:author="Benjamin Aurelien Robira" w:date="2023-02-14T19:04:00Z">
        <w:r w:rsidR="00D353D7" w:rsidRPr="004430BE">
          <w:rPr>
            <w:rFonts w:ascii="Times New Roman" w:hAnsi="Times New Roman" w:cs="Times New Roman"/>
          </w:rPr>
          <w:t>brain size</w:t>
        </w:r>
      </w:ins>
      <w:r w:rsidRPr="004430BE">
        <w:rPr>
          <w:rFonts w:ascii="Times New Roman" w:hAnsi="Times New Roman" w:cs="Times New Roman"/>
        </w:rPr>
        <w:t xml:space="preserve"> of </w:t>
      </w:r>
      <w:del w:id="304" w:author="Benjamin Aurelien Robira" w:date="2023-02-14T19:04:00Z">
        <w:r w:rsidRPr="00092F62">
          <w:delText>the trait of</w:delText>
        </w:r>
      </w:del>
      <w:ins w:id="305" w:author="Benjamin Aurelien Robira" w:date="2023-02-14T19:04:00Z">
        <w:r w:rsidR="00D353D7" w:rsidRPr="004430BE">
          <w:rPr>
            <w:rFonts w:ascii="Times New Roman" w:hAnsi="Times New Roman" w:cs="Times New Roman"/>
          </w:rPr>
          <w:t>all</w:t>
        </w:r>
      </w:ins>
      <w:r w:rsidR="00D353D7" w:rsidRPr="004430BE">
        <w:rPr>
          <w:rFonts w:ascii="Times New Roman" w:hAnsi="Times New Roman" w:cs="Times New Roman"/>
        </w:rPr>
        <w:t xml:space="preserve"> </w:t>
      </w:r>
      <w:r w:rsidRPr="004430BE">
        <w:rPr>
          <w:rFonts w:ascii="Times New Roman" w:hAnsi="Times New Roman" w:cs="Times New Roman"/>
        </w:rPr>
        <w:t xml:space="preserve">sympatric species, </w:t>
      </w:r>
      <m:oMath>
        <m:r>
          <w:rPr>
            <w:rFonts w:ascii="Cambria Math" w:hAnsi="Cambria Math" w:cs="Times New Roman"/>
          </w:rPr>
          <m:t>S</m:t>
        </m:r>
      </m:oMath>
      <w:r w:rsidRPr="004430BE">
        <w:rPr>
          <w:rFonts w:ascii="Times New Roman" w:hAnsi="Times New Roman" w:cs="Times New Roman"/>
        </w:rPr>
        <w:t xml:space="preserve"> </w:t>
      </w:r>
      <w:ins w:id="306" w:author="Benjamin Aurelien Robira" w:date="2023-02-14T19:04:00Z">
        <w:r w:rsidR="00D353D7" w:rsidRPr="004430BE">
          <w:rPr>
            <w:rFonts w:ascii="Times New Roman" w:hAnsi="Times New Roman" w:cs="Times New Roman"/>
          </w:rPr>
          <w:t xml:space="preserve">is a negative value that </w:t>
        </w:r>
      </w:ins>
      <w:r w:rsidRPr="004430BE">
        <w:rPr>
          <w:rFonts w:ascii="Times New Roman" w:hAnsi="Times New Roman" w:cs="Times New Roman"/>
        </w:rPr>
        <w:t>reflects the strength of the effect of species sympatry</w:t>
      </w:r>
      <w:ins w:id="307" w:author="Benjamin Aurelien Robira" w:date="2023-02-14T19:04:00Z">
        <w:r w:rsidR="00D353D7" w:rsidRPr="004430BE">
          <w:rPr>
            <w:rFonts w:ascii="Times New Roman" w:hAnsi="Times New Roman" w:cs="Times New Roman"/>
          </w:rPr>
          <w:t>,</w:t>
        </w:r>
      </w:ins>
      <w:r w:rsidRPr="004430BE">
        <w:rPr>
          <w:rFonts w:ascii="Times New Roman" w:hAnsi="Times New Roman" w:cs="Times New Roman"/>
        </w:rPr>
        <w:t xml:space="preserve"> and </w:t>
      </w:r>
      <m:oMath>
        <m:r>
          <w:rPr>
            <w:rFonts w:ascii="Cambria Math" w:hAnsi="Cambria Math" w:cs="Times New Roman"/>
          </w:rPr>
          <m:t>σd</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i</m:t>
            </m:r>
          </m:sub>
        </m:sSub>
      </m:oMath>
      <w:r w:rsidRPr="004430BE">
        <w:rPr>
          <w:rFonts w:ascii="Times New Roman" w:hAnsi="Times New Roman" w:cs="Times New Roman"/>
        </w:rPr>
        <w:t xml:space="preserve"> is the drift </w:t>
      </w:r>
      <w:ins w:id="308" w:author="Benjamin Aurelien Robira" w:date="2023-02-14T19:04:00Z">
        <w:r w:rsidR="00D353D7" w:rsidRPr="004430BE">
          <w:rPr>
            <w:rFonts w:ascii="Times New Roman" w:hAnsi="Times New Roman" w:cs="Times New Roman"/>
          </w:rPr>
          <w:t xml:space="preserve">(BM) </w:t>
        </w:r>
      </w:ins>
      <w:r w:rsidRPr="004430BE">
        <w:rPr>
          <w:rFonts w:ascii="Times New Roman" w:hAnsi="Times New Roman" w:cs="Times New Roman"/>
        </w:rPr>
        <w:t xml:space="preserve">with a constant evolutionary rate </w:t>
      </w:r>
      <m:oMath>
        <m:r>
          <w:rPr>
            <w:rFonts w:ascii="Cambria Math" w:hAnsi="Cambria Math" w:cs="Times New Roman"/>
          </w:rPr>
          <m:t>σ</m:t>
        </m:r>
      </m:oMath>
      <w:r w:rsidRPr="004430BE">
        <w:rPr>
          <w:rFonts w:ascii="Times New Roman" w:hAnsi="Times New Roman" w:cs="Times New Roman"/>
        </w:rPr>
        <w:t xml:space="preserve"> (Drury et al. 2016). </w:t>
      </w:r>
      <w:del w:id="309" w:author="Benjamin Aurelien Robira" w:date="2023-02-14T19:04:00Z">
        <w:r w:rsidRPr="00092F62">
          <w:delText xml:space="preserve">Here, </w:delText>
        </w:r>
      </w:del>
      <m:oMath>
        <m:r>
          <w:del w:id="310" w:author="Benjamin Aurelien Robira" w:date="2023-02-14T19:04:00Z">
            <w:rPr>
              <w:rFonts w:ascii="Cambria Math" w:hAnsi="Cambria Math" w:cs="Times New Roman"/>
            </w:rPr>
            <m:t>S</m:t>
          </w:del>
        </m:r>
      </m:oMath>
      <w:del w:id="311" w:author="Benjamin Aurelien Robira" w:date="2023-02-14T19:04:00Z">
        <w:r w:rsidRPr="00092F62">
          <w:delText xml:space="preserve"> is constrained to be negative, which means that sympatric species would tend to divergently evolve either lower, or higher, EQ or relative brain size. </w:delText>
        </w:r>
      </w:del>
      <w:r w:rsidRPr="004430BE">
        <w:rPr>
          <w:rFonts w:ascii="Times New Roman" w:hAnsi="Times New Roman" w:cs="Times New Roman"/>
        </w:rPr>
        <w:t>Linear (DD</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lin</m:t>
            </m:r>
          </m:sub>
        </m:sSub>
      </m:oMath>
      <w:r w:rsidRPr="004430BE">
        <w:rPr>
          <w:rFonts w:ascii="Times New Roman" w:hAnsi="Times New Roman" w:cs="Times New Roman"/>
        </w:rPr>
        <w:t>) or exponential (DD</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exp</m:t>
            </m:r>
          </m:sub>
        </m:sSub>
      </m:oMath>
      <w:r w:rsidRPr="004430BE">
        <w:rPr>
          <w:rFonts w:ascii="Times New Roman" w:hAnsi="Times New Roman" w:cs="Times New Roman"/>
        </w:rPr>
        <w:t>) density-</w:t>
      </w:r>
      <w:del w:id="312" w:author="Benjamin Aurelien Robira" w:date="2023-02-14T19:04:00Z">
        <w:r w:rsidRPr="00092F62">
          <w:delText>dependence</w:delText>
        </w:r>
      </w:del>
      <w:ins w:id="313" w:author="Benjamin Aurelien Robira" w:date="2023-02-14T19:04:00Z">
        <w:r w:rsidRPr="004430BE">
          <w:rPr>
            <w:rFonts w:ascii="Times New Roman" w:hAnsi="Times New Roman" w:cs="Times New Roman"/>
          </w:rPr>
          <w:t>dependence</w:t>
        </w:r>
        <w:r w:rsidR="006A2B3E">
          <w:rPr>
            <w:rFonts w:ascii="Times New Roman" w:hAnsi="Times New Roman" w:cs="Times New Roman"/>
          </w:rPr>
          <w:t>s</w:t>
        </w:r>
      </w:ins>
      <w:r w:rsidRPr="004430BE">
        <w:rPr>
          <w:rFonts w:ascii="Times New Roman" w:hAnsi="Times New Roman" w:cs="Times New Roman"/>
        </w:rPr>
        <w:t xml:space="preserve"> (Drury et al. 2016; Weir and Mursleen 2013) </w:t>
      </w:r>
      <w:del w:id="314" w:author="Benjamin Aurelien Robira" w:date="2023-02-14T19:04:00Z">
        <w:r w:rsidRPr="00092F62">
          <w:delText>assumes</w:delText>
        </w:r>
      </w:del>
      <w:ins w:id="315" w:author="Benjamin Aurelien Robira" w:date="2023-02-14T19:04:00Z">
        <w:r w:rsidRPr="004430BE">
          <w:rPr>
            <w:rFonts w:ascii="Times New Roman" w:hAnsi="Times New Roman" w:cs="Times New Roman"/>
          </w:rPr>
          <w:t>assume</w:t>
        </w:r>
      </w:ins>
      <w:r w:rsidRPr="004430BE">
        <w:rPr>
          <w:rFonts w:ascii="Times New Roman" w:hAnsi="Times New Roman" w:cs="Times New Roman"/>
        </w:rPr>
        <w:t xml:space="preserve"> that the evolutionary rate, </w:t>
      </w:r>
      <m:oMath>
        <m:r>
          <w:del w:id="316" w:author="Benjamin Aurelien Robira" w:date="2023-02-14T19:04:00Z">
            <w:rPr>
              <w:rFonts w:ascii="Cambria Math" w:hAnsi="Cambria Math" w:cs="Times New Roman"/>
            </w:rPr>
            <m:t>σ</m:t>
          </w:del>
        </m:r>
      </m:oMath>
      <w:del w:id="317" w:author="Benjamin Aurelien Robira" w:date="2023-02-14T19:04:00Z">
        <w:r w:rsidRPr="00092F62">
          <w:delText>,</w:delText>
        </w:r>
      </w:del>
      <m:oMath>
        <m:sSub>
          <m:sSubPr>
            <m:ctrlPr>
              <w:ins w:id="318" w:author="Benjamin Aurelien Robira" w:date="2023-02-14T19:04:00Z">
                <w:rPr>
                  <w:rFonts w:ascii="Cambria Math" w:hAnsi="Cambria Math" w:cs="Times New Roman"/>
                </w:rPr>
              </w:ins>
            </m:ctrlPr>
          </m:sSubPr>
          <m:e>
            <m:r>
              <w:ins w:id="319" w:author="Benjamin Aurelien Robira" w:date="2023-02-14T19:04:00Z">
                <w:rPr>
                  <w:rFonts w:ascii="Cambria Math" w:hAnsi="Cambria Math" w:cs="Times New Roman"/>
                </w:rPr>
                <m:t>σ</m:t>
              </w:ins>
            </m:r>
          </m:e>
          <m:sub>
            <m:r>
              <w:ins w:id="320" w:author="Benjamin Aurelien Robira" w:date="2023-02-14T19:04:00Z">
                <w:rPr>
                  <w:rFonts w:ascii="Cambria Math" w:hAnsi="Cambria Math" w:cs="Times New Roman"/>
                </w:rPr>
                <m:t>l</m:t>
              </w:ins>
            </m:r>
          </m:sub>
        </m:sSub>
      </m:oMath>
      <w:ins w:id="32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of trait </w:t>
      </w:r>
      <w:del w:id="322" w:author="Benjamin Aurelien Robira" w:date="2023-02-14T19:04:00Z">
        <w:r w:rsidRPr="00092F62">
          <w:delText>change</w:delText>
        </w:r>
      </w:del>
      <w:ins w:id="323" w:author="Benjamin Aurelien Robira" w:date="2023-02-14T19:04:00Z">
        <w:r w:rsidR="000D5039" w:rsidRPr="004430BE">
          <w:rPr>
            <w:rFonts w:ascii="Times New Roman" w:hAnsi="Times New Roman" w:cs="Times New Roman"/>
          </w:rPr>
          <w:t>evolution</w:t>
        </w:r>
      </w:ins>
      <w:r w:rsidRPr="004430BE">
        <w:rPr>
          <w:rFonts w:ascii="Times New Roman" w:hAnsi="Times New Roman" w:cs="Times New Roman"/>
        </w:rPr>
        <w:t xml:space="preserve">, varies either positively or negatively as a function </w:t>
      </w:r>
      <m:oMath>
        <m:r>
          <w:rPr>
            <w:rFonts w:ascii="Cambria Math" w:hAnsi="Cambria Math" w:cs="Times New Roman"/>
          </w:rPr>
          <m:t>f</m:t>
        </m:r>
      </m:oMath>
      <w:r w:rsidRPr="004430BE">
        <w:rPr>
          <w:rFonts w:ascii="Times New Roman" w:hAnsi="Times New Roman" w:cs="Times New Roman"/>
        </w:rPr>
        <w:t xml:space="preserve"> of the number of frugivorous sympatric lineages, such as</w:t>
      </w:r>
      <w:ins w:id="324" w:author="Benjamin Aurelien Robira" w:date="2023-02-14T19:04:00Z">
        <w:r w:rsidR="003D70AF" w:rsidRPr="004430BE">
          <w:rPr>
            <w:rFonts w:ascii="Times New Roman" w:hAnsi="Times New Roman" w:cs="Times New Roman"/>
          </w:rPr>
          <w:t xml:space="preserve"> </w:t>
        </w:r>
      </w:ins>
      <w:moveToRangeStart w:id="325" w:author="Benjamin Aurelien Robira" w:date="2023-02-14T19:04:00Z" w:name="move127293878"/>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l</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lin</m:t>
            </m:r>
          </m:sub>
        </m:sSub>
        <m:d>
          <m:dPr>
            <m:ctrlPr>
              <w:rPr>
                <w:rFonts w:ascii="Cambria Math" w:hAnsi="Cambria Math" w:cs="Times New Roman"/>
              </w:rPr>
            </m:ctrlPr>
          </m:dPr>
          <m:e>
            <m:r>
              <w:rPr>
                <w:rFonts w:ascii="Cambria Math" w:hAnsi="Cambria Math" w:cs="Times New Roman"/>
              </w:rPr>
              <m:t>l</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0</m:t>
            </m:r>
          </m:sub>
        </m:sSub>
        <m:r>
          <m:rPr>
            <m:sty m:val="p"/>
          </m:rPr>
          <w:rPr>
            <w:rFonts w:ascii="Cambria Math" w:hAnsi="Cambria Math" w:cs="Times New Roman"/>
          </w:rPr>
          <m:t>+</m:t>
        </m:r>
        <m:r>
          <w:rPr>
            <w:rFonts w:ascii="Cambria Math" w:hAnsi="Cambria Math" w:cs="Times New Roman"/>
          </w:rPr>
          <m:t>rl</m:t>
        </m:r>
        <w:moveToRangeEnd w:id="325"/>
        <m:r>
          <w:ins w:id="326" w:author="Benjamin Aurelien Robira" w:date="2023-02-14T19:04:00Z">
            <w:rPr>
              <w:rFonts w:ascii="Cambria Math" w:hAnsi="Cambria Math" w:cs="Times New Roman"/>
            </w:rPr>
            <m:t xml:space="preserve"> </m:t>
          </w:ins>
        </m:r>
      </m:oMath>
      <w:ins w:id="327" w:author="Benjamin Aurelien Robira" w:date="2023-02-14T19:04:00Z">
        <w:r w:rsidR="003D70AF" w:rsidRPr="004430BE">
          <w:rPr>
            <w:rFonts w:ascii="Times New Roman" w:hAnsi="Times New Roman" w:cs="Times New Roman"/>
          </w:rPr>
          <w:t xml:space="preserve">and </w:t>
        </w:r>
      </w:ins>
      <w:moveTo w:id="328" w:author="Benjamin Aurelien Robira" w:date="2023-02-14T19:04:00Z">
        <w:moveToRangeStart w:id="329" w:author="Benjamin Aurelien Robira" w:date="2023-02-14T19:04:00Z" w:name="move127293879"/>
        <m:oMath>
          <m:sSub>
            <m:sSubPr>
              <m:ctrlPr>
                <w:rPr>
                  <w:rFonts w:ascii="Cambria Math" w:hAnsi="Cambria Math" w:cs="Times New Roman"/>
                </w:rPr>
              </m:ctrlPr>
            </m:sSubPr>
            <m:e>
              <w:moveTo w:id="330" w:author="Benjamin Aurelien Robira" w:date="2023-02-14T19:04:00Z">
                <m:r>
                  <w:rPr>
                    <w:rFonts w:ascii="Cambria Math" w:hAnsi="Cambria Math" w:cs="Times New Roman"/>
                  </w:rPr>
                  <m:t>σ</m:t>
                </m:r>
              </w:moveTo>
            </m:e>
            <m:sub>
              <w:moveTo w:id="331" w:author="Benjamin Aurelien Robira" w:date="2023-02-14T19:04:00Z">
                <m:r>
                  <w:rPr>
                    <w:rFonts w:ascii="Cambria Math" w:hAnsi="Cambria Math" w:cs="Times New Roman"/>
                  </w:rPr>
                  <m:t>l</m:t>
                </m:r>
              </w:moveTo>
            </m:sub>
          </m:sSub>
          <w:moveTo w:id="332" w:author="Benjamin Aurelien Robira" w:date="2023-02-14T19:04:00Z">
            <m:r>
              <m:rPr>
                <m:sty m:val="p"/>
              </m:rPr>
              <w:rPr>
                <w:rFonts w:ascii="Cambria Math" w:hAnsi="Cambria Math" w:cs="Times New Roman"/>
              </w:rPr>
              <m:t>=</m:t>
            </m:r>
          </w:moveTo>
          <m:sSub>
            <m:sSubPr>
              <m:ctrlPr>
                <w:rPr>
                  <w:rFonts w:ascii="Cambria Math" w:hAnsi="Cambria Math" w:cs="Times New Roman"/>
                </w:rPr>
              </m:ctrlPr>
            </m:sSubPr>
            <m:e>
              <w:moveTo w:id="333" w:author="Benjamin Aurelien Robira" w:date="2023-02-14T19:04:00Z">
                <m:r>
                  <w:rPr>
                    <w:rFonts w:ascii="Cambria Math" w:hAnsi="Cambria Math" w:cs="Times New Roman"/>
                  </w:rPr>
                  <m:t>f</m:t>
                </m:r>
              </w:moveTo>
            </m:e>
            <m:sub>
              <w:moveTo w:id="334" w:author="Benjamin Aurelien Robira" w:date="2023-02-14T19:04:00Z">
                <m:r>
                  <w:rPr>
                    <w:rFonts w:ascii="Cambria Math" w:hAnsi="Cambria Math" w:cs="Times New Roman"/>
                  </w:rPr>
                  <m:t>exp</m:t>
                </m:r>
              </w:moveTo>
            </m:sub>
          </m:sSub>
          <w:moveTo w:id="335" w:author="Benjamin Aurelien Robira" w:date="2023-02-14T19:04:00Z"/>
          <m:d>
            <m:dPr>
              <m:ctrlPr>
                <w:rPr>
                  <w:rFonts w:ascii="Cambria Math" w:hAnsi="Cambria Math" w:cs="Times New Roman"/>
                </w:rPr>
              </m:ctrlPr>
            </m:dPr>
            <m:e>
              <w:moveTo w:id="336" w:author="Benjamin Aurelien Robira" w:date="2023-02-14T19:04:00Z">
                <m:r>
                  <w:rPr>
                    <w:rFonts w:ascii="Cambria Math" w:hAnsi="Cambria Math" w:cs="Times New Roman"/>
                  </w:rPr>
                  <m:t>l</m:t>
                </m:r>
              </w:moveTo>
            </m:e>
          </m:d>
          <w:moveTo w:id="337" w:author="Benjamin Aurelien Robira" w:date="2023-02-14T19:04:00Z">
            <m:r>
              <m:rPr>
                <m:sty m:val="p"/>
              </m:rPr>
              <w:rPr>
                <w:rFonts w:ascii="Cambria Math" w:hAnsi="Cambria Math" w:cs="Times New Roman"/>
              </w:rPr>
              <m:t>=</m:t>
            </m:r>
          </w:moveTo>
          <m:sSub>
            <m:sSubPr>
              <m:ctrlPr>
                <w:rPr>
                  <w:rFonts w:ascii="Cambria Math" w:hAnsi="Cambria Math" w:cs="Times New Roman"/>
                </w:rPr>
              </m:ctrlPr>
            </m:sSubPr>
            <m:e>
              <w:moveTo w:id="338" w:author="Benjamin Aurelien Robira" w:date="2023-02-14T19:04:00Z">
                <m:r>
                  <w:rPr>
                    <w:rFonts w:ascii="Cambria Math" w:hAnsi="Cambria Math" w:cs="Times New Roman"/>
                  </w:rPr>
                  <m:t>σ</m:t>
                </m:r>
              </w:moveTo>
            </m:e>
            <m:sub>
              <w:moveTo w:id="339" w:author="Benjamin Aurelien Robira" w:date="2023-02-14T19:04:00Z">
                <m:r>
                  <w:rPr>
                    <w:rFonts w:ascii="Cambria Math" w:hAnsi="Cambria Math" w:cs="Times New Roman"/>
                  </w:rPr>
                  <m:t>0</m:t>
                </m:r>
              </w:moveTo>
            </m:sub>
          </m:sSub>
          <w:moveTo w:id="340" w:author="Benjamin Aurelien Robira" w:date="2023-02-14T19:04:00Z">
            <m:r>
              <m:rPr>
                <m:nor/>
              </m:rPr>
              <w:rPr>
                <w:rFonts w:ascii="Times New Roman" w:hAnsi="Times New Roman" w:cs="Times New Roman"/>
              </w:rPr>
              <m:t>exp</m:t>
            </m:r>
          </w:moveTo>
          <m:d>
            <m:dPr>
              <m:ctrlPr>
                <w:rPr>
                  <w:rFonts w:ascii="Cambria Math" w:hAnsi="Cambria Math" w:cs="Times New Roman"/>
                </w:rPr>
              </m:ctrlPr>
            </m:dPr>
            <m:e>
              <w:moveTo w:id="341" w:author="Benjamin Aurelien Robira" w:date="2023-02-14T19:04:00Z">
                <m:r>
                  <w:rPr>
                    <w:rFonts w:ascii="Cambria Math" w:hAnsi="Cambria Math" w:cs="Times New Roman"/>
                  </w:rPr>
                  <m:t>rl</m:t>
                </m:r>
              </w:moveTo>
            </m:e>
          </m:d>
        </m:oMath>
        <w:moveToRangeEnd w:id="329"/>
        <w:ins w:id="342" w:author="Benjamin Aurelien Robira" w:date="2023-02-14T19:04:00Z">
          <w:r w:rsidR="003D70AF" w:rsidRPr="004430BE">
            <w:rPr>
              <w:rFonts w:ascii="Times New Roman" w:hAnsi="Times New Roman" w:cs="Times New Roman"/>
            </w:rPr>
            <w:t>,</w:t>
          </w:r>
          <w:r w:rsidR="000D4960" w:rsidRPr="004430BE">
            <w:rPr>
              <w:rFonts w:ascii="Times New Roman" w:hAnsi="Times New Roman" w:cs="Times New Roman"/>
            </w:rPr>
            <w:t xml:space="preserve"> </w:t>
          </w:r>
        </w:ins>
        <w:moveToRangeStart w:id="343" w:author="Benjamin Aurelien Robira" w:date="2023-02-14T19:04:00Z" w:name="move127293880"/>
        <w:moveTo w:id="344" w:author="Benjamin Aurelien Robira" w:date="2023-02-14T19:04:00Z">
          <w:r w:rsidRPr="004430BE">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0</m:t>
                </m:r>
              </m:sub>
            </m:sSub>
          </m:oMath>
          <w:moveTo w:id="345" w:author="Benjamin Aurelien Robira" w:date="2023-02-14T19:04:00Z">
            <w:r w:rsidRPr="004430BE">
              <w:rPr>
                <w:rFonts w:ascii="Times New Roman" w:hAnsi="Times New Roman" w:cs="Times New Roman"/>
              </w:rPr>
              <w:t xml:space="preserve"> corresponds to the </w:t>
            </w:r>
          </w:moveTo>
          <w:moveToRangeEnd w:id="343"/>
          <w:ins w:id="346" w:author="Benjamin Aurelien Robira" w:date="2023-02-14T19:04:00Z">
            <w:r w:rsidR="00D83140" w:rsidRPr="004430BE">
              <w:rPr>
                <w:rFonts w:ascii="Times New Roman" w:hAnsi="Times New Roman" w:cs="Times New Roman"/>
              </w:rPr>
              <w:t xml:space="preserve">ancestral rate </w:t>
            </w:r>
            <w:r w:rsidRPr="004430BE">
              <w:rPr>
                <w:rFonts w:ascii="Times New Roman" w:hAnsi="Times New Roman" w:cs="Times New Roman"/>
              </w:rPr>
              <w:t xml:space="preserve">value, </w:t>
            </w:r>
          </w:ins>
          <m:oMath>
            <m:r>
              <w:ins w:id="347" w:author="Benjamin Aurelien Robira" w:date="2023-02-14T19:04:00Z">
                <w:rPr>
                  <w:rFonts w:ascii="Cambria Math" w:hAnsi="Cambria Math" w:cs="Times New Roman"/>
                </w:rPr>
                <m:t>l</m:t>
              </w:ins>
            </m:r>
          </m:oMath>
          <w:ins w:id="348" w:author="Benjamin Aurelien Robira" w:date="2023-02-14T19:04:00Z">
            <w:r w:rsidRPr="004430BE">
              <w:rPr>
                <w:rFonts w:ascii="Times New Roman" w:hAnsi="Times New Roman" w:cs="Times New Roman"/>
              </w:rPr>
              <w:t xml:space="preserve"> indicates the number of lineages at a given time,</w:t>
            </w:r>
            <w:r w:rsidR="000D5039" w:rsidRPr="004430BE">
              <w:rPr>
                <w:rFonts w:ascii="Times New Roman" w:hAnsi="Times New Roman" w:cs="Times New Roman"/>
              </w:rPr>
              <w:t xml:space="preserve"> and</w:t>
            </w:r>
            <w:r w:rsidRPr="004430BE">
              <w:rPr>
                <w:rFonts w:ascii="Times New Roman" w:hAnsi="Times New Roman" w:cs="Times New Roman"/>
              </w:rPr>
              <w:t xml:space="preserve"> </w:t>
            </w:r>
          </w:ins>
          <m:oMath>
            <m:r>
              <w:ins w:id="349" w:author="Benjamin Aurelien Robira" w:date="2023-02-14T19:04:00Z">
                <w:rPr>
                  <w:rFonts w:ascii="Cambria Math" w:hAnsi="Cambria Math" w:cs="Times New Roman"/>
                </w:rPr>
                <m:t>r</m:t>
              </w:ins>
            </m:r>
          </m:oMath>
          <w:ins w:id="350" w:author="Benjamin Aurelien Robira" w:date="2023-02-14T19:04:00Z">
            <w:r w:rsidRPr="004430BE">
              <w:rPr>
                <w:rFonts w:ascii="Times New Roman" w:hAnsi="Times New Roman" w:cs="Times New Roman"/>
              </w:rPr>
              <w:t xml:space="preserve"> </w:t>
            </w:r>
            <w:r w:rsidR="000D5039" w:rsidRPr="004430BE">
              <w:rPr>
                <w:rFonts w:ascii="Times New Roman" w:hAnsi="Times New Roman" w:cs="Times New Roman"/>
              </w:rPr>
              <w:t>controls</w:t>
            </w:r>
            <w:r w:rsidRPr="004430BE">
              <w:rPr>
                <w:rFonts w:ascii="Times New Roman" w:hAnsi="Times New Roman" w:cs="Times New Roman"/>
              </w:rPr>
              <w:t xml:space="preserve"> the speed and direction of the dependency </w:t>
            </w:r>
            <w:r w:rsidR="000D5039" w:rsidRPr="004430BE">
              <w:rPr>
                <w:rFonts w:ascii="Times New Roman" w:hAnsi="Times New Roman" w:cs="Times New Roman"/>
              </w:rPr>
              <w:t xml:space="preserve">of the rate </w:t>
            </w:r>
            <w:r w:rsidRPr="004430BE">
              <w:rPr>
                <w:rFonts w:ascii="Times New Roman" w:hAnsi="Times New Roman" w:cs="Times New Roman"/>
              </w:rPr>
              <w:t xml:space="preserve">to </w:t>
            </w:r>
            <w:r w:rsidR="000D5039" w:rsidRPr="004430BE">
              <w:rPr>
                <w:rFonts w:ascii="Times New Roman" w:hAnsi="Times New Roman" w:cs="Times New Roman"/>
              </w:rPr>
              <w:t xml:space="preserve">the </w:t>
            </w:r>
            <w:r w:rsidRPr="004430BE">
              <w:rPr>
                <w:rFonts w:ascii="Times New Roman" w:hAnsi="Times New Roman" w:cs="Times New Roman"/>
              </w:rPr>
              <w:t>number</w:t>
            </w:r>
            <w:r w:rsidR="000D5039" w:rsidRPr="004430BE">
              <w:rPr>
                <w:rFonts w:ascii="Times New Roman" w:hAnsi="Times New Roman" w:cs="Times New Roman"/>
              </w:rPr>
              <w:t xml:space="preserve"> of lineages</w:t>
            </w:r>
            <w:r w:rsidRPr="004430BE">
              <w:rPr>
                <w:rFonts w:ascii="Times New Roman" w:hAnsi="Times New Roman" w:cs="Times New Roman"/>
              </w:rPr>
              <w:t xml:space="preserve"> (</w:t>
            </w:r>
          </w:ins>
          <m:oMath>
            <m:r>
              <w:ins w:id="351" w:author="Benjamin Aurelien Robira" w:date="2023-02-14T19:04:00Z">
                <w:rPr>
                  <w:rFonts w:ascii="Cambria Math" w:hAnsi="Cambria Math" w:cs="Times New Roman"/>
                </w:rPr>
                <m:t>r</m:t>
              </w:ins>
            </m:r>
            <m:r>
              <w:ins w:id="352" w:author="Benjamin Aurelien Robira" w:date="2023-02-14T19:04:00Z">
                <m:rPr>
                  <m:sty m:val="p"/>
                </m:rPr>
                <w:rPr>
                  <w:rFonts w:ascii="Cambria Math" w:hAnsi="Cambria Math" w:cs="Times New Roman"/>
                </w:rPr>
                <m:t>&gt;</m:t>
              </w:ins>
            </m:r>
            <m:r>
              <w:ins w:id="353" w:author="Benjamin Aurelien Robira" w:date="2023-02-14T19:04:00Z">
                <w:rPr>
                  <w:rFonts w:ascii="Cambria Math" w:hAnsi="Cambria Math" w:cs="Times New Roman"/>
                </w:rPr>
                <m:t>0</m:t>
              </w:ins>
            </m:r>
          </m:oMath>
          <w:ins w:id="354" w:author="Benjamin Aurelien Robira" w:date="2023-02-14T19:04:00Z">
            <w:r w:rsidRPr="004430BE">
              <w:rPr>
                <w:rFonts w:ascii="Times New Roman" w:hAnsi="Times New Roman" w:cs="Times New Roman"/>
              </w:rPr>
              <w:t xml:space="preserve"> leads to an increase</w:t>
            </w:r>
            <w:r w:rsidR="000D5039" w:rsidRPr="004430BE">
              <w:rPr>
                <w:rFonts w:ascii="Times New Roman" w:hAnsi="Times New Roman" w:cs="Times New Roman"/>
              </w:rPr>
              <w:t>d rate of trait evolution in sympatry</w:t>
            </w:r>
            <w:r w:rsidRPr="004430BE">
              <w:rPr>
                <w:rFonts w:ascii="Times New Roman" w:hAnsi="Times New Roman" w:cs="Times New Roman"/>
              </w:rPr>
              <w:t xml:space="preserve">, while </w:t>
            </w:r>
          </w:ins>
          <m:oMath>
            <m:r>
              <w:ins w:id="355" w:author="Benjamin Aurelien Robira" w:date="2023-02-14T19:04:00Z">
                <w:rPr>
                  <w:rFonts w:ascii="Cambria Math" w:hAnsi="Cambria Math" w:cs="Times New Roman"/>
                </w:rPr>
                <m:t>r</m:t>
              </w:ins>
            </m:r>
            <m:r>
              <w:ins w:id="356" w:author="Benjamin Aurelien Robira" w:date="2023-02-14T19:04:00Z">
                <m:rPr>
                  <m:sty m:val="p"/>
                </m:rPr>
                <w:rPr>
                  <w:rFonts w:ascii="Cambria Math" w:hAnsi="Cambria Math" w:cs="Times New Roman"/>
                </w:rPr>
                <m:t>&lt;</m:t>
              </w:ins>
            </m:r>
            <m:r>
              <w:ins w:id="357" w:author="Benjamin Aurelien Robira" w:date="2023-02-14T19:04:00Z">
                <w:rPr>
                  <w:rFonts w:ascii="Cambria Math" w:hAnsi="Cambria Math" w:cs="Times New Roman"/>
                </w:rPr>
                <m:t>0</m:t>
              </w:ins>
            </m:r>
          </m:oMath>
          <w:ins w:id="358" w:author="Benjamin Aurelien Robira" w:date="2023-02-14T19:04:00Z">
            <w:r w:rsidRPr="004430BE">
              <w:rPr>
                <w:rFonts w:ascii="Times New Roman" w:hAnsi="Times New Roman" w:cs="Times New Roman"/>
              </w:rPr>
              <w:t xml:space="preserve"> leads to a </w:t>
            </w:r>
            <w:r w:rsidR="000D5039" w:rsidRPr="004430BE">
              <w:rPr>
                <w:rFonts w:ascii="Times New Roman" w:hAnsi="Times New Roman" w:cs="Times New Roman"/>
              </w:rPr>
              <w:t>slowdown of trait evolution in sympatry</w:t>
            </w:r>
            <w:r w:rsidR="00BD6F0F">
              <w:rPr>
                <w:rFonts w:ascii="Times New Roman" w:hAnsi="Times New Roman" w:cs="Times New Roman"/>
              </w:rPr>
              <w:t xml:space="preserve">, as observed in </w:t>
            </w:r>
            <w:r w:rsidR="00BD6F0F" w:rsidRPr="004430BE">
              <w:rPr>
                <w:rFonts w:ascii="Times New Roman" w:hAnsi="Times New Roman" w:cs="Times New Roman"/>
              </w:rPr>
              <w:t>adaptive radiations</w:t>
            </w:r>
            <w:r w:rsidRPr="004430BE">
              <w:rPr>
                <w:rFonts w:ascii="Times New Roman" w:hAnsi="Times New Roman" w:cs="Times New Roman"/>
              </w:rPr>
              <w:t xml:space="preserve">). </w:t>
            </w:r>
          </w:ins>
        </w:moveTo>
      </w:moveTo>
    </w:p>
    <w:p w14:paraId="62D9700C" w14:textId="77777777" w:rsidR="00DF45BB" w:rsidRPr="00092F62" w:rsidRDefault="00000000" w:rsidP="00984F4A">
      <w:pPr>
        <w:pStyle w:val="BodyText"/>
        <w:spacing w:line="480" w:lineRule="auto"/>
        <w:rPr>
          <w:del w:id="359" w:author="Benjamin Aurelien Robira" w:date="2023-02-14T19:04:00Z"/>
        </w:rPr>
      </w:pPr>
      <w:moveFrom w:id="360" w:author="Benjamin Aurelien Robira" w:date="2023-02-14T19:04:00Z">
        <w:moveFromRangeStart w:id="361" w:author="Benjamin Aurelien Robira" w:date="2023-02-14T19:04:00Z" w:name="move127293878"/>
        <m:oMathPara>
          <m:oMath>
            <m:sSub>
              <m:sSubPr>
                <m:ctrlPr>
                  <w:rPr>
                    <w:rFonts w:ascii="Cambria Math" w:hAnsi="Cambria Math" w:cs="Times New Roman"/>
                  </w:rPr>
                </m:ctrlPr>
              </m:sSubPr>
              <m:e>
                <w:moveFrom w:id="362" w:author="Benjamin Aurelien Robira" w:date="2023-02-14T19:04:00Z">
                  <m:r>
                    <w:rPr>
                      <w:rFonts w:ascii="Cambria Math" w:hAnsi="Cambria Math" w:cs="Times New Roman"/>
                    </w:rPr>
                    <m:t>σ</m:t>
                  </m:r>
                </w:moveFrom>
              </m:e>
              <m:sub>
                <w:moveFrom w:id="363" w:author="Benjamin Aurelien Robira" w:date="2023-02-14T19:04:00Z">
                  <m:r>
                    <w:rPr>
                      <w:rFonts w:ascii="Cambria Math" w:hAnsi="Cambria Math" w:cs="Times New Roman"/>
                    </w:rPr>
                    <m:t>l</m:t>
                  </m:r>
                </w:moveFrom>
              </m:sub>
            </m:sSub>
            <w:moveFrom w:id="364" w:author="Benjamin Aurelien Robira" w:date="2023-02-14T19:04:00Z">
              <m:r>
                <m:rPr>
                  <m:sty m:val="p"/>
                </m:rPr>
                <w:rPr>
                  <w:rFonts w:ascii="Cambria Math" w:hAnsi="Cambria Math" w:cs="Times New Roman"/>
                </w:rPr>
                <m:t>=</m:t>
              </m:r>
            </w:moveFrom>
            <m:sSub>
              <m:sSubPr>
                <m:ctrlPr>
                  <w:rPr>
                    <w:rFonts w:ascii="Cambria Math" w:hAnsi="Cambria Math" w:cs="Times New Roman"/>
                  </w:rPr>
                </m:ctrlPr>
              </m:sSubPr>
              <m:e>
                <w:moveFrom w:id="365" w:author="Benjamin Aurelien Robira" w:date="2023-02-14T19:04:00Z">
                  <m:r>
                    <w:rPr>
                      <w:rFonts w:ascii="Cambria Math" w:hAnsi="Cambria Math" w:cs="Times New Roman"/>
                    </w:rPr>
                    <m:t>f</m:t>
                  </m:r>
                </w:moveFrom>
              </m:e>
              <m:sub>
                <w:moveFrom w:id="366" w:author="Benjamin Aurelien Robira" w:date="2023-02-14T19:04:00Z">
                  <m:r>
                    <w:rPr>
                      <w:rFonts w:ascii="Cambria Math" w:hAnsi="Cambria Math" w:cs="Times New Roman"/>
                    </w:rPr>
                    <m:t>lin</m:t>
                  </m:r>
                </w:moveFrom>
              </m:sub>
            </m:sSub>
            <w:moveFrom w:id="367" w:author="Benjamin Aurelien Robira" w:date="2023-02-14T19:04:00Z"/>
            <m:d>
              <m:dPr>
                <m:ctrlPr>
                  <w:rPr>
                    <w:rFonts w:ascii="Cambria Math" w:hAnsi="Cambria Math" w:cs="Times New Roman"/>
                  </w:rPr>
                </m:ctrlPr>
              </m:dPr>
              <m:e>
                <w:moveFrom w:id="368" w:author="Benjamin Aurelien Robira" w:date="2023-02-14T19:04:00Z">
                  <m:r>
                    <w:rPr>
                      <w:rFonts w:ascii="Cambria Math" w:hAnsi="Cambria Math" w:cs="Times New Roman"/>
                    </w:rPr>
                    <m:t>l</m:t>
                  </m:r>
                </w:moveFrom>
              </m:e>
            </m:d>
            <w:moveFrom w:id="369" w:author="Benjamin Aurelien Robira" w:date="2023-02-14T19:04:00Z">
              <m:r>
                <m:rPr>
                  <m:sty m:val="p"/>
                </m:rPr>
                <w:rPr>
                  <w:rFonts w:ascii="Cambria Math" w:hAnsi="Cambria Math" w:cs="Times New Roman"/>
                </w:rPr>
                <m:t>=</m:t>
              </m:r>
            </w:moveFrom>
            <m:sSub>
              <m:sSubPr>
                <m:ctrlPr>
                  <w:rPr>
                    <w:rFonts w:ascii="Cambria Math" w:hAnsi="Cambria Math" w:cs="Times New Roman"/>
                  </w:rPr>
                </m:ctrlPr>
              </m:sSubPr>
              <m:e>
                <w:moveFrom w:id="370" w:author="Benjamin Aurelien Robira" w:date="2023-02-14T19:04:00Z">
                  <m:r>
                    <w:rPr>
                      <w:rFonts w:ascii="Cambria Math" w:hAnsi="Cambria Math" w:cs="Times New Roman"/>
                    </w:rPr>
                    <m:t>σ</m:t>
                  </m:r>
                </w:moveFrom>
              </m:e>
              <m:sub>
                <w:moveFrom w:id="371" w:author="Benjamin Aurelien Robira" w:date="2023-02-14T19:04:00Z">
                  <m:r>
                    <w:rPr>
                      <w:rFonts w:ascii="Cambria Math" w:hAnsi="Cambria Math" w:cs="Times New Roman"/>
                    </w:rPr>
                    <m:t>0</m:t>
                  </m:r>
                </w:moveFrom>
              </m:sub>
            </m:sSub>
            <w:moveFrom w:id="372" w:author="Benjamin Aurelien Robira" w:date="2023-02-14T19:04:00Z">
              <m:r>
                <m:rPr>
                  <m:sty m:val="p"/>
                </m:rPr>
                <w:rPr>
                  <w:rFonts w:ascii="Cambria Math" w:hAnsi="Cambria Math" w:cs="Times New Roman"/>
                </w:rPr>
                <m:t>+</m:t>
              </m:r>
              <m:r>
                <w:rPr>
                  <w:rFonts w:ascii="Cambria Math" w:hAnsi="Cambria Math" w:cs="Times New Roman"/>
                </w:rPr>
                <m:t>rl</m:t>
              </m:r>
            </w:moveFrom>
          </m:oMath>
        </m:oMathPara>
        <w:moveFromRangeEnd w:id="361"/>
      </w:moveFrom>
    </w:p>
    <w:p w14:paraId="562A93E8" w14:textId="77777777" w:rsidR="00DF45BB" w:rsidRPr="00092F62" w:rsidRDefault="00000000" w:rsidP="00984F4A">
      <w:pPr>
        <w:pStyle w:val="BodyText"/>
        <w:spacing w:line="480" w:lineRule="auto"/>
        <w:rPr>
          <w:del w:id="373" w:author="Benjamin Aurelien Robira" w:date="2023-02-14T19:04:00Z"/>
        </w:rPr>
      </w:pPr>
      <w:moveFrom w:id="374" w:author="Benjamin Aurelien Robira" w:date="2023-02-14T19:04:00Z">
        <w:moveFromRangeStart w:id="375" w:author="Benjamin Aurelien Robira" w:date="2023-02-14T19:04:00Z" w:name="move127293879"/>
        <m:oMathPara>
          <m:oMath>
            <m:sSub>
              <m:sSubPr>
                <m:ctrlPr>
                  <w:rPr>
                    <w:rFonts w:ascii="Cambria Math" w:hAnsi="Cambria Math" w:cs="Times New Roman"/>
                  </w:rPr>
                </m:ctrlPr>
              </m:sSubPr>
              <m:e>
                <w:moveFrom w:id="376" w:author="Benjamin Aurelien Robira" w:date="2023-02-14T19:04:00Z">
                  <m:r>
                    <w:rPr>
                      <w:rFonts w:ascii="Cambria Math" w:hAnsi="Cambria Math" w:cs="Times New Roman"/>
                    </w:rPr>
                    <m:t>σ</m:t>
                  </m:r>
                </w:moveFrom>
              </m:e>
              <m:sub>
                <w:moveFrom w:id="377" w:author="Benjamin Aurelien Robira" w:date="2023-02-14T19:04:00Z">
                  <m:r>
                    <w:rPr>
                      <w:rFonts w:ascii="Cambria Math" w:hAnsi="Cambria Math" w:cs="Times New Roman"/>
                    </w:rPr>
                    <m:t>l</m:t>
                  </m:r>
                </w:moveFrom>
              </m:sub>
            </m:sSub>
            <w:moveFrom w:id="378" w:author="Benjamin Aurelien Robira" w:date="2023-02-14T19:04:00Z">
              <m:r>
                <m:rPr>
                  <m:sty m:val="p"/>
                </m:rPr>
                <w:rPr>
                  <w:rFonts w:ascii="Cambria Math" w:hAnsi="Cambria Math" w:cs="Times New Roman"/>
                </w:rPr>
                <m:t>=</m:t>
              </m:r>
            </w:moveFrom>
            <m:sSub>
              <m:sSubPr>
                <m:ctrlPr>
                  <w:rPr>
                    <w:rFonts w:ascii="Cambria Math" w:hAnsi="Cambria Math" w:cs="Times New Roman"/>
                  </w:rPr>
                </m:ctrlPr>
              </m:sSubPr>
              <m:e>
                <w:moveFrom w:id="379" w:author="Benjamin Aurelien Robira" w:date="2023-02-14T19:04:00Z">
                  <m:r>
                    <w:rPr>
                      <w:rFonts w:ascii="Cambria Math" w:hAnsi="Cambria Math" w:cs="Times New Roman"/>
                    </w:rPr>
                    <m:t>f</m:t>
                  </m:r>
                </w:moveFrom>
              </m:e>
              <m:sub>
                <w:moveFrom w:id="380" w:author="Benjamin Aurelien Robira" w:date="2023-02-14T19:04:00Z">
                  <m:r>
                    <w:rPr>
                      <w:rFonts w:ascii="Cambria Math" w:hAnsi="Cambria Math" w:cs="Times New Roman"/>
                    </w:rPr>
                    <m:t>exp</m:t>
                  </m:r>
                </w:moveFrom>
              </m:sub>
            </m:sSub>
            <w:moveFrom w:id="381" w:author="Benjamin Aurelien Robira" w:date="2023-02-14T19:04:00Z"/>
            <m:d>
              <m:dPr>
                <m:ctrlPr>
                  <w:rPr>
                    <w:rFonts w:ascii="Cambria Math" w:hAnsi="Cambria Math" w:cs="Times New Roman"/>
                  </w:rPr>
                </m:ctrlPr>
              </m:dPr>
              <m:e>
                <w:moveFrom w:id="382" w:author="Benjamin Aurelien Robira" w:date="2023-02-14T19:04:00Z">
                  <m:r>
                    <w:rPr>
                      <w:rFonts w:ascii="Cambria Math" w:hAnsi="Cambria Math" w:cs="Times New Roman"/>
                    </w:rPr>
                    <m:t>l</m:t>
                  </m:r>
                </w:moveFrom>
              </m:e>
            </m:d>
            <w:moveFrom w:id="383" w:author="Benjamin Aurelien Robira" w:date="2023-02-14T19:04:00Z">
              <m:r>
                <m:rPr>
                  <m:sty m:val="p"/>
                </m:rPr>
                <w:rPr>
                  <w:rFonts w:ascii="Cambria Math" w:hAnsi="Cambria Math" w:cs="Times New Roman"/>
                </w:rPr>
                <m:t>=</m:t>
              </m:r>
            </w:moveFrom>
            <m:sSub>
              <m:sSubPr>
                <m:ctrlPr>
                  <w:rPr>
                    <w:rFonts w:ascii="Cambria Math" w:hAnsi="Cambria Math" w:cs="Times New Roman"/>
                  </w:rPr>
                </m:ctrlPr>
              </m:sSubPr>
              <m:e>
                <w:moveFrom w:id="384" w:author="Benjamin Aurelien Robira" w:date="2023-02-14T19:04:00Z">
                  <m:r>
                    <w:rPr>
                      <w:rFonts w:ascii="Cambria Math" w:hAnsi="Cambria Math" w:cs="Times New Roman"/>
                    </w:rPr>
                    <m:t>σ</m:t>
                  </m:r>
                </w:moveFrom>
              </m:e>
              <m:sub>
                <w:moveFrom w:id="385" w:author="Benjamin Aurelien Robira" w:date="2023-02-14T19:04:00Z">
                  <m:r>
                    <w:rPr>
                      <w:rFonts w:ascii="Cambria Math" w:hAnsi="Cambria Math" w:cs="Times New Roman"/>
                    </w:rPr>
                    <m:t>0</m:t>
                  </m:r>
                </w:moveFrom>
              </m:sub>
            </m:sSub>
            <w:moveFrom w:id="386" w:author="Benjamin Aurelien Robira" w:date="2023-02-14T19:04:00Z">
              <m:r>
                <m:rPr>
                  <m:nor/>
                </m:rPr>
                <w:rPr>
                  <w:rFonts w:ascii="Times New Roman" w:hAnsi="Times New Roman" w:cs="Times New Roman"/>
                </w:rPr>
                <m:t>exp</m:t>
              </m:r>
            </w:moveFrom>
            <m:d>
              <m:dPr>
                <m:ctrlPr>
                  <w:rPr>
                    <w:rFonts w:ascii="Cambria Math" w:hAnsi="Cambria Math" w:cs="Times New Roman"/>
                  </w:rPr>
                </m:ctrlPr>
              </m:dPr>
              <m:e>
                <w:moveFrom w:id="387" w:author="Benjamin Aurelien Robira" w:date="2023-02-14T19:04:00Z">
                  <m:r>
                    <w:rPr>
                      <w:rFonts w:ascii="Cambria Math" w:hAnsi="Cambria Math" w:cs="Times New Roman"/>
                    </w:rPr>
                    <m:t>rl</m:t>
                  </m:r>
                </w:moveFrom>
              </m:e>
            </m:d>
          </m:oMath>
        </m:oMathPara>
        <w:moveFromRangeEnd w:id="375"/>
      </w:moveFrom>
    </w:p>
    <w:p w14:paraId="58F90A19" w14:textId="77777777" w:rsidR="00DF45BB" w:rsidRPr="00092F62" w:rsidRDefault="00F65EBF" w:rsidP="00984F4A">
      <w:pPr>
        <w:pStyle w:val="BodyText"/>
        <w:spacing w:line="480" w:lineRule="auto"/>
        <w:rPr>
          <w:del w:id="388" w:author="Benjamin Aurelien Robira" w:date="2023-02-14T19:04:00Z"/>
        </w:rPr>
      </w:pPr>
      <w:moveFromRangeStart w:id="389" w:author="Benjamin Aurelien Robira" w:date="2023-02-14T19:04:00Z" w:name="move127293880"/>
      <w:moveFrom w:id="390" w:author="Benjamin Aurelien Robira" w:date="2023-02-14T19:04:00Z">
        <w:r w:rsidRPr="004430BE">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0</m:t>
              </m:r>
            </m:sub>
          </m:sSub>
        </m:oMath>
        <w:moveFrom w:id="391" w:author="Benjamin Aurelien Robira" w:date="2023-02-14T19:04:00Z">
          <w:r w:rsidRPr="004430BE">
            <w:rPr>
              <w:rFonts w:ascii="Times New Roman" w:hAnsi="Times New Roman" w:cs="Times New Roman"/>
            </w:rPr>
            <w:t xml:space="preserve"> corresponds to the </w:t>
          </w:r>
        </w:moveFrom>
        <w:moveFromRangeEnd w:id="389"/>
        <w:del w:id="392" w:author="Benjamin Aurelien Robira" w:date="2023-02-14T19:04:00Z">
          <w:r w:rsidRPr="00092F62">
            <w:delText xml:space="preserve">value of the initial ancestor, </w:delText>
          </w:r>
        </w:del>
        <m:oMath>
          <m:r>
            <w:del w:id="393" w:author="Benjamin Aurelien Robira" w:date="2023-02-14T19:04:00Z">
              <w:rPr>
                <w:rFonts w:ascii="Cambria Math" w:hAnsi="Cambria Math" w:cs="Times New Roman"/>
              </w:rPr>
              <m:t>l</m:t>
            </w:del>
          </m:r>
        </m:oMath>
        <w:del w:id="394" w:author="Benjamin Aurelien Robira" w:date="2023-02-14T19:04:00Z">
          <w:r w:rsidRPr="00092F62">
            <w:delText xml:space="preserve"> indicates the number of lineages at a given time, </w:delText>
          </w:r>
        </w:del>
        <m:oMath>
          <m:r>
            <w:del w:id="395" w:author="Benjamin Aurelien Robira" w:date="2023-02-14T19:04:00Z">
              <w:rPr>
                <w:rFonts w:ascii="Cambria Math" w:hAnsi="Cambria Math" w:cs="Times New Roman"/>
              </w:rPr>
              <m:t>r</m:t>
            </w:del>
          </m:r>
        </m:oMath>
        <w:del w:id="396" w:author="Benjamin Aurelien Robira" w:date="2023-02-14T19:04:00Z">
          <w:r w:rsidRPr="00092F62">
            <w:delText xml:space="preserve"> allows for modelling the speed and direction of the dependency to lineage number (</w:delText>
          </w:r>
        </w:del>
        <m:oMath>
          <m:r>
            <w:del w:id="397" w:author="Benjamin Aurelien Robira" w:date="2023-02-14T19:04:00Z">
              <w:rPr>
                <w:rFonts w:ascii="Cambria Math" w:hAnsi="Cambria Math" w:cs="Times New Roman"/>
              </w:rPr>
              <m:t>r</m:t>
            </w:del>
          </m:r>
          <m:r>
            <w:del w:id="398" w:author="Benjamin Aurelien Robira" w:date="2023-02-14T19:04:00Z">
              <m:rPr>
                <m:sty m:val="p"/>
              </m:rPr>
              <w:rPr>
                <w:rFonts w:ascii="Cambria Math" w:hAnsi="Cambria Math" w:cs="Times New Roman"/>
              </w:rPr>
              <m:t>&gt;</m:t>
            </w:del>
          </m:r>
          <m:r>
            <w:del w:id="399" w:author="Benjamin Aurelien Robira" w:date="2023-02-14T19:04:00Z">
              <w:rPr>
                <w:rFonts w:ascii="Cambria Math" w:hAnsi="Cambria Math" w:cs="Times New Roman"/>
              </w:rPr>
              <m:t>0</m:t>
            </w:del>
          </m:r>
        </m:oMath>
        <w:del w:id="400" w:author="Benjamin Aurelien Robira" w:date="2023-02-14T19:04:00Z">
          <w:r w:rsidRPr="00092F62">
            <w:delText xml:space="preserve"> leads to an increase of trait changes, while </w:delText>
          </w:r>
        </w:del>
        <m:oMath>
          <m:r>
            <w:del w:id="401" w:author="Benjamin Aurelien Robira" w:date="2023-02-14T19:04:00Z">
              <w:rPr>
                <w:rFonts w:ascii="Cambria Math" w:hAnsi="Cambria Math" w:cs="Times New Roman"/>
              </w:rPr>
              <m:t>r</m:t>
            </w:del>
          </m:r>
          <m:r>
            <w:del w:id="402" w:author="Benjamin Aurelien Robira" w:date="2023-02-14T19:04:00Z">
              <m:rPr>
                <m:sty m:val="p"/>
              </m:rPr>
              <w:rPr>
                <w:rFonts w:ascii="Cambria Math" w:hAnsi="Cambria Math" w:cs="Times New Roman"/>
              </w:rPr>
              <m:t>&lt;</m:t>
            </w:del>
          </m:r>
          <m:r>
            <w:del w:id="403" w:author="Benjamin Aurelien Robira" w:date="2023-02-14T19:04:00Z">
              <w:rPr>
                <w:rFonts w:ascii="Cambria Math" w:hAnsi="Cambria Math" w:cs="Times New Roman"/>
              </w:rPr>
              <m:t>0</m:t>
            </w:del>
          </m:r>
        </m:oMath>
        <w:del w:id="404" w:author="Benjamin Aurelien Robira" w:date="2023-02-14T19:04:00Z">
          <w:r w:rsidRPr="00092F62">
            <w:delText xml:space="preserve"> leads to a decline of the trait changes). In particular, DD models have been extensively used for testing hypotheses linked with adaptive radiations (</w:delText>
          </w:r>
        </w:del>
        <m:oMath>
          <m:r>
            <w:del w:id="405" w:author="Benjamin Aurelien Robira" w:date="2023-02-14T19:04:00Z">
              <w:rPr>
                <w:rFonts w:ascii="Cambria Math" w:hAnsi="Cambria Math" w:cs="Times New Roman"/>
              </w:rPr>
              <m:t>r</m:t>
            </w:del>
          </m:r>
          <m:r>
            <w:del w:id="406" w:author="Benjamin Aurelien Robira" w:date="2023-02-14T19:04:00Z">
              <m:rPr>
                <m:sty m:val="p"/>
              </m:rPr>
              <w:rPr>
                <w:rFonts w:ascii="Cambria Math" w:hAnsi="Cambria Math" w:cs="Times New Roman"/>
              </w:rPr>
              <m:t>&lt;</m:t>
            </w:del>
          </m:r>
          <m:r>
            <w:del w:id="407" w:author="Benjamin Aurelien Robira" w:date="2023-02-14T19:04:00Z">
              <w:rPr>
                <w:rFonts w:ascii="Cambria Math" w:hAnsi="Cambria Math" w:cs="Times New Roman"/>
              </w:rPr>
              <m:t>0</m:t>
            </w:del>
          </m:r>
        </m:oMath>
        <w:del w:id="408" w:author="Benjamin Aurelien Robira" w:date="2023-02-14T19:04:00Z">
          <w:r w:rsidRPr="00092F62">
            <w:delText xml:space="preserve">), yet, by their mathematic constructions, they can accomodate much broader scenarios of trait evolution. We fitted models considering species sympatry using the “fit_t_comp” function from the </w:delText>
          </w:r>
          <w:r w:rsidRPr="00092F62">
            <w:rPr>
              <w:i/>
              <w:iCs/>
            </w:rPr>
            <w:delText>RPANDA</w:delText>
          </w:r>
          <w:r w:rsidRPr="00092F62">
            <w:delText xml:space="preserve"> package (Morlon et al. 2016).</w:delText>
          </w:r>
        </w:del>
      </w:moveFrom>
    </w:p>
    <w:p w14:paraId="65053F7D" w14:textId="77777777" w:rsidR="00DF45BB" w:rsidRPr="00092F62" w:rsidRDefault="00F65EBF" w:rsidP="00984F4A">
      <w:pPr>
        <w:pStyle w:val="BodyText"/>
        <w:spacing w:line="480" w:lineRule="auto"/>
        <w:rPr>
          <w:del w:id="409" w:author="Benjamin Aurelien Robira" w:date="2023-02-14T19:04:00Z"/>
        </w:rPr>
      </w:pPr>
      <w:del w:id="410" w:author="Benjamin Aurelien Robira" w:date="2023-02-14T19:04:00Z">
        <w:r w:rsidRPr="00092F62">
          <w:delText>  Depending on the brain area and the frugivory threshold we considered, the models were fitted on different sample sizes: EQ: 148 to 182, striatum: 56 to 63, MOB: 34 to 39, neocortex: 61 to 69, hippocampus: 56 to 63, cerebellum: 62 to 70 frugivorous species. For a given set of models (i.e. within a brain area), the sample was strictly identical, allowing within-set model comparisons. Prior to fitting, trait parameters were log-transformed to reach more symmetrical distributions.</w:delText>
        </w:r>
      </w:del>
    </w:p>
    <w:p w14:paraId="019BB788" w14:textId="49B8C6B1" w:rsidR="003D70AF" w:rsidRPr="004430BE" w:rsidRDefault="00F65EBF" w:rsidP="003D70AF">
      <w:pPr>
        <w:pStyle w:val="BodyText"/>
        <w:spacing w:line="480" w:lineRule="auto"/>
        <w:ind w:firstLine="720"/>
        <w:rPr>
          <w:rFonts w:ascii="Times New Roman" w:hAnsi="Times New Roman" w:cs="Times New Roman"/>
        </w:rPr>
      </w:pPr>
      <w:r w:rsidRPr="004430BE">
        <w:rPr>
          <w:rFonts w:ascii="Times New Roman" w:hAnsi="Times New Roman" w:cs="Times New Roman"/>
        </w:rPr>
        <w:t>We compared the support of models considering species sympatry to the support of simpler models assuming no effect of species sympatry on the evolution of brain sizes: the Brownian motion (BM), the Ornstein-Uhlenbeck process (OU, a model with an optimum value, see Blomberg, Rathnayake, and Moreau</w:t>
      </w:r>
      <w:r w:rsidR="00011017">
        <w:rPr>
          <w:rFonts w:ascii="Times New Roman" w:hAnsi="Times New Roman" w:cs="Times New Roman"/>
        </w:rPr>
        <w:t xml:space="preserve"> </w:t>
      </w:r>
      <w:del w:id="411" w:author="Benjamin Aurelien Robira" w:date="2023-02-14T19:04:00Z">
        <w:r w:rsidRPr="00092F62">
          <w:delText>(</w:delText>
        </w:r>
      </w:del>
      <w:r w:rsidRPr="004430BE">
        <w:rPr>
          <w:rFonts w:ascii="Times New Roman" w:hAnsi="Times New Roman" w:cs="Times New Roman"/>
        </w:rPr>
        <w:t>2020</w:t>
      </w:r>
      <w:del w:id="412" w:author="Benjamin Aurelien Robira" w:date="2023-02-14T19:04:00Z">
        <w:r w:rsidRPr="00092F62">
          <w:delText>)</w:delText>
        </w:r>
      </w:del>
      <w:ins w:id="413" w:author="Benjamin Aurelien Robira" w:date="2023-02-14T19:04:00Z">
        <w:r w:rsidR="003D70AF" w:rsidRPr="004430BE">
          <w:rPr>
            <w:rFonts w:ascii="Times New Roman" w:hAnsi="Times New Roman" w:cs="Times New Roman"/>
          </w:rPr>
          <w:t>,</w:t>
        </w:r>
      </w:ins>
      <w:r w:rsidRPr="004430BE">
        <w:rPr>
          <w:rFonts w:ascii="Times New Roman" w:hAnsi="Times New Roman" w:cs="Times New Roman"/>
        </w:rPr>
        <w:t xml:space="preserve"> for a review), or the Early-Burst model (EB), for assessing a time-dependence of the evolutionary rate, irrespectively of the </w:t>
      </w:r>
      <w:del w:id="414" w:author="Benjamin Aurelien Robira" w:date="2023-02-14T19:04:00Z">
        <w:r w:rsidRPr="00092F62">
          <w:delText>intensity</w:delText>
        </w:r>
      </w:del>
      <w:ins w:id="415" w:author="Benjamin Aurelien Robira" w:date="2023-02-14T19:04:00Z">
        <w:r w:rsidR="00ED133F">
          <w:rPr>
            <w:rFonts w:ascii="Times New Roman" w:hAnsi="Times New Roman" w:cs="Times New Roman"/>
          </w:rPr>
          <w:t>levels</w:t>
        </w:r>
      </w:ins>
      <w:r w:rsidR="00ED133F" w:rsidRPr="004430BE">
        <w:rPr>
          <w:rFonts w:ascii="Times New Roman" w:hAnsi="Times New Roman" w:cs="Times New Roman"/>
        </w:rPr>
        <w:t xml:space="preserve"> </w:t>
      </w:r>
      <w:r w:rsidRPr="004430BE">
        <w:rPr>
          <w:rFonts w:ascii="Times New Roman" w:hAnsi="Times New Roman" w:cs="Times New Roman"/>
        </w:rPr>
        <w:t xml:space="preserve">of species sympatry (Blomberg, Garland, and Ives 2003). </w:t>
      </w:r>
      <w:del w:id="416" w:author="Benjamin Aurelien Robira" w:date="2023-02-14T19:04:00Z">
        <w:r w:rsidRPr="00092F62">
          <w:delText>These</w:delText>
        </w:r>
      </w:del>
      <w:ins w:id="417" w:author="Benjamin Aurelien Robira" w:date="2023-02-14T19:04:00Z">
        <w:r w:rsidR="003D70AF" w:rsidRPr="004430BE">
          <w:rPr>
            <w:rFonts w:ascii="Times New Roman" w:hAnsi="Times New Roman" w:cs="Times New Roman"/>
          </w:rPr>
          <w:t>We fitted t</w:t>
        </w:r>
        <w:r w:rsidRPr="004430BE">
          <w:rPr>
            <w:rFonts w:ascii="Times New Roman" w:hAnsi="Times New Roman" w:cs="Times New Roman"/>
          </w:rPr>
          <w:t>hese</w:t>
        </w:r>
      </w:ins>
      <w:r w:rsidRPr="004430BE">
        <w:rPr>
          <w:rFonts w:ascii="Times New Roman" w:hAnsi="Times New Roman" w:cs="Times New Roman"/>
        </w:rPr>
        <w:t xml:space="preserve"> models</w:t>
      </w:r>
      <w:del w:id="418" w:author="Benjamin Aurelien Robira" w:date="2023-02-14T19:04:00Z">
        <w:r w:rsidRPr="00092F62">
          <w:delText xml:space="preserve"> not accounting for species sympatry were fitted</w:delText>
        </w:r>
      </w:del>
      <w:r w:rsidRPr="004430BE">
        <w:rPr>
          <w:rFonts w:ascii="Times New Roman" w:hAnsi="Times New Roman" w:cs="Times New Roman"/>
        </w:rPr>
        <w:t xml:space="preserve"> using the “fitContinuous” function from the </w:t>
      </w:r>
      <w:r w:rsidRPr="004430BE">
        <w:rPr>
          <w:rFonts w:ascii="Times New Roman" w:hAnsi="Times New Roman" w:cs="Times New Roman"/>
          <w:i/>
          <w:iCs/>
        </w:rPr>
        <w:t>geiger</w:t>
      </w:r>
      <w:r w:rsidRPr="004430BE">
        <w:rPr>
          <w:rFonts w:ascii="Times New Roman" w:hAnsi="Times New Roman" w:cs="Times New Roman"/>
        </w:rPr>
        <w:t xml:space="preserve"> package (Slater et al. 2012; Pennell et al. 2014). </w:t>
      </w:r>
      <w:del w:id="419" w:author="Benjamin Aurelien Robira" w:date="2023-02-14T19:04:00Z">
        <w:r w:rsidRPr="00092F62">
          <w:delText>All these models were repeated 10 times, using 10 different combinations for the ancestral reconstruction of primate biogeography and diet. They were then compared</w:delText>
        </w:r>
      </w:del>
      <w:ins w:id="420" w:author="Benjamin Aurelien Robira" w:date="2023-02-14T19:04:00Z">
        <w:r w:rsidR="003D70AF" w:rsidRPr="004430BE">
          <w:rPr>
            <w:rFonts w:ascii="Times New Roman" w:hAnsi="Times New Roman" w:cs="Times New Roman"/>
          </w:rPr>
          <w:t>We compared the six models accounting for sympatry or not</w:t>
        </w:r>
      </w:ins>
      <w:r w:rsidR="003D70AF" w:rsidRPr="004430BE">
        <w:rPr>
          <w:rFonts w:ascii="Times New Roman" w:hAnsi="Times New Roman" w:cs="Times New Roman"/>
        </w:rPr>
        <w:t xml:space="preserve"> within an information-theoretic framework (Burnham and Anderson 2002), based on the weights of Akaike Information Criteria corrected for small samples (AICc</w:t>
      </w:r>
      <w:del w:id="421" w:author="Benjamin Aurelien Robira" w:date="2023-02-14T19:04:00Z">
        <w:r w:rsidRPr="00092F62">
          <w:delText>) when considering all six models (MC, DD</w:delText>
        </w:r>
      </w:del>
      <m:oMath>
        <m:sSub>
          <m:sSubPr>
            <m:ctrlPr>
              <w:del w:id="422" w:author="Benjamin Aurelien Robira" w:date="2023-02-14T19:04:00Z">
                <w:rPr>
                  <w:rFonts w:ascii="Cambria Math" w:hAnsi="Cambria Math" w:cs="Times New Roman"/>
                </w:rPr>
              </w:del>
            </m:ctrlPr>
          </m:sSubPr>
          <m:e>
            <m:r>
              <w:del w:id="423" w:author="Benjamin Aurelien Robira" w:date="2023-02-14T19:04:00Z">
                <w:rPr>
                  <w:rFonts w:ascii="Cambria Math" w:hAnsi="Cambria Math" w:cs="Times New Roman"/>
                </w:rPr>
                <m:t>​</m:t>
              </w:del>
            </m:r>
          </m:e>
          <m:sub>
            <m:r>
              <w:del w:id="424" w:author="Benjamin Aurelien Robira" w:date="2023-02-14T19:04:00Z">
                <w:rPr>
                  <w:rFonts w:ascii="Cambria Math" w:hAnsi="Cambria Math" w:cs="Times New Roman"/>
                </w:rPr>
                <m:t>lin</m:t>
              </w:del>
            </m:r>
          </m:sub>
        </m:sSub>
      </m:oMath>
      <w:del w:id="425" w:author="Benjamin Aurelien Robira" w:date="2023-02-14T19:04:00Z">
        <w:r w:rsidRPr="00092F62">
          <w:delText>, DD</w:delText>
        </w:r>
      </w:del>
      <m:oMath>
        <m:sSub>
          <m:sSubPr>
            <m:ctrlPr>
              <w:del w:id="426" w:author="Benjamin Aurelien Robira" w:date="2023-02-14T19:04:00Z">
                <w:rPr>
                  <w:rFonts w:ascii="Cambria Math" w:hAnsi="Cambria Math" w:cs="Times New Roman"/>
                </w:rPr>
              </w:del>
            </m:ctrlPr>
          </m:sSubPr>
          <m:e>
            <m:r>
              <w:del w:id="427" w:author="Benjamin Aurelien Robira" w:date="2023-02-14T19:04:00Z">
                <w:rPr>
                  <w:rFonts w:ascii="Cambria Math" w:hAnsi="Cambria Math" w:cs="Times New Roman"/>
                </w:rPr>
                <m:t>​</m:t>
              </w:del>
            </m:r>
          </m:e>
          <m:sub>
            <m:r>
              <w:del w:id="428" w:author="Benjamin Aurelien Robira" w:date="2023-02-14T19:04:00Z">
                <w:rPr>
                  <w:rFonts w:ascii="Cambria Math" w:hAnsi="Cambria Math" w:cs="Times New Roman"/>
                </w:rPr>
                <m:t>exp</m:t>
              </w:del>
            </m:r>
          </m:sub>
        </m:sSub>
      </m:oMath>
      <w:del w:id="429" w:author="Benjamin Aurelien Robira" w:date="2023-02-14T19:04:00Z">
        <w:r w:rsidRPr="00092F62">
          <w:delText>, BM, OU, EB).</w:delText>
        </w:r>
      </w:del>
      <w:ins w:id="430" w:author="Benjamin Aurelien Robira" w:date="2023-02-14T19:04:00Z">
        <w:r w:rsidR="003D70AF" w:rsidRPr="004430BE">
          <w:rPr>
            <w:rFonts w:ascii="Times New Roman" w:hAnsi="Times New Roman" w:cs="Times New Roman"/>
          </w:rPr>
          <w:t>).</w:t>
        </w:r>
      </w:ins>
      <w:r w:rsidR="003D70AF" w:rsidRPr="004430BE">
        <w:rPr>
          <w:rFonts w:ascii="Times New Roman" w:hAnsi="Times New Roman" w:cs="Times New Roman"/>
        </w:rPr>
        <w:t xml:space="preserve"> The model weight depicts how well the model fits the observed data compared with the other tested models</w:t>
      </w:r>
      <w:del w:id="431" w:author="Benjamin Aurelien Robira" w:date="2023-02-14T19:04:00Z">
        <w:r w:rsidRPr="00092F62">
          <w:delText>.</w:delText>
        </w:r>
      </w:del>
      <w:ins w:id="432" w:author="Benjamin Aurelien Robira" w:date="2023-02-14T19:04:00Z">
        <w:r w:rsidR="006A2B3E">
          <w:rPr>
            <w:rFonts w:ascii="Times New Roman" w:hAnsi="Times New Roman" w:cs="Times New Roman"/>
          </w:rPr>
          <w:t xml:space="preserve"> (</w:t>
        </w:r>
        <w:proofErr w:type="gramStart"/>
        <w:r w:rsidR="006A2B3E">
          <w:rPr>
            <w:rFonts w:ascii="Times New Roman" w:hAnsi="Times New Roman" w:cs="Times New Roman"/>
          </w:rPr>
          <w:t>i.e.</w:t>
        </w:r>
        <w:proofErr w:type="gramEnd"/>
        <w:r w:rsidR="006A2B3E">
          <w:rPr>
            <w:rFonts w:ascii="Times New Roman" w:hAnsi="Times New Roman" w:cs="Times New Roman"/>
          </w:rPr>
          <w:t xml:space="preserve"> a model set)</w:t>
        </w:r>
        <w:r w:rsidR="003D70AF" w:rsidRPr="004430BE">
          <w:rPr>
            <w:rFonts w:ascii="Times New Roman" w:hAnsi="Times New Roman" w:cs="Times New Roman"/>
          </w:rPr>
          <w:t xml:space="preserve">. </w:t>
        </w:r>
      </w:ins>
    </w:p>
    <w:p w14:paraId="50AB4F6A" w14:textId="77777777" w:rsidR="003B7BF4" w:rsidRPr="00092F62" w:rsidRDefault="003B7BF4" w:rsidP="00984F4A">
      <w:pPr>
        <w:pStyle w:val="BodyText"/>
        <w:spacing w:line="480" w:lineRule="auto"/>
        <w:rPr>
          <w:del w:id="433" w:author="Benjamin Aurelien Robira" w:date="2023-02-14T19:04:00Z"/>
        </w:rPr>
      </w:pPr>
    </w:p>
    <w:p w14:paraId="6CBE4810" w14:textId="3421FA24" w:rsidR="003B7BF4" w:rsidRPr="004430BE" w:rsidRDefault="003D70AF" w:rsidP="004430BE">
      <w:pPr>
        <w:pStyle w:val="BodyText"/>
        <w:spacing w:line="480" w:lineRule="auto"/>
        <w:ind w:firstLine="720"/>
        <w:rPr>
          <w:ins w:id="434" w:author="Benjamin Aurelien Robira" w:date="2023-02-14T19:04:00Z"/>
          <w:rFonts w:ascii="Times New Roman" w:hAnsi="Times New Roman" w:cs="Times New Roman"/>
        </w:rPr>
      </w:pPr>
      <w:ins w:id="435" w:author="Benjamin Aurelien Robira" w:date="2023-02-14T19:04:00Z">
        <w:r w:rsidRPr="004430BE">
          <w:rPr>
            <w:rFonts w:ascii="Times New Roman" w:hAnsi="Times New Roman" w:cs="Times New Roman"/>
          </w:rPr>
          <w:t>To account for uncertainty (in the data</w:t>
        </w:r>
        <w:r w:rsidR="00040C71">
          <w:rPr>
            <w:rFonts w:ascii="Times New Roman" w:hAnsi="Times New Roman" w:cs="Times New Roman"/>
          </w:rPr>
          <w:t>,</w:t>
        </w:r>
        <w:r w:rsidR="002F4A67">
          <w:rPr>
            <w:rFonts w:ascii="Times New Roman" w:hAnsi="Times New Roman" w:cs="Times New Roman"/>
          </w:rPr>
          <w:t xml:space="preserve"> Supplementary</w:t>
        </w:r>
        <w:r w:rsidR="00040C71">
          <w:rPr>
            <w:rFonts w:ascii="Times New Roman" w:hAnsi="Times New Roman" w:cs="Times New Roman"/>
          </w:rPr>
          <w:t xml:space="preserve"> Figure S3,</w:t>
        </w:r>
        <w:r w:rsidRPr="004430BE">
          <w:rPr>
            <w:rFonts w:ascii="Times New Roman" w:hAnsi="Times New Roman" w:cs="Times New Roman"/>
          </w:rPr>
          <w:t xml:space="preserve"> and fit), we fitted and compared these models </w:t>
        </w:r>
        <w:r w:rsidR="007148BF">
          <w:rPr>
            <w:rFonts w:ascii="Times New Roman" w:hAnsi="Times New Roman" w:cs="Times New Roman"/>
          </w:rPr>
          <w:t>(</w:t>
        </w:r>
        <w:r w:rsidRPr="004430BE">
          <w:rPr>
            <w:rFonts w:ascii="Times New Roman" w:hAnsi="Times New Roman" w:cs="Times New Roman"/>
          </w:rPr>
          <w:t xml:space="preserve">within each </w:t>
        </w:r>
        <w:r w:rsidR="00E07FB7">
          <w:rPr>
            <w:rFonts w:ascii="Times New Roman" w:hAnsi="Times New Roman" w:cs="Times New Roman"/>
          </w:rPr>
          <w:t xml:space="preserve">model </w:t>
        </w:r>
        <w:r w:rsidRPr="004430BE">
          <w:rPr>
            <w:rFonts w:ascii="Times New Roman" w:hAnsi="Times New Roman" w:cs="Times New Roman"/>
          </w:rPr>
          <w:t>set</w:t>
        </w:r>
        <w:r w:rsidR="007148BF">
          <w:rPr>
            <w:rFonts w:ascii="Times New Roman" w:hAnsi="Times New Roman" w:cs="Times New Roman"/>
          </w:rPr>
          <w:t>)</w:t>
        </w:r>
        <w:r w:rsidRPr="004430BE">
          <w:rPr>
            <w:rFonts w:ascii="Times New Roman" w:hAnsi="Times New Roman" w:cs="Times New Roman"/>
          </w:rPr>
          <w:t xml:space="preserve"> </w:t>
        </w:r>
        <w:r w:rsidR="00F65EBF" w:rsidRPr="004430BE">
          <w:rPr>
            <w:rFonts w:ascii="Times New Roman" w:hAnsi="Times New Roman" w:cs="Times New Roman"/>
          </w:rPr>
          <w:t>10 time</w:t>
        </w:r>
        <w:r w:rsidR="00B3677E" w:rsidRPr="004430BE">
          <w:rPr>
            <w:rFonts w:ascii="Times New Roman" w:hAnsi="Times New Roman" w:cs="Times New Roman"/>
          </w:rPr>
          <w:t>s</w:t>
        </w:r>
        <w:r w:rsidRPr="004430BE">
          <w:rPr>
            <w:rFonts w:ascii="Times New Roman" w:hAnsi="Times New Roman" w:cs="Times New Roman"/>
          </w:rPr>
          <w:t xml:space="preserve"> for </w:t>
        </w:r>
        <w:r w:rsidR="00F65EBF" w:rsidRPr="004430BE">
          <w:rPr>
            <w:rFonts w:ascii="Times New Roman" w:hAnsi="Times New Roman" w:cs="Times New Roman"/>
          </w:rPr>
          <w:t>10 different ancestral reconstruction</w:t>
        </w:r>
        <w:r w:rsidR="009010A1" w:rsidRPr="004430BE">
          <w:rPr>
            <w:rFonts w:ascii="Times New Roman" w:hAnsi="Times New Roman" w:cs="Times New Roman"/>
          </w:rPr>
          <w:t>s</w:t>
        </w:r>
        <w:r w:rsidR="00F65EBF" w:rsidRPr="004430BE">
          <w:rPr>
            <w:rFonts w:ascii="Times New Roman" w:hAnsi="Times New Roman" w:cs="Times New Roman"/>
          </w:rPr>
          <w:t xml:space="preserve"> of primate biogeography and diet</w:t>
        </w:r>
        <w:r w:rsidRPr="004430BE">
          <w:rPr>
            <w:rFonts w:ascii="Times New Roman" w:hAnsi="Times New Roman" w:cs="Times New Roman"/>
          </w:rPr>
          <w:t xml:space="preserve"> considering all thresholds</w:t>
        </w:r>
        <w:r w:rsidR="00F65EBF" w:rsidRPr="004430BE">
          <w:rPr>
            <w:rFonts w:ascii="Times New Roman" w:hAnsi="Times New Roman" w:cs="Times New Roman"/>
          </w:rPr>
          <w:t xml:space="preserve">. </w:t>
        </w:r>
        <w:r w:rsidR="00B3677E" w:rsidRPr="004430BE">
          <w:rPr>
            <w:rFonts w:ascii="Times New Roman" w:hAnsi="Times New Roman" w:cs="Times New Roman"/>
          </w:rPr>
          <w:t>Thus, for each brain region, w</w:t>
        </w:r>
        <w:r w:rsidR="009010A1" w:rsidRPr="004430BE">
          <w:rPr>
            <w:rFonts w:ascii="Times New Roman" w:hAnsi="Times New Roman" w:cs="Times New Roman"/>
          </w:rPr>
          <w:t xml:space="preserve">e </w:t>
        </w:r>
        <w:r w:rsidR="00B3677E" w:rsidRPr="004430BE">
          <w:rPr>
            <w:rFonts w:ascii="Times New Roman" w:hAnsi="Times New Roman" w:cs="Times New Roman"/>
          </w:rPr>
          <w:t xml:space="preserve">fitted all the models </w:t>
        </w:r>
        <w:r w:rsidR="009010A1" w:rsidRPr="004430BE">
          <w:rPr>
            <w:rFonts w:ascii="Times New Roman" w:hAnsi="Times New Roman" w:cs="Times New Roman"/>
          </w:rPr>
          <w:t xml:space="preserve">10 (uncertainty on diet/biogeography </w:t>
        </w:r>
        <w:r w:rsidR="00B3677E" w:rsidRPr="004430BE">
          <w:rPr>
            <w:rFonts w:ascii="Times New Roman" w:hAnsi="Times New Roman" w:cs="Times New Roman"/>
          </w:rPr>
          <w:t>ancestral reconstructions</w:t>
        </w:r>
        <w:r w:rsidR="009010A1" w:rsidRPr="004430BE">
          <w:rPr>
            <w:rFonts w:ascii="Times New Roman" w:hAnsi="Times New Roman" w:cs="Times New Roman"/>
          </w:rPr>
          <w:t xml:space="preserve"> x 10 (uncertainty in brain/diet data) x 2 (biogeographic overlap threshold) x 2 (frugivory threshold) x 2 (folivory threshold) = 800 </w:t>
        </w:r>
        <w:r w:rsidR="00B3677E" w:rsidRPr="004430BE">
          <w:rPr>
            <w:rFonts w:ascii="Times New Roman" w:hAnsi="Times New Roman" w:cs="Times New Roman"/>
          </w:rPr>
          <w:t>times</w:t>
        </w:r>
        <w:r w:rsidR="009010A1" w:rsidRPr="004430BE">
          <w:rPr>
            <w:rFonts w:ascii="Times New Roman" w:hAnsi="Times New Roman" w:cs="Times New Roman"/>
          </w:rPr>
          <w:t xml:space="preserve">. We </w:t>
        </w:r>
        <w:r w:rsidRPr="004430BE">
          <w:rPr>
            <w:rFonts w:ascii="Times New Roman" w:hAnsi="Times New Roman" w:cs="Times New Roman"/>
          </w:rPr>
          <w:t xml:space="preserve">nonetheless </w:t>
        </w:r>
        <w:r w:rsidR="009010A1" w:rsidRPr="004430BE">
          <w:rPr>
            <w:rFonts w:ascii="Times New Roman" w:hAnsi="Times New Roman" w:cs="Times New Roman"/>
          </w:rPr>
          <w:t>stopped computations when the calculation of the likelihood was excessively long (&gt; 1 week</w:t>
        </w:r>
        <w:r w:rsidR="00B3677E" w:rsidRPr="004430BE">
          <w:rPr>
            <w:rFonts w:ascii="Times New Roman" w:hAnsi="Times New Roman" w:cs="Times New Roman"/>
          </w:rPr>
          <w:t>) and t</w:t>
        </w:r>
        <w:r w:rsidR="009010A1" w:rsidRPr="004430BE">
          <w:rPr>
            <w:rFonts w:ascii="Times New Roman" w:hAnsi="Times New Roman" w:cs="Times New Roman"/>
          </w:rPr>
          <w:t>he final sample size was 730</w:t>
        </w:r>
        <w:r w:rsidRPr="004430BE">
          <w:rPr>
            <w:rFonts w:ascii="Times New Roman" w:hAnsi="Times New Roman" w:cs="Times New Roman"/>
          </w:rPr>
          <w:t xml:space="preserve"> </w:t>
        </w:r>
        <w:r w:rsidR="00E07FB7">
          <w:rPr>
            <w:rFonts w:ascii="Times New Roman" w:hAnsi="Times New Roman" w:cs="Times New Roman"/>
          </w:rPr>
          <w:t xml:space="preserve">model </w:t>
        </w:r>
        <w:r w:rsidR="006A2B3E">
          <w:rPr>
            <w:rFonts w:ascii="Times New Roman" w:hAnsi="Times New Roman" w:cs="Times New Roman"/>
          </w:rPr>
          <w:t>sets</w:t>
        </w:r>
        <w:r w:rsidR="009010A1" w:rsidRPr="004430BE">
          <w:rPr>
            <w:rFonts w:ascii="Times New Roman" w:hAnsi="Times New Roman" w:cs="Times New Roman"/>
          </w:rPr>
          <w:t xml:space="preserve">. </w:t>
        </w:r>
      </w:ins>
    </w:p>
    <w:p w14:paraId="6D25F71B" w14:textId="4848E293" w:rsidR="00DF45BB" w:rsidRPr="004430BE" w:rsidRDefault="003B7BF4" w:rsidP="003D70AF">
      <w:pPr>
        <w:pStyle w:val="Compact"/>
        <w:spacing w:line="480" w:lineRule="auto"/>
        <w:rPr>
          <w:rFonts w:ascii="Times New Roman" w:hAnsi="Times New Roman" w:cs="Times New Roman"/>
          <w:b/>
        </w:rPr>
      </w:pPr>
      <w:ins w:id="436" w:author="Benjamin Aurelien Robira" w:date="2023-02-14T19:04:00Z">
        <w:r w:rsidRPr="004430BE">
          <w:rPr>
            <w:rFonts w:ascii="Times New Roman" w:hAnsi="Times New Roman" w:cs="Times New Roman"/>
            <w:b/>
          </w:rPr>
          <w:t xml:space="preserve"> </w:t>
        </w:r>
        <w:r w:rsidR="00E256AB" w:rsidRPr="004430BE">
          <w:rPr>
            <w:rFonts w:ascii="Times New Roman" w:hAnsi="Times New Roman" w:cs="Times New Roman"/>
            <w:b/>
          </w:rPr>
          <w:t>(b)</w:t>
        </w:r>
      </w:ins>
      <w:r w:rsidR="00E256AB" w:rsidRPr="004430BE">
        <w:rPr>
          <w:rFonts w:ascii="Times New Roman" w:hAnsi="Times New Roman" w:cs="Times New Roman"/>
          <w:b/>
        </w:rPr>
        <w:t xml:space="preserve"> </w:t>
      </w:r>
      <w:r w:rsidR="00F65EBF" w:rsidRPr="004430BE">
        <w:rPr>
          <w:rFonts w:ascii="Times New Roman" w:hAnsi="Times New Roman" w:cs="Times New Roman"/>
          <w:b/>
        </w:rPr>
        <w:t>Determining the effect of sympatry on brain sizes</w:t>
      </w:r>
    </w:p>
    <w:p w14:paraId="6485AE82" w14:textId="63D74434" w:rsidR="00DF45BB" w:rsidRPr="004430BE" w:rsidRDefault="00F65EBF" w:rsidP="00984F4A">
      <w:pPr>
        <w:pStyle w:val="FirstParagraph"/>
        <w:spacing w:line="480" w:lineRule="auto"/>
        <w:rPr>
          <w:rFonts w:ascii="Times New Roman" w:hAnsi="Times New Roman" w:cs="Times New Roman"/>
        </w:rPr>
      </w:pPr>
      <w:del w:id="437" w:author="Benjamin Aurelien Robira" w:date="2023-02-14T19:04:00Z">
        <w:r w:rsidRPr="00092F62">
          <w:delText>If diversity</w:delText>
        </w:r>
      </w:del>
      <w:ins w:id="438" w:author="Benjamin Aurelien Robira" w:date="2023-02-14T19:04:00Z">
        <w:r w:rsidR="00DE1903" w:rsidRPr="004430BE">
          <w:rPr>
            <w:rFonts w:ascii="Times New Roman" w:hAnsi="Times New Roman" w:cs="Times New Roman"/>
          </w:rPr>
          <w:t>D</w:t>
        </w:r>
        <w:r w:rsidRPr="004430BE">
          <w:rPr>
            <w:rFonts w:ascii="Times New Roman" w:hAnsi="Times New Roman" w:cs="Times New Roman"/>
          </w:rPr>
          <w:t>iversity</w:t>
        </w:r>
      </w:ins>
      <w:r w:rsidRPr="004430BE">
        <w:rPr>
          <w:rFonts w:ascii="Times New Roman" w:hAnsi="Times New Roman" w:cs="Times New Roman"/>
        </w:rPr>
        <w:t xml:space="preserve">-dependent models of </w:t>
      </w:r>
      <w:del w:id="439" w:author="Benjamin Aurelien Robira" w:date="2023-02-14T19:04:00Z">
        <w:r w:rsidRPr="00092F62">
          <w:delText>traits</w:delText>
        </w:r>
      </w:del>
      <w:ins w:id="440" w:author="Benjamin Aurelien Robira" w:date="2023-02-14T19:04:00Z">
        <w:r w:rsidRPr="004430BE">
          <w:rPr>
            <w:rFonts w:ascii="Times New Roman" w:hAnsi="Times New Roman" w:cs="Times New Roman"/>
          </w:rPr>
          <w:t>trait</w:t>
        </w:r>
      </w:ins>
      <w:r w:rsidRPr="004430BE">
        <w:rPr>
          <w:rFonts w:ascii="Times New Roman" w:hAnsi="Times New Roman" w:cs="Times New Roman"/>
        </w:rPr>
        <w:t xml:space="preserve"> evolution</w:t>
      </w:r>
      <w:del w:id="441" w:author="Benjamin Aurelien Robira" w:date="2023-02-14T19:04:00Z">
        <w:r w:rsidRPr="00092F62">
          <w:delText xml:space="preserve"> considering species sympatry</w:delText>
        </w:r>
      </w:del>
      <w:r w:rsidRPr="004430BE">
        <w:rPr>
          <w:rFonts w:ascii="Times New Roman" w:hAnsi="Times New Roman" w:cs="Times New Roman"/>
        </w:rPr>
        <w:t xml:space="preserve"> inform whether species sympatry has impacted </w:t>
      </w:r>
      <w:del w:id="442" w:author="Benjamin Aurelien Robira" w:date="2023-02-14T19:04:00Z">
        <w:r w:rsidRPr="00092F62">
          <w:delText>the</w:delText>
        </w:r>
      </w:del>
      <w:ins w:id="443" w:author="Benjamin Aurelien Robira" w:date="2023-02-14T19:04:00Z">
        <w:r w:rsidR="00DE1903" w:rsidRPr="004430BE">
          <w:rPr>
            <w:rFonts w:ascii="Times New Roman" w:hAnsi="Times New Roman" w:cs="Times New Roman"/>
          </w:rPr>
          <w:t>brain size</w:t>
        </w:r>
      </w:ins>
      <w:r w:rsidR="00DE1903" w:rsidRPr="004430BE">
        <w:rPr>
          <w:rFonts w:ascii="Times New Roman" w:hAnsi="Times New Roman" w:cs="Times New Roman"/>
        </w:rPr>
        <w:t xml:space="preserve"> </w:t>
      </w:r>
      <w:r w:rsidRPr="004430BE">
        <w:rPr>
          <w:rFonts w:ascii="Times New Roman" w:hAnsi="Times New Roman" w:cs="Times New Roman"/>
        </w:rPr>
        <w:t xml:space="preserve">evolution </w:t>
      </w:r>
      <w:del w:id="444" w:author="Benjamin Aurelien Robira" w:date="2023-02-14T19:04:00Z">
        <w:r w:rsidRPr="00092F62">
          <w:delText xml:space="preserve">of the brain size </w:delText>
        </w:r>
      </w:del>
      <w:r w:rsidRPr="004430BE">
        <w:rPr>
          <w:rFonts w:ascii="Times New Roman" w:hAnsi="Times New Roman" w:cs="Times New Roman"/>
        </w:rPr>
        <w:t>by increasing or decreasing the tempo of trait evolution</w:t>
      </w:r>
      <w:ins w:id="445" w:author="Benjamin Aurelien Robira" w:date="2023-02-14T19:04:00Z">
        <w:r w:rsidR="003D70AF" w:rsidRPr="004430BE">
          <w:rPr>
            <w:rFonts w:ascii="Times New Roman" w:hAnsi="Times New Roman" w:cs="Times New Roman"/>
          </w:rPr>
          <w:t>. Nonetheless</w:t>
        </w:r>
      </w:ins>
      <w:r w:rsidR="003D70AF" w:rsidRPr="004430BE">
        <w:rPr>
          <w:rFonts w:ascii="Times New Roman" w:hAnsi="Times New Roman" w:cs="Times New Roman"/>
        </w:rPr>
        <w:t xml:space="preserve">, </w:t>
      </w:r>
      <w:r w:rsidRPr="004430BE">
        <w:rPr>
          <w:rFonts w:ascii="Times New Roman" w:hAnsi="Times New Roman" w:cs="Times New Roman"/>
        </w:rPr>
        <w:t xml:space="preserve">they </w:t>
      </w:r>
      <w:del w:id="446" w:author="Benjamin Aurelien Robira" w:date="2023-02-14T19:04:00Z">
        <w:r w:rsidRPr="00092F62">
          <w:delText>are</w:delText>
        </w:r>
      </w:del>
      <w:ins w:id="447" w:author="Benjamin Aurelien Robira" w:date="2023-02-14T19:04:00Z">
        <w:r w:rsidR="003D70AF" w:rsidRPr="004430BE">
          <w:rPr>
            <w:rFonts w:ascii="Times New Roman" w:hAnsi="Times New Roman" w:cs="Times New Roman"/>
          </w:rPr>
          <w:t>do</w:t>
        </w:r>
      </w:ins>
      <w:r w:rsidR="003D70AF" w:rsidRPr="004430BE">
        <w:rPr>
          <w:rFonts w:ascii="Times New Roman" w:hAnsi="Times New Roman" w:cs="Times New Roman"/>
        </w:rPr>
        <w:t xml:space="preserve"> not </w:t>
      </w:r>
      <w:del w:id="448" w:author="Benjamin Aurelien Robira" w:date="2023-02-14T19:04:00Z">
        <w:r w:rsidRPr="00092F62">
          <w:delText>informative on</w:delText>
        </w:r>
      </w:del>
      <w:ins w:id="449" w:author="Benjamin Aurelien Robira" w:date="2023-02-14T19:04:00Z">
        <w:r w:rsidR="003D70AF" w:rsidRPr="004430BE">
          <w:rPr>
            <w:rFonts w:ascii="Times New Roman" w:hAnsi="Times New Roman" w:cs="Times New Roman"/>
          </w:rPr>
          <w:t>tell</w:t>
        </w:r>
      </w:ins>
      <w:r w:rsidRPr="004430BE">
        <w:rPr>
          <w:rFonts w:ascii="Times New Roman" w:hAnsi="Times New Roman" w:cs="Times New Roman"/>
        </w:rPr>
        <w:t xml:space="preserve"> the directionality of the effect (</w:t>
      </w:r>
      <w:proofErr w:type="gramStart"/>
      <w:r w:rsidRPr="004430BE">
        <w:rPr>
          <w:rFonts w:ascii="Times New Roman" w:hAnsi="Times New Roman" w:cs="Times New Roman"/>
        </w:rPr>
        <w:t>i.e.</w:t>
      </w:r>
      <w:proofErr w:type="gramEnd"/>
      <w:r w:rsidRPr="004430BE">
        <w:rPr>
          <w:rFonts w:ascii="Times New Roman" w:hAnsi="Times New Roman" w:cs="Times New Roman"/>
        </w:rPr>
        <w:t> </w:t>
      </w:r>
      <w:del w:id="450" w:author="Benjamin Aurelien Robira" w:date="2023-02-14T19:04:00Z">
        <w:r w:rsidRPr="00092F62">
          <w:delText>are</w:delText>
        </w:r>
      </w:del>
      <w:ins w:id="451" w:author="Benjamin Aurelien Robira" w:date="2023-02-14T19:04:00Z">
        <w:r w:rsidR="00DE1903" w:rsidRPr="004430BE">
          <w:rPr>
            <w:rFonts w:ascii="Times New Roman" w:hAnsi="Times New Roman" w:cs="Times New Roman"/>
          </w:rPr>
          <w:t>do</w:t>
        </w:r>
      </w:ins>
      <w:r w:rsidR="00DE1903" w:rsidRPr="004430BE">
        <w:rPr>
          <w:rFonts w:ascii="Times New Roman" w:hAnsi="Times New Roman" w:cs="Times New Roman"/>
        </w:rPr>
        <w:t xml:space="preserve"> </w:t>
      </w:r>
      <w:r w:rsidRPr="004430BE">
        <w:rPr>
          <w:rFonts w:ascii="Times New Roman" w:hAnsi="Times New Roman" w:cs="Times New Roman"/>
        </w:rPr>
        <w:t xml:space="preserve">brain sizes </w:t>
      </w:r>
      <w:del w:id="452" w:author="Benjamin Aurelien Robira" w:date="2023-02-14T19:04:00Z">
        <w:r w:rsidRPr="00092F62">
          <w:delText>in frugivorous sympatric primates increasing</w:delText>
        </w:r>
      </w:del>
      <w:ins w:id="453" w:author="Benjamin Aurelien Robira" w:date="2023-02-14T19:04:00Z">
        <w:r w:rsidR="00DE1903" w:rsidRPr="004430BE">
          <w:rPr>
            <w:rFonts w:ascii="Times New Roman" w:hAnsi="Times New Roman" w:cs="Times New Roman"/>
          </w:rPr>
          <w:t>increase</w:t>
        </w:r>
      </w:ins>
      <w:r w:rsidR="00DE1903" w:rsidRPr="004430BE">
        <w:rPr>
          <w:rFonts w:ascii="Times New Roman" w:hAnsi="Times New Roman" w:cs="Times New Roman"/>
        </w:rPr>
        <w:t xml:space="preserve"> or </w:t>
      </w:r>
      <w:del w:id="454" w:author="Benjamin Aurelien Robira" w:date="2023-02-14T19:04:00Z">
        <w:r w:rsidRPr="00092F62">
          <w:delText>decreasing</w:delText>
        </w:r>
      </w:del>
      <w:ins w:id="455" w:author="Benjamin Aurelien Robira" w:date="2023-02-14T19:04:00Z">
        <w:r w:rsidR="00DE1903" w:rsidRPr="004430BE">
          <w:rPr>
            <w:rFonts w:ascii="Times New Roman" w:hAnsi="Times New Roman" w:cs="Times New Roman"/>
          </w:rPr>
          <w:t>decrease with sympatry</w:t>
        </w:r>
      </w:ins>
      <w:r w:rsidRPr="004430BE">
        <w:rPr>
          <w:rFonts w:ascii="Times New Roman" w:hAnsi="Times New Roman" w:cs="Times New Roman"/>
        </w:rPr>
        <w:t>?). To determine whether species sympatry positively or negatively affected the sizes of b</w:t>
      </w:r>
      <w:r w:rsidR="000D1646" w:rsidRPr="004430BE">
        <w:rPr>
          <w:rFonts w:ascii="Times New Roman" w:hAnsi="Times New Roman" w:cs="Times New Roman"/>
        </w:rPr>
        <w:t xml:space="preserve">rain </w:t>
      </w:r>
      <w:del w:id="456" w:author="Benjamin Aurelien Robira" w:date="2023-02-14T19:04:00Z">
        <w:r w:rsidRPr="00092F62">
          <w:delText>areas</w:delText>
        </w:r>
      </w:del>
      <w:ins w:id="457"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we independently fitted Gaussian Pagel’s lambda phylogenetic regressions for each b</w:t>
      </w:r>
      <w:r w:rsidR="000D1646" w:rsidRPr="004430BE">
        <w:rPr>
          <w:rFonts w:ascii="Times New Roman" w:hAnsi="Times New Roman" w:cs="Times New Roman"/>
        </w:rPr>
        <w:t xml:space="preserve">rain </w:t>
      </w:r>
      <w:del w:id="458" w:author="Benjamin Aurelien Robira" w:date="2023-02-14T19:04:00Z">
        <w:r w:rsidRPr="00092F62">
          <w:delText>area</w:delText>
        </w:r>
      </w:del>
      <w:ins w:id="459" w:author="Benjamin Aurelien Robira" w:date="2023-02-14T19:04:00Z">
        <w:r w:rsidR="000D1646" w:rsidRPr="004430BE">
          <w:rPr>
            <w:rFonts w:ascii="Times New Roman" w:hAnsi="Times New Roman" w:cs="Times New Roman"/>
          </w:rPr>
          <w:t>region</w:t>
        </w:r>
      </w:ins>
      <w:r w:rsidRPr="004430BE">
        <w:rPr>
          <w:rFonts w:ascii="Times New Roman" w:hAnsi="Times New Roman" w:cs="Times New Roman"/>
        </w:rPr>
        <w:t xml:space="preserve"> of extant frugivorous species. This model is a derivative of the BM model, where the phylogenetic variance-covariance matrix has all coefficients, but its diagonal ones, multiplied by lambda</w:t>
      </w:r>
      <w:del w:id="460" w:author="Benjamin Aurelien Robira" w:date="2023-02-14T19:04:00Z">
        <w:r w:rsidRPr="00092F62">
          <w:delText xml:space="preserve">: it thus relaxes the hypothesis of BM since we included brain areas for which the evolutionary history was best described by models considering sympatry (see </w:delText>
        </w:r>
        <w:r w:rsidR="00000000">
          <w:fldChar w:fldCharType="begin"/>
        </w:r>
        <w:r w:rsidR="00000000">
          <w:delInstrText xml:space="preserve"> HYPERLINK \l "results" \h </w:delInstrText>
        </w:r>
        <w:r w:rsidR="00000000">
          <w:fldChar w:fldCharType="separate"/>
        </w:r>
        <w:r w:rsidRPr="00092F62">
          <w:rPr>
            <w:rStyle w:val="Hyperlink"/>
          </w:rPr>
          <w:delText>Results</w:delText>
        </w:r>
        <w:r w:rsidR="00000000">
          <w:rPr>
            <w:rStyle w:val="Hyperlink"/>
          </w:rPr>
          <w:fldChar w:fldCharType="end"/>
        </w:r>
        <w:r w:rsidRPr="00092F62">
          <w:delText>).</w:delText>
        </w:r>
      </w:del>
      <w:ins w:id="461" w:author="Benjamin Aurelien Robira" w:date="2023-02-14T19:04:00Z">
        <w:r w:rsidR="00DE1903" w:rsidRPr="004430BE">
          <w:rPr>
            <w:rFonts w:ascii="Times New Roman" w:hAnsi="Times New Roman" w:cs="Times New Roman"/>
          </w:rPr>
          <w:t xml:space="preserve"> (therefore</w:t>
        </w:r>
        <w:r w:rsidRPr="004430BE">
          <w:rPr>
            <w:rFonts w:ascii="Times New Roman" w:hAnsi="Times New Roman" w:cs="Times New Roman"/>
          </w:rPr>
          <w:t xml:space="preserve"> relax</w:t>
        </w:r>
        <w:r w:rsidR="00DE1903" w:rsidRPr="004430BE">
          <w:rPr>
            <w:rFonts w:ascii="Times New Roman" w:hAnsi="Times New Roman" w:cs="Times New Roman"/>
          </w:rPr>
          <w:t>ing</w:t>
        </w:r>
        <w:r w:rsidRPr="004430BE">
          <w:rPr>
            <w:rFonts w:ascii="Times New Roman" w:hAnsi="Times New Roman" w:cs="Times New Roman"/>
          </w:rPr>
          <w:t xml:space="preserve"> the hypothesis of BM).</w:t>
        </w:r>
      </w:ins>
      <w:r w:rsidRPr="004430BE">
        <w:rPr>
          <w:rFonts w:ascii="Times New Roman" w:hAnsi="Times New Roman" w:cs="Times New Roman"/>
        </w:rPr>
        <w:t xml:space="preserve"> To fit these models, we used a frequentist-based approach with the “phylolm” function from the </w:t>
      </w:r>
      <w:r w:rsidRPr="004430BE">
        <w:rPr>
          <w:rFonts w:ascii="Times New Roman" w:hAnsi="Times New Roman" w:cs="Times New Roman"/>
          <w:i/>
          <w:iCs/>
        </w:rPr>
        <w:t>phylolm</w:t>
      </w:r>
      <w:r w:rsidRPr="004430BE">
        <w:rPr>
          <w:rFonts w:ascii="Times New Roman" w:hAnsi="Times New Roman" w:cs="Times New Roman"/>
        </w:rPr>
        <w:t xml:space="preserve"> package (Ho and Ane 2014). We considered the least stringent frugivory assessment, with the frugivory threshold fixed at 20% and the folivory threshold fixed at 40%. </w:t>
      </w:r>
      <w:del w:id="462" w:author="Benjamin Aurelien Robira" w:date="2023-02-14T19:04:00Z">
        <w:r w:rsidRPr="00092F62">
          <w:delText xml:space="preserve">If due to data variability, a species did not robustly fit into the categorical classification “frugivorous versus folivorous” (i.e. could be either of the two), it was considered as frugivorous nonetheless. Again, insectivorous species, species feeding on </w:delText>
        </w:r>
        <w:r w:rsidR="001F0627" w:rsidRPr="00092F62">
          <w:delText xml:space="preserve">tree </w:delText>
        </w:r>
        <w:r w:rsidRPr="00092F62">
          <w:delText>exudates, etc., were not considered.</w:delText>
        </w:r>
      </w:del>
    </w:p>
    <w:p w14:paraId="54879E11" w14:textId="0A651BA8" w:rsidR="00E256AB" w:rsidRPr="004430BE" w:rsidRDefault="00F65EBF" w:rsidP="004430BE">
      <w:pPr>
        <w:pStyle w:val="BodyText"/>
        <w:spacing w:line="480" w:lineRule="auto"/>
        <w:ind w:firstLine="720"/>
        <w:rPr>
          <w:rFonts w:ascii="Times New Roman" w:hAnsi="Times New Roman" w:cs="Times New Roman"/>
        </w:rPr>
      </w:pPr>
      <w:r w:rsidRPr="004430BE">
        <w:rPr>
          <w:rFonts w:ascii="Times New Roman" w:hAnsi="Times New Roman" w:cs="Times New Roman"/>
        </w:rPr>
        <w:t xml:space="preserve">The response variable was the </w:t>
      </w:r>
      <w:ins w:id="463" w:author="Benjamin Aurelien Robira" w:date="2023-02-14T19:04:00Z">
        <w:r w:rsidR="00DE1903" w:rsidRPr="004430BE">
          <w:rPr>
            <w:rFonts w:ascii="Times New Roman" w:hAnsi="Times New Roman" w:cs="Times New Roman"/>
          </w:rPr>
          <w:t xml:space="preserve">log-transformed </w:t>
        </w:r>
      </w:ins>
      <w:r w:rsidRPr="004430BE">
        <w:rPr>
          <w:rFonts w:ascii="Times New Roman" w:hAnsi="Times New Roman" w:cs="Times New Roman"/>
        </w:rPr>
        <w:t>relative size of each b</w:t>
      </w:r>
      <w:r w:rsidR="000D1646" w:rsidRPr="004430BE">
        <w:rPr>
          <w:rFonts w:ascii="Times New Roman" w:hAnsi="Times New Roman" w:cs="Times New Roman"/>
        </w:rPr>
        <w:t xml:space="preserve">rain </w:t>
      </w:r>
      <w:del w:id="464" w:author="Benjamin Aurelien Robira" w:date="2023-02-14T19:04:00Z">
        <w:r w:rsidRPr="00092F62">
          <w:delText>area (</w:delText>
        </w:r>
      </w:del>
      <w:ins w:id="465"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 xml:space="preserve"> </w:t>
        </w:r>
      </w:ins>
      <w:r w:rsidRPr="004430BE">
        <w:rPr>
          <w:rFonts w:ascii="Times New Roman" w:hAnsi="Times New Roman" w:cs="Times New Roman"/>
        </w:rPr>
        <w:t xml:space="preserve">relative to the </w:t>
      </w:r>
      <w:del w:id="466" w:author="Benjamin Aurelien Robira" w:date="2023-02-14T19:04:00Z">
        <w:r w:rsidRPr="00092F62">
          <w:delText xml:space="preserve">whole </w:delText>
        </w:r>
      </w:del>
      <w:r w:rsidR="000D4960" w:rsidRPr="004430BE">
        <w:rPr>
          <w:rFonts w:ascii="Times New Roman" w:hAnsi="Times New Roman" w:cs="Times New Roman"/>
        </w:rPr>
        <w:t>body mass</w:t>
      </w:r>
      <w:r w:rsidRPr="004430BE">
        <w:rPr>
          <w:rFonts w:ascii="Times New Roman" w:hAnsi="Times New Roman" w:cs="Times New Roman"/>
        </w:rPr>
        <w:t xml:space="preserve"> or</w:t>
      </w:r>
      <w:r w:rsidR="000D4960" w:rsidRPr="004430BE">
        <w:rPr>
          <w:rFonts w:ascii="Times New Roman" w:hAnsi="Times New Roman" w:cs="Times New Roman"/>
        </w:rPr>
        <w:t xml:space="preserve"> </w:t>
      </w:r>
      <w:del w:id="467" w:author="Benjamin Aurelien Robira" w:date="2023-02-14T19:04:00Z">
        <w:r w:rsidRPr="00092F62">
          <w:delText xml:space="preserve">to </w:delText>
        </w:r>
      </w:del>
      <w:r w:rsidRPr="004430BE">
        <w:rPr>
          <w:rFonts w:ascii="Times New Roman" w:hAnsi="Times New Roman" w:cs="Times New Roman"/>
        </w:rPr>
        <w:t xml:space="preserve">the </w:t>
      </w:r>
      <w:r w:rsidR="000D4960" w:rsidRPr="004430BE">
        <w:rPr>
          <w:rFonts w:ascii="Times New Roman" w:hAnsi="Times New Roman" w:cs="Times New Roman"/>
        </w:rPr>
        <w:t>whole</w:t>
      </w:r>
      <w:del w:id="468" w:author="Benjamin Aurelien Robira" w:date="2023-02-14T19:04:00Z">
        <w:r w:rsidRPr="00092F62">
          <w:delText xml:space="preserve"> </w:delText>
        </w:r>
      </w:del>
      <w:ins w:id="469" w:author="Benjamin Aurelien Robira" w:date="2023-02-14T19:04:00Z">
        <w:r w:rsidR="000D4960" w:rsidRPr="004430BE">
          <w:rPr>
            <w:rFonts w:ascii="Times New Roman" w:hAnsi="Times New Roman" w:cs="Times New Roman"/>
          </w:rPr>
          <w:t>-</w:t>
        </w:r>
      </w:ins>
      <w:r w:rsidR="000D4960" w:rsidRPr="004430BE">
        <w:rPr>
          <w:rFonts w:ascii="Times New Roman" w:hAnsi="Times New Roman" w:cs="Times New Roman"/>
        </w:rPr>
        <w:t>brain size</w:t>
      </w:r>
      <w:del w:id="470" w:author="Benjamin Aurelien Robira" w:date="2023-02-14T19:04:00Z">
        <w:r w:rsidRPr="00092F62">
          <w:delText>).</w:delText>
        </w:r>
      </w:del>
      <w:ins w:id="471" w:author="Benjamin Aurelien Robira" w:date="2023-02-14T19:04:00Z">
        <w:r w:rsidRPr="004430BE">
          <w:rPr>
            <w:rFonts w:ascii="Times New Roman" w:hAnsi="Times New Roman" w:cs="Times New Roman"/>
          </w:rPr>
          <w:t xml:space="preserve">. </w:t>
        </w:r>
        <w:r w:rsidR="0064382D" w:rsidRPr="004430BE">
          <w:rPr>
            <w:rFonts w:ascii="Times New Roman" w:hAnsi="Times New Roman" w:cs="Times New Roman"/>
          </w:rPr>
          <w:t>Doing so control</w:t>
        </w:r>
        <w:r w:rsidR="00DE1903" w:rsidRPr="004430BE">
          <w:rPr>
            <w:rFonts w:ascii="Times New Roman" w:hAnsi="Times New Roman" w:cs="Times New Roman"/>
          </w:rPr>
          <w:t>led</w:t>
        </w:r>
        <w:r w:rsidR="0064382D" w:rsidRPr="004430BE">
          <w:rPr>
            <w:rFonts w:ascii="Times New Roman" w:hAnsi="Times New Roman" w:cs="Times New Roman"/>
          </w:rPr>
          <w:t xml:space="preserve"> for allometry while being</w:t>
        </w:r>
        <w:r w:rsidR="0064382D" w:rsidRPr="004430BE">
          <w:rPr>
            <w:rFonts w:ascii="Times New Roman" w:eastAsia="Times New Roman" w:hAnsi="Times New Roman" w:cs="Times New Roman"/>
            <w:lang w:eastAsia="fr-FR"/>
          </w:rPr>
          <w:t xml:space="preserve"> in line with the phylogenetic models of trait evolution, which </w:t>
        </w:r>
        <w:r w:rsidR="00DE1903" w:rsidRPr="004430BE">
          <w:rPr>
            <w:rFonts w:ascii="Times New Roman" w:eastAsia="Times New Roman" w:hAnsi="Times New Roman" w:cs="Times New Roman"/>
            <w:lang w:eastAsia="fr-FR"/>
          </w:rPr>
          <w:t>cannot</w:t>
        </w:r>
        <w:r w:rsidR="0064382D" w:rsidRPr="004430BE">
          <w:rPr>
            <w:rFonts w:ascii="Times New Roman" w:eastAsia="Times New Roman" w:hAnsi="Times New Roman" w:cs="Times New Roman"/>
            <w:lang w:eastAsia="fr-FR"/>
          </w:rPr>
          <w:t xml:space="preserve"> account for additional variables and </w:t>
        </w:r>
        <w:r w:rsidR="00DE1903" w:rsidRPr="004430BE">
          <w:rPr>
            <w:rFonts w:ascii="Times New Roman" w:eastAsia="Times New Roman" w:hAnsi="Times New Roman" w:cs="Times New Roman"/>
            <w:lang w:eastAsia="fr-FR"/>
          </w:rPr>
          <w:t xml:space="preserve">are thus limited </w:t>
        </w:r>
        <w:r w:rsidR="0064382D" w:rsidRPr="004430BE">
          <w:rPr>
            <w:rFonts w:ascii="Times New Roman" w:eastAsia="Times New Roman" w:hAnsi="Times New Roman" w:cs="Times New Roman"/>
            <w:lang w:eastAsia="fr-FR"/>
          </w:rPr>
          <w:t xml:space="preserve">to </w:t>
        </w:r>
        <w:r w:rsidR="000D4960" w:rsidRPr="004430BE">
          <w:rPr>
            <w:rFonts w:ascii="Times New Roman" w:eastAsia="Times New Roman" w:hAnsi="Times New Roman" w:cs="Times New Roman"/>
            <w:lang w:eastAsia="fr-FR"/>
          </w:rPr>
          <w:t xml:space="preserve">the </w:t>
        </w:r>
        <w:r w:rsidR="0064382D" w:rsidRPr="004430BE">
          <w:rPr>
            <w:rFonts w:ascii="Times New Roman" w:eastAsia="Times New Roman" w:hAnsi="Times New Roman" w:cs="Times New Roman"/>
            <w:lang w:eastAsia="fr-FR"/>
          </w:rPr>
          <w:t xml:space="preserve">use </w:t>
        </w:r>
        <w:r w:rsidR="000D4960" w:rsidRPr="004430BE">
          <w:rPr>
            <w:rFonts w:ascii="Times New Roman" w:eastAsia="Times New Roman" w:hAnsi="Times New Roman" w:cs="Times New Roman"/>
            <w:lang w:eastAsia="fr-FR"/>
          </w:rPr>
          <w:t xml:space="preserve">of </w:t>
        </w:r>
        <w:r w:rsidR="0064382D" w:rsidRPr="004430BE">
          <w:rPr>
            <w:rFonts w:ascii="Times New Roman" w:eastAsia="Times New Roman" w:hAnsi="Times New Roman" w:cs="Times New Roman"/>
            <w:lang w:eastAsia="fr-FR"/>
          </w:rPr>
          <w:t>relative brain size</w:t>
        </w:r>
        <w:r w:rsidR="00DE1903" w:rsidRPr="004430BE">
          <w:rPr>
            <w:rFonts w:ascii="Times New Roman" w:eastAsia="Times New Roman" w:hAnsi="Times New Roman" w:cs="Times New Roman"/>
            <w:lang w:eastAsia="fr-FR"/>
          </w:rPr>
          <w:t>s</w:t>
        </w:r>
        <w:r w:rsidR="0064382D" w:rsidRPr="004430BE">
          <w:rPr>
            <w:rFonts w:ascii="Times New Roman" w:eastAsia="Times New Roman" w:hAnsi="Times New Roman" w:cs="Times New Roman"/>
            <w:lang w:eastAsia="fr-FR"/>
          </w:rPr>
          <w:t>.</w:t>
        </w:r>
      </w:ins>
      <w:r w:rsidR="00DE1903" w:rsidRPr="004430BE">
        <w:rPr>
          <w:rFonts w:ascii="Times New Roman" w:eastAsia="Times New Roman" w:hAnsi="Times New Roman" w:cs="Times New Roman"/>
          <w:lang w:eastAsia="fr-FR"/>
        </w:rPr>
        <w:t xml:space="preserve"> </w:t>
      </w:r>
      <w:r w:rsidRPr="004430BE">
        <w:rPr>
          <w:rFonts w:ascii="Times New Roman" w:hAnsi="Times New Roman" w:cs="Times New Roman"/>
        </w:rPr>
        <w:t>Due to data variability, we took the mean of the possible values given the different datasets and assessed the sensitivity using non-averaged values (see Supplementary Material</w:t>
      </w:r>
      <w:del w:id="472" w:author="Benjamin Aurelien Robira" w:date="2023-02-14T19:04:00Z">
        <w:r w:rsidRPr="00092F62">
          <w:delText xml:space="preserve"> “Phylogenetic regressions: results, stability, and assumption”). In this model, we</w:delText>
        </w:r>
      </w:del>
      <w:ins w:id="473" w:author="Benjamin Aurelien Robira" w:date="2023-02-14T19:04:00Z">
        <w:r w:rsidR="000D4960" w:rsidRPr="004430BE">
          <w:rPr>
            <w:rFonts w:ascii="Times New Roman" w:hAnsi="Times New Roman" w:cs="Times New Roman"/>
          </w:rPr>
          <w:t>, Model stability</w:t>
        </w:r>
        <w:r w:rsidRPr="004430BE">
          <w:rPr>
            <w:rFonts w:ascii="Times New Roman" w:hAnsi="Times New Roman" w:cs="Times New Roman"/>
          </w:rPr>
          <w:t xml:space="preserve">). </w:t>
        </w:r>
        <w:r w:rsidR="00DE1903" w:rsidRPr="004430BE">
          <w:rPr>
            <w:rFonts w:ascii="Times New Roman" w:hAnsi="Times New Roman" w:cs="Times New Roman"/>
          </w:rPr>
          <w:t>W</w:t>
        </w:r>
        <w:r w:rsidRPr="004430BE">
          <w:rPr>
            <w:rFonts w:ascii="Times New Roman" w:hAnsi="Times New Roman" w:cs="Times New Roman"/>
          </w:rPr>
          <w:t>e</w:t>
        </w:r>
      </w:ins>
      <w:r w:rsidRPr="004430BE">
        <w:rPr>
          <w:rFonts w:ascii="Times New Roman" w:hAnsi="Times New Roman" w:cs="Times New Roman"/>
        </w:rPr>
        <w:t xml:space="preserve"> used as covariates (</w:t>
      </w:r>
      <w:proofErr w:type="gramStart"/>
      <w:r w:rsidRPr="004430BE">
        <w:rPr>
          <w:rFonts w:ascii="Times New Roman" w:hAnsi="Times New Roman" w:cs="Times New Roman"/>
        </w:rPr>
        <w:t>i.e.</w:t>
      </w:r>
      <w:proofErr w:type="gramEnd"/>
      <w:r w:rsidRPr="004430BE">
        <w:rPr>
          <w:rFonts w:ascii="Times New Roman" w:hAnsi="Times New Roman" w:cs="Times New Roman"/>
        </w:rPr>
        <w:t> continuous predictors) two explicit measures of the level of species sympatry for each extant frugivorous species: (1) the number of frugivorous sympatric species (square-rooted to reach symmetrical distribution</w:t>
      </w:r>
      <w:ins w:id="474" w:author="Benjamin Aurelien Robira" w:date="2023-02-14T19:04:00Z">
        <w:r w:rsidR="000D1646" w:rsidRPr="004430BE">
          <w:rPr>
            <w:rFonts w:ascii="Times New Roman" w:hAnsi="Times New Roman" w:cs="Times New Roman"/>
          </w:rPr>
          <w:t xml:space="preserve"> to limit leverage effects</w:t>
        </w:r>
      </w:ins>
      <w:r w:rsidRPr="004430BE">
        <w:rPr>
          <w:rFonts w:ascii="Times New Roman" w:hAnsi="Times New Roman" w:cs="Times New Roman"/>
        </w:rPr>
        <w:t>) and (2) the average percentage of</w:t>
      </w:r>
      <w:ins w:id="475" w:author="Benjamin Aurelien Robira" w:date="2023-02-14T19:04:00Z">
        <w:r w:rsidRPr="004430BE">
          <w:rPr>
            <w:rFonts w:ascii="Times New Roman" w:hAnsi="Times New Roman" w:cs="Times New Roman"/>
          </w:rPr>
          <w:t xml:space="preserve"> </w:t>
        </w:r>
        <w:r w:rsidR="000D4960" w:rsidRPr="004430BE">
          <w:rPr>
            <w:rFonts w:ascii="Times New Roman" w:hAnsi="Times New Roman" w:cs="Times New Roman"/>
          </w:rPr>
          <w:t>the</w:t>
        </w:r>
      </w:ins>
      <w:r w:rsidR="000D4960" w:rsidRPr="004430BE">
        <w:rPr>
          <w:rFonts w:ascii="Times New Roman" w:hAnsi="Times New Roman" w:cs="Times New Roman"/>
        </w:rPr>
        <w:t xml:space="preserve"> </w:t>
      </w:r>
      <w:r w:rsidRPr="004430BE">
        <w:rPr>
          <w:rFonts w:ascii="Times New Roman" w:hAnsi="Times New Roman" w:cs="Times New Roman"/>
        </w:rPr>
        <w:t>overlapping current range (assessed based on IUCN data) with other sympatric frugivorous species. For a given species A, sympatry with another species B was considered when at least 10% of the range of species A overlaps with the range of species B. This was done to reduce the noise induced by coarse identification of species range.</w:t>
      </w:r>
    </w:p>
    <w:p w14:paraId="63E2C216" w14:textId="77777777" w:rsidR="00E256AB" w:rsidRPr="00092F62" w:rsidRDefault="00F65EBF" w:rsidP="00984F4A">
      <w:pPr>
        <w:pStyle w:val="BodyText"/>
        <w:spacing w:line="480" w:lineRule="auto"/>
        <w:rPr>
          <w:del w:id="476" w:author="Benjamin Aurelien Robira" w:date="2023-02-14T19:04:00Z"/>
        </w:rPr>
      </w:pPr>
      <w:del w:id="477" w:author="Benjamin Aurelien Robira" w:date="2023-02-14T19:04:00Z">
        <w:r w:rsidRPr="00092F62">
          <w:delText>To sum up, when assessing the interplay between species sympatry and the evolution of frugivorous primates’ brain architecture, we considered sympatry under different forms. To assess whether it affected brain size evolution, sympatry was added to classical phylogenetic models of trait evolution as an additional variable depicting the mean trait value of sympatric species (MC models), or as a density-dependent term (i.e. the total number of sympatric lineages at a given time; in DD</w:delText>
        </w:r>
      </w:del>
      <m:oMath>
        <m:sSub>
          <m:sSubPr>
            <m:ctrlPr>
              <w:del w:id="478" w:author="Benjamin Aurelien Robira" w:date="2023-02-14T19:04:00Z">
                <w:rPr>
                  <w:rFonts w:ascii="Cambria Math" w:hAnsi="Cambria Math" w:cs="Times New Roman"/>
                </w:rPr>
              </w:del>
            </m:ctrlPr>
          </m:sSubPr>
          <m:e>
            <m:r>
              <w:del w:id="479" w:author="Benjamin Aurelien Robira" w:date="2023-02-14T19:04:00Z">
                <w:rPr>
                  <w:rFonts w:ascii="Cambria Math" w:hAnsi="Cambria Math" w:cs="Times New Roman"/>
                </w:rPr>
                <m:t>​</m:t>
              </w:del>
            </m:r>
          </m:e>
          <m:sub>
            <m:r>
              <w:del w:id="480" w:author="Benjamin Aurelien Robira" w:date="2023-02-14T19:04:00Z">
                <w:rPr>
                  <w:rFonts w:ascii="Cambria Math" w:hAnsi="Cambria Math" w:cs="Times New Roman"/>
                </w:rPr>
                <m:t>lin</m:t>
              </w:del>
            </m:r>
          </m:sub>
        </m:sSub>
      </m:oMath>
      <w:del w:id="481" w:author="Benjamin Aurelien Robira" w:date="2023-02-14T19:04:00Z">
        <w:r w:rsidRPr="00092F62">
          <w:delText xml:space="preserve"> and DD</w:delText>
        </w:r>
      </w:del>
      <m:oMath>
        <m:sSub>
          <m:sSubPr>
            <m:ctrlPr>
              <w:del w:id="482" w:author="Benjamin Aurelien Robira" w:date="2023-02-14T19:04:00Z">
                <w:rPr>
                  <w:rFonts w:ascii="Cambria Math" w:hAnsi="Cambria Math" w:cs="Times New Roman"/>
                </w:rPr>
              </w:del>
            </m:ctrlPr>
          </m:sSubPr>
          <m:e>
            <m:r>
              <w:del w:id="483" w:author="Benjamin Aurelien Robira" w:date="2023-02-14T19:04:00Z">
                <w:rPr>
                  <w:rFonts w:ascii="Cambria Math" w:hAnsi="Cambria Math" w:cs="Times New Roman"/>
                </w:rPr>
                <m:t>​</m:t>
              </w:del>
            </m:r>
          </m:e>
          <m:sub>
            <m:r>
              <w:del w:id="484" w:author="Benjamin Aurelien Robira" w:date="2023-02-14T19:04:00Z">
                <w:rPr>
                  <w:rFonts w:ascii="Cambria Math" w:hAnsi="Cambria Math" w:cs="Times New Roman"/>
                </w:rPr>
                <m:t>exp</m:t>
              </w:del>
            </m:r>
          </m:sub>
        </m:sSub>
      </m:oMath>
      <w:del w:id="485" w:author="Benjamin Aurelien Robira" w:date="2023-02-14T19:04:00Z">
        <w:r w:rsidRPr="00092F62">
          <w:delText xml:space="preserve"> models). Then, to assess the directionality of the effect of sympatry on brain sizes, sympatry was used as a tested predictor in phylogenetic linear regressions, under two forms: the number of currently sympatric species, and the average range overlap with currently sympatric species.</w:delText>
        </w:r>
      </w:del>
    </w:p>
    <w:p w14:paraId="45430481" w14:textId="77777777" w:rsidR="00DF45BB" w:rsidRPr="004430BE" w:rsidRDefault="00F65EBF" w:rsidP="00984F4A">
      <w:pPr>
        <w:pStyle w:val="Heading3"/>
        <w:spacing w:line="480" w:lineRule="auto"/>
        <w:rPr>
          <w:rFonts w:ascii="Times New Roman" w:hAnsi="Times New Roman" w:cs="Times New Roman"/>
          <w:b/>
          <w:sz w:val="28"/>
        </w:rPr>
      </w:pPr>
      <w:bookmarkStart w:id="486" w:name="body-mass-and-sympatry"/>
      <w:bookmarkEnd w:id="279"/>
      <w:r w:rsidRPr="004430BE">
        <w:rPr>
          <w:rFonts w:ascii="Times New Roman" w:hAnsi="Times New Roman" w:cs="Times New Roman"/>
          <w:b/>
          <w:sz w:val="28"/>
        </w:rPr>
        <w:t>Body mass and sympatry</w:t>
      </w:r>
    </w:p>
    <w:p w14:paraId="3D7992B3" w14:textId="3E88B927" w:rsidR="00E256AB" w:rsidRPr="004430BE" w:rsidRDefault="00F65EBF" w:rsidP="004430BE">
      <w:pPr>
        <w:pStyle w:val="FirstParagraph"/>
        <w:spacing w:line="480" w:lineRule="auto"/>
        <w:rPr>
          <w:rFonts w:ascii="Times New Roman" w:hAnsi="Times New Roman" w:cs="Times New Roman"/>
        </w:rPr>
      </w:pPr>
      <w:del w:id="487" w:author="Benjamin Aurelien Robira" w:date="2023-02-14T19:04:00Z">
        <w:r w:rsidRPr="00092F62">
          <w:delText xml:space="preserve">To </w:delText>
        </w:r>
      </w:del>
      <w:ins w:id="488" w:author="Benjamin Aurelien Robira" w:date="2023-02-14T19:04:00Z">
        <w:r w:rsidR="00B0470F" w:rsidRPr="004430BE">
          <w:rPr>
            <w:rFonts w:ascii="Times New Roman" w:hAnsi="Times New Roman" w:cs="Times New Roman"/>
          </w:rPr>
          <w:t xml:space="preserve">Body mass may </w:t>
        </w:r>
        <w:r w:rsidR="000F1BA0" w:rsidRPr="004430BE">
          <w:rPr>
            <w:rFonts w:ascii="Times New Roman" w:hAnsi="Times New Roman" w:cs="Times New Roman"/>
          </w:rPr>
          <w:t>itself</w:t>
        </w:r>
        <w:r w:rsidR="00B0470F" w:rsidRPr="004430BE">
          <w:rPr>
            <w:rFonts w:ascii="Times New Roman" w:hAnsi="Times New Roman" w:cs="Times New Roman"/>
          </w:rPr>
          <w:t xml:space="preserve"> be affected by species sympatry. Yet, as body mass was used to compute some relative brain size, t</w:t>
        </w:r>
        <w:r w:rsidRPr="004430BE">
          <w:rPr>
            <w:rFonts w:ascii="Times New Roman" w:hAnsi="Times New Roman" w:cs="Times New Roman"/>
          </w:rPr>
          <w:t xml:space="preserve">o </w:t>
        </w:r>
      </w:ins>
      <w:r w:rsidRPr="004430BE">
        <w:rPr>
          <w:rFonts w:ascii="Times New Roman" w:hAnsi="Times New Roman" w:cs="Times New Roman"/>
        </w:rPr>
        <w:t xml:space="preserve">control for </w:t>
      </w:r>
      <w:del w:id="489" w:author="Benjamin Aurelien Robira" w:date="2023-02-14T19:04:00Z">
        <w:r w:rsidRPr="00092F62">
          <w:delText>a</w:delText>
        </w:r>
      </w:del>
      <w:ins w:id="490" w:author="Benjamin Aurelien Robira" w:date="2023-02-14T19:04:00Z">
        <w:r w:rsidR="00B0470F" w:rsidRPr="004430BE">
          <w:rPr>
            <w:rFonts w:ascii="Times New Roman" w:hAnsi="Times New Roman" w:cs="Times New Roman"/>
          </w:rPr>
          <w:t>the potential</w:t>
        </w:r>
      </w:ins>
      <w:r w:rsidRPr="004430BE">
        <w:rPr>
          <w:rFonts w:ascii="Times New Roman" w:hAnsi="Times New Roman" w:cs="Times New Roman"/>
        </w:rPr>
        <w:t xml:space="preserve"> confounding effect due to a relationship between sympatry and body mass, </w:t>
      </w:r>
      <w:del w:id="491" w:author="Benjamin Aurelien Robira" w:date="2023-02-14T19:04:00Z">
        <w:r w:rsidRPr="00092F62">
          <w:delText xml:space="preserve">as body mass was used to obtain relative brain size, and is associated with the whole brain volume (Smaers et al. 2021), </w:delText>
        </w:r>
      </w:del>
      <w:r w:rsidRPr="004430BE">
        <w:rPr>
          <w:rFonts w:ascii="Times New Roman" w:hAnsi="Times New Roman" w:cs="Times New Roman"/>
        </w:rPr>
        <w:t>we repeated all model fitting (models of trait evolution</w:t>
      </w:r>
      <w:del w:id="492" w:author="Benjamin Aurelien Robira" w:date="2023-02-14T19:04:00Z">
        <w:r w:rsidRPr="00092F62">
          <w:delText>,</w:delText>
        </w:r>
      </w:del>
      <w:r w:rsidR="00B0470F" w:rsidRPr="004430BE">
        <w:rPr>
          <w:rFonts w:ascii="Times New Roman" w:hAnsi="Times New Roman" w:cs="Times New Roman"/>
        </w:rPr>
        <w:t xml:space="preserve"> </w:t>
      </w:r>
      <w:r w:rsidRPr="004430BE">
        <w:rPr>
          <w:rFonts w:ascii="Times New Roman" w:hAnsi="Times New Roman" w:cs="Times New Roman"/>
        </w:rPr>
        <w:t>and PGLS) with body mass as the output variable</w:t>
      </w:r>
      <w:del w:id="493" w:author="Benjamin Aurelien Robira" w:date="2023-02-14T19:04:00Z">
        <w:r w:rsidRPr="00092F62">
          <w:delText xml:space="preserve"> (see Supplementary Material, Does sympatry shape body mass evolutionary history?).</w:delText>
        </w:r>
      </w:del>
      <w:ins w:id="494" w:author="Benjamin Aurelien Robira" w:date="2023-02-14T19:04:00Z">
        <w:r w:rsidR="00A26C3B" w:rsidRPr="004430BE">
          <w:rPr>
            <w:rFonts w:ascii="Times New Roman" w:hAnsi="Times New Roman" w:cs="Times New Roman"/>
          </w:rPr>
          <w:t>.</w:t>
        </w:r>
      </w:ins>
    </w:p>
    <w:p w14:paraId="47B9A12B" w14:textId="063268D3" w:rsidR="00E256AB" w:rsidRPr="004430BE" w:rsidRDefault="00F65EBF" w:rsidP="003B7BF4">
      <w:pPr>
        <w:pStyle w:val="Heading3"/>
        <w:spacing w:line="480" w:lineRule="auto"/>
        <w:rPr>
          <w:rFonts w:ascii="Times New Roman" w:hAnsi="Times New Roman" w:cs="Times New Roman"/>
          <w:b/>
          <w:sz w:val="28"/>
        </w:rPr>
      </w:pPr>
      <w:bookmarkStart w:id="495" w:name="models-of-species-diversification"/>
      <w:bookmarkEnd w:id="486"/>
      <w:r w:rsidRPr="004430BE">
        <w:rPr>
          <w:rFonts w:ascii="Times New Roman" w:hAnsi="Times New Roman" w:cs="Times New Roman"/>
          <w:b/>
          <w:sz w:val="28"/>
        </w:rPr>
        <w:t>Models of species diversification</w:t>
      </w:r>
    </w:p>
    <w:p w14:paraId="463C1570" w14:textId="67074D0D" w:rsidR="00DF45BB" w:rsidRPr="004430BE" w:rsidRDefault="00F65EBF" w:rsidP="003B444F">
      <w:pPr>
        <w:pStyle w:val="FirstParagraph"/>
        <w:spacing w:line="480" w:lineRule="auto"/>
        <w:rPr>
          <w:rFonts w:ascii="Times New Roman" w:hAnsi="Times New Roman" w:cs="Times New Roman"/>
        </w:rPr>
      </w:pPr>
      <w:del w:id="496" w:author="Benjamin Aurelien Robira" w:date="2023-02-14T19:04:00Z">
        <w:r w:rsidRPr="00092F62">
          <w:delText>Next, to investigate whether cognition and/or species sympatry have affected primate diversification</w:delText>
        </w:r>
      </w:del>
      <w:ins w:id="497" w:author="Benjamin Aurelien Robira" w:date="2023-02-14T19:04:00Z">
        <w:r w:rsidR="003B444F" w:rsidRPr="004430BE">
          <w:rPr>
            <w:rFonts w:ascii="Times New Roman" w:hAnsi="Times New Roman" w:cs="Times New Roman"/>
          </w:rPr>
          <w:t>Next</w:t>
        </w:r>
        <w:r w:rsidR="00E256AB" w:rsidRPr="004430BE">
          <w:rPr>
            <w:rFonts w:ascii="Times New Roman" w:hAnsi="Times New Roman" w:cs="Times New Roman"/>
          </w:rPr>
          <w:t xml:space="preserve">, we also </w:t>
        </w:r>
        <w:r w:rsidR="003B444F" w:rsidRPr="004430BE">
          <w:rPr>
            <w:rFonts w:ascii="Times New Roman" w:hAnsi="Times New Roman" w:cs="Times New Roman"/>
          </w:rPr>
          <w:t>investigated</w:t>
        </w:r>
        <w:r w:rsidR="00E256AB" w:rsidRPr="004430BE">
          <w:rPr>
            <w:rFonts w:ascii="Times New Roman" w:hAnsi="Times New Roman" w:cs="Times New Roman"/>
          </w:rPr>
          <w:t xml:space="preserve"> </w:t>
        </w:r>
        <w:r w:rsidR="003B444F" w:rsidRPr="004430BE">
          <w:rPr>
            <w:rFonts w:ascii="Times New Roman" w:hAnsi="Times New Roman" w:cs="Times New Roman"/>
          </w:rPr>
          <w:t>the</w:t>
        </w:r>
        <w:r w:rsidR="00E256AB" w:rsidRPr="004430BE">
          <w:rPr>
            <w:rFonts w:ascii="Times New Roman" w:hAnsi="Times New Roman" w:cs="Times New Roman"/>
          </w:rPr>
          <w:t xml:space="preserve"> correlati</w:t>
        </w:r>
        <w:r w:rsidR="003B444F" w:rsidRPr="004430BE">
          <w:rPr>
            <w:rFonts w:ascii="Times New Roman" w:hAnsi="Times New Roman" w:cs="Times New Roman"/>
          </w:rPr>
          <w:t xml:space="preserve">ons </w:t>
        </w:r>
        <w:r w:rsidR="00E256AB" w:rsidRPr="004430BE">
          <w:rPr>
            <w:rFonts w:ascii="Times New Roman" w:hAnsi="Times New Roman" w:cs="Times New Roman"/>
          </w:rPr>
          <w:t>between primate diversification rate</w:t>
        </w:r>
        <w:r w:rsidR="003B444F" w:rsidRPr="004430BE">
          <w:rPr>
            <w:rFonts w:ascii="Times New Roman" w:hAnsi="Times New Roman" w:cs="Times New Roman"/>
          </w:rPr>
          <w:t>s</w:t>
        </w:r>
        <w:r w:rsidR="00E256AB" w:rsidRPr="004430BE">
          <w:rPr>
            <w:rFonts w:ascii="Times New Roman" w:hAnsi="Times New Roman" w:cs="Times New Roman"/>
          </w:rPr>
          <w:t xml:space="preserve"> and brain size</w:t>
        </w:r>
        <w:r w:rsidR="003B444F" w:rsidRPr="004430BE">
          <w:rPr>
            <w:rFonts w:ascii="Times New Roman" w:hAnsi="Times New Roman" w:cs="Times New Roman"/>
          </w:rPr>
          <w:t>s</w:t>
        </w:r>
        <w:r w:rsidR="00E256AB" w:rsidRPr="004430BE">
          <w:rPr>
            <w:rFonts w:ascii="Times New Roman" w:hAnsi="Times New Roman" w:cs="Times New Roman"/>
          </w:rPr>
          <w:t xml:space="preserve"> or levels of sympatry to better understand the impact of cognition and interactions between primates on their evolutionary success.</w:t>
        </w:r>
        <w:r w:rsidR="003B444F" w:rsidRPr="004430BE">
          <w:rPr>
            <w:rFonts w:ascii="Times New Roman" w:hAnsi="Times New Roman" w:cs="Times New Roman"/>
          </w:rPr>
          <w:t xml:space="preserve"> To do so</w:t>
        </w:r>
      </w:ins>
      <w:r w:rsidRPr="004430BE">
        <w:rPr>
          <w:rFonts w:ascii="Times New Roman" w:hAnsi="Times New Roman" w:cs="Times New Roman"/>
        </w:rPr>
        <w:t xml:space="preserve">, we inferred how primates diversified over time and across lineages. Lineage-specific net diversification rates (defined as speciation minus extinction rates) were estimated using an updated version of the </w:t>
      </w:r>
      <w:r w:rsidRPr="004430BE">
        <w:rPr>
          <w:rFonts w:ascii="Times New Roman" w:hAnsi="Times New Roman" w:cs="Times New Roman"/>
          <w:i/>
          <w:iCs/>
        </w:rPr>
        <w:t>ClaDS</w:t>
      </w:r>
      <w:r w:rsidRPr="004430BE">
        <w:rPr>
          <w:rFonts w:ascii="Times New Roman" w:hAnsi="Times New Roman" w:cs="Times New Roman"/>
        </w:rPr>
        <w:t xml:space="preserve"> algorithm (Maliet, Hartig, and Morlon 2019) based on data augmentation techniques (Maliet and Morlon 2021). Particularly, we used </w:t>
      </w:r>
      <w:r w:rsidRPr="004430BE">
        <w:rPr>
          <w:rFonts w:ascii="Times New Roman" w:hAnsi="Times New Roman" w:cs="Times New Roman"/>
          <w:i/>
          <w:iCs/>
        </w:rPr>
        <w:t>ClaDS2</w:t>
      </w:r>
      <w:r w:rsidRPr="004430BE">
        <w:rPr>
          <w:rFonts w:ascii="Times New Roman" w:hAnsi="Times New Roman" w:cs="Times New Roman"/>
        </w:rPr>
        <w:t xml:space="preserve">, </w:t>
      </w:r>
      <w:del w:id="498" w:author="Benjamin Aurelien Robira" w:date="2023-02-14T19:04:00Z">
        <w:r w:rsidRPr="00092F62">
          <w:delText>the</w:delText>
        </w:r>
      </w:del>
      <w:ins w:id="499" w:author="Benjamin Aurelien Robira" w:date="2023-02-14T19:04:00Z">
        <w:r w:rsidR="003B444F" w:rsidRPr="004430BE">
          <w:rPr>
            <w:rFonts w:ascii="Times New Roman" w:hAnsi="Times New Roman" w:cs="Times New Roman"/>
          </w:rPr>
          <w:t>a</w:t>
        </w:r>
      </w:ins>
      <w:r w:rsidR="003B444F" w:rsidRPr="004430BE">
        <w:rPr>
          <w:rFonts w:ascii="Times New Roman" w:hAnsi="Times New Roman" w:cs="Times New Roman"/>
        </w:rPr>
        <w:t xml:space="preserve"> </w:t>
      </w:r>
      <w:r w:rsidRPr="004430BE">
        <w:rPr>
          <w:rFonts w:ascii="Times New Roman" w:hAnsi="Times New Roman" w:cs="Times New Roman"/>
        </w:rPr>
        <w:t>model with constant turnover (</w:t>
      </w:r>
      <w:proofErr w:type="gramStart"/>
      <w:r w:rsidRPr="004430BE">
        <w:rPr>
          <w:rFonts w:ascii="Times New Roman" w:hAnsi="Times New Roman" w:cs="Times New Roman"/>
        </w:rPr>
        <w:t>i.e.</w:t>
      </w:r>
      <w:proofErr w:type="gramEnd"/>
      <w:r w:rsidRPr="004430BE">
        <w:rPr>
          <w:rFonts w:ascii="Times New Roman" w:hAnsi="Times New Roman" w:cs="Times New Roman"/>
        </w:rPr>
        <w:t> constant ratio between extinction and speciation rates; see Supplementary Material</w:t>
      </w:r>
      <w:del w:id="500" w:author="Benjamin Aurelien Robira" w:date="2023-02-14T19:04:00Z">
        <w:r w:rsidRPr="00092F62">
          <w:delText xml:space="preserve"> “</w:delText>
        </w:r>
      </w:del>
      <w:ins w:id="501" w:author="Benjamin Aurelien Robira" w:date="2023-02-14T19:04:00Z">
        <w:r w:rsidR="000D4960" w:rsidRPr="004430BE">
          <w:rPr>
            <w:rFonts w:ascii="Times New Roman" w:hAnsi="Times New Roman" w:cs="Times New Roman"/>
          </w:rPr>
          <w:t xml:space="preserve">, </w:t>
        </w:r>
      </w:ins>
      <w:r w:rsidRPr="004430BE">
        <w:rPr>
          <w:rFonts w:ascii="Times New Roman" w:hAnsi="Times New Roman" w:cs="Times New Roman"/>
        </w:rPr>
        <w:t>Primate diversification rate over time</w:t>
      </w:r>
      <w:del w:id="502" w:author="Benjamin Aurelien Robira" w:date="2023-02-14T19:04:00Z">
        <w:r w:rsidRPr="00092F62">
          <w:delText>”</w:delText>
        </w:r>
      </w:del>
      <w:ins w:id="503" w:author="Benjamin Aurelien Robira" w:date="2023-02-14T19:04:00Z">
        <w:r w:rsidR="00F965ED">
          <w:rPr>
            <w:rFonts w:ascii="Times New Roman" w:hAnsi="Times New Roman" w:cs="Times New Roman"/>
          </w:rPr>
          <w:t>,</w:t>
        </w:r>
      </w:ins>
      <w:r w:rsidRPr="004430BE">
        <w:rPr>
          <w:rFonts w:ascii="Times New Roman" w:hAnsi="Times New Roman" w:cs="Times New Roman"/>
        </w:rPr>
        <w:t xml:space="preserve"> for further explanations). We extracted the mean diversification rates through time and the lineage-specific diversification rate of each extant species.</w:t>
      </w:r>
    </w:p>
    <w:p w14:paraId="0A0F3A8A" w14:textId="04C8CE9D" w:rsidR="00DF45BB" w:rsidRPr="004430BE" w:rsidRDefault="00F65EBF" w:rsidP="003D70AF">
      <w:pPr>
        <w:pStyle w:val="BodyText"/>
        <w:spacing w:line="480" w:lineRule="auto"/>
        <w:ind w:firstLine="720"/>
        <w:rPr>
          <w:rFonts w:ascii="Times New Roman" w:hAnsi="Times New Roman" w:cs="Times New Roman"/>
        </w:rPr>
      </w:pPr>
      <w:r w:rsidRPr="004430BE">
        <w:rPr>
          <w:rFonts w:ascii="Times New Roman" w:hAnsi="Times New Roman" w:cs="Times New Roman"/>
        </w:rPr>
        <w:t>We</w:t>
      </w:r>
      <w:del w:id="504" w:author="Benjamin Aurelien Robira" w:date="2023-02-14T19:04:00Z">
        <w:r w:rsidRPr="00092F62">
          <w:delText xml:space="preserve"> also</w:delText>
        </w:r>
      </w:del>
      <w:r w:rsidRPr="004430BE">
        <w:rPr>
          <w:rFonts w:ascii="Times New Roman" w:hAnsi="Times New Roman" w:cs="Times New Roman"/>
        </w:rPr>
        <w:t xml:space="preserve"> fitted Gaussian Pagel’s lambda phylogenetic regressions of the different relative brain sizes against the net diversification rates. Because assumptions for a frequentist-based approach were unmet, we performed Bayesian-based inferences instead. We used the “MCMCglmm” function of the </w:t>
      </w:r>
      <w:r w:rsidRPr="004430BE">
        <w:rPr>
          <w:rFonts w:ascii="Times New Roman" w:hAnsi="Times New Roman" w:cs="Times New Roman"/>
          <w:i/>
          <w:iCs/>
        </w:rPr>
        <w:t>MCMCglmm</w:t>
      </w:r>
      <w:r w:rsidRPr="004430BE">
        <w:rPr>
          <w:rFonts w:ascii="Times New Roman" w:hAnsi="Times New Roman" w:cs="Times New Roman"/>
        </w:rPr>
        <w:t xml:space="preserve"> package (Hadfield 2010). Each chain had a burn-in period of 5000 iterations, a total length of 50</w:t>
      </w:r>
      <w:del w:id="505" w:author="Benjamin Aurelien Robira" w:date="2023-02-14T19:04:00Z">
        <w:r w:rsidRPr="00092F62">
          <w:delText xml:space="preserve"> </w:delText>
        </w:r>
      </w:del>
      <w:ins w:id="506" w:author="Benjamin Aurelien Robira" w:date="2023-02-14T19:04:00Z">
        <w:r w:rsidR="003B444F" w:rsidRPr="004430BE">
          <w:rPr>
            <w:rFonts w:ascii="Times New Roman" w:hAnsi="Times New Roman" w:cs="Times New Roman"/>
          </w:rPr>
          <w:t>,</w:t>
        </w:r>
      </w:ins>
      <w:r w:rsidRPr="004430BE">
        <w:rPr>
          <w:rFonts w:ascii="Times New Roman" w:hAnsi="Times New Roman" w:cs="Times New Roman"/>
        </w:rPr>
        <w:t xml:space="preserve">000 iterations, and was sampled every 50 iterations. We used the least informative priors. Fixed priors were set to default values (Gaussian distribution of mean 0 and variance </w:t>
      </w:r>
      <m:oMath>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8</m:t>
            </m:r>
          </m:sup>
        </m:sSup>
      </m:oMath>
      <w:r w:rsidRPr="004430BE">
        <w:rPr>
          <w:rFonts w:ascii="Times New Roman" w:hAnsi="Times New Roman" w:cs="Times New Roman"/>
        </w:rPr>
        <w:t xml:space="preserve">). Again, we </w:t>
      </w:r>
      <w:del w:id="507" w:author="Benjamin Aurelien Robira" w:date="2023-02-14T19:04:00Z">
        <w:r w:rsidRPr="00092F62">
          <w:delText>took</w:delText>
        </w:r>
      </w:del>
      <w:ins w:id="508" w:author="Benjamin Aurelien Robira" w:date="2023-02-14T19:04:00Z">
        <w:r w:rsidR="003B444F" w:rsidRPr="004430BE">
          <w:rPr>
            <w:rFonts w:ascii="Times New Roman" w:hAnsi="Times New Roman" w:cs="Times New Roman"/>
          </w:rPr>
          <w:t>used</w:t>
        </w:r>
      </w:ins>
      <w:r w:rsidR="003B444F" w:rsidRPr="004430BE">
        <w:rPr>
          <w:rFonts w:ascii="Times New Roman" w:hAnsi="Times New Roman" w:cs="Times New Roman"/>
        </w:rPr>
        <w:t xml:space="preserve"> </w:t>
      </w:r>
      <w:r w:rsidRPr="004430BE">
        <w:rPr>
          <w:rFonts w:ascii="Times New Roman" w:hAnsi="Times New Roman" w:cs="Times New Roman"/>
        </w:rPr>
        <w:t>the mean of the brain trait values for the main model and assessed the sensitivity by re-running the model several times using non-averaged values.</w:t>
      </w:r>
    </w:p>
    <w:p w14:paraId="2AD3F466" w14:textId="0BB9625C" w:rsidR="00E256AB" w:rsidRPr="004430BE" w:rsidRDefault="00F65EBF" w:rsidP="004430BE">
      <w:pPr>
        <w:pStyle w:val="BodyText"/>
        <w:spacing w:line="480" w:lineRule="auto"/>
        <w:ind w:firstLine="720"/>
        <w:rPr>
          <w:rFonts w:ascii="Times New Roman" w:hAnsi="Times New Roman" w:cs="Times New Roman"/>
        </w:rPr>
      </w:pPr>
      <w:r w:rsidRPr="004430BE">
        <w:rPr>
          <w:rFonts w:ascii="Times New Roman" w:hAnsi="Times New Roman" w:cs="Times New Roman"/>
        </w:rPr>
        <w:t xml:space="preserve">To determine whether species sympatry was associated with lower or larger diversification rates, we fitted frequentist-based Gaussian Pagel’s lambda phylogenetic regressions with the lineage-specific diversification rate as the output </w:t>
      </w:r>
      <w:r w:rsidR="000D1646" w:rsidRPr="004430BE">
        <w:rPr>
          <w:rFonts w:ascii="Times New Roman" w:hAnsi="Times New Roman" w:cs="Times New Roman"/>
        </w:rPr>
        <w:t>variable</w:t>
      </w:r>
      <w:del w:id="509" w:author="Benjamin Aurelien Robira" w:date="2023-02-14T19:04:00Z">
        <w:r w:rsidRPr="00092F62">
          <w:delText>,</w:delText>
        </w:r>
      </w:del>
      <w:r w:rsidR="000D1646" w:rsidRPr="004430BE">
        <w:rPr>
          <w:rFonts w:ascii="Times New Roman" w:hAnsi="Times New Roman" w:cs="Times New Roman"/>
        </w:rPr>
        <w:t xml:space="preserve"> and</w:t>
      </w:r>
      <w:r w:rsidRPr="004430BE">
        <w:rPr>
          <w:rFonts w:ascii="Times New Roman" w:hAnsi="Times New Roman" w:cs="Times New Roman"/>
        </w:rPr>
        <w:t xml:space="preserve"> used the two metrics for describing sympatry (the number of frugivorous sympatric species and the average percentage of overlapping range with other sympatric frugivorous species) as the tested variables</w:t>
      </w:r>
      <w:del w:id="510" w:author="Benjamin Aurelien Robira" w:date="2023-02-14T19:04:00Z">
        <w:r w:rsidRPr="00092F62">
          <w:delText>, as in (a).</w:delText>
        </w:r>
      </w:del>
      <w:ins w:id="511" w:author="Benjamin Aurelien Robira" w:date="2023-02-14T19:04:00Z">
        <w:r w:rsidRPr="004430BE">
          <w:rPr>
            <w:rFonts w:ascii="Times New Roman" w:hAnsi="Times New Roman" w:cs="Times New Roman"/>
          </w:rPr>
          <w:t>.</w:t>
        </w:r>
      </w:ins>
    </w:p>
    <w:p w14:paraId="546299FD" w14:textId="77777777" w:rsidR="00DF45BB" w:rsidRPr="004430BE" w:rsidRDefault="003C5292" w:rsidP="00984F4A">
      <w:pPr>
        <w:pStyle w:val="Heading3"/>
        <w:spacing w:line="480" w:lineRule="auto"/>
        <w:rPr>
          <w:rFonts w:ascii="Times New Roman" w:hAnsi="Times New Roman" w:cs="Times New Roman"/>
          <w:b/>
          <w:sz w:val="28"/>
        </w:rPr>
      </w:pPr>
      <w:bookmarkStart w:id="512" w:name="models-implementation-and-stability"/>
      <w:bookmarkEnd w:id="495"/>
      <w:r w:rsidRPr="004430BE">
        <w:rPr>
          <w:rFonts w:ascii="Times New Roman" w:hAnsi="Times New Roman" w:cs="Times New Roman"/>
          <w:b/>
          <w:sz w:val="28"/>
        </w:rPr>
        <w:t>Model</w:t>
      </w:r>
      <w:r w:rsidR="00F65EBF" w:rsidRPr="004430BE">
        <w:rPr>
          <w:rFonts w:ascii="Times New Roman" w:hAnsi="Times New Roman" w:cs="Times New Roman"/>
          <w:b/>
          <w:sz w:val="28"/>
        </w:rPr>
        <w:t xml:space="preserve"> implementation and stability</w:t>
      </w:r>
    </w:p>
    <w:p w14:paraId="65BA6CE7" w14:textId="137A1795" w:rsidR="00DF45BB" w:rsidRPr="004430BE" w:rsidRDefault="00F65EBF" w:rsidP="00984F4A">
      <w:pPr>
        <w:pStyle w:val="FirstParagraph"/>
        <w:spacing w:line="480" w:lineRule="auto"/>
        <w:rPr>
          <w:rFonts w:ascii="Times New Roman" w:hAnsi="Times New Roman" w:cs="Times New Roman"/>
        </w:rPr>
      </w:pPr>
      <w:r w:rsidRPr="004430BE">
        <w:rPr>
          <w:rFonts w:ascii="Times New Roman" w:hAnsi="Times New Roman" w:cs="Times New Roman"/>
        </w:rPr>
        <w:t>Details on the implementation, stability, and uncertainty of phylogenetic regressions are provided in Supplementary Material</w:t>
      </w:r>
      <w:del w:id="513" w:author="Benjamin Aurelien Robira" w:date="2023-02-14T19:04:00Z">
        <w:r w:rsidRPr="00092F62">
          <w:delText xml:space="preserve"> (see “Phylogenetic regressions: results, stability, and assumption”). Prior to fitting, covariates were transformed so as to reach more symmetrical distributions when adequate.</w:delText>
        </w:r>
      </w:del>
      <w:ins w:id="514" w:author="Benjamin Aurelien Robira" w:date="2023-02-14T19:04:00Z">
        <w:r w:rsidR="000D4960" w:rsidRPr="004430BE">
          <w:rPr>
            <w:rFonts w:ascii="Times New Roman" w:hAnsi="Times New Roman" w:cs="Times New Roman"/>
          </w:rPr>
          <w:t>, Model stability</w:t>
        </w:r>
        <w:r w:rsidRPr="004430BE">
          <w:rPr>
            <w:rFonts w:ascii="Times New Roman" w:hAnsi="Times New Roman" w:cs="Times New Roman"/>
          </w:rPr>
          <w:t>).</w:t>
        </w:r>
      </w:ins>
      <w:r w:rsidRPr="004430BE">
        <w:rPr>
          <w:rFonts w:ascii="Times New Roman" w:hAnsi="Times New Roman" w:cs="Times New Roman"/>
        </w:rPr>
        <w:t xml:space="preserve"> Necessary assumptions on the normal distribution of residuals and homoscedasticity were visually assessed and pointed </w:t>
      </w:r>
      <w:del w:id="515" w:author="Benjamin Aurelien Robira" w:date="2023-02-14T19:04:00Z">
        <w:r w:rsidRPr="00092F62">
          <w:delText>out</w:delText>
        </w:r>
      </w:del>
      <w:ins w:id="516" w:author="Benjamin Aurelien Robira" w:date="2023-02-14T19:04:00Z">
        <w:r w:rsidR="000D4960" w:rsidRPr="004430BE">
          <w:rPr>
            <w:rFonts w:ascii="Times New Roman" w:hAnsi="Times New Roman" w:cs="Times New Roman"/>
          </w:rPr>
          <w:t>to</w:t>
        </w:r>
      </w:ins>
      <w:r w:rsidR="000D4960" w:rsidRPr="004430BE">
        <w:rPr>
          <w:rFonts w:ascii="Times New Roman" w:hAnsi="Times New Roman" w:cs="Times New Roman"/>
        </w:rPr>
        <w:t xml:space="preserve"> </w:t>
      </w:r>
      <w:r w:rsidRPr="004430BE">
        <w:rPr>
          <w:rFonts w:ascii="Times New Roman" w:hAnsi="Times New Roman" w:cs="Times New Roman"/>
        </w:rPr>
        <w:t>no violation (see Supplementary Material</w:t>
      </w:r>
      <w:r w:rsidR="000D4960" w:rsidRPr="004430BE">
        <w:rPr>
          <w:rFonts w:ascii="Times New Roman" w:hAnsi="Times New Roman" w:cs="Times New Roman"/>
        </w:rPr>
        <w:t>,</w:t>
      </w:r>
      <w:r w:rsidRPr="004430BE">
        <w:rPr>
          <w:rFonts w:ascii="Times New Roman" w:hAnsi="Times New Roman" w:cs="Times New Roman"/>
        </w:rPr>
        <w:t xml:space="preserve"> Model assumptions). In addition, we did not observe correlation issues among predictors (Variance Inflation Factor, VIF</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max</m:t>
            </m:r>
          </m:sub>
        </m:sSub>
      </m:oMath>
      <w:r w:rsidRPr="004430BE">
        <w:rPr>
          <w:rFonts w:ascii="Times New Roman" w:hAnsi="Times New Roman" w:cs="Times New Roman"/>
        </w:rPr>
        <w:t xml:space="preserve"> &lt; 2, Mundry 2014).</w:t>
      </w:r>
    </w:p>
    <w:p w14:paraId="3BF0CCA2" w14:textId="77777777" w:rsidR="00DF45BB" w:rsidRPr="004430BE" w:rsidRDefault="00F65EBF" w:rsidP="00984F4A">
      <w:pPr>
        <w:pStyle w:val="Heading1"/>
        <w:spacing w:line="480" w:lineRule="auto"/>
        <w:rPr>
          <w:rFonts w:ascii="Times New Roman" w:hAnsi="Times New Roman" w:cs="Times New Roman"/>
        </w:rPr>
      </w:pPr>
      <w:bookmarkStart w:id="517" w:name="results"/>
      <w:bookmarkEnd w:id="142"/>
      <w:bookmarkEnd w:id="253"/>
      <w:bookmarkEnd w:id="512"/>
      <w:r w:rsidRPr="004430BE">
        <w:rPr>
          <w:rFonts w:ascii="Times New Roman" w:hAnsi="Times New Roman" w:cs="Times New Roman"/>
        </w:rPr>
        <w:t>Results</w:t>
      </w:r>
    </w:p>
    <w:p w14:paraId="1FE74037" w14:textId="1EA8D89D" w:rsidR="00DF45BB" w:rsidRPr="004430BE" w:rsidRDefault="00F65EBF" w:rsidP="00984F4A">
      <w:pPr>
        <w:pStyle w:val="FirstParagraph"/>
        <w:spacing w:line="480" w:lineRule="auto"/>
        <w:rPr>
          <w:rFonts w:ascii="Times New Roman" w:hAnsi="Times New Roman" w:cs="Times New Roman"/>
        </w:rPr>
      </w:pPr>
      <w:r w:rsidRPr="004430BE">
        <w:rPr>
          <w:rFonts w:ascii="Times New Roman" w:hAnsi="Times New Roman" w:cs="Times New Roman"/>
        </w:rPr>
        <w:t xml:space="preserve">The </w:t>
      </w:r>
      <w:del w:id="518" w:author="Benjamin Aurelien Robira" w:date="2023-02-14T19:04:00Z">
        <w:r w:rsidRPr="00092F62">
          <w:delText>database</w:delText>
        </w:r>
      </w:del>
      <w:ins w:id="519" w:author="Benjamin Aurelien Robira" w:date="2023-02-14T19:04:00Z">
        <w:r w:rsidR="000D1646" w:rsidRPr="004430BE">
          <w:rPr>
            <w:rFonts w:ascii="Times New Roman" w:hAnsi="Times New Roman" w:cs="Times New Roman"/>
          </w:rPr>
          <w:t>dataset</w:t>
        </w:r>
      </w:ins>
      <w:r w:rsidR="000D1646" w:rsidRPr="004430BE">
        <w:rPr>
          <w:rFonts w:ascii="Times New Roman" w:hAnsi="Times New Roman" w:cs="Times New Roman"/>
        </w:rPr>
        <w:t xml:space="preserve"> </w:t>
      </w:r>
      <w:r w:rsidRPr="004430BE">
        <w:rPr>
          <w:rFonts w:ascii="Times New Roman" w:hAnsi="Times New Roman" w:cs="Times New Roman"/>
        </w:rPr>
        <w:t>we gathered contained between 34 to 182 frugivorous primate species (depending on the b</w:t>
      </w:r>
      <w:r w:rsidR="000D1646" w:rsidRPr="004430BE">
        <w:rPr>
          <w:rFonts w:ascii="Times New Roman" w:hAnsi="Times New Roman" w:cs="Times New Roman"/>
        </w:rPr>
        <w:t xml:space="preserve">rain </w:t>
      </w:r>
      <w:del w:id="520" w:author="Benjamin Aurelien Robira" w:date="2023-02-14T19:04:00Z">
        <w:r w:rsidRPr="00092F62">
          <w:delText>area</w:delText>
        </w:r>
      </w:del>
      <w:ins w:id="521" w:author="Benjamin Aurelien Robira" w:date="2023-02-14T19:04:00Z">
        <w:r w:rsidR="000D1646" w:rsidRPr="004430BE">
          <w:rPr>
            <w:rFonts w:ascii="Times New Roman" w:hAnsi="Times New Roman" w:cs="Times New Roman"/>
          </w:rPr>
          <w:t>region</w:t>
        </w:r>
      </w:ins>
      <w:r w:rsidRPr="004430BE">
        <w:rPr>
          <w:rFonts w:ascii="Times New Roman" w:hAnsi="Times New Roman" w:cs="Times New Roman"/>
        </w:rPr>
        <w:t xml:space="preserve"> considered). When </w:t>
      </w:r>
      <w:del w:id="522" w:author="Benjamin Aurelien Robira" w:date="2023-02-14T19:04:00Z">
        <w:r w:rsidRPr="00092F62">
          <w:delText xml:space="preserve">pondering by whole </w:delText>
        </w:r>
      </w:del>
      <w:ins w:id="523" w:author="Benjamin Aurelien Robira" w:date="2023-02-14T19:04:00Z">
        <w:r w:rsidR="000D1646" w:rsidRPr="004430BE">
          <w:rPr>
            <w:rFonts w:ascii="Times New Roman" w:eastAsia="Times New Roman" w:hAnsi="Times New Roman" w:cs="Times New Roman"/>
            <w:lang w:eastAsia="fr-FR"/>
          </w:rPr>
          <w:t>considering the sizes</w:t>
        </w:r>
        <w:r w:rsidR="003D70AF" w:rsidRPr="004430BE">
          <w:rPr>
            <w:rFonts w:ascii="Times New Roman" w:eastAsia="Times New Roman" w:hAnsi="Times New Roman" w:cs="Times New Roman"/>
            <w:lang w:eastAsia="fr-FR"/>
          </w:rPr>
          <w:t xml:space="preserve"> relative to </w:t>
        </w:r>
        <w:r w:rsidR="000D4960" w:rsidRPr="004430BE">
          <w:rPr>
            <w:rFonts w:ascii="Times New Roman" w:eastAsia="Times New Roman" w:hAnsi="Times New Roman" w:cs="Times New Roman"/>
            <w:lang w:eastAsia="fr-FR"/>
          </w:rPr>
          <w:t xml:space="preserve">the </w:t>
        </w:r>
      </w:ins>
      <w:r w:rsidR="003D70AF" w:rsidRPr="004430BE">
        <w:rPr>
          <w:rFonts w:ascii="Times New Roman" w:eastAsia="Times New Roman" w:hAnsi="Times New Roman" w:cs="Times New Roman"/>
          <w:lang w:eastAsia="fr-FR"/>
        </w:rPr>
        <w:t>body mass</w:t>
      </w:r>
      <w:ins w:id="524" w:author="Benjamin Aurelien Robira" w:date="2023-02-14T19:04:00Z">
        <w:r w:rsidR="000D1646" w:rsidRPr="004430BE">
          <w:rPr>
            <w:rFonts w:ascii="Times New Roman" w:eastAsia="Times New Roman" w:hAnsi="Times New Roman" w:cs="Times New Roman"/>
            <w:lang w:eastAsia="fr-FR"/>
          </w:rPr>
          <w:t xml:space="preserve"> </w:t>
        </w:r>
        <w:r w:rsidR="003B444F" w:rsidRPr="004430BE">
          <w:rPr>
            <w:rFonts w:ascii="Times New Roman" w:eastAsia="Times New Roman" w:hAnsi="Times New Roman" w:cs="Times New Roman"/>
            <w:lang w:eastAsia="fr-FR"/>
          </w:rPr>
          <w:t>of the different brain regions</w:t>
        </w:r>
      </w:ins>
      <w:r w:rsidRPr="004430BE">
        <w:rPr>
          <w:rFonts w:ascii="Times New Roman" w:hAnsi="Times New Roman" w:cs="Times New Roman"/>
        </w:rPr>
        <w:t xml:space="preserve">, we observed ample variations </w:t>
      </w:r>
      <w:del w:id="525" w:author="Benjamin Aurelien Robira" w:date="2023-02-14T19:04:00Z">
        <w:r w:rsidRPr="00092F62">
          <w:delText>in the sizes of the studied brain areas.</w:delText>
        </w:r>
      </w:del>
      <w:ins w:id="526" w:author="Benjamin Aurelien Robira" w:date="2023-02-14T19:04:00Z">
        <w:r w:rsidR="003B444F" w:rsidRPr="004430BE">
          <w:rPr>
            <w:rFonts w:ascii="Times New Roman" w:hAnsi="Times New Roman" w:cs="Times New Roman"/>
          </w:rPr>
          <w:t>(Figure 3)</w:t>
        </w:r>
        <w:r w:rsidRPr="004430BE">
          <w:rPr>
            <w:rFonts w:ascii="Times New Roman" w:hAnsi="Times New Roman" w:cs="Times New Roman"/>
          </w:rPr>
          <w:t>.</w:t>
        </w:r>
      </w:ins>
      <w:r w:rsidRPr="004430BE">
        <w:rPr>
          <w:rFonts w:ascii="Times New Roman" w:hAnsi="Times New Roman" w:cs="Times New Roman"/>
        </w:rPr>
        <w:t xml:space="preserve"> For instance, the lemuriformes, which are known to prioritize smell compared with other primate species, have the largest relative MOB size (lemuriformes: mean </w:t>
      </w:r>
      <m:oMath>
        <m:r>
          <m:rPr>
            <m:sty m:val="p"/>
          </m:rPr>
          <w:rPr>
            <w:rFonts w:ascii="Cambria Math" w:hAnsi="Cambria Math" w:cs="Times New Roman"/>
          </w:rPr>
          <m:t>±</m:t>
        </m:r>
      </m:oMath>
      <w:r w:rsidRPr="004430BE">
        <w:rPr>
          <w:rFonts w:ascii="Times New Roman" w:hAnsi="Times New Roman" w:cs="Times New Roman"/>
        </w:rPr>
        <w:t xml:space="preserve"> SE = 0.23 </w:t>
      </w:r>
      <m:oMath>
        <m:r>
          <m:rPr>
            <m:sty m:val="p"/>
          </m:rPr>
          <w:rPr>
            <w:rFonts w:ascii="Cambria Math" w:hAnsi="Cambria Math" w:cs="Times New Roman"/>
          </w:rPr>
          <m:t>±</m:t>
        </m:r>
      </m:oMath>
      <w:r w:rsidRPr="004430BE">
        <w:rPr>
          <w:rFonts w:ascii="Times New Roman" w:hAnsi="Times New Roman" w:cs="Times New Roman"/>
        </w:rPr>
        <w:t xml:space="preserve"> 0.07, other: 0.12 </w:t>
      </w:r>
      <m:oMath>
        <m:r>
          <m:rPr>
            <m:sty m:val="p"/>
          </m:rPr>
          <w:rPr>
            <w:rFonts w:ascii="Cambria Math" w:hAnsi="Cambria Math" w:cs="Times New Roman"/>
          </w:rPr>
          <m:t>±</m:t>
        </m:r>
      </m:oMath>
      <w:r w:rsidRPr="004430BE">
        <w:rPr>
          <w:rFonts w:ascii="Times New Roman" w:hAnsi="Times New Roman" w:cs="Times New Roman"/>
        </w:rPr>
        <w:t xml:space="preserve"> 0.04, 3). Similarly, the highest relative sizes of the striatum were found in platyrrhini (platyrrhini: mean </w:t>
      </w:r>
      <m:oMath>
        <m:r>
          <m:rPr>
            <m:sty m:val="p"/>
          </m:rPr>
          <w:rPr>
            <w:rFonts w:ascii="Cambria Math" w:hAnsi="Cambria Math" w:cs="Times New Roman"/>
          </w:rPr>
          <m:t>±</m:t>
        </m:r>
      </m:oMath>
      <w:r w:rsidRPr="004430BE">
        <w:rPr>
          <w:rFonts w:ascii="Times New Roman" w:hAnsi="Times New Roman" w:cs="Times New Roman"/>
        </w:rPr>
        <w:t xml:space="preserve"> SE = 0.91 </w:t>
      </w:r>
      <m:oMath>
        <m:r>
          <m:rPr>
            <m:sty m:val="p"/>
          </m:rPr>
          <w:rPr>
            <w:rFonts w:ascii="Cambria Math" w:hAnsi="Cambria Math" w:cs="Times New Roman"/>
          </w:rPr>
          <m:t>±</m:t>
        </m:r>
      </m:oMath>
      <w:r w:rsidRPr="004430BE">
        <w:rPr>
          <w:rFonts w:ascii="Times New Roman" w:hAnsi="Times New Roman" w:cs="Times New Roman"/>
        </w:rPr>
        <w:t xml:space="preserve"> 0.07, other: 0.59 </w:t>
      </w:r>
      <m:oMath>
        <m:r>
          <m:rPr>
            <m:sty m:val="p"/>
          </m:rPr>
          <w:rPr>
            <w:rFonts w:ascii="Cambria Math" w:hAnsi="Cambria Math" w:cs="Times New Roman"/>
          </w:rPr>
          <m:t>±</m:t>
        </m:r>
      </m:oMath>
      <w:r w:rsidRPr="004430BE">
        <w:rPr>
          <w:rFonts w:ascii="Times New Roman" w:hAnsi="Times New Roman" w:cs="Times New Roman"/>
        </w:rPr>
        <w:t xml:space="preserve"> 0.07, 3), which are known to form poly-specific associations (</w:t>
      </w:r>
      <w:del w:id="527" w:author="Benjamin Aurelien Robira" w:date="2023-02-14T19:04:00Z">
        <w:r w:rsidRPr="00092F62">
          <w:delText>callitrichine</w:delText>
        </w:r>
      </w:del>
      <w:proofErr w:type="gramStart"/>
      <w:ins w:id="528" w:author="Benjamin Aurelien Robira" w:date="2023-02-14T19:04:00Z">
        <w:r w:rsidRPr="004430BE">
          <w:rPr>
            <w:rFonts w:ascii="Times New Roman" w:hAnsi="Times New Roman" w:cs="Times New Roman"/>
          </w:rPr>
          <w:t>callitrichine</w:t>
        </w:r>
        <w:r w:rsidR="003D70AF" w:rsidRPr="004430BE">
          <w:rPr>
            <w:rFonts w:ascii="Times New Roman" w:hAnsi="Times New Roman" w:cs="Times New Roman"/>
          </w:rPr>
          <w:t>s</w:t>
        </w:r>
      </w:ins>
      <w:r w:rsidRPr="004430BE">
        <w:rPr>
          <w:rFonts w:ascii="Times New Roman" w:hAnsi="Times New Roman" w:cs="Times New Roman"/>
        </w:rPr>
        <w:t xml:space="preserve"> in particular, Heymann</w:t>
      </w:r>
      <w:proofErr w:type="gramEnd"/>
      <w:r w:rsidRPr="004430BE">
        <w:rPr>
          <w:rFonts w:ascii="Times New Roman" w:hAnsi="Times New Roman" w:cs="Times New Roman"/>
        </w:rPr>
        <w:t xml:space="preserve"> and Buchanan-Smith 2000). In terms of </w:t>
      </w:r>
      <w:del w:id="529" w:author="Benjamin Aurelien Robira" w:date="2023-02-14T19:04:00Z">
        <w:r w:rsidRPr="00092F62">
          <w:delText xml:space="preserve">the measures of </w:delText>
        </w:r>
      </w:del>
      <w:r w:rsidRPr="004430BE">
        <w:rPr>
          <w:rFonts w:ascii="Times New Roman" w:hAnsi="Times New Roman" w:cs="Times New Roman"/>
        </w:rPr>
        <w:t>sympatry, we observed that on average (</w:t>
      </w:r>
      <m:oMath>
        <m:r>
          <m:rPr>
            <m:sty m:val="p"/>
          </m:rPr>
          <w:rPr>
            <w:rFonts w:ascii="Cambria Math" w:hAnsi="Cambria Math" w:cs="Times New Roman"/>
          </w:rPr>
          <m:t>±</m:t>
        </m:r>
      </m:oMath>
      <w:r w:rsidRPr="004430BE">
        <w:rPr>
          <w:rFonts w:ascii="Times New Roman" w:hAnsi="Times New Roman" w:cs="Times New Roman"/>
        </w:rPr>
        <w:t xml:space="preserve"> SE</w:t>
      </w:r>
      <w:del w:id="530" w:author="Benjamin Aurelien Robira" w:date="2023-02-14T19:04:00Z">
        <w:r w:rsidRPr="00092F62">
          <w:delText>),</w:delText>
        </w:r>
      </w:del>
      <w:ins w:id="53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the considered primate species had 52% (</w:t>
      </w:r>
      <m:oMath>
        <m:r>
          <m:rPr>
            <m:sty m:val="p"/>
          </m:rPr>
          <w:rPr>
            <w:rFonts w:ascii="Cambria Math" w:hAnsi="Cambria Math" w:cs="Times New Roman"/>
          </w:rPr>
          <m:t>±</m:t>
        </m:r>
      </m:oMath>
      <w:r w:rsidRPr="004430BE">
        <w:rPr>
          <w:rFonts w:ascii="Times New Roman" w:hAnsi="Times New Roman" w:cs="Times New Roman"/>
        </w:rPr>
        <w:t xml:space="preserve"> 2) of their range overlapping with other species. That ranged from 0% of overlap (</w:t>
      </w:r>
      <w:r w:rsidRPr="004430BE">
        <w:rPr>
          <w:rFonts w:ascii="Times New Roman" w:hAnsi="Times New Roman" w:cs="Times New Roman"/>
          <w:i/>
          <w:iCs/>
        </w:rPr>
        <w:t>Macaca nigra</w:t>
      </w:r>
      <w:r w:rsidRPr="004430BE">
        <w:rPr>
          <w:rFonts w:ascii="Times New Roman" w:hAnsi="Times New Roman" w:cs="Times New Roman"/>
        </w:rPr>
        <w:t>), to 100% of overlap (</w:t>
      </w:r>
      <w:r w:rsidRPr="004430BE">
        <w:rPr>
          <w:rFonts w:ascii="Times New Roman" w:hAnsi="Times New Roman" w:cs="Times New Roman"/>
          <w:i/>
          <w:iCs/>
        </w:rPr>
        <w:t>Cercopithecus pogonias, Alouatta pigra, Loris tardigradus, Hylobates moloch, Cercocebus galeritus, Presbytis melalophos, Semnopithecus entellus</w:t>
      </w:r>
      <w:r w:rsidRPr="004430BE">
        <w:rPr>
          <w:rFonts w:ascii="Times New Roman" w:hAnsi="Times New Roman" w:cs="Times New Roman"/>
        </w:rPr>
        <w:t>). In terms of the distribution range, the considered primate species co-occurred on average with 6.38 (</w:t>
      </w:r>
      <m:oMath>
        <m:r>
          <m:rPr>
            <m:sty m:val="p"/>
          </m:rPr>
          <w:rPr>
            <w:rFonts w:ascii="Cambria Math" w:hAnsi="Cambria Math" w:cs="Times New Roman"/>
          </w:rPr>
          <m:t>±</m:t>
        </m:r>
      </m:oMath>
      <w:r w:rsidRPr="004430BE">
        <w:rPr>
          <w:rFonts w:ascii="Times New Roman" w:hAnsi="Times New Roman" w:cs="Times New Roman"/>
        </w:rPr>
        <w:t xml:space="preserve"> 0.39) other primate species, ranging from 0 other species to 21.</w:t>
      </w:r>
    </w:p>
    <w:p w14:paraId="05973DE6" w14:textId="3BA3643E" w:rsidR="00DF45BB" w:rsidRPr="004430BE" w:rsidRDefault="00F65EBF" w:rsidP="00F67B70">
      <w:pPr>
        <w:pStyle w:val="BodyText"/>
        <w:spacing w:line="480" w:lineRule="auto"/>
        <w:ind w:firstLine="720"/>
        <w:rPr>
          <w:rFonts w:ascii="Times New Roman" w:hAnsi="Times New Roman" w:cs="Times New Roman"/>
        </w:rPr>
      </w:pPr>
      <w:r w:rsidRPr="004430BE">
        <w:rPr>
          <w:rFonts w:ascii="Times New Roman" w:hAnsi="Times New Roman" w:cs="Times New Roman"/>
        </w:rPr>
        <w:t xml:space="preserve">To retrace past species sympatry between frugivorous lineages, we </w:t>
      </w:r>
      <w:del w:id="532" w:author="Benjamin Aurelien Robira" w:date="2023-02-14T19:04:00Z">
        <w:r w:rsidRPr="00092F62">
          <w:delText xml:space="preserve">first </w:delText>
        </w:r>
      </w:del>
      <w:r w:rsidRPr="004430BE">
        <w:rPr>
          <w:rFonts w:ascii="Times New Roman" w:hAnsi="Times New Roman" w:cs="Times New Roman"/>
        </w:rPr>
        <w:t xml:space="preserve">reconstructed primate biogeographic history </w:t>
      </w:r>
      <w:del w:id="533" w:author="Benjamin Aurelien Robira" w:date="2023-02-14T19:04:00Z">
        <w:r w:rsidRPr="00092F62">
          <w:delText xml:space="preserve">when considering 12 biogeographic areas </w:delText>
        </w:r>
      </w:del>
      <w:r w:rsidRPr="004430BE">
        <w:rPr>
          <w:rFonts w:ascii="Times New Roman" w:hAnsi="Times New Roman" w:cs="Times New Roman"/>
        </w:rPr>
        <w:t>(Figure 1</w:t>
      </w:r>
      <w:del w:id="534" w:author="Benjamin Aurelien Robira" w:date="2023-02-14T19:04:00Z">
        <w:r w:rsidRPr="00092F62">
          <w:delText>, Kamilar 2009</w:delText>
        </w:r>
      </w:del>
      <w:r w:rsidRPr="004430BE">
        <w:rPr>
          <w:rFonts w:ascii="Times New Roman" w:hAnsi="Times New Roman" w:cs="Times New Roman"/>
        </w:rPr>
        <w:t xml:space="preserve">) and their diet evolution. We found that the ancestors of primates were likely to be frugivorous and that folivory evolved more than </w:t>
      </w:r>
      <w:del w:id="535" w:author="Benjamin Aurelien Robira" w:date="2023-02-14T19:04:00Z">
        <w:r w:rsidRPr="00092F62">
          <w:delText>5</w:delText>
        </w:r>
      </w:del>
      <w:ins w:id="536" w:author="Benjamin Aurelien Robira" w:date="2023-02-14T19:04:00Z">
        <w:r w:rsidR="007148BF">
          <w:rPr>
            <w:rFonts w:ascii="Times New Roman" w:hAnsi="Times New Roman" w:cs="Times New Roman"/>
          </w:rPr>
          <w:t>five</w:t>
        </w:r>
      </w:ins>
      <w:r w:rsidRPr="004430BE">
        <w:rPr>
          <w:rFonts w:ascii="Times New Roman" w:hAnsi="Times New Roman" w:cs="Times New Roman"/>
        </w:rPr>
        <w:t xml:space="preserve"> times, </w:t>
      </w:r>
      <w:proofErr w:type="gramStart"/>
      <w:r w:rsidRPr="004430BE">
        <w:rPr>
          <w:rFonts w:ascii="Times New Roman" w:hAnsi="Times New Roman" w:cs="Times New Roman"/>
        </w:rPr>
        <w:t>in particular in</w:t>
      </w:r>
      <w:proofErr w:type="gramEnd"/>
      <w:r w:rsidRPr="004430BE">
        <w:rPr>
          <w:rFonts w:ascii="Times New Roman" w:hAnsi="Times New Roman" w:cs="Times New Roman"/>
        </w:rPr>
        <w:t xml:space="preserve"> cercopithecidae and</w:t>
      </w:r>
      <w:del w:id="537" w:author="Benjamin Aurelien Robira" w:date="2023-02-14T19:04:00Z">
        <w:r w:rsidRPr="00092F62">
          <w:delText xml:space="preserve"> in</w:delText>
        </w:r>
      </w:del>
      <w:r w:rsidRPr="004430BE">
        <w:rPr>
          <w:rFonts w:ascii="Times New Roman" w:hAnsi="Times New Roman" w:cs="Times New Roman"/>
        </w:rPr>
        <w:t xml:space="preserve"> memuridae. Estimated diet history was consistent with fossil evidence (see Supplementary Material, Diet reconstruction, </w:t>
      </w:r>
      <w:ins w:id="538" w:author="Benjamin Aurelien Robira" w:date="2023-02-14T19:04:00Z">
        <w:r w:rsidR="00B40D7B">
          <w:rPr>
            <w:rFonts w:ascii="Times New Roman" w:hAnsi="Times New Roman" w:cs="Times New Roman"/>
          </w:rPr>
          <w:t xml:space="preserve">Supplementary </w:t>
        </w:r>
      </w:ins>
      <w:r w:rsidRPr="004430BE">
        <w:rPr>
          <w:rFonts w:ascii="Times New Roman" w:hAnsi="Times New Roman" w:cs="Times New Roman"/>
        </w:rPr>
        <w:t xml:space="preserve">Figure </w:t>
      </w:r>
      <w:del w:id="539" w:author="Benjamin Aurelien Robira" w:date="2023-02-14T19:04:00Z">
        <w:r w:rsidRPr="00092F62">
          <w:delText>S1</w:delText>
        </w:r>
      </w:del>
      <w:ins w:id="540" w:author="Benjamin Aurelien Robira" w:date="2023-02-14T19:04:00Z">
        <w:r w:rsidRPr="004430BE">
          <w:rPr>
            <w:rFonts w:ascii="Times New Roman" w:hAnsi="Times New Roman" w:cs="Times New Roman"/>
          </w:rPr>
          <w:t>S</w:t>
        </w:r>
        <w:r w:rsidR="00226C7A">
          <w:rPr>
            <w:rFonts w:ascii="Times New Roman" w:hAnsi="Times New Roman" w:cs="Times New Roman"/>
          </w:rPr>
          <w:t>4</w:t>
        </w:r>
      </w:ins>
      <w:r w:rsidRPr="004430BE">
        <w:rPr>
          <w:rFonts w:ascii="Times New Roman" w:hAnsi="Times New Roman" w:cs="Times New Roman"/>
        </w:rPr>
        <w:t>). We then modelled the evolution of the size of the whole brain (EQ</w:t>
      </w:r>
      <w:del w:id="541" w:author="Benjamin Aurelien Robira" w:date="2023-02-14T19:04:00Z">
        <w:r w:rsidRPr="00092F62">
          <w:delText>),</w:delText>
        </w:r>
      </w:del>
      <w:ins w:id="542"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or </w:t>
      </w:r>
      <w:del w:id="543" w:author="Benjamin Aurelien Robira" w:date="2023-02-14T19:04:00Z">
        <w:r w:rsidRPr="00092F62">
          <w:delText>regionalised areas</w:delText>
        </w:r>
      </w:del>
      <w:ins w:id="544" w:author="Benjamin Aurelien Robira" w:date="2023-02-14T19:04:00Z">
        <w:r w:rsidR="0017745C" w:rsidRPr="004430BE">
          <w:rPr>
            <w:rFonts w:ascii="Times New Roman" w:hAnsi="Times New Roman" w:cs="Times New Roman"/>
          </w:rPr>
          <w:t>separate brain regions</w:t>
        </w:r>
      </w:ins>
      <w:r w:rsidRPr="004430BE">
        <w:rPr>
          <w:rFonts w:ascii="Times New Roman" w:hAnsi="Times New Roman" w:cs="Times New Roman"/>
        </w:rPr>
        <w:t xml:space="preserve"> (neocortex, cerebellum, MOB, hippocampus, and striatum) when considering species sympatry or not. Weighting each b</w:t>
      </w:r>
      <w:r w:rsidR="000D1646" w:rsidRPr="004430BE">
        <w:rPr>
          <w:rFonts w:ascii="Times New Roman" w:hAnsi="Times New Roman" w:cs="Times New Roman"/>
        </w:rPr>
        <w:t xml:space="preserve">rain </w:t>
      </w:r>
      <w:del w:id="545" w:author="Benjamin Aurelien Robira" w:date="2023-02-14T19:04:00Z">
        <w:r w:rsidRPr="00092F62">
          <w:delText>area</w:delText>
        </w:r>
      </w:del>
      <w:ins w:id="546" w:author="Benjamin Aurelien Robira" w:date="2023-02-14T19:04:00Z">
        <w:r w:rsidR="000D1646" w:rsidRPr="004430BE">
          <w:rPr>
            <w:rFonts w:ascii="Times New Roman" w:hAnsi="Times New Roman" w:cs="Times New Roman"/>
          </w:rPr>
          <w:t>region</w:t>
        </w:r>
      </w:ins>
      <w:r w:rsidRPr="004430BE">
        <w:rPr>
          <w:rFonts w:ascii="Times New Roman" w:hAnsi="Times New Roman" w:cs="Times New Roman"/>
        </w:rPr>
        <w:t xml:space="preserve"> by the whole</w:t>
      </w:r>
      <w:del w:id="547" w:author="Benjamin Aurelien Robira" w:date="2023-02-14T19:04:00Z">
        <w:r w:rsidRPr="00092F62">
          <w:delText xml:space="preserve"> </w:delText>
        </w:r>
      </w:del>
      <w:ins w:id="548" w:author="Benjamin Aurelien Robira" w:date="2023-02-14T19:04:00Z">
        <w:r w:rsidR="00011017">
          <w:rPr>
            <w:rFonts w:ascii="Times New Roman" w:hAnsi="Times New Roman" w:cs="Times New Roman"/>
          </w:rPr>
          <w:t>-</w:t>
        </w:r>
      </w:ins>
      <w:r w:rsidRPr="004430BE">
        <w:rPr>
          <w:rFonts w:ascii="Times New Roman" w:hAnsi="Times New Roman" w:cs="Times New Roman"/>
        </w:rPr>
        <w:t>bod</w:t>
      </w:r>
      <w:r w:rsidR="00E07FB7">
        <w:rPr>
          <w:rFonts w:ascii="Times New Roman" w:hAnsi="Times New Roman" w:cs="Times New Roman"/>
        </w:rPr>
        <w:t xml:space="preserve">y </w:t>
      </w:r>
      <w:r w:rsidRPr="004430BE">
        <w:rPr>
          <w:rFonts w:ascii="Times New Roman" w:hAnsi="Times New Roman" w:cs="Times New Roman"/>
        </w:rPr>
        <w:t xml:space="preserve">mass </w:t>
      </w:r>
      <w:del w:id="549" w:author="Benjamin Aurelien Robira" w:date="2023-02-14T19:04:00Z">
        <w:r w:rsidRPr="00092F62">
          <w:delText xml:space="preserve">(that gives insight into energy allocation optimisation) </w:delText>
        </w:r>
      </w:del>
      <w:r w:rsidRPr="004430BE">
        <w:rPr>
          <w:rFonts w:ascii="Times New Roman" w:hAnsi="Times New Roman" w:cs="Times New Roman"/>
        </w:rPr>
        <w:t>and weighting by whole</w:t>
      </w:r>
      <w:del w:id="550" w:author="Benjamin Aurelien Robira" w:date="2023-02-14T19:04:00Z">
        <w:r w:rsidRPr="00092F62">
          <w:delText xml:space="preserve"> </w:delText>
        </w:r>
      </w:del>
      <w:ins w:id="551" w:author="Benjamin Aurelien Robira" w:date="2023-02-14T19:04:00Z">
        <w:r w:rsidR="00011017">
          <w:rPr>
            <w:rFonts w:ascii="Times New Roman" w:hAnsi="Times New Roman" w:cs="Times New Roman"/>
          </w:rPr>
          <w:t>-</w:t>
        </w:r>
      </w:ins>
      <w:r w:rsidRPr="004430BE">
        <w:rPr>
          <w:rFonts w:ascii="Times New Roman" w:hAnsi="Times New Roman" w:cs="Times New Roman"/>
        </w:rPr>
        <w:t>brain</w:t>
      </w:r>
      <w:r w:rsidR="00E07FB7">
        <w:rPr>
          <w:rFonts w:ascii="Times New Roman" w:hAnsi="Times New Roman" w:cs="Times New Roman"/>
        </w:rPr>
        <w:t xml:space="preserve"> size</w:t>
      </w:r>
      <w:r w:rsidRPr="004430BE">
        <w:rPr>
          <w:rFonts w:ascii="Times New Roman" w:hAnsi="Times New Roman" w:cs="Times New Roman"/>
        </w:rPr>
        <w:t xml:space="preserve"> </w:t>
      </w:r>
      <w:del w:id="552" w:author="Benjamin Aurelien Robira" w:date="2023-02-14T19:04:00Z">
        <w:r w:rsidRPr="00092F62">
          <w:delText xml:space="preserve">(more likely reflects the mosaic evolution of the brain) </w:delText>
        </w:r>
      </w:del>
      <w:r w:rsidRPr="004430BE">
        <w:rPr>
          <w:rFonts w:ascii="Times New Roman" w:hAnsi="Times New Roman" w:cs="Times New Roman"/>
        </w:rPr>
        <w:t>yielded similar results (see Supplementary Material, Weighting the size of b</w:t>
      </w:r>
      <w:r w:rsidR="000D1646" w:rsidRPr="004430BE">
        <w:rPr>
          <w:rFonts w:ascii="Times New Roman" w:hAnsi="Times New Roman" w:cs="Times New Roman"/>
        </w:rPr>
        <w:t xml:space="preserve">rain </w:t>
      </w:r>
      <w:del w:id="553" w:author="Benjamin Aurelien Robira" w:date="2023-02-14T19:04:00Z">
        <w:r w:rsidRPr="00092F62">
          <w:delText>areas</w:delText>
        </w:r>
      </w:del>
      <w:ins w:id="554"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by </w:t>
      </w:r>
      <w:r w:rsidR="000D4960" w:rsidRPr="004430BE">
        <w:rPr>
          <w:rFonts w:ascii="Times New Roman" w:hAnsi="Times New Roman" w:cs="Times New Roman"/>
        </w:rPr>
        <w:t>whole</w:t>
      </w:r>
      <w:del w:id="555" w:author="Benjamin Aurelien Robira" w:date="2023-02-14T19:04:00Z">
        <w:r w:rsidRPr="00092F62">
          <w:delText xml:space="preserve"> </w:delText>
        </w:r>
      </w:del>
      <w:ins w:id="556" w:author="Benjamin Aurelien Robira" w:date="2023-02-14T19:04:00Z">
        <w:r w:rsidR="000D4960" w:rsidRPr="004430BE">
          <w:rPr>
            <w:rFonts w:ascii="Times New Roman" w:hAnsi="Times New Roman" w:cs="Times New Roman"/>
          </w:rPr>
          <w:t>-</w:t>
        </w:r>
      </w:ins>
      <w:r w:rsidR="000D4960" w:rsidRPr="004430BE">
        <w:rPr>
          <w:rFonts w:ascii="Times New Roman" w:hAnsi="Times New Roman" w:cs="Times New Roman"/>
        </w:rPr>
        <w:t>brain size</w:t>
      </w:r>
      <w:ins w:id="557" w:author="Benjamin Aurelien Robira" w:date="2023-02-14T19:04:00Z">
        <w:r w:rsidR="00BC78E7">
          <w:rPr>
            <w:rFonts w:ascii="Times New Roman" w:hAnsi="Times New Roman" w:cs="Times New Roman"/>
          </w:rPr>
          <w:t>, Tables S1 and S4</w:t>
        </w:r>
        <w:r w:rsidR="00644B4F">
          <w:rPr>
            <w:rFonts w:ascii="Times New Roman" w:hAnsi="Times New Roman" w:cs="Times New Roman"/>
          </w:rPr>
          <w:t>, Figures S5 and S6</w:t>
        </w:r>
      </w:ins>
      <w:r w:rsidRPr="004430BE">
        <w:rPr>
          <w:rFonts w:ascii="Times New Roman" w:hAnsi="Times New Roman" w:cs="Times New Roman"/>
        </w:rPr>
        <w:t xml:space="preserve">), therefore we only present the case when weighting by body mass. We found that models not considering species sympatry best described the evolutionary history of the EQ, the neocortex, and the cerebellum (Figures 3 and 4), two </w:t>
      </w:r>
      <w:del w:id="558" w:author="Benjamin Aurelien Robira" w:date="2023-02-14T19:04:00Z">
        <w:r w:rsidRPr="00092F62">
          <w:delText>areas</w:delText>
        </w:r>
      </w:del>
      <w:ins w:id="559" w:author="Benjamin Aurelien Robira" w:date="2023-02-14T19:04:00Z">
        <w:r w:rsidR="0017745C" w:rsidRPr="004430BE">
          <w:rPr>
            <w:rFonts w:ascii="Times New Roman" w:hAnsi="Times New Roman" w:cs="Times New Roman"/>
          </w:rPr>
          <w:t>brain regions</w:t>
        </w:r>
      </w:ins>
      <w:r w:rsidR="0017745C" w:rsidRPr="004430BE">
        <w:rPr>
          <w:rFonts w:ascii="Times New Roman" w:hAnsi="Times New Roman" w:cs="Times New Roman"/>
        </w:rPr>
        <w:t xml:space="preserve"> </w:t>
      </w:r>
      <w:r w:rsidRPr="004430BE">
        <w:rPr>
          <w:rFonts w:ascii="Times New Roman" w:hAnsi="Times New Roman" w:cs="Times New Roman"/>
        </w:rPr>
        <w:t xml:space="preserve">specifically involved in immediate sensory information processing (Wiltgen et al. 2004; Koziol et al. 2014; Sokolov, Miall, and Ivry 2017), </w:t>
      </w:r>
      <w:proofErr w:type="gramStart"/>
      <w:r w:rsidRPr="004430BE">
        <w:rPr>
          <w:rFonts w:ascii="Times New Roman" w:hAnsi="Times New Roman" w:cs="Times New Roman"/>
        </w:rPr>
        <w:t>and also</w:t>
      </w:r>
      <w:proofErr w:type="gramEnd"/>
      <w:r w:rsidRPr="004430BE">
        <w:rPr>
          <w:rFonts w:ascii="Times New Roman" w:hAnsi="Times New Roman" w:cs="Times New Roman"/>
        </w:rPr>
        <w:t xml:space="preserve"> in memory consolidation for the neocortex (Wiltgen et al. 2004). The fact that these biggest </w:t>
      </w:r>
      <w:del w:id="560" w:author="Benjamin Aurelien Robira" w:date="2023-02-14T19:04:00Z">
        <w:r w:rsidRPr="00092F62">
          <w:delText>areas</w:delText>
        </w:r>
      </w:del>
      <w:ins w:id="561" w:author="Benjamin Aurelien Robira" w:date="2023-02-14T19:04:00Z">
        <w:r w:rsidR="0064700F" w:rsidRPr="004430BE">
          <w:rPr>
            <w:rFonts w:ascii="Times New Roman" w:hAnsi="Times New Roman" w:cs="Times New Roman"/>
          </w:rPr>
          <w:t xml:space="preserve">brain </w:t>
        </w:r>
        <w:r w:rsidR="0017745C" w:rsidRPr="004430BE">
          <w:rPr>
            <w:rFonts w:ascii="Times New Roman" w:hAnsi="Times New Roman" w:cs="Times New Roman"/>
          </w:rPr>
          <w:t>regions</w:t>
        </w:r>
      </w:ins>
      <w:r w:rsidR="0017745C" w:rsidRPr="004430BE">
        <w:rPr>
          <w:rFonts w:ascii="Times New Roman" w:hAnsi="Times New Roman" w:cs="Times New Roman"/>
        </w:rPr>
        <w:t xml:space="preserve"> </w:t>
      </w:r>
      <w:r w:rsidRPr="004430BE">
        <w:rPr>
          <w:rFonts w:ascii="Times New Roman" w:hAnsi="Times New Roman" w:cs="Times New Roman"/>
        </w:rPr>
        <w:t xml:space="preserve">are best described by </w:t>
      </w:r>
      <w:del w:id="562" w:author="Benjamin Aurelien Robira" w:date="2023-02-14T19:04:00Z">
        <w:r w:rsidRPr="00092F62">
          <w:delText>the</w:delText>
        </w:r>
      </w:del>
      <w:ins w:id="563" w:author="Benjamin Aurelien Robira" w:date="2023-02-14T19:04:00Z">
        <w:r w:rsidR="00F431C8" w:rsidRPr="004430BE">
          <w:rPr>
            <w:rFonts w:ascii="Times New Roman" w:hAnsi="Times New Roman" w:cs="Times New Roman"/>
          </w:rPr>
          <w:t>an</w:t>
        </w:r>
      </w:ins>
      <w:r w:rsidRPr="004430BE">
        <w:rPr>
          <w:rFonts w:ascii="Times New Roman" w:hAnsi="Times New Roman" w:cs="Times New Roman"/>
        </w:rPr>
        <w:t xml:space="preserve"> Ornstein-Uhlenbeck process suggests a stabilisation towards an optimal </w:t>
      </w:r>
      <w:ins w:id="564" w:author="Benjamin Aurelien Robira" w:date="2023-02-14T19:04:00Z">
        <w:r w:rsidR="00B12DAB" w:rsidRPr="004430BE">
          <w:rPr>
            <w:rFonts w:ascii="Times New Roman" w:hAnsi="Times New Roman" w:cs="Times New Roman"/>
          </w:rPr>
          <w:t xml:space="preserve">relative </w:t>
        </w:r>
      </w:ins>
      <w:r w:rsidRPr="004430BE">
        <w:rPr>
          <w:rFonts w:ascii="Times New Roman" w:hAnsi="Times New Roman" w:cs="Times New Roman"/>
        </w:rPr>
        <w:t xml:space="preserve">size, which may illustrate the trade-off between </w:t>
      </w:r>
      <w:ins w:id="565" w:author="Benjamin Aurelien Robira" w:date="2023-02-14T19:04:00Z">
        <w:r w:rsidR="000D4960" w:rsidRPr="004430BE">
          <w:rPr>
            <w:rFonts w:ascii="Times New Roman" w:hAnsi="Times New Roman" w:cs="Times New Roman"/>
          </w:rPr>
          <w:t xml:space="preserve">the </w:t>
        </w:r>
      </w:ins>
      <w:r w:rsidRPr="004430BE">
        <w:rPr>
          <w:rFonts w:ascii="Times New Roman" w:hAnsi="Times New Roman" w:cs="Times New Roman"/>
        </w:rPr>
        <w:t xml:space="preserve">costs and benefits of brain development (Isler and </w:t>
      </w:r>
      <w:ins w:id="566" w:author="Benjamin Aurelien Robira" w:date="2023-02-14T19:04:00Z">
        <w:r w:rsidR="009A6BD2" w:rsidRPr="004430BE">
          <w:rPr>
            <w:rFonts w:ascii="Times New Roman" w:hAnsi="Times New Roman" w:cs="Times New Roman"/>
          </w:rPr>
          <w:t xml:space="preserve">van </w:t>
        </w:r>
      </w:ins>
      <w:r w:rsidRPr="004430BE">
        <w:rPr>
          <w:rFonts w:ascii="Times New Roman" w:hAnsi="Times New Roman" w:cs="Times New Roman"/>
        </w:rPr>
        <w:t>Schaik 2009).</w:t>
      </w:r>
      <w:ins w:id="567" w:author="Benjamin Aurelien Robira" w:date="2023-02-14T19:04:00Z">
        <w:r w:rsidRPr="004430BE">
          <w:rPr>
            <w:rFonts w:ascii="Times New Roman" w:hAnsi="Times New Roman" w:cs="Times New Roman"/>
          </w:rPr>
          <w:t xml:space="preserve"> </w:t>
        </w:r>
        <w:r w:rsidR="003B7BF4" w:rsidRPr="004430BE">
          <w:rPr>
            <w:rFonts w:ascii="Times New Roman" w:hAnsi="Times New Roman" w:cs="Times New Roman"/>
          </w:rPr>
          <w:t>Yet, given the broad range of the study species, and the likely difference of their environments, this could hide a potentially multi-peak stabili</w:t>
        </w:r>
        <w:r w:rsidR="00D41B80">
          <w:rPr>
            <w:rFonts w:ascii="Times New Roman" w:hAnsi="Times New Roman" w:cs="Times New Roman"/>
          </w:rPr>
          <w:t>s</w:t>
        </w:r>
        <w:r w:rsidR="003B7BF4" w:rsidRPr="004430BE">
          <w:rPr>
            <w:rFonts w:ascii="Times New Roman" w:hAnsi="Times New Roman" w:cs="Times New Roman"/>
          </w:rPr>
          <w:t xml:space="preserve">ation </w:t>
        </w:r>
        <w:r w:rsidR="000D4960" w:rsidRPr="004430BE">
          <w:rPr>
            <w:rFonts w:ascii="Times New Roman" w:hAnsi="Times New Roman" w:cs="Times New Roman"/>
          </w:rPr>
          <w:t xml:space="preserve">that </w:t>
        </w:r>
        <w:r w:rsidR="003B7BF4" w:rsidRPr="004430BE">
          <w:rPr>
            <w:rFonts w:ascii="Times New Roman" w:hAnsi="Times New Roman" w:cs="Times New Roman"/>
          </w:rPr>
          <w:t xml:space="preserve">occurred towards different optima for different clades </w:t>
        </w:r>
        <w:r w:rsidR="003D70AF" w:rsidRPr="004430BE">
          <w:rPr>
            <w:rFonts w:ascii="Times New Roman" w:hAnsi="Times New Roman" w:cs="Times New Roman"/>
          </w:rPr>
          <w:t>(Mahler et al. 2013)</w:t>
        </w:r>
        <w:r w:rsidR="00051B75" w:rsidRPr="004430BE">
          <w:rPr>
            <w:rFonts w:ascii="Times New Roman" w:hAnsi="Times New Roman" w:cs="Times New Roman"/>
          </w:rPr>
          <w:t>.</w:t>
        </w:r>
      </w:ins>
      <w:r w:rsidR="00A26C3B" w:rsidRPr="004430BE">
        <w:rPr>
          <w:rFonts w:ascii="Times New Roman" w:hAnsi="Times New Roman" w:cs="Times New Roman"/>
        </w:rPr>
        <w:t xml:space="preserve"> </w:t>
      </w:r>
      <w:r w:rsidRPr="004430BE">
        <w:rPr>
          <w:rFonts w:ascii="Times New Roman" w:hAnsi="Times New Roman" w:cs="Times New Roman"/>
        </w:rPr>
        <w:t>By contrast, density-dependent models considering species sympatry (DD</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lin</m:t>
            </m:r>
          </m:sub>
        </m:sSub>
      </m:oMath>
      <w:r w:rsidRPr="004430BE">
        <w:rPr>
          <w:rFonts w:ascii="Times New Roman" w:hAnsi="Times New Roman" w:cs="Times New Roman"/>
        </w:rPr>
        <w:t xml:space="preserve"> and DD</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exp</m:t>
            </m:r>
          </m:sub>
        </m:sSub>
      </m:oMath>
      <w:r w:rsidRPr="004430BE">
        <w:rPr>
          <w:rFonts w:ascii="Times New Roman" w:hAnsi="Times New Roman" w:cs="Times New Roman"/>
        </w:rPr>
        <w:t xml:space="preserve">) were best supported in the foraging-related and social-related </w:t>
      </w:r>
      <w:del w:id="568" w:author="Benjamin Aurelien Robira" w:date="2023-02-14T19:04:00Z">
        <w:r w:rsidRPr="00092F62">
          <w:delText>areas</w:delText>
        </w:r>
      </w:del>
      <w:ins w:id="569" w:author="Benjamin Aurelien Robira" w:date="2023-02-14T19:04:00Z">
        <w:r w:rsidR="0017745C" w:rsidRPr="004430BE">
          <w:rPr>
            <w:rFonts w:ascii="Times New Roman" w:hAnsi="Times New Roman" w:cs="Times New Roman"/>
          </w:rPr>
          <w:t>brain regions</w:t>
        </w:r>
      </w:ins>
      <w:r w:rsidR="0017745C" w:rsidRPr="004430BE">
        <w:rPr>
          <w:rFonts w:ascii="Times New Roman" w:hAnsi="Times New Roman" w:cs="Times New Roman"/>
        </w:rPr>
        <w:t xml:space="preserve"> </w:t>
      </w:r>
      <w:r w:rsidRPr="004430BE">
        <w:rPr>
          <w:rFonts w:ascii="Times New Roman" w:hAnsi="Times New Roman" w:cs="Times New Roman"/>
        </w:rPr>
        <w:t xml:space="preserve">respectively: the hippocampus, specialised in </w:t>
      </w:r>
      <w:del w:id="570" w:author="Benjamin Aurelien Robira" w:date="2023-02-14T19:04:00Z">
        <w:r w:rsidRPr="00092F62">
          <w:delText>spatio-temporal</w:delText>
        </w:r>
      </w:del>
      <w:ins w:id="571" w:author="Benjamin Aurelien Robira" w:date="2023-02-14T19:04:00Z">
        <w:r w:rsidR="000D4960" w:rsidRPr="004430BE">
          <w:rPr>
            <w:rFonts w:ascii="Times New Roman" w:hAnsi="Times New Roman" w:cs="Times New Roman"/>
          </w:rPr>
          <w:t>spatiotemporal</w:t>
        </w:r>
      </w:ins>
      <w:r w:rsidRPr="004430BE">
        <w:rPr>
          <w:rFonts w:ascii="Times New Roman" w:hAnsi="Times New Roman" w:cs="Times New Roman"/>
        </w:rPr>
        <w:t xml:space="preserve"> memory (Burgess, Maguire, and O’Keefe 2002</w:t>
      </w:r>
      <w:del w:id="572" w:author="Benjamin Aurelien Robira" w:date="2023-02-14T19:04:00Z">
        <w:r w:rsidRPr="00092F62">
          <w:delText>)</w:delText>
        </w:r>
      </w:del>
      <w:ins w:id="573" w:author="Benjamin Aurelien Robira" w:date="2023-02-14T19:04:00Z">
        <w:r w:rsidRPr="004430BE">
          <w:rPr>
            <w:rFonts w:ascii="Times New Roman" w:hAnsi="Times New Roman" w:cs="Times New Roman"/>
          </w:rPr>
          <w:t>)</w:t>
        </w:r>
        <w:r w:rsidR="000D4960" w:rsidRPr="004430BE">
          <w:rPr>
            <w:rFonts w:ascii="Times New Roman" w:hAnsi="Times New Roman" w:cs="Times New Roman"/>
          </w:rPr>
          <w:t>,</w:t>
        </w:r>
      </w:ins>
      <w:r w:rsidRPr="004430BE">
        <w:rPr>
          <w:rFonts w:ascii="Times New Roman" w:hAnsi="Times New Roman" w:cs="Times New Roman"/>
        </w:rPr>
        <w:t xml:space="preserve"> and the striatum, involved in social interactions (Báez-Mendoza and Schultz 2013). The fact that we inferred positive rates </w:t>
      </w:r>
      <w:r w:rsidRPr="004430BE">
        <w:rPr>
          <w:rFonts w:ascii="Times New Roman" w:hAnsi="Times New Roman" w:cs="Times New Roman"/>
          <w:i/>
          <w:iCs/>
        </w:rPr>
        <w:t>r</w:t>
      </w:r>
      <w:r w:rsidRPr="004430BE">
        <w:rPr>
          <w:rFonts w:ascii="Times New Roman" w:hAnsi="Times New Roman" w:cs="Times New Roman"/>
        </w:rPr>
        <w:t xml:space="preserve"> of density-dependence (Figure 4) suggested an acceleration of the evolutionary tempo of trait evolution together with </w:t>
      </w:r>
      <w:ins w:id="574" w:author="Benjamin Aurelien Robira" w:date="2023-02-14T19:04:00Z">
        <w:r w:rsidR="00416384">
          <w:rPr>
            <w:rFonts w:ascii="Times New Roman" w:hAnsi="Times New Roman" w:cs="Times New Roman"/>
          </w:rPr>
          <w:t xml:space="preserve">an </w:t>
        </w:r>
      </w:ins>
      <w:r w:rsidRPr="004430BE">
        <w:rPr>
          <w:rFonts w:ascii="Times New Roman" w:hAnsi="Times New Roman" w:cs="Times New Roman"/>
        </w:rPr>
        <w:t xml:space="preserve">increased </w:t>
      </w:r>
      <w:del w:id="575" w:author="Benjamin Aurelien Robira" w:date="2023-02-14T19:04:00Z">
        <w:r w:rsidRPr="00092F62">
          <w:delText>diversity</w:delText>
        </w:r>
      </w:del>
      <w:ins w:id="576" w:author="Benjamin Aurelien Robira" w:date="2023-02-14T19:04:00Z">
        <w:r w:rsidR="00E07FB7">
          <w:rPr>
            <w:rFonts w:ascii="Times New Roman" w:hAnsi="Times New Roman" w:cs="Times New Roman"/>
          </w:rPr>
          <w:t>number</w:t>
        </w:r>
      </w:ins>
      <w:r w:rsidR="00E07FB7" w:rsidRPr="004430BE">
        <w:rPr>
          <w:rFonts w:ascii="Times New Roman" w:hAnsi="Times New Roman" w:cs="Times New Roman"/>
        </w:rPr>
        <w:t xml:space="preserve"> </w:t>
      </w:r>
      <w:r w:rsidRPr="004430BE">
        <w:rPr>
          <w:rFonts w:ascii="Times New Roman" w:hAnsi="Times New Roman" w:cs="Times New Roman"/>
        </w:rPr>
        <w:t xml:space="preserve">of frugivorous sympatric lineages for the hippocampus and the striatum. The MOB, the </w:t>
      </w:r>
      <w:del w:id="577" w:author="Benjamin Aurelien Robira" w:date="2023-02-14T19:04:00Z">
        <w:r w:rsidRPr="00092F62">
          <w:delText>area</w:delText>
        </w:r>
      </w:del>
      <w:ins w:id="578" w:author="Benjamin Aurelien Robira" w:date="2023-02-14T19:04:00Z">
        <w:r w:rsidR="0017745C" w:rsidRPr="004430BE">
          <w:rPr>
            <w:rFonts w:ascii="Times New Roman" w:hAnsi="Times New Roman" w:cs="Times New Roman"/>
          </w:rPr>
          <w:t>brain region</w:t>
        </w:r>
      </w:ins>
      <w:r w:rsidR="0017745C" w:rsidRPr="004430BE">
        <w:rPr>
          <w:rFonts w:ascii="Times New Roman" w:hAnsi="Times New Roman" w:cs="Times New Roman"/>
        </w:rPr>
        <w:t xml:space="preserve"> </w:t>
      </w:r>
      <w:r w:rsidRPr="004430BE">
        <w:rPr>
          <w:rFonts w:ascii="Times New Roman" w:hAnsi="Times New Roman" w:cs="Times New Roman"/>
        </w:rPr>
        <w:t xml:space="preserve">involved in sensory abilities, also tended to be best fitted by models considering </w:t>
      </w:r>
      <w:proofErr w:type="gramStart"/>
      <w:r w:rsidRPr="004430BE">
        <w:rPr>
          <w:rFonts w:ascii="Times New Roman" w:hAnsi="Times New Roman" w:cs="Times New Roman"/>
        </w:rPr>
        <w:t>sympatry as a whole</w:t>
      </w:r>
      <w:proofErr w:type="gramEnd"/>
      <w:r w:rsidRPr="004430BE">
        <w:rPr>
          <w:rFonts w:ascii="Times New Roman" w:hAnsi="Times New Roman" w:cs="Times New Roman"/>
        </w:rPr>
        <w:t>. Yet, Brownian motion (BM) was as likely as density-dependent or matching competition models, preventing firm conclusions on whether sympatry affected or not MOB size evolution (Figures 3 and 4), especially since this coincided with the most reduced sample size we had (N</w:t>
      </w:r>
      <m:oMath>
        <m:sSub>
          <m:sSubPr>
            <m:ctrlPr>
              <w:rPr>
                <w:rFonts w:ascii="Cambria Math" w:hAnsi="Cambria Math" w:cs="Times New Roman"/>
              </w:rPr>
            </m:ctrlPr>
          </m:sSubPr>
          <m:e>
            <m:r>
              <w:rPr>
                <w:rFonts w:ascii="Cambria Math" w:hAnsi="Cambria Math" w:cs="Times New Roman"/>
              </w:rPr>
              <m:t>​</m:t>
            </m:r>
          </m:e>
          <m:sub>
            <m:r>
              <w:rPr>
                <w:rFonts w:ascii="Cambria Math" w:hAnsi="Cambria Math" w:cs="Times New Roman"/>
              </w:rPr>
              <m:t>species</m:t>
            </m:r>
          </m:sub>
        </m:sSub>
      </m:oMath>
      <w:r w:rsidRPr="004430BE">
        <w:rPr>
          <w:rFonts w:ascii="Times New Roman" w:hAnsi="Times New Roman" w:cs="Times New Roman"/>
        </w:rPr>
        <w:t xml:space="preserve"> = 34 to 39).</w:t>
      </w:r>
    </w:p>
    <w:p w14:paraId="162E51B6" w14:textId="5B145E17" w:rsidR="00DF45BB" w:rsidRPr="004430BE" w:rsidRDefault="00F65EBF" w:rsidP="003B7BF4">
      <w:pPr>
        <w:pStyle w:val="BodyText"/>
        <w:spacing w:line="480" w:lineRule="auto"/>
        <w:ind w:firstLine="720"/>
        <w:rPr>
          <w:rFonts w:ascii="Times New Roman" w:hAnsi="Times New Roman" w:cs="Times New Roman"/>
        </w:rPr>
      </w:pPr>
      <w:r w:rsidRPr="004430BE">
        <w:rPr>
          <w:rFonts w:ascii="Times New Roman" w:hAnsi="Times New Roman" w:cs="Times New Roman"/>
        </w:rPr>
        <w:t xml:space="preserve">Next, we assessed whether higher levels of species sympatry </w:t>
      </w:r>
      <w:del w:id="579" w:author="Benjamin Aurelien Robira" w:date="2023-02-14T19:04:00Z">
        <w:r w:rsidRPr="00092F62">
          <w:delText>lead</w:delText>
        </w:r>
      </w:del>
      <w:ins w:id="580" w:author="Benjamin Aurelien Robira" w:date="2023-02-14T19:04:00Z">
        <w:r w:rsidR="00051B75" w:rsidRPr="004430BE">
          <w:rPr>
            <w:rFonts w:ascii="Times New Roman" w:hAnsi="Times New Roman" w:cs="Times New Roman"/>
          </w:rPr>
          <w:t>led</w:t>
        </w:r>
      </w:ins>
      <w:r w:rsidRPr="004430BE">
        <w:rPr>
          <w:rFonts w:ascii="Times New Roman" w:hAnsi="Times New Roman" w:cs="Times New Roman"/>
        </w:rPr>
        <w:t xml:space="preserve"> to “bigger” or “smaller” b</w:t>
      </w:r>
      <w:r w:rsidR="000D1646" w:rsidRPr="004430BE">
        <w:rPr>
          <w:rFonts w:ascii="Times New Roman" w:hAnsi="Times New Roman" w:cs="Times New Roman"/>
        </w:rPr>
        <w:t xml:space="preserve">rain </w:t>
      </w:r>
      <w:del w:id="581" w:author="Benjamin Aurelien Robira" w:date="2023-02-14T19:04:00Z">
        <w:r w:rsidRPr="00092F62">
          <w:delText>areas</w:delText>
        </w:r>
      </w:del>
      <w:ins w:id="582"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To do so, we fitted phylogenetic regressions in extant frugivorous species between the relative sizes of the different b</w:t>
      </w:r>
      <w:r w:rsidR="000D1646" w:rsidRPr="004430BE">
        <w:rPr>
          <w:rFonts w:ascii="Times New Roman" w:hAnsi="Times New Roman" w:cs="Times New Roman"/>
        </w:rPr>
        <w:t xml:space="preserve">rain </w:t>
      </w:r>
      <w:del w:id="583" w:author="Benjamin Aurelien Robira" w:date="2023-02-14T19:04:00Z">
        <w:r w:rsidRPr="00092F62">
          <w:delText>areas</w:delText>
        </w:r>
      </w:del>
      <w:ins w:id="584"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and two measures of sympatry (1) the average percentage of overlapping range with other frugivorous sympatric species, and (2) the number of such sympatric frugivorous species across their current entire distribution range. When weighting each b</w:t>
      </w:r>
      <w:r w:rsidR="000D1646" w:rsidRPr="004430BE">
        <w:rPr>
          <w:rFonts w:ascii="Times New Roman" w:hAnsi="Times New Roman" w:cs="Times New Roman"/>
        </w:rPr>
        <w:t xml:space="preserve">rain </w:t>
      </w:r>
      <w:del w:id="585" w:author="Benjamin Aurelien Robira" w:date="2023-02-14T19:04:00Z">
        <w:r w:rsidRPr="00092F62">
          <w:delText>area</w:delText>
        </w:r>
      </w:del>
      <w:ins w:id="586" w:author="Benjamin Aurelien Robira" w:date="2023-02-14T19:04:00Z">
        <w:r w:rsidR="000D1646" w:rsidRPr="004430BE">
          <w:rPr>
            <w:rFonts w:ascii="Times New Roman" w:hAnsi="Times New Roman" w:cs="Times New Roman"/>
          </w:rPr>
          <w:t>region</w:t>
        </w:r>
      </w:ins>
      <w:r w:rsidRPr="004430BE">
        <w:rPr>
          <w:rFonts w:ascii="Times New Roman" w:hAnsi="Times New Roman" w:cs="Times New Roman"/>
        </w:rPr>
        <w:t xml:space="preserve"> by</w:t>
      </w:r>
      <w:del w:id="587" w:author="Benjamin Aurelien Robira" w:date="2023-02-14T19:04:00Z">
        <w:r w:rsidRPr="00092F62">
          <w:delText xml:space="preserve"> the whole</w:delText>
        </w:r>
      </w:del>
      <w:r w:rsidRPr="004430BE">
        <w:rPr>
          <w:rFonts w:ascii="Times New Roman" w:hAnsi="Times New Roman" w:cs="Times New Roman"/>
        </w:rPr>
        <w:t xml:space="preserve"> </w:t>
      </w:r>
      <w:r w:rsidR="00051B75" w:rsidRPr="004430BE">
        <w:rPr>
          <w:rFonts w:ascii="Times New Roman" w:hAnsi="Times New Roman" w:cs="Times New Roman"/>
        </w:rPr>
        <w:t>body</w:t>
      </w:r>
      <w:r w:rsidRPr="004430BE">
        <w:rPr>
          <w:rFonts w:ascii="Times New Roman" w:hAnsi="Times New Roman" w:cs="Times New Roman"/>
        </w:rPr>
        <w:t xml:space="preserve"> mass, the number of sympatric species never significantly influenced the relative brain sizes (Table 1</w:t>
      </w:r>
      <w:del w:id="588" w:author="Benjamin Aurelien Robira" w:date="2023-02-14T19:04:00Z">
        <w:r w:rsidRPr="00092F62">
          <w:delText>).</w:delText>
        </w:r>
      </w:del>
      <w:ins w:id="589" w:author="Benjamin Aurelien Robira" w:date="2023-02-14T19:04:00Z">
        <w:r w:rsidR="000D4960" w:rsidRPr="004430BE">
          <w:rPr>
            <w:rFonts w:ascii="Times New Roman" w:hAnsi="Times New Roman" w:cs="Times New Roman"/>
          </w:rPr>
          <w:t>; Supplementary Figure</w:t>
        </w:r>
        <w:r w:rsidR="006C25E1">
          <w:rPr>
            <w:rFonts w:ascii="Times New Roman" w:hAnsi="Times New Roman" w:cs="Times New Roman"/>
          </w:rPr>
          <w:t>s</w:t>
        </w:r>
        <w:r w:rsidR="000D4960" w:rsidRPr="004430BE">
          <w:rPr>
            <w:rFonts w:ascii="Times New Roman" w:hAnsi="Times New Roman" w:cs="Times New Roman"/>
          </w:rPr>
          <w:t xml:space="preserve"> S</w:t>
        </w:r>
        <w:r w:rsidR="00910144">
          <w:rPr>
            <w:rFonts w:ascii="Times New Roman" w:hAnsi="Times New Roman" w:cs="Times New Roman"/>
          </w:rPr>
          <w:t>7 and S</w:t>
        </w:r>
        <w:r w:rsidR="00BC78E7">
          <w:rPr>
            <w:rFonts w:ascii="Times New Roman" w:hAnsi="Times New Roman" w:cs="Times New Roman"/>
          </w:rPr>
          <w:t>10</w:t>
        </w:r>
        <w:r w:rsidRPr="004430BE">
          <w:rPr>
            <w:rFonts w:ascii="Times New Roman" w:hAnsi="Times New Roman" w:cs="Times New Roman"/>
          </w:rPr>
          <w:t>).</w:t>
        </w:r>
      </w:ins>
      <w:r w:rsidRPr="004430BE">
        <w:rPr>
          <w:rFonts w:ascii="Times New Roman" w:hAnsi="Times New Roman" w:cs="Times New Roman"/>
        </w:rPr>
        <w:t xml:space="preserve"> Conversely, we found that the average percentage of overlapping range significantly correlated, or tended to correlate, with the relative size of b</w:t>
      </w:r>
      <w:r w:rsidR="000D1646" w:rsidRPr="004430BE">
        <w:rPr>
          <w:rFonts w:ascii="Times New Roman" w:hAnsi="Times New Roman" w:cs="Times New Roman"/>
        </w:rPr>
        <w:t xml:space="preserve">rain </w:t>
      </w:r>
      <w:del w:id="590" w:author="Benjamin Aurelien Robira" w:date="2023-02-14T19:04:00Z">
        <w:r w:rsidRPr="00092F62">
          <w:delText>areas</w:delText>
        </w:r>
      </w:del>
      <w:ins w:id="591"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that were better fit</w:t>
      </w:r>
      <w:r w:rsidR="00EA1923" w:rsidRPr="004430BE">
        <w:rPr>
          <w:rFonts w:ascii="Times New Roman" w:hAnsi="Times New Roman" w:cs="Times New Roman"/>
        </w:rPr>
        <w:t>ted</w:t>
      </w:r>
      <w:r w:rsidRPr="004430BE">
        <w:rPr>
          <w:rFonts w:ascii="Times New Roman" w:hAnsi="Times New Roman" w:cs="Times New Roman"/>
        </w:rPr>
        <w:t xml:space="preserve"> with models considering sympatry: the hippocampus and the striatum (hippocampus: </w:t>
      </w:r>
      <m:oMath>
        <m:r>
          <w:rPr>
            <w:rFonts w:ascii="Cambria Math" w:hAnsi="Cambria Math" w:cs="Times New Roman"/>
          </w:rPr>
          <m:t>t</m:t>
        </m:r>
      </m:oMath>
      <w:r w:rsidRPr="004430BE">
        <w:rPr>
          <w:rFonts w:ascii="Times New Roman" w:hAnsi="Times New Roman" w:cs="Times New Roman"/>
        </w:rPr>
        <w:t xml:space="preserve"> = -1.94, p = 0.058; striatum: </w:t>
      </w:r>
      <m:oMath>
        <m:r>
          <w:rPr>
            <w:rFonts w:ascii="Cambria Math" w:hAnsi="Cambria Math" w:cs="Times New Roman"/>
          </w:rPr>
          <m:t>t</m:t>
        </m:r>
      </m:oMath>
      <w:r w:rsidRPr="004430BE">
        <w:rPr>
          <w:rFonts w:ascii="Times New Roman" w:hAnsi="Times New Roman" w:cs="Times New Roman"/>
        </w:rPr>
        <w:t xml:space="preserve"> = -2.26, p = 0.028). The correlations were all negative (hippocampus: est. = -0.39, CI95% = [-0.76,-0.01]; striatum: est. = -0.4, CI95% = [-0.77,-0.04]), which means that higher range overlap between sympatric species associates with lower relative size, </w:t>
      </w:r>
      <w:del w:id="592" w:author="Benjamin Aurelien Robira" w:date="2023-02-14T19:04:00Z">
        <w:r w:rsidRPr="00092F62">
          <w:delText>insensitive</w:delText>
        </w:r>
      </w:del>
      <w:ins w:id="593" w:author="Benjamin Aurelien Robira" w:date="2023-02-14T19:04:00Z">
        <w:r w:rsidRPr="004430BE">
          <w:rPr>
            <w:rFonts w:ascii="Times New Roman" w:hAnsi="Times New Roman" w:cs="Times New Roman"/>
          </w:rPr>
          <w:t>insensitive</w:t>
        </w:r>
        <w:r w:rsidR="00C951A1" w:rsidRPr="004430BE">
          <w:rPr>
            <w:rFonts w:ascii="Times New Roman" w:hAnsi="Times New Roman" w:cs="Times New Roman"/>
          </w:rPr>
          <w:t>ly</w:t>
        </w:r>
      </w:ins>
      <w:r w:rsidRPr="004430BE">
        <w:rPr>
          <w:rFonts w:ascii="Times New Roman" w:hAnsi="Times New Roman" w:cs="Times New Roman"/>
        </w:rPr>
        <w:t xml:space="preserve"> to data and phylogenetic uncertainties (Supplementary </w:t>
      </w:r>
      <w:del w:id="594" w:author="Benjamin Aurelien Robira" w:date="2023-02-14T19:04:00Z">
        <w:r w:rsidRPr="00092F62">
          <w:delText xml:space="preserve">Material </w:delText>
        </w:r>
      </w:del>
      <w:r w:rsidRPr="004430BE">
        <w:rPr>
          <w:rFonts w:ascii="Times New Roman" w:hAnsi="Times New Roman" w:cs="Times New Roman"/>
        </w:rPr>
        <w:t xml:space="preserve">Table </w:t>
      </w:r>
      <w:del w:id="595" w:author="Benjamin Aurelien Robira" w:date="2023-02-14T19:04:00Z">
        <w:r w:rsidRPr="00092F62">
          <w:delText>S1</w:delText>
        </w:r>
      </w:del>
      <w:ins w:id="596" w:author="Benjamin Aurelien Robira" w:date="2023-02-14T19:04:00Z">
        <w:r w:rsidRPr="004430BE">
          <w:rPr>
            <w:rFonts w:ascii="Times New Roman" w:hAnsi="Times New Roman" w:cs="Times New Roman"/>
          </w:rPr>
          <w:t>S</w:t>
        </w:r>
        <w:r w:rsidR="004A5383">
          <w:rPr>
            <w:rFonts w:ascii="Times New Roman" w:hAnsi="Times New Roman" w:cs="Times New Roman"/>
          </w:rPr>
          <w:t>3</w:t>
        </w:r>
      </w:ins>
      <w:r w:rsidRPr="004430BE">
        <w:rPr>
          <w:rFonts w:ascii="Times New Roman" w:hAnsi="Times New Roman" w:cs="Times New Roman"/>
        </w:rPr>
        <w:t xml:space="preserve">, Supplementary </w:t>
      </w:r>
      <w:del w:id="597" w:author="Benjamin Aurelien Robira" w:date="2023-02-14T19:04:00Z">
        <w:r w:rsidRPr="00092F62">
          <w:delText>Figure</w:delText>
        </w:r>
      </w:del>
      <w:ins w:id="598" w:author="Benjamin Aurelien Robira" w:date="2023-02-14T19:04:00Z">
        <w:r w:rsidRPr="004430BE">
          <w:rPr>
            <w:rFonts w:ascii="Times New Roman" w:hAnsi="Times New Roman" w:cs="Times New Roman"/>
          </w:rPr>
          <w:t>Figure</w:t>
        </w:r>
        <w:r w:rsidR="00910144">
          <w:rPr>
            <w:rFonts w:ascii="Times New Roman" w:hAnsi="Times New Roman" w:cs="Times New Roman"/>
          </w:rPr>
          <w:t>s</w:t>
        </w:r>
      </w:ins>
      <w:r w:rsidRPr="004430BE">
        <w:rPr>
          <w:rFonts w:ascii="Times New Roman" w:hAnsi="Times New Roman" w:cs="Times New Roman"/>
        </w:rPr>
        <w:t xml:space="preserve"> S</w:t>
      </w:r>
      <w:r w:rsidR="00910144">
        <w:rPr>
          <w:rFonts w:ascii="Times New Roman" w:hAnsi="Times New Roman" w:cs="Times New Roman"/>
        </w:rPr>
        <w:t>7</w:t>
      </w:r>
      <w:ins w:id="599" w:author="Benjamin Aurelien Robira" w:date="2023-02-14T19:04:00Z">
        <w:r w:rsidR="00910144">
          <w:rPr>
            <w:rFonts w:ascii="Times New Roman" w:hAnsi="Times New Roman" w:cs="Times New Roman"/>
          </w:rPr>
          <w:t xml:space="preserve"> and S</w:t>
        </w:r>
        <w:r w:rsidR="00BC78E7">
          <w:rPr>
            <w:rFonts w:ascii="Times New Roman" w:hAnsi="Times New Roman" w:cs="Times New Roman"/>
          </w:rPr>
          <w:t>10</w:t>
        </w:r>
      </w:ins>
      <w:r w:rsidR="002F6765">
        <w:rPr>
          <w:rFonts w:ascii="Times New Roman" w:hAnsi="Times New Roman" w:cs="Times New Roman"/>
        </w:rPr>
        <w:t>)</w:t>
      </w:r>
      <w:r w:rsidRPr="004430BE">
        <w:rPr>
          <w:rFonts w:ascii="Times New Roman" w:hAnsi="Times New Roman" w:cs="Times New Roman"/>
        </w:rPr>
        <w:t>. The acceleration of the tempo of trait evolution with species sympatry (</w:t>
      </w:r>
      <m:oMath>
        <m:r>
          <w:rPr>
            <w:rFonts w:ascii="Cambria Math" w:hAnsi="Cambria Math" w:cs="Times New Roman"/>
          </w:rPr>
          <m:t>r</m:t>
        </m:r>
        <m:r>
          <m:rPr>
            <m:sty m:val="p"/>
          </m:rPr>
          <w:rPr>
            <w:rFonts w:ascii="Cambria Math" w:hAnsi="Cambria Math" w:cs="Times New Roman"/>
          </w:rPr>
          <m:t>&gt;</m:t>
        </m:r>
        <m:r>
          <w:rPr>
            <w:rFonts w:ascii="Cambria Math" w:hAnsi="Cambria Math" w:cs="Times New Roman"/>
          </w:rPr>
          <m:t>0</m:t>
        </m:r>
      </m:oMath>
      <w:r w:rsidRPr="004430BE">
        <w:rPr>
          <w:rFonts w:ascii="Times New Roman" w:hAnsi="Times New Roman" w:cs="Times New Roman"/>
        </w:rPr>
        <w:t xml:space="preserve"> in the density-dependent models) suggests that, compared with isolated species, sympatric species are subject to a positive selection towards smaller brains, and not to a less intense selection for advanced cognitive abilities. </w:t>
      </w:r>
      <w:del w:id="600" w:author="Benjamin Aurelien Robira" w:date="2023-02-14T19:04:00Z">
        <w:r w:rsidRPr="00092F62">
          <w:delText>Similar results were obtained when weighting each brain area by the whole brain size instead of the whole body mass (see Supplementary Material).</w:delText>
        </w:r>
      </w:del>
    </w:p>
    <w:p w14:paraId="0A016C97" w14:textId="0DBA66F8" w:rsidR="00DF45BB" w:rsidRPr="004430BE" w:rsidRDefault="00F65EBF" w:rsidP="003B7BF4">
      <w:pPr>
        <w:pStyle w:val="BodyText"/>
        <w:spacing w:line="480" w:lineRule="auto"/>
        <w:ind w:firstLine="720"/>
        <w:rPr>
          <w:rFonts w:ascii="Times New Roman" w:hAnsi="Times New Roman" w:cs="Times New Roman"/>
        </w:rPr>
      </w:pPr>
      <w:r w:rsidRPr="004430BE">
        <w:rPr>
          <w:rFonts w:ascii="Times New Roman" w:hAnsi="Times New Roman" w:cs="Times New Roman"/>
        </w:rPr>
        <w:t>Furthermore, we also investigated the influence of sympatry on body mass, which could be a confounding explanation for the observed patterns (Smaers et al. 2021). We found that the evolutionary history of body mass is best explained by MC models (Supplementary Figure S</w:t>
      </w:r>
      <w:r w:rsidR="00910144">
        <w:rPr>
          <w:rFonts w:ascii="Times New Roman" w:hAnsi="Times New Roman" w:cs="Times New Roman"/>
        </w:rPr>
        <w:t>6</w:t>
      </w:r>
      <w:r w:rsidRPr="004430BE">
        <w:rPr>
          <w:rFonts w:ascii="Times New Roman" w:hAnsi="Times New Roman" w:cs="Times New Roman"/>
        </w:rPr>
        <w:t xml:space="preserve">). In other words, species in sympatry tend to diverge towards being large or small. There is thus no overall linear relationship </w:t>
      </w:r>
      <w:del w:id="601" w:author="Benjamin Aurelien Robira" w:date="2023-02-14T19:04:00Z">
        <w:r w:rsidRPr="00092F62">
          <w:delText>of the whole</w:delText>
        </w:r>
      </w:del>
      <w:ins w:id="602" w:author="Benjamin Aurelien Robira" w:date="2023-02-14T19:04:00Z">
        <w:r w:rsidR="00CE2B1D">
          <w:rPr>
            <w:rFonts w:ascii="Times New Roman" w:hAnsi="Times New Roman" w:cs="Times New Roman"/>
          </w:rPr>
          <w:t>between</w:t>
        </w:r>
      </w:ins>
      <w:r w:rsidRPr="004430BE">
        <w:rPr>
          <w:rFonts w:ascii="Times New Roman" w:hAnsi="Times New Roman" w:cs="Times New Roman"/>
        </w:rPr>
        <w:t xml:space="preserve"> </w:t>
      </w:r>
      <w:r w:rsidR="00051B75" w:rsidRPr="004430BE">
        <w:rPr>
          <w:rFonts w:ascii="Times New Roman" w:hAnsi="Times New Roman" w:cs="Times New Roman"/>
        </w:rPr>
        <w:t>body</w:t>
      </w:r>
      <w:r w:rsidRPr="004430BE">
        <w:rPr>
          <w:rFonts w:ascii="Times New Roman" w:hAnsi="Times New Roman" w:cs="Times New Roman"/>
        </w:rPr>
        <w:t xml:space="preserve"> mass </w:t>
      </w:r>
      <w:del w:id="603" w:author="Benjamin Aurelien Robira" w:date="2023-02-14T19:04:00Z">
        <w:r w:rsidRPr="00092F62">
          <w:delText>with</w:delText>
        </w:r>
      </w:del>
      <w:ins w:id="604" w:author="Benjamin Aurelien Robira" w:date="2023-02-14T19:04:00Z">
        <w:r w:rsidR="00CE2B1D">
          <w:rPr>
            <w:rFonts w:ascii="Times New Roman" w:hAnsi="Times New Roman" w:cs="Times New Roman"/>
          </w:rPr>
          <w:t>and</w:t>
        </w:r>
      </w:ins>
      <w:r w:rsidR="00CE2B1D" w:rsidRPr="004430BE">
        <w:rPr>
          <w:rFonts w:ascii="Times New Roman" w:hAnsi="Times New Roman" w:cs="Times New Roman"/>
        </w:rPr>
        <w:t xml:space="preserve"> </w:t>
      </w:r>
      <w:r w:rsidRPr="004430BE">
        <w:rPr>
          <w:rFonts w:ascii="Times New Roman" w:hAnsi="Times New Roman" w:cs="Times New Roman"/>
        </w:rPr>
        <w:t xml:space="preserve">sympatry, explaining why we found no effect of sympatry variables on body mass in PGLS; </w:t>
      </w:r>
      <w:del w:id="605" w:author="Benjamin Aurelien Robira" w:date="2023-02-14T19:04:00Z">
        <w:r w:rsidRPr="00092F62">
          <w:delText xml:space="preserve">see </w:delText>
        </w:r>
      </w:del>
      <w:r w:rsidRPr="004430BE">
        <w:rPr>
          <w:rFonts w:ascii="Times New Roman" w:hAnsi="Times New Roman" w:cs="Times New Roman"/>
        </w:rPr>
        <w:t xml:space="preserve">Supplementary </w:t>
      </w:r>
      <w:del w:id="606" w:author="Benjamin Aurelien Robira" w:date="2023-02-14T19:04:00Z">
        <w:r w:rsidR="0087609D" w:rsidRPr="00092F62">
          <w:delText>Table</w:delText>
        </w:r>
      </w:del>
      <w:ins w:id="607" w:author="Benjamin Aurelien Robira" w:date="2023-02-14T19:04:00Z">
        <w:r w:rsidR="0087609D" w:rsidRPr="004430BE">
          <w:rPr>
            <w:rFonts w:ascii="Times New Roman" w:hAnsi="Times New Roman" w:cs="Times New Roman"/>
          </w:rPr>
          <w:t>Table</w:t>
        </w:r>
        <w:r w:rsidR="002966FD">
          <w:rPr>
            <w:rFonts w:ascii="Times New Roman" w:hAnsi="Times New Roman" w:cs="Times New Roman"/>
          </w:rPr>
          <w:t>s</w:t>
        </w:r>
      </w:ins>
      <w:r w:rsidR="0087609D" w:rsidRPr="004430BE">
        <w:rPr>
          <w:rFonts w:ascii="Times New Roman" w:hAnsi="Times New Roman" w:cs="Times New Roman"/>
        </w:rPr>
        <w:t xml:space="preserve"> S2</w:t>
      </w:r>
      <w:ins w:id="608" w:author="Benjamin Aurelien Robira" w:date="2023-02-14T19:04:00Z">
        <w:r w:rsidR="002966FD">
          <w:rPr>
            <w:rFonts w:ascii="Times New Roman" w:hAnsi="Times New Roman" w:cs="Times New Roman"/>
          </w:rPr>
          <w:t xml:space="preserve"> and S7</w:t>
        </w:r>
      </w:ins>
      <w:r w:rsidRPr="004430BE">
        <w:rPr>
          <w:rFonts w:ascii="Times New Roman" w:hAnsi="Times New Roman" w:cs="Times New Roman"/>
        </w:rPr>
        <w:t>).</w:t>
      </w:r>
    </w:p>
    <w:p w14:paraId="73AF9C8B" w14:textId="5E049206" w:rsidR="00DF45BB" w:rsidRPr="004430BE" w:rsidRDefault="00F65EBF" w:rsidP="003B7BF4">
      <w:pPr>
        <w:pStyle w:val="BodyText"/>
        <w:spacing w:line="480" w:lineRule="auto"/>
        <w:ind w:firstLine="720"/>
        <w:rPr>
          <w:rFonts w:ascii="Times New Roman" w:hAnsi="Times New Roman" w:cs="Times New Roman"/>
        </w:rPr>
      </w:pPr>
      <w:r w:rsidRPr="004430BE">
        <w:rPr>
          <w:rFonts w:ascii="Times New Roman" w:hAnsi="Times New Roman" w:cs="Times New Roman"/>
        </w:rPr>
        <w:t xml:space="preserve">Finally, we investigated the evolutionary consequences of cognition and species sympatry by evaluating whether brain sizes and </w:t>
      </w:r>
      <w:ins w:id="609" w:author="Benjamin Aurelien Robira" w:date="2023-02-14T19:04:00Z">
        <w:r w:rsidR="00CE2B1D">
          <w:rPr>
            <w:rFonts w:ascii="Times New Roman" w:hAnsi="Times New Roman" w:cs="Times New Roman"/>
          </w:rPr>
          <w:t xml:space="preserve">levels of </w:t>
        </w:r>
      </w:ins>
      <w:r w:rsidRPr="004430BE">
        <w:rPr>
          <w:rFonts w:ascii="Times New Roman" w:hAnsi="Times New Roman" w:cs="Times New Roman"/>
        </w:rPr>
        <w:t>sympatry</w:t>
      </w:r>
      <w:del w:id="610" w:author="Benjamin Aurelien Robira" w:date="2023-02-14T19:04:00Z">
        <w:r w:rsidRPr="00092F62">
          <w:delText xml:space="preserve"> intensities</w:delText>
        </w:r>
      </w:del>
      <w:r w:rsidRPr="004430BE">
        <w:rPr>
          <w:rFonts w:ascii="Times New Roman" w:hAnsi="Times New Roman" w:cs="Times New Roman"/>
        </w:rPr>
        <w:t xml:space="preserve"> correlated with the lineage-specific net diversification rates of primates (Figure 5). Overall, species diversification rates</w:t>
      </w:r>
      <w:del w:id="611" w:author="Benjamin Aurelien Robira" w:date="2023-02-14T19:04:00Z">
        <w:r w:rsidRPr="00092F62">
          <w:delText>, estimated based on the primate molecular phylogeny,</w:delText>
        </w:r>
      </w:del>
      <w:r w:rsidRPr="004430BE">
        <w:rPr>
          <w:rFonts w:ascii="Times New Roman" w:hAnsi="Times New Roman" w:cs="Times New Roman"/>
        </w:rPr>
        <w:t xml:space="preserve"> particularly boomed in the early and late Miocene, around 25 and 11 Myr ago (Figure 5). When accounting for phylogenetic dependence, no significant relationship between the net diversification rate and the relative size of b</w:t>
      </w:r>
      <w:r w:rsidR="000D1646" w:rsidRPr="004430BE">
        <w:rPr>
          <w:rFonts w:ascii="Times New Roman" w:hAnsi="Times New Roman" w:cs="Times New Roman"/>
        </w:rPr>
        <w:t xml:space="preserve">rain </w:t>
      </w:r>
      <w:del w:id="612" w:author="Benjamin Aurelien Robira" w:date="2023-02-14T19:04:00Z">
        <w:r w:rsidRPr="00092F62">
          <w:delText>areas</w:delText>
        </w:r>
      </w:del>
      <w:ins w:id="613"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was found </w:t>
      </w:r>
      <w:ins w:id="614" w:author="Benjamin Aurelien Robira" w:date="2023-02-14T19:04:00Z">
        <w:r w:rsidR="00CE2B1D">
          <w:rPr>
            <w:rFonts w:ascii="Times New Roman" w:hAnsi="Times New Roman" w:cs="Times New Roman"/>
          </w:rPr>
          <w:t xml:space="preserve">in extant primates </w:t>
        </w:r>
      </w:ins>
      <w:r w:rsidRPr="004430BE">
        <w:rPr>
          <w:rFonts w:ascii="Times New Roman" w:hAnsi="Times New Roman" w:cs="Times New Roman"/>
        </w:rPr>
        <w:t>(Table 2, Supplementary Figure S</w:t>
      </w:r>
      <w:r w:rsidR="00910144">
        <w:rPr>
          <w:rFonts w:ascii="Times New Roman" w:hAnsi="Times New Roman" w:cs="Times New Roman"/>
        </w:rPr>
        <w:t>8</w:t>
      </w:r>
      <w:r w:rsidRPr="004430BE">
        <w:rPr>
          <w:rFonts w:ascii="Times New Roman" w:hAnsi="Times New Roman" w:cs="Times New Roman"/>
        </w:rPr>
        <w:t xml:space="preserve">; see robustness in Supplementary </w:t>
      </w:r>
      <w:del w:id="615" w:author="Benjamin Aurelien Robira" w:date="2023-02-14T19:04:00Z">
        <w:r w:rsidRPr="00092F62">
          <w:delText xml:space="preserve">Material </w:delText>
        </w:r>
      </w:del>
      <w:r w:rsidRPr="004430BE">
        <w:rPr>
          <w:rFonts w:ascii="Times New Roman" w:hAnsi="Times New Roman" w:cs="Times New Roman"/>
        </w:rPr>
        <w:t xml:space="preserve">Table </w:t>
      </w:r>
      <w:del w:id="616" w:author="Benjamin Aurelien Robira" w:date="2023-02-14T19:04:00Z">
        <w:r w:rsidRPr="00092F62">
          <w:delText>S3</w:delText>
        </w:r>
      </w:del>
      <w:ins w:id="617" w:author="Benjamin Aurelien Robira" w:date="2023-02-14T19:04:00Z">
        <w:r w:rsidRPr="004430BE">
          <w:rPr>
            <w:rFonts w:ascii="Times New Roman" w:hAnsi="Times New Roman" w:cs="Times New Roman"/>
          </w:rPr>
          <w:t>S</w:t>
        </w:r>
        <w:r w:rsidR="00CE6371">
          <w:rPr>
            <w:rFonts w:ascii="Times New Roman" w:hAnsi="Times New Roman" w:cs="Times New Roman"/>
          </w:rPr>
          <w:t>5</w:t>
        </w:r>
      </w:ins>
      <w:r w:rsidRPr="004430BE">
        <w:rPr>
          <w:rFonts w:ascii="Times New Roman" w:hAnsi="Times New Roman" w:cs="Times New Roman"/>
        </w:rPr>
        <w:t xml:space="preserve">). Although diversification was uncorrelated with brain size in frugivorous primates, it was influenced by the sympatry context. </w:t>
      </w:r>
      <w:proofErr w:type="gramStart"/>
      <w:r w:rsidRPr="004430BE">
        <w:rPr>
          <w:rFonts w:ascii="Times New Roman" w:hAnsi="Times New Roman" w:cs="Times New Roman"/>
        </w:rPr>
        <w:t>In particular, phylogenetic</w:t>
      </w:r>
      <w:proofErr w:type="gramEnd"/>
      <w:r w:rsidRPr="004430BE">
        <w:rPr>
          <w:rFonts w:ascii="Times New Roman" w:hAnsi="Times New Roman" w:cs="Times New Roman"/>
        </w:rPr>
        <w:t xml:space="preserve"> regressions highlighted a negative effect of the number of sympatric species on the diversification rate (est. = -5.04e-03, CI95% = [-0.01,1.34e-04], t = 2.56e-03, p &lt; 0.001, Table 3, Supplementary Figure S</w:t>
      </w:r>
      <w:r w:rsidR="00910144">
        <w:rPr>
          <w:rFonts w:ascii="Times New Roman" w:hAnsi="Times New Roman" w:cs="Times New Roman"/>
        </w:rPr>
        <w:t>9</w:t>
      </w:r>
      <w:r w:rsidRPr="004430BE">
        <w:rPr>
          <w:rFonts w:ascii="Times New Roman" w:hAnsi="Times New Roman" w:cs="Times New Roman"/>
        </w:rPr>
        <w:t xml:space="preserve">, </w:t>
      </w:r>
      <w:ins w:id="618" w:author="Benjamin Aurelien Robira" w:date="2023-02-14T19:04:00Z">
        <w:r w:rsidR="00406D79" w:rsidRPr="004430BE">
          <w:rPr>
            <w:rFonts w:ascii="Times New Roman" w:hAnsi="Times New Roman" w:cs="Times New Roman"/>
          </w:rPr>
          <w:t xml:space="preserve">see robustness in </w:t>
        </w:r>
      </w:ins>
      <w:r w:rsidRPr="004430BE">
        <w:rPr>
          <w:rFonts w:ascii="Times New Roman" w:hAnsi="Times New Roman" w:cs="Times New Roman"/>
        </w:rPr>
        <w:t xml:space="preserve">Supplementary </w:t>
      </w:r>
      <w:del w:id="619" w:author="Benjamin Aurelien Robira" w:date="2023-02-14T19:04:00Z">
        <w:r w:rsidRPr="00092F62">
          <w:delText xml:space="preserve">Material </w:delText>
        </w:r>
      </w:del>
      <w:r w:rsidRPr="004430BE">
        <w:rPr>
          <w:rFonts w:ascii="Times New Roman" w:hAnsi="Times New Roman" w:cs="Times New Roman"/>
        </w:rPr>
        <w:t xml:space="preserve">Table </w:t>
      </w:r>
      <w:del w:id="620" w:author="Benjamin Aurelien Robira" w:date="2023-02-14T19:04:00Z">
        <w:r w:rsidRPr="00092F62">
          <w:delText>S5</w:delText>
        </w:r>
      </w:del>
      <w:ins w:id="621" w:author="Benjamin Aurelien Robira" w:date="2023-02-14T19:04:00Z">
        <w:r w:rsidRPr="004430BE">
          <w:rPr>
            <w:rFonts w:ascii="Times New Roman" w:hAnsi="Times New Roman" w:cs="Times New Roman"/>
          </w:rPr>
          <w:t>S</w:t>
        </w:r>
        <w:r w:rsidR="003D277B">
          <w:rPr>
            <w:rFonts w:ascii="Times New Roman" w:hAnsi="Times New Roman" w:cs="Times New Roman"/>
          </w:rPr>
          <w:t>6</w:t>
        </w:r>
      </w:ins>
      <w:r w:rsidRPr="004430BE">
        <w:rPr>
          <w:rFonts w:ascii="Times New Roman" w:hAnsi="Times New Roman" w:cs="Times New Roman"/>
        </w:rPr>
        <w:t>). In other words, the higher the number of sympatric species, the lower the diversification rate.</w:t>
      </w:r>
    </w:p>
    <w:p w14:paraId="2AD57ADD" w14:textId="0647FA2F" w:rsidR="00D073BA" w:rsidRPr="004430BE" w:rsidRDefault="00F65EBF" w:rsidP="00321CB6">
      <w:pPr>
        <w:pStyle w:val="Heading1"/>
        <w:spacing w:line="480" w:lineRule="auto"/>
        <w:rPr>
          <w:rFonts w:ascii="Times New Roman" w:hAnsi="Times New Roman" w:cs="Times New Roman"/>
        </w:rPr>
      </w:pPr>
      <w:bookmarkStart w:id="622" w:name="discussion"/>
      <w:bookmarkEnd w:id="517"/>
      <w:r w:rsidRPr="004430BE">
        <w:rPr>
          <w:rFonts w:ascii="Times New Roman" w:hAnsi="Times New Roman" w:cs="Times New Roman"/>
        </w:rPr>
        <w:t>Discussion</w:t>
      </w:r>
    </w:p>
    <w:p w14:paraId="577C0CDD" w14:textId="77777777" w:rsidR="00DF45BB" w:rsidRPr="004430BE" w:rsidRDefault="00F65EBF" w:rsidP="00984F4A">
      <w:pPr>
        <w:pStyle w:val="Heading2"/>
        <w:spacing w:line="480" w:lineRule="auto"/>
        <w:rPr>
          <w:rFonts w:ascii="Times New Roman" w:hAnsi="Times New Roman" w:cs="Times New Roman"/>
        </w:rPr>
      </w:pPr>
      <w:bookmarkStart w:id="623" w:name="Xc55d96a81387bfd19ac5dd47ae47013ac56e844"/>
      <w:r w:rsidRPr="004430BE">
        <w:rPr>
          <w:rFonts w:ascii="Times New Roman" w:hAnsi="Times New Roman" w:cs="Times New Roman"/>
        </w:rPr>
        <w:t>Sympatry of frugivorous primate species impacts the evolution of their hippocampus and striatum sizes</w:t>
      </w:r>
    </w:p>
    <w:p w14:paraId="3DF40471" w14:textId="71491864" w:rsidR="009511BB" w:rsidRPr="004430BE" w:rsidRDefault="00F65EBF" w:rsidP="00886E7D">
      <w:pPr>
        <w:pStyle w:val="FirstParagraph"/>
        <w:spacing w:line="480" w:lineRule="auto"/>
        <w:rPr>
          <w:ins w:id="624" w:author="Benjamin Aurelien Robira" w:date="2023-02-14T19:04:00Z"/>
          <w:rFonts w:ascii="Times New Roman" w:hAnsi="Times New Roman" w:cs="Times New Roman"/>
        </w:rPr>
      </w:pPr>
      <w:del w:id="625" w:author="Benjamin Aurelien Robira" w:date="2023-02-14T19:04:00Z">
        <w:r w:rsidRPr="00092F62">
          <w:delText xml:space="preserve">The size of the brain is subject to a compromise between the energy it incurs, and the increase of fitness it allows. This is clearly emphasised by the fact that the evolution of the biggest brain areas, the cerebellum and the neocortex, as well as the whole brain (Encephalization Quotient; EQ), were best fitted by the Ornstein-Uhlenbeck process. This may suggest a stabilisation towards an optimal size resulting from an equilibrium between costs and benefits. </w:delText>
        </w:r>
      </w:del>
      <w:r w:rsidRPr="004430BE">
        <w:rPr>
          <w:rFonts w:ascii="Times New Roman" w:hAnsi="Times New Roman" w:cs="Times New Roman"/>
        </w:rPr>
        <w:t xml:space="preserve">Although </w:t>
      </w:r>
      <w:del w:id="626" w:author="Benjamin Aurelien Robira" w:date="2023-02-14T19:04:00Z">
        <w:r w:rsidRPr="00092F62">
          <w:delText xml:space="preserve">allometric and </w:delText>
        </w:r>
      </w:del>
      <w:r w:rsidRPr="004430BE">
        <w:rPr>
          <w:rFonts w:ascii="Times New Roman" w:hAnsi="Times New Roman" w:cs="Times New Roman"/>
        </w:rPr>
        <w:t>developmental constraints</w:t>
      </w:r>
      <w:r w:rsidR="0015789C" w:rsidRPr="004430BE">
        <w:rPr>
          <w:rFonts w:ascii="Times New Roman" w:hAnsi="Times New Roman" w:cs="Times New Roman"/>
        </w:rPr>
        <w:t xml:space="preserve"> </w:t>
      </w:r>
      <w:r w:rsidRPr="004430BE">
        <w:rPr>
          <w:rFonts w:ascii="Times New Roman" w:hAnsi="Times New Roman" w:cs="Times New Roman"/>
        </w:rPr>
        <w:t>can induce correlation in the evolution of different b</w:t>
      </w:r>
      <w:r w:rsidR="000D1646" w:rsidRPr="004430BE">
        <w:rPr>
          <w:rFonts w:ascii="Times New Roman" w:hAnsi="Times New Roman" w:cs="Times New Roman"/>
        </w:rPr>
        <w:t xml:space="preserve">rain </w:t>
      </w:r>
      <w:del w:id="627" w:author="Benjamin Aurelien Robira" w:date="2023-02-14T19:04:00Z">
        <w:r w:rsidRPr="00092F62">
          <w:delText>areas</w:delText>
        </w:r>
      </w:del>
      <w:ins w:id="628"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(Gómez-Robles, Hopkins, and Sherwood 2014), b</w:t>
      </w:r>
      <w:r w:rsidR="000D1646" w:rsidRPr="004430BE">
        <w:rPr>
          <w:rFonts w:ascii="Times New Roman" w:hAnsi="Times New Roman" w:cs="Times New Roman"/>
        </w:rPr>
        <w:t xml:space="preserve">rain </w:t>
      </w:r>
      <w:del w:id="629" w:author="Benjamin Aurelien Robira" w:date="2023-02-14T19:04:00Z">
        <w:r w:rsidRPr="00092F62">
          <w:delText>areas</w:delText>
        </w:r>
      </w:del>
      <w:ins w:id="630"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underpin different cognitive functions and can thus be under different, independent, selective pressures (Barton and Harvey 2000). The functional regionalisation is for instance evidenced here by the differences in relative sizes across lineages in the MOB, with larger sizes in the lemuriformes that mostly rely on smell to forage. </w:t>
      </w:r>
      <w:del w:id="631" w:author="Benjamin Aurelien Robira" w:date="2023-02-14T19:04:00Z">
        <w:r w:rsidRPr="00092F62">
          <w:delText>The</w:delText>
        </w:r>
      </w:del>
      <w:ins w:id="632" w:author="Benjamin Aurelien Robira" w:date="2023-02-14T19:04:00Z">
        <w:r w:rsidR="009511BB" w:rsidRPr="004430BE">
          <w:rPr>
            <w:rFonts w:ascii="Times New Roman" w:hAnsi="Times New Roman" w:cs="Times New Roman"/>
          </w:rPr>
          <w:t>Our analyses also highlighted such</w:t>
        </w:r>
      </w:ins>
      <w:r w:rsidRPr="004430BE">
        <w:rPr>
          <w:rFonts w:ascii="Times New Roman" w:hAnsi="Times New Roman" w:cs="Times New Roman"/>
        </w:rPr>
        <w:t xml:space="preserve"> differences in evolutionary trajectories </w:t>
      </w:r>
      <w:del w:id="633" w:author="Benjamin Aurelien Robira" w:date="2023-02-14T19:04:00Z">
        <w:r w:rsidRPr="00092F62">
          <w:delText xml:space="preserve">are also highlighted </w:delText>
        </w:r>
      </w:del>
      <w:ins w:id="634" w:author="Benjamin Aurelien Robira" w:date="2023-02-14T19:04:00Z">
        <w:r w:rsidR="009511BB" w:rsidRPr="004430BE">
          <w:rPr>
            <w:rFonts w:ascii="Times New Roman" w:hAnsi="Times New Roman" w:cs="Times New Roman"/>
          </w:rPr>
          <w:t>for the different brain regions</w:t>
        </w:r>
        <w:r w:rsidR="009511BB" w:rsidRPr="004430BE" w:rsidDel="009511BB">
          <w:rPr>
            <w:rFonts w:ascii="Times New Roman" w:hAnsi="Times New Roman" w:cs="Times New Roman"/>
          </w:rPr>
          <w:t xml:space="preserve"> </w:t>
        </w:r>
      </w:ins>
      <w:r w:rsidRPr="004430BE">
        <w:rPr>
          <w:rFonts w:ascii="Times New Roman" w:hAnsi="Times New Roman" w:cs="Times New Roman"/>
        </w:rPr>
        <w:t xml:space="preserve">by the variations in the </w:t>
      </w:r>
      <w:r w:rsidR="000D4960" w:rsidRPr="004430BE">
        <w:rPr>
          <w:rFonts w:ascii="Times New Roman" w:hAnsi="Times New Roman" w:cs="Times New Roman"/>
        </w:rPr>
        <w:t>best</w:t>
      </w:r>
      <w:del w:id="635" w:author="Benjamin Aurelien Robira" w:date="2023-02-14T19:04:00Z">
        <w:r w:rsidRPr="00092F62">
          <w:delText xml:space="preserve"> </w:delText>
        </w:r>
      </w:del>
      <w:ins w:id="636" w:author="Benjamin Aurelien Robira" w:date="2023-02-14T19:04:00Z">
        <w:r w:rsidR="000D4960" w:rsidRPr="004430BE">
          <w:rPr>
            <w:rFonts w:ascii="Times New Roman" w:hAnsi="Times New Roman" w:cs="Times New Roman"/>
          </w:rPr>
          <w:t>-</w:t>
        </w:r>
      </w:ins>
      <w:r w:rsidRPr="004430BE">
        <w:rPr>
          <w:rFonts w:ascii="Times New Roman" w:hAnsi="Times New Roman" w:cs="Times New Roman"/>
        </w:rPr>
        <w:t>fit models of size evolution</w:t>
      </w:r>
      <w:del w:id="637" w:author="Benjamin Aurelien Robira" w:date="2023-02-14T19:04:00Z">
        <w:r w:rsidRPr="00092F62">
          <w:delText xml:space="preserve"> for the different brain areas</w:delText>
        </w:r>
      </w:del>
      <w:r w:rsidRPr="004430BE">
        <w:rPr>
          <w:rFonts w:ascii="Times New Roman" w:hAnsi="Times New Roman" w:cs="Times New Roman"/>
        </w:rPr>
        <w:t>. We indeed show that sympatry is one factor that affects the evolutionary regime under which only some b</w:t>
      </w:r>
      <w:r w:rsidR="000D1646" w:rsidRPr="004430BE">
        <w:rPr>
          <w:rFonts w:ascii="Times New Roman" w:hAnsi="Times New Roman" w:cs="Times New Roman"/>
        </w:rPr>
        <w:t xml:space="preserve">rain </w:t>
      </w:r>
      <w:del w:id="638" w:author="Benjamin Aurelien Robira" w:date="2023-02-14T19:04:00Z">
        <w:r w:rsidRPr="00092F62">
          <w:delText>area evolves</w:delText>
        </w:r>
      </w:del>
      <w:ins w:id="639" w:author="Benjamin Aurelien Robira" w:date="2023-02-14T19:04:00Z">
        <w:r w:rsidR="000D1646" w:rsidRPr="004430BE">
          <w:rPr>
            <w:rFonts w:ascii="Times New Roman" w:hAnsi="Times New Roman" w:cs="Times New Roman"/>
          </w:rPr>
          <w:t>region</w:t>
        </w:r>
        <w:r w:rsidR="007148BF">
          <w:rPr>
            <w:rFonts w:ascii="Times New Roman" w:hAnsi="Times New Roman" w:cs="Times New Roman"/>
          </w:rPr>
          <w:t>s</w:t>
        </w:r>
        <w:r w:rsidRPr="004430BE">
          <w:rPr>
            <w:rFonts w:ascii="Times New Roman" w:hAnsi="Times New Roman" w:cs="Times New Roman"/>
          </w:rPr>
          <w:t xml:space="preserve"> evolve</w:t>
        </w:r>
      </w:ins>
      <w:r w:rsidRPr="004430BE">
        <w:rPr>
          <w:rFonts w:ascii="Times New Roman" w:hAnsi="Times New Roman" w:cs="Times New Roman"/>
        </w:rPr>
        <w:t>: although the brain as a whole</w:t>
      </w:r>
      <w:r w:rsidR="006D12F0" w:rsidRPr="004430BE">
        <w:rPr>
          <w:rFonts w:ascii="Times New Roman" w:hAnsi="Times New Roman" w:cs="Times New Roman"/>
        </w:rPr>
        <w:t xml:space="preserve"> </w:t>
      </w:r>
      <w:del w:id="640" w:author="Benjamin Aurelien Robira" w:date="2023-02-14T19:04:00Z">
        <w:r w:rsidRPr="00092F62">
          <w:delText>was</w:delText>
        </w:r>
      </w:del>
      <w:ins w:id="641" w:author="Benjamin Aurelien Robira" w:date="2023-02-14T19:04:00Z">
        <w:r w:rsidR="006D12F0" w:rsidRPr="004430BE">
          <w:rPr>
            <w:rFonts w:ascii="Times New Roman" w:hAnsi="Times New Roman" w:cs="Times New Roman"/>
          </w:rPr>
          <w:t>(i.e., Encephalization Quotient, EQ), the cerebellum and the neocortex</w:t>
        </w:r>
        <w:r w:rsidR="009511BB" w:rsidRPr="004430BE">
          <w:rPr>
            <w:rFonts w:ascii="Times New Roman" w:hAnsi="Times New Roman" w:cs="Times New Roman"/>
          </w:rPr>
          <w:t xml:space="preserve"> </w:t>
        </w:r>
        <w:r w:rsidRPr="004430BE">
          <w:rPr>
            <w:rFonts w:ascii="Times New Roman" w:hAnsi="Times New Roman" w:cs="Times New Roman"/>
          </w:rPr>
          <w:t>w</w:t>
        </w:r>
        <w:r w:rsidR="006D12F0" w:rsidRPr="004430BE">
          <w:rPr>
            <w:rFonts w:ascii="Times New Roman" w:hAnsi="Times New Roman" w:cs="Times New Roman"/>
          </w:rPr>
          <w:t>ere</w:t>
        </w:r>
      </w:ins>
      <w:r w:rsidRPr="004430BE">
        <w:rPr>
          <w:rFonts w:ascii="Times New Roman" w:hAnsi="Times New Roman" w:cs="Times New Roman"/>
        </w:rPr>
        <w:t xml:space="preserve"> not significantly affected by species sympatry, the latter nonetheless induced a change in the relative </w:t>
      </w:r>
      <w:del w:id="642" w:author="Benjamin Aurelien Robira" w:date="2023-02-14T19:04:00Z">
        <w:r w:rsidRPr="00092F62">
          <w:delText>size</w:delText>
        </w:r>
      </w:del>
      <w:ins w:id="643" w:author="Benjamin Aurelien Robira" w:date="2023-02-14T19:04:00Z">
        <w:r w:rsidRPr="004430BE">
          <w:rPr>
            <w:rFonts w:ascii="Times New Roman" w:hAnsi="Times New Roman" w:cs="Times New Roman"/>
          </w:rPr>
          <w:t>size</w:t>
        </w:r>
        <w:r w:rsidR="00401CDB">
          <w:rPr>
            <w:rFonts w:ascii="Times New Roman" w:hAnsi="Times New Roman" w:cs="Times New Roman"/>
          </w:rPr>
          <w:t>s</w:t>
        </w:r>
      </w:ins>
      <w:r w:rsidRPr="004430BE">
        <w:rPr>
          <w:rFonts w:ascii="Times New Roman" w:hAnsi="Times New Roman" w:cs="Times New Roman"/>
        </w:rPr>
        <w:t xml:space="preserve"> of the hippocampus and the striatum</w:t>
      </w:r>
      <w:del w:id="644" w:author="Benjamin Aurelien Robira" w:date="2023-02-14T19:04:00Z">
        <w:r w:rsidRPr="00092F62">
          <w:delText>, independently of</w:delText>
        </w:r>
      </w:del>
      <w:ins w:id="645" w:author="Benjamin Aurelien Robira" w:date="2023-02-14T19:04:00Z">
        <w:r w:rsidR="009511BB" w:rsidRPr="004430BE">
          <w:rPr>
            <w:rFonts w:ascii="Times New Roman" w:hAnsi="Times New Roman" w:cs="Times New Roman"/>
          </w:rPr>
          <w:t>.</w:t>
        </w:r>
      </w:ins>
    </w:p>
    <w:p w14:paraId="4D06662E" w14:textId="4E9E1E6E" w:rsidR="00DF45BB" w:rsidRPr="004430BE" w:rsidRDefault="009511BB" w:rsidP="00F67B70">
      <w:pPr>
        <w:pStyle w:val="FirstParagraph"/>
        <w:spacing w:line="480" w:lineRule="auto"/>
        <w:ind w:firstLine="720"/>
        <w:rPr>
          <w:rFonts w:ascii="Times New Roman" w:hAnsi="Times New Roman" w:cs="Times New Roman"/>
        </w:rPr>
      </w:pPr>
      <w:ins w:id="646" w:author="Benjamin Aurelien Robira" w:date="2023-02-14T19:04:00Z">
        <w:r w:rsidRPr="004430BE">
          <w:rPr>
            <w:rFonts w:ascii="Times New Roman" w:hAnsi="Times New Roman" w:cs="Times New Roman"/>
          </w:rPr>
          <w:t>Our results were similar</w:t>
        </w:r>
      </w:ins>
      <w:r w:rsidRPr="004430BE">
        <w:rPr>
          <w:rFonts w:ascii="Times New Roman" w:hAnsi="Times New Roman" w:cs="Times New Roman"/>
        </w:rPr>
        <w:t xml:space="preserve"> </w:t>
      </w:r>
      <w:r w:rsidR="00F65EBF" w:rsidRPr="004430BE">
        <w:rPr>
          <w:rFonts w:ascii="Times New Roman" w:hAnsi="Times New Roman" w:cs="Times New Roman"/>
        </w:rPr>
        <w:t xml:space="preserve">whether the relative </w:t>
      </w:r>
      <w:del w:id="647" w:author="Benjamin Aurelien Robira" w:date="2023-02-14T19:04:00Z">
        <w:r w:rsidR="00F65EBF" w:rsidRPr="00092F62">
          <w:delText>size was</w:delText>
        </w:r>
      </w:del>
      <w:ins w:id="648" w:author="Benjamin Aurelien Robira" w:date="2023-02-14T19:04:00Z">
        <w:r w:rsidR="00F65EBF" w:rsidRPr="004430BE">
          <w:rPr>
            <w:rFonts w:ascii="Times New Roman" w:hAnsi="Times New Roman" w:cs="Times New Roman"/>
          </w:rPr>
          <w:t>size</w:t>
        </w:r>
        <w:r w:rsidR="00401CDB">
          <w:rPr>
            <w:rFonts w:ascii="Times New Roman" w:hAnsi="Times New Roman" w:cs="Times New Roman"/>
          </w:rPr>
          <w:t>s</w:t>
        </w:r>
        <w:r w:rsidR="00F65EBF" w:rsidRPr="004430BE">
          <w:rPr>
            <w:rFonts w:ascii="Times New Roman" w:hAnsi="Times New Roman" w:cs="Times New Roman"/>
          </w:rPr>
          <w:t xml:space="preserve"> w</w:t>
        </w:r>
        <w:r w:rsidR="00401CDB">
          <w:rPr>
            <w:rFonts w:ascii="Times New Roman" w:hAnsi="Times New Roman" w:cs="Times New Roman"/>
          </w:rPr>
          <w:t>ere</w:t>
        </w:r>
      </w:ins>
      <w:r w:rsidR="00F65EBF" w:rsidRPr="004430BE">
        <w:rPr>
          <w:rFonts w:ascii="Times New Roman" w:hAnsi="Times New Roman" w:cs="Times New Roman"/>
        </w:rPr>
        <w:t xml:space="preserve"> obtained by weighting by </w:t>
      </w:r>
      <w:del w:id="649" w:author="Benjamin Aurelien Robira" w:date="2023-02-14T19:04:00Z">
        <w:r w:rsidR="00F65EBF" w:rsidRPr="00092F62">
          <w:delText xml:space="preserve">whole </w:delText>
        </w:r>
      </w:del>
      <w:r w:rsidR="000D4960" w:rsidRPr="004430BE">
        <w:rPr>
          <w:rFonts w:ascii="Times New Roman" w:hAnsi="Times New Roman" w:cs="Times New Roman"/>
        </w:rPr>
        <w:t>body mass</w:t>
      </w:r>
      <w:r w:rsidR="00F65EBF" w:rsidRPr="004430BE">
        <w:rPr>
          <w:rFonts w:ascii="Times New Roman" w:hAnsi="Times New Roman" w:cs="Times New Roman"/>
        </w:rPr>
        <w:t xml:space="preserve"> or </w:t>
      </w:r>
      <w:r w:rsidR="000D4960" w:rsidRPr="004430BE">
        <w:rPr>
          <w:rFonts w:ascii="Times New Roman" w:hAnsi="Times New Roman" w:cs="Times New Roman"/>
        </w:rPr>
        <w:t>whole</w:t>
      </w:r>
      <w:del w:id="650" w:author="Benjamin Aurelien Robira" w:date="2023-02-14T19:04:00Z">
        <w:r w:rsidR="00F65EBF" w:rsidRPr="00092F62">
          <w:delText xml:space="preserve"> </w:delText>
        </w:r>
      </w:del>
      <w:ins w:id="651" w:author="Benjamin Aurelien Robira" w:date="2023-02-14T19:04:00Z">
        <w:r w:rsidR="000D4960" w:rsidRPr="004430BE">
          <w:rPr>
            <w:rFonts w:ascii="Times New Roman" w:hAnsi="Times New Roman" w:cs="Times New Roman"/>
          </w:rPr>
          <w:t>-</w:t>
        </w:r>
      </w:ins>
      <w:r w:rsidR="000D4960" w:rsidRPr="004430BE">
        <w:rPr>
          <w:rFonts w:ascii="Times New Roman" w:hAnsi="Times New Roman" w:cs="Times New Roman"/>
        </w:rPr>
        <w:t>brain size</w:t>
      </w:r>
      <w:del w:id="652" w:author="Benjamin Aurelien Robira" w:date="2023-02-14T19:04:00Z">
        <w:r w:rsidR="00F65EBF" w:rsidRPr="00092F62">
          <w:delText xml:space="preserve"> (Supplementary Figure S6).</w:delText>
        </w:r>
      </w:del>
      <w:ins w:id="653" w:author="Benjamin Aurelien Robira" w:date="2023-02-14T19:04:00Z">
        <w:r w:rsidR="00F65EBF" w:rsidRPr="004430BE">
          <w:rPr>
            <w:rFonts w:ascii="Times New Roman" w:hAnsi="Times New Roman" w:cs="Times New Roman"/>
          </w:rPr>
          <w:t>.</w:t>
        </w:r>
      </w:ins>
      <w:r w:rsidR="00F65EBF" w:rsidRPr="004430BE">
        <w:rPr>
          <w:rFonts w:ascii="Times New Roman" w:hAnsi="Times New Roman" w:cs="Times New Roman"/>
        </w:rPr>
        <w:t xml:space="preserve"> Theoretically, the two weighting methods are expected to give insights into differences in resource allocation between body tissues or differences in resource allocation within the brain tissue, respectively. </w:t>
      </w:r>
      <w:del w:id="654" w:author="Benjamin Aurelien Robira" w:date="2023-02-14T19:04:00Z">
        <w:r w:rsidR="00F65EBF" w:rsidRPr="00092F62">
          <w:delText>Biologically, nonetheless</w:delText>
        </w:r>
      </w:del>
      <w:ins w:id="655" w:author="Benjamin Aurelien Robira" w:date="2023-02-14T19:04:00Z">
        <w:r w:rsidR="00401CDB">
          <w:rPr>
            <w:rFonts w:ascii="Times New Roman" w:hAnsi="Times New Roman" w:cs="Times New Roman"/>
          </w:rPr>
          <w:t>N</w:t>
        </w:r>
        <w:r w:rsidR="00F65EBF" w:rsidRPr="004430BE">
          <w:rPr>
            <w:rFonts w:ascii="Times New Roman" w:hAnsi="Times New Roman" w:cs="Times New Roman"/>
          </w:rPr>
          <w:t>onetheless</w:t>
        </w:r>
      </w:ins>
      <w:r w:rsidR="00F65EBF" w:rsidRPr="004430BE">
        <w:rPr>
          <w:rFonts w:ascii="Times New Roman" w:hAnsi="Times New Roman" w:cs="Times New Roman"/>
        </w:rPr>
        <w:t xml:space="preserve">, we observed no differences in the response to sympatry by weighting by </w:t>
      </w:r>
      <w:del w:id="656" w:author="Benjamin Aurelien Robira" w:date="2023-02-14T19:04:00Z">
        <w:r w:rsidR="00F65EBF" w:rsidRPr="00092F62">
          <w:delText xml:space="preserve">whole </w:delText>
        </w:r>
      </w:del>
      <w:r w:rsidR="00F65EBF" w:rsidRPr="004430BE">
        <w:rPr>
          <w:rFonts w:ascii="Times New Roman" w:hAnsi="Times New Roman" w:cs="Times New Roman"/>
        </w:rPr>
        <w:t>body mass or whole</w:t>
      </w:r>
      <w:del w:id="657" w:author="Benjamin Aurelien Robira" w:date="2023-02-14T19:04:00Z">
        <w:r w:rsidR="00F65EBF" w:rsidRPr="00092F62">
          <w:delText xml:space="preserve"> </w:delText>
        </w:r>
      </w:del>
      <w:ins w:id="658" w:author="Benjamin Aurelien Robira" w:date="2023-02-14T19:04:00Z">
        <w:r w:rsidR="00051B75" w:rsidRPr="004430BE">
          <w:rPr>
            <w:rFonts w:ascii="Times New Roman" w:hAnsi="Times New Roman" w:cs="Times New Roman"/>
          </w:rPr>
          <w:t>-</w:t>
        </w:r>
      </w:ins>
      <w:r w:rsidR="00F65EBF" w:rsidRPr="004430BE">
        <w:rPr>
          <w:rFonts w:ascii="Times New Roman" w:hAnsi="Times New Roman" w:cs="Times New Roman"/>
        </w:rPr>
        <w:t xml:space="preserve">brain size, despite weak to moderate correlations between sizes relative to the </w:t>
      </w:r>
      <w:del w:id="659" w:author="Benjamin Aurelien Robira" w:date="2023-02-14T19:04:00Z">
        <w:r w:rsidR="00F65EBF" w:rsidRPr="00092F62">
          <w:delText xml:space="preserve">whole </w:delText>
        </w:r>
      </w:del>
      <w:r w:rsidR="00051B75" w:rsidRPr="004430BE">
        <w:rPr>
          <w:rFonts w:ascii="Times New Roman" w:hAnsi="Times New Roman" w:cs="Times New Roman"/>
        </w:rPr>
        <w:t>body</w:t>
      </w:r>
      <w:r w:rsidR="00F65EBF" w:rsidRPr="004430BE">
        <w:rPr>
          <w:rFonts w:ascii="Times New Roman" w:hAnsi="Times New Roman" w:cs="Times New Roman"/>
        </w:rPr>
        <w:t xml:space="preserve"> mass and sizes relative to the whole</w:t>
      </w:r>
      <w:del w:id="660" w:author="Benjamin Aurelien Robira" w:date="2023-02-14T19:04:00Z">
        <w:r w:rsidR="00F65EBF" w:rsidRPr="00092F62">
          <w:delText xml:space="preserve"> </w:delText>
        </w:r>
      </w:del>
      <w:ins w:id="661" w:author="Benjamin Aurelien Robira" w:date="2023-02-14T19:04:00Z">
        <w:r w:rsidR="00051B75" w:rsidRPr="004430BE">
          <w:rPr>
            <w:rFonts w:ascii="Times New Roman" w:hAnsi="Times New Roman" w:cs="Times New Roman"/>
          </w:rPr>
          <w:t>-</w:t>
        </w:r>
      </w:ins>
      <w:r w:rsidR="00F65EBF" w:rsidRPr="004430BE">
        <w:rPr>
          <w:rFonts w:ascii="Times New Roman" w:hAnsi="Times New Roman" w:cs="Times New Roman"/>
        </w:rPr>
        <w:t>brain size (see Supplementary Figure S</w:t>
      </w:r>
      <w:r w:rsidR="00226C7A">
        <w:rPr>
          <w:rFonts w:ascii="Times New Roman" w:hAnsi="Times New Roman" w:cs="Times New Roman"/>
        </w:rPr>
        <w:t>5</w:t>
      </w:r>
      <w:r w:rsidR="00F65EBF" w:rsidRPr="004430BE">
        <w:rPr>
          <w:rFonts w:ascii="Times New Roman" w:hAnsi="Times New Roman" w:cs="Times New Roman"/>
        </w:rPr>
        <w:t xml:space="preserve">). </w:t>
      </w:r>
      <w:r w:rsidR="009645C8" w:rsidRPr="004430BE">
        <w:rPr>
          <w:rFonts w:ascii="Times New Roman" w:eastAsia="Times New Roman" w:hAnsi="Times New Roman" w:cs="Times New Roman"/>
          <w:lang w:eastAsia="fr-FR"/>
        </w:rPr>
        <w:t xml:space="preserve">Therefore, our results suggest that species sympatry </w:t>
      </w:r>
      <w:del w:id="662" w:author="Benjamin Aurelien Robira" w:date="2023-02-14T19:04:00Z">
        <w:r w:rsidR="00F65EBF" w:rsidRPr="00092F62">
          <w:delText xml:space="preserve">simultaneously impacted between-tissues and </w:delText>
        </w:r>
      </w:del>
      <w:ins w:id="663" w:author="Benjamin Aurelien Robira" w:date="2023-02-14T19:04:00Z">
        <w:r w:rsidR="009645C8" w:rsidRPr="004430BE">
          <w:rPr>
            <w:rFonts w:ascii="Times New Roman" w:eastAsia="Times New Roman" w:hAnsi="Times New Roman" w:cs="Times New Roman"/>
            <w:lang w:eastAsia="fr-FR"/>
          </w:rPr>
          <w:t xml:space="preserve">mostly affected </w:t>
        </w:r>
      </w:ins>
      <w:r w:rsidR="009645C8" w:rsidRPr="004430BE">
        <w:rPr>
          <w:rFonts w:ascii="Times New Roman" w:eastAsia="Times New Roman" w:hAnsi="Times New Roman" w:cs="Times New Roman"/>
          <w:lang w:eastAsia="fr-FR"/>
        </w:rPr>
        <w:t xml:space="preserve">within-brain </w:t>
      </w:r>
      <w:ins w:id="664" w:author="Benjamin Aurelien Robira" w:date="2023-02-14T19:04:00Z">
        <w:r w:rsidR="009645C8" w:rsidRPr="004430BE">
          <w:rPr>
            <w:rFonts w:ascii="Times New Roman" w:eastAsia="Times New Roman" w:hAnsi="Times New Roman" w:cs="Times New Roman"/>
            <w:lang w:eastAsia="fr-FR"/>
          </w:rPr>
          <w:t>energy partitioning</w:t>
        </w:r>
        <w:r w:rsidR="007148BF">
          <w:rPr>
            <w:rFonts w:ascii="Times New Roman" w:eastAsia="Times New Roman" w:hAnsi="Times New Roman" w:cs="Times New Roman"/>
            <w:lang w:eastAsia="fr-FR"/>
          </w:rPr>
          <w:t xml:space="preserve"> (as weighting by body mass can depict reallocation changes towards the whole brain or </w:t>
        </w:r>
        <w:r w:rsidR="006F79AC">
          <w:rPr>
            <w:rFonts w:ascii="Times New Roman" w:eastAsia="Times New Roman" w:hAnsi="Times New Roman" w:cs="Times New Roman"/>
            <w:lang w:eastAsia="fr-FR"/>
          </w:rPr>
          <w:t xml:space="preserve">only </w:t>
        </w:r>
        <w:r w:rsidR="007148BF">
          <w:rPr>
            <w:rFonts w:ascii="Times New Roman" w:eastAsia="Times New Roman" w:hAnsi="Times New Roman" w:cs="Times New Roman"/>
            <w:lang w:eastAsia="fr-FR"/>
          </w:rPr>
          <w:t>within the brain)</w:t>
        </w:r>
        <w:r w:rsidR="009645C8" w:rsidRPr="004430BE">
          <w:rPr>
            <w:rFonts w:ascii="Times New Roman" w:eastAsia="Times New Roman" w:hAnsi="Times New Roman" w:cs="Times New Roman"/>
            <w:lang w:eastAsia="fr-FR"/>
          </w:rPr>
          <w:t xml:space="preserve">, and in particular </w:t>
        </w:r>
      </w:ins>
      <w:r w:rsidR="009645C8" w:rsidRPr="004430BE">
        <w:rPr>
          <w:rFonts w:ascii="Times New Roman" w:eastAsia="Times New Roman" w:hAnsi="Times New Roman" w:cs="Times New Roman"/>
          <w:lang w:eastAsia="fr-FR"/>
        </w:rPr>
        <w:t xml:space="preserve">reallocations </w:t>
      </w:r>
      <w:del w:id="665" w:author="Benjamin Aurelien Robira" w:date="2023-02-14T19:04:00Z">
        <w:r w:rsidR="00F65EBF" w:rsidRPr="00092F62">
          <w:delText>for</w:delText>
        </w:r>
      </w:del>
      <w:ins w:id="666" w:author="Benjamin Aurelien Robira" w:date="2023-02-14T19:04:00Z">
        <w:r w:rsidR="009645C8" w:rsidRPr="004430BE">
          <w:rPr>
            <w:rFonts w:ascii="Times New Roman" w:eastAsia="Times New Roman" w:hAnsi="Times New Roman" w:cs="Times New Roman"/>
            <w:lang w:eastAsia="fr-FR"/>
          </w:rPr>
          <w:t>to two relatively small brain regions:</w:t>
        </w:r>
      </w:ins>
      <w:r w:rsidR="009645C8" w:rsidRPr="004430BE">
        <w:rPr>
          <w:rFonts w:ascii="Times New Roman" w:eastAsia="Times New Roman" w:hAnsi="Times New Roman" w:cs="Times New Roman"/>
          <w:lang w:eastAsia="fr-FR"/>
        </w:rPr>
        <w:t xml:space="preserve"> the hippocampus and the striatum</w:t>
      </w:r>
      <w:r w:rsidR="00F65EBF" w:rsidRPr="004430BE">
        <w:rPr>
          <w:rFonts w:ascii="Times New Roman" w:hAnsi="Times New Roman" w:cs="Times New Roman"/>
        </w:rPr>
        <w:t>.</w:t>
      </w:r>
    </w:p>
    <w:p w14:paraId="098AE222" w14:textId="0A6322AA" w:rsidR="00DF45BB" w:rsidRPr="004430BE" w:rsidRDefault="00F65EBF" w:rsidP="00F67B70">
      <w:pPr>
        <w:pStyle w:val="BodyText"/>
        <w:spacing w:line="480" w:lineRule="auto"/>
        <w:ind w:firstLine="720"/>
        <w:rPr>
          <w:rFonts w:ascii="Times New Roman" w:hAnsi="Times New Roman" w:cs="Times New Roman"/>
        </w:rPr>
      </w:pPr>
      <w:del w:id="667" w:author="Benjamin Aurelien Robira" w:date="2023-02-14T19:04:00Z">
        <w:r w:rsidRPr="00092F62">
          <w:delText>  </w:delText>
        </w:r>
      </w:del>
      <w:r w:rsidRPr="004430BE">
        <w:rPr>
          <w:rFonts w:ascii="Times New Roman" w:hAnsi="Times New Roman" w:cs="Times New Roman"/>
        </w:rPr>
        <w:t xml:space="preserve">The hippocampus and the striatum are </w:t>
      </w:r>
      <w:del w:id="668" w:author="Benjamin Aurelien Robira" w:date="2023-02-14T19:04:00Z">
        <w:r w:rsidRPr="00092F62">
          <w:delText>areas</w:delText>
        </w:r>
      </w:del>
      <w:ins w:id="669" w:author="Benjamin Aurelien Robira" w:date="2023-02-14T19:04:00Z">
        <w:r w:rsidR="0017745C" w:rsidRPr="004430BE">
          <w:rPr>
            <w:rFonts w:ascii="Times New Roman" w:hAnsi="Times New Roman" w:cs="Times New Roman"/>
          </w:rPr>
          <w:t>brain regions</w:t>
        </w:r>
      </w:ins>
      <w:r w:rsidR="0017745C" w:rsidRPr="004430BE">
        <w:rPr>
          <w:rFonts w:ascii="Times New Roman" w:hAnsi="Times New Roman" w:cs="Times New Roman"/>
        </w:rPr>
        <w:t xml:space="preserve"> </w:t>
      </w:r>
      <w:r w:rsidRPr="004430BE">
        <w:rPr>
          <w:rFonts w:ascii="Times New Roman" w:hAnsi="Times New Roman" w:cs="Times New Roman"/>
        </w:rPr>
        <w:t>involved in individual-based and social-based information processing, pinpointing that these two components might be under strong selection in primates (DeCasien, Williams, and Higham 2017; Powell, Isler, and Barton 2017; González-Forero and Gardner 2018). The hippocampus in particular</w:t>
      </w:r>
      <w:del w:id="670" w:author="Benjamin Aurelien Robira" w:date="2023-02-14T19:04:00Z">
        <w:r w:rsidRPr="00092F62">
          <w:delText>,</w:delText>
        </w:r>
      </w:del>
      <w:r w:rsidRPr="004430BE">
        <w:rPr>
          <w:rFonts w:ascii="Times New Roman" w:hAnsi="Times New Roman" w:cs="Times New Roman"/>
        </w:rPr>
        <w:t xml:space="preserve"> may have played a considerable role in the evolution of primate-like behaviours (Schilder, Petry, and Hof 2020), driven by the changes that primates faced in their ecological environment (e.g. the </w:t>
      </w:r>
      <w:del w:id="671" w:author="Benjamin Aurelien Robira" w:date="2023-02-14T19:04:00Z">
        <w:r w:rsidRPr="00092F62">
          <w:delText>spatio-temporal</w:delText>
        </w:r>
      </w:del>
      <w:ins w:id="672" w:author="Benjamin Aurelien Robira" w:date="2023-02-14T19:04:00Z">
        <w:r w:rsidR="000D4960" w:rsidRPr="004430BE">
          <w:rPr>
            <w:rFonts w:ascii="Times New Roman" w:hAnsi="Times New Roman" w:cs="Times New Roman"/>
          </w:rPr>
          <w:t>spatiotemporal</w:t>
        </w:r>
      </w:ins>
      <w:r w:rsidRPr="004430BE">
        <w:rPr>
          <w:rFonts w:ascii="Times New Roman" w:hAnsi="Times New Roman" w:cs="Times New Roman"/>
        </w:rPr>
        <w:t xml:space="preserve"> distribution of the food, DeCasien and Higham 2019), or by the social environment that they faced (e.g. the number of conspecifics </w:t>
      </w:r>
      <w:del w:id="673" w:author="Benjamin Aurelien Robira" w:date="2023-02-14T19:04:00Z">
        <w:r w:rsidRPr="00092F62">
          <w:delText>to</w:delText>
        </w:r>
      </w:del>
      <w:ins w:id="674" w:author="Benjamin Aurelien Robira" w:date="2023-02-14T19:04:00Z">
        <w:r w:rsidR="009D61BA" w:rsidRPr="004430BE">
          <w:rPr>
            <w:rFonts w:ascii="Times New Roman" w:hAnsi="Times New Roman" w:cs="Times New Roman"/>
          </w:rPr>
          <w:t>they</w:t>
        </w:r>
      </w:ins>
      <w:r w:rsidR="009D61BA" w:rsidRPr="004430BE">
        <w:rPr>
          <w:rFonts w:ascii="Times New Roman" w:hAnsi="Times New Roman" w:cs="Times New Roman"/>
        </w:rPr>
        <w:t xml:space="preserve"> </w:t>
      </w:r>
      <w:r w:rsidRPr="004430BE">
        <w:rPr>
          <w:rFonts w:ascii="Times New Roman" w:hAnsi="Times New Roman" w:cs="Times New Roman"/>
        </w:rPr>
        <w:t>interact with, Todorov et al. 2019; DeCasien and Higham 2019).</w:t>
      </w:r>
    </w:p>
    <w:p w14:paraId="3011E9A6" w14:textId="0B1E7495" w:rsidR="00DF45BB" w:rsidRPr="004430BE" w:rsidRDefault="00F65EBF" w:rsidP="00F67B70">
      <w:pPr>
        <w:pStyle w:val="BodyText"/>
        <w:spacing w:line="480" w:lineRule="auto"/>
        <w:ind w:firstLine="720"/>
        <w:rPr>
          <w:rFonts w:ascii="Times New Roman" w:hAnsi="Times New Roman" w:cs="Times New Roman"/>
        </w:rPr>
      </w:pPr>
      <w:del w:id="675" w:author="Benjamin Aurelien Robira" w:date="2023-02-14T19:04:00Z">
        <w:r w:rsidRPr="00092F62">
          <w:delText>  Overall, the</w:delText>
        </w:r>
      </w:del>
      <w:ins w:id="676" w:author="Benjamin Aurelien Robira" w:date="2023-02-14T19:04:00Z">
        <w:r w:rsidR="009D61BA" w:rsidRPr="004430BE">
          <w:rPr>
            <w:rFonts w:ascii="Times New Roman" w:hAnsi="Times New Roman" w:cs="Times New Roman"/>
          </w:rPr>
          <w:t>T</w:t>
        </w:r>
        <w:r w:rsidRPr="004430BE">
          <w:rPr>
            <w:rFonts w:ascii="Times New Roman" w:hAnsi="Times New Roman" w:cs="Times New Roman"/>
          </w:rPr>
          <w:t>he</w:t>
        </w:r>
      </w:ins>
      <w:r w:rsidRPr="004430BE">
        <w:rPr>
          <w:rFonts w:ascii="Times New Roman" w:hAnsi="Times New Roman" w:cs="Times New Roman"/>
        </w:rPr>
        <w:t xml:space="preserve"> fact that the hippocampus, particularly relevant to </w:t>
      </w:r>
      <w:del w:id="677" w:author="Benjamin Aurelien Robira" w:date="2023-02-14T19:04:00Z">
        <w:r w:rsidRPr="00092F62">
          <w:delText>process</w:delText>
        </w:r>
      </w:del>
      <w:ins w:id="678" w:author="Benjamin Aurelien Robira" w:date="2023-02-14T19:04:00Z">
        <w:r w:rsidRPr="004430BE">
          <w:rPr>
            <w:rFonts w:ascii="Times New Roman" w:hAnsi="Times New Roman" w:cs="Times New Roman"/>
          </w:rPr>
          <w:t>process</w:t>
        </w:r>
        <w:r w:rsidR="000D4960" w:rsidRPr="004430BE">
          <w:rPr>
            <w:rFonts w:ascii="Times New Roman" w:hAnsi="Times New Roman" w:cs="Times New Roman"/>
          </w:rPr>
          <w:t>ing</w:t>
        </w:r>
      </w:ins>
      <w:r w:rsidRPr="004430BE">
        <w:rPr>
          <w:rFonts w:ascii="Times New Roman" w:hAnsi="Times New Roman" w:cs="Times New Roman"/>
        </w:rPr>
        <w:t xml:space="preserve"> and </w:t>
      </w:r>
      <w:del w:id="679" w:author="Benjamin Aurelien Robira" w:date="2023-02-14T19:04:00Z">
        <w:r w:rsidRPr="00092F62">
          <w:delText>memorise spatio-temporal</w:delText>
        </w:r>
      </w:del>
      <w:ins w:id="680" w:author="Benjamin Aurelien Robira" w:date="2023-02-14T19:04:00Z">
        <w:r w:rsidRPr="004430BE">
          <w:rPr>
            <w:rFonts w:ascii="Times New Roman" w:hAnsi="Times New Roman" w:cs="Times New Roman"/>
          </w:rPr>
          <w:t>memoris</w:t>
        </w:r>
        <w:r w:rsidR="000D4960" w:rsidRPr="004430BE">
          <w:rPr>
            <w:rFonts w:ascii="Times New Roman" w:hAnsi="Times New Roman" w:cs="Times New Roman"/>
          </w:rPr>
          <w:t>ing</w:t>
        </w:r>
        <w:r w:rsidRPr="004430BE">
          <w:rPr>
            <w:rFonts w:ascii="Times New Roman" w:hAnsi="Times New Roman" w:cs="Times New Roman"/>
          </w:rPr>
          <w:t xml:space="preserve"> </w:t>
        </w:r>
        <w:r w:rsidR="000D4960" w:rsidRPr="004430BE">
          <w:rPr>
            <w:rFonts w:ascii="Times New Roman" w:hAnsi="Times New Roman" w:cs="Times New Roman"/>
          </w:rPr>
          <w:t>spatiotemporal</w:t>
        </w:r>
      </w:ins>
      <w:r w:rsidRPr="004430BE">
        <w:rPr>
          <w:rFonts w:ascii="Times New Roman" w:hAnsi="Times New Roman" w:cs="Times New Roman"/>
        </w:rPr>
        <w:t xml:space="preserve"> information, is</w:t>
      </w:r>
      <w:ins w:id="681" w:author="Benjamin Aurelien Robira" w:date="2023-02-14T19:04:00Z">
        <w:r w:rsidRPr="004430BE">
          <w:rPr>
            <w:rFonts w:ascii="Times New Roman" w:hAnsi="Times New Roman" w:cs="Times New Roman"/>
          </w:rPr>
          <w:t xml:space="preserve"> </w:t>
        </w:r>
        <w:r w:rsidR="00E2619E">
          <w:rPr>
            <w:rFonts w:ascii="Times New Roman" w:hAnsi="Times New Roman" w:cs="Times New Roman"/>
          </w:rPr>
          <w:t>negatively</w:t>
        </w:r>
      </w:ins>
      <w:r w:rsidR="00E2619E">
        <w:rPr>
          <w:rFonts w:ascii="Times New Roman" w:hAnsi="Times New Roman" w:cs="Times New Roman"/>
        </w:rPr>
        <w:t xml:space="preserve"> </w:t>
      </w:r>
      <w:r w:rsidRPr="004430BE">
        <w:rPr>
          <w:rFonts w:ascii="Times New Roman" w:hAnsi="Times New Roman" w:cs="Times New Roman"/>
        </w:rPr>
        <w:t xml:space="preserve">sensitive to sympatry, is consistent with the idea of an effect of sympatric species on resource </w:t>
      </w:r>
      <w:del w:id="682" w:author="Benjamin Aurelien Robira" w:date="2023-02-14T19:04:00Z">
        <w:r w:rsidRPr="00092F62">
          <w:delText>spatio-temporality</w:delText>
        </w:r>
      </w:del>
      <w:ins w:id="683" w:author="Benjamin Aurelien Robira" w:date="2023-02-14T19:04:00Z">
        <w:r w:rsidR="000D4960" w:rsidRPr="004430BE">
          <w:rPr>
            <w:rFonts w:ascii="Times New Roman" w:hAnsi="Times New Roman" w:cs="Times New Roman"/>
          </w:rPr>
          <w:t>spatiotemporal</w:t>
        </w:r>
        <w:r w:rsidRPr="004430BE">
          <w:rPr>
            <w:rFonts w:ascii="Times New Roman" w:hAnsi="Times New Roman" w:cs="Times New Roman"/>
          </w:rPr>
          <w:t>ity</w:t>
        </w:r>
      </w:ins>
      <w:r w:rsidRPr="004430BE">
        <w:rPr>
          <w:rFonts w:ascii="Times New Roman" w:hAnsi="Times New Roman" w:cs="Times New Roman"/>
        </w:rPr>
        <w:t xml:space="preserve"> (Hypothesis 1). Competition is generally the </w:t>
      </w:r>
      <w:proofErr w:type="gramStart"/>
      <w:r w:rsidRPr="004430BE">
        <w:rPr>
          <w:rFonts w:ascii="Times New Roman" w:hAnsi="Times New Roman" w:cs="Times New Roman"/>
        </w:rPr>
        <w:t>first-thought</w:t>
      </w:r>
      <w:proofErr w:type="gramEnd"/>
      <w:r w:rsidRPr="004430BE">
        <w:rPr>
          <w:rFonts w:ascii="Times New Roman" w:hAnsi="Times New Roman" w:cs="Times New Roman"/>
        </w:rPr>
        <w:t xml:space="preserve"> </w:t>
      </w:r>
      <w:del w:id="684" w:author="Benjamin Aurelien Robira" w:date="2023-02-14T19:04:00Z">
        <w:r w:rsidRPr="00092F62">
          <w:delText>mechanism</w:delText>
        </w:r>
      </w:del>
      <w:ins w:id="685" w:author="Benjamin Aurelien Robira" w:date="2023-02-14T19:04:00Z">
        <w:r w:rsidR="00951E84">
          <w:rPr>
            <w:rFonts w:ascii="Times New Roman" w:hAnsi="Times New Roman" w:cs="Times New Roman"/>
          </w:rPr>
          <w:t>factor</w:t>
        </w:r>
      </w:ins>
      <w:r w:rsidR="00951E84" w:rsidRPr="004430BE">
        <w:rPr>
          <w:rFonts w:ascii="Times New Roman" w:hAnsi="Times New Roman" w:cs="Times New Roman"/>
        </w:rPr>
        <w:t xml:space="preserve"> </w:t>
      </w:r>
      <w:r w:rsidRPr="004430BE">
        <w:rPr>
          <w:rFonts w:ascii="Times New Roman" w:hAnsi="Times New Roman" w:cs="Times New Roman"/>
        </w:rPr>
        <w:t xml:space="preserve">to describe community structures (de Almeida Rocha et al. 2015) because it might affect the environment in which species evolve. We show that a higher </w:t>
      </w:r>
      <w:del w:id="686" w:author="Benjamin Aurelien Robira" w:date="2023-02-14T19:04:00Z">
        <w:r w:rsidRPr="00092F62">
          <w:delText>intensity</w:delText>
        </w:r>
      </w:del>
      <w:ins w:id="687" w:author="Benjamin Aurelien Robira" w:date="2023-02-14T19:04:00Z">
        <w:r w:rsidR="00ED133F">
          <w:rPr>
            <w:rFonts w:ascii="Times New Roman" w:hAnsi="Times New Roman" w:cs="Times New Roman"/>
          </w:rPr>
          <w:t>level</w:t>
        </w:r>
      </w:ins>
      <w:r w:rsidR="00ED133F" w:rsidRPr="004430BE">
        <w:rPr>
          <w:rFonts w:ascii="Times New Roman" w:hAnsi="Times New Roman" w:cs="Times New Roman"/>
        </w:rPr>
        <w:t xml:space="preserve"> </w:t>
      </w:r>
      <w:r w:rsidRPr="004430BE">
        <w:rPr>
          <w:rFonts w:ascii="Times New Roman" w:hAnsi="Times New Roman" w:cs="Times New Roman"/>
        </w:rPr>
        <w:t xml:space="preserve">of sympatry is </w:t>
      </w:r>
      <w:del w:id="688" w:author="Benjamin Aurelien Robira" w:date="2023-02-14T19:04:00Z">
        <w:r w:rsidRPr="00092F62">
          <w:delText xml:space="preserve">actually </w:delText>
        </w:r>
      </w:del>
      <w:r w:rsidRPr="004430BE">
        <w:rPr>
          <w:rFonts w:ascii="Times New Roman" w:hAnsi="Times New Roman" w:cs="Times New Roman"/>
        </w:rPr>
        <w:t>associated with smaller sizes of the hippocampus (</w:t>
      </w:r>
      <w:del w:id="689" w:author="Benjamin Aurelien Robira" w:date="2023-02-14T19:04:00Z">
        <w:r w:rsidRPr="00092F62">
          <w:delText xml:space="preserve">in accordance with </w:delText>
        </w:r>
      </w:del>
      <w:ins w:id="690" w:author="Benjamin Aurelien Robira" w:date="2023-02-14T19:04:00Z">
        <w:r w:rsidR="000D4960" w:rsidRPr="004430BE">
          <w:rPr>
            <w:rFonts w:ascii="Times New Roman" w:hAnsi="Times New Roman" w:cs="Times New Roman"/>
          </w:rPr>
          <w:t>following</w:t>
        </w:r>
        <w:r w:rsidRPr="004430BE">
          <w:rPr>
            <w:rFonts w:ascii="Times New Roman" w:hAnsi="Times New Roman" w:cs="Times New Roman"/>
          </w:rPr>
          <w:t xml:space="preserve"> </w:t>
        </w:r>
      </w:ins>
      <w:r w:rsidRPr="004430BE">
        <w:rPr>
          <w:rFonts w:ascii="Times New Roman" w:hAnsi="Times New Roman" w:cs="Times New Roman"/>
        </w:rPr>
        <w:t>Prediction 1.2</w:t>
      </w:r>
      <w:ins w:id="691" w:author="Benjamin Aurelien Robira" w:date="2023-02-14T19:04:00Z">
        <w:r w:rsidRPr="004430BE">
          <w:rPr>
            <w:rFonts w:ascii="Times New Roman" w:hAnsi="Times New Roman" w:cs="Times New Roman"/>
          </w:rPr>
          <w:t>)</w:t>
        </w:r>
        <w:r w:rsidR="001F5147" w:rsidRPr="004430BE">
          <w:rPr>
            <w:rFonts w:ascii="Times New Roman" w:hAnsi="Times New Roman" w:cs="Times New Roman"/>
          </w:rPr>
          <w:t xml:space="preserve">, </w:t>
        </w:r>
        <w:r w:rsidR="001F5147" w:rsidRPr="004430BE">
          <w:rPr>
            <w:rFonts w:ascii="Times New Roman" w:eastAsia="Times New Roman" w:hAnsi="Times New Roman" w:cs="Times New Roman"/>
            <w:lang w:eastAsia="fr-FR"/>
          </w:rPr>
          <w:t>while the neocortex and cerebellum are not, at odd</w:t>
        </w:r>
        <w:r w:rsidR="00416384">
          <w:rPr>
            <w:rFonts w:ascii="Times New Roman" w:eastAsia="Times New Roman" w:hAnsi="Times New Roman" w:cs="Times New Roman"/>
            <w:lang w:eastAsia="fr-FR"/>
          </w:rPr>
          <w:t>s</w:t>
        </w:r>
        <w:r w:rsidR="001F5147" w:rsidRPr="004430BE">
          <w:rPr>
            <w:rFonts w:ascii="Times New Roman" w:eastAsia="Times New Roman" w:hAnsi="Times New Roman" w:cs="Times New Roman"/>
            <w:lang w:eastAsia="fr-FR"/>
          </w:rPr>
          <w:t xml:space="preserve"> with the hypothesis that this is the mere consequence of corticalisation (Wiltgen et al., 2004</w:t>
        </w:r>
      </w:ins>
      <w:r w:rsidR="001F5147" w:rsidRPr="004430BE">
        <w:rPr>
          <w:rFonts w:ascii="Times New Roman" w:eastAsia="Times New Roman" w:hAnsi="Times New Roman" w:cs="Times New Roman"/>
          <w:lang w:eastAsia="fr-FR"/>
        </w:rPr>
        <w:t>)</w:t>
      </w:r>
      <w:r w:rsidRPr="004430BE">
        <w:rPr>
          <w:rFonts w:ascii="Times New Roman" w:hAnsi="Times New Roman" w:cs="Times New Roman"/>
        </w:rPr>
        <w:t xml:space="preserve">. This suggests that indirect competition for food might contribute to convoluting the environment, and such an over-complexification of the resource </w:t>
      </w:r>
      <w:del w:id="692" w:author="Benjamin Aurelien Robira" w:date="2023-02-14T19:04:00Z">
        <w:r w:rsidRPr="00092F62">
          <w:delText>spatio-temporality</w:delText>
        </w:r>
      </w:del>
      <w:ins w:id="693" w:author="Benjamin Aurelien Robira" w:date="2023-02-14T19:04:00Z">
        <w:r w:rsidR="000D4960" w:rsidRPr="004430BE">
          <w:rPr>
            <w:rFonts w:ascii="Times New Roman" w:hAnsi="Times New Roman" w:cs="Times New Roman"/>
          </w:rPr>
          <w:t>spatiotemporal</w:t>
        </w:r>
        <w:r w:rsidRPr="004430BE">
          <w:rPr>
            <w:rFonts w:ascii="Times New Roman" w:hAnsi="Times New Roman" w:cs="Times New Roman"/>
          </w:rPr>
          <w:t>ity</w:t>
        </w:r>
      </w:ins>
      <w:r w:rsidRPr="004430BE">
        <w:rPr>
          <w:rFonts w:ascii="Times New Roman" w:hAnsi="Times New Roman" w:cs="Times New Roman"/>
        </w:rPr>
        <w:t xml:space="preserve"> may render cognitive foraging not advantageous anymore. As a result, it might even generate a selection for smaller b</w:t>
      </w:r>
      <w:r w:rsidR="000D1646" w:rsidRPr="004430BE">
        <w:rPr>
          <w:rFonts w:ascii="Times New Roman" w:hAnsi="Times New Roman" w:cs="Times New Roman"/>
        </w:rPr>
        <w:t xml:space="preserve">rain </w:t>
      </w:r>
      <w:del w:id="694" w:author="Benjamin Aurelien Robira" w:date="2023-02-14T19:04:00Z">
        <w:r w:rsidRPr="00092F62">
          <w:delText>areas</w:delText>
        </w:r>
      </w:del>
      <w:ins w:id="695"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involved in foraging. In parallel with the complexification of their environment, species might have also narrowed frugivorous primates’ </w:t>
      </w:r>
      <w:del w:id="696" w:author="Benjamin Aurelien Robira" w:date="2023-02-14T19:04:00Z">
        <w:r w:rsidRPr="00092F62">
          <w:delText>niche</w:delText>
        </w:r>
      </w:del>
      <w:ins w:id="697" w:author="Benjamin Aurelien Robira" w:date="2023-02-14T19:04:00Z">
        <w:r w:rsidRPr="004430BE">
          <w:rPr>
            <w:rFonts w:ascii="Times New Roman" w:hAnsi="Times New Roman" w:cs="Times New Roman"/>
          </w:rPr>
          <w:t>niche</w:t>
        </w:r>
        <w:r w:rsidR="000D4960" w:rsidRPr="004430BE">
          <w:rPr>
            <w:rFonts w:ascii="Times New Roman" w:hAnsi="Times New Roman" w:cs="Times New Roman"/>
          </w:rPr>
          <w:t>s</w:t>
        </w:r>
      </w:ins>
      <w:r w:rsidRPr="004430BE">
        <w:rPr>
          <w:rFonts w:ascii="Times New Roman" w:hAnsi="Times New Roman" w:cs="Times New Roman"/>
        </w:rPr>
        <w:t xml:space="preserve">, which might have synergistically affected their cognition. Indeed, the support for matching competition when modelling the evolution of the </w:t>
      </w:r>
      <w:del w:id="698" w:author="Benjamin Aurelien Robira" w:date="2023-02-14T19:04:00Z">
        <w:r w:rsidRPr="00092F62">
          <w:delText xml:space="preserve">whole </w:delText>
        </w:r>
      </w:del>
      <w:r w:rsidR="00051B75" w:rsidRPr="004430BE">
        <w:rPr>
          <w:rFonts w:ascii="Times New Roman" w:hAnsi="Times New Roman" w:cs="Times New Roman"/>
        </w:rPr>
        <w:t>body</w:t>
      </w:r>
      <w:r w:rsidRPr="004430BE">
        <w:rPr>
          <w:rFonts w:ascii="Times New Roman" w:hAnsi="Times New Roman" w:cs="Times New Roman"/>
        </w:rPr>
        <w:t xml:space="preserve"> mass of frugivorous primates indicates that sympatric primate species tended to diverge in terms of body mass, evolving towards lower or higher body mass in sympatry. This is consistent with the idea of niche partitioning in sympatry, </w:t>
      </w:r>
      <w:proofErr w:type="gramStart"/>
      <w:r w:rsidRPr="004430BE">
        <w:rPr>
          <w:rFonts w:ascii="Times New Roman" w:hAnsi="Times New Roman" w:cs="Times New Roman"/>
        </w:rPr>
        <w:t>e.g.</w:t>
      </w:r>
      <w:proofErr w:type="gramEnd"/>
      <w:r w:rsidRPr="004430BE">
        <w:rPr>
          <w:rFonts w:ascii="Times New Roman" w:hAnsi="Times New Roman" w:cs="Times New Roman"/>
        </w:rPr>
        <w:t xml:space="preserve"> where </w:t>
      </w:r>
      <w:del w:id="699" w:author="Benjamin Aurelien Robira" w:date="2023-02-14T19:04:00Z">
        <w:r w:rsidRPr="00092F62">
          <w:delText>low body mass</w:delText>
        </w:r>
      </w:del>
      <w:ins w:id="700" w:author="Benjamin Aurelien Robira" w:date="2023-02-14T19:04:00Z">
        <w:r w:rsidR="00951E84">
          <w:rPr>
            <w:rFonts w:ascii="Times New Roman" w:hAnsi="Times New Roman" w:cs="Times New Roman"/>
          </w:rPr>
          <w:t>light</w:t>
        </w:r>
      </w:ins>
      <w:r w:rsidRPr="004430BE">
        <w:rPr>
          <w:rFonts w:ascii="Times New Roman" w:hAnsi="Times New Roman" w:cs="Times New Roman"/>
        </w:rPr>
        <w:t xml:space="preserve"> primate species would occupy the canopy layer, while heavier primate species would occupy the ground. Such niche partitioning may be accompanied by dietary specialisation (Schreier et al. 2009) and impact cognitive abilities (Aristide et al. 2016), as dietary specialisation often requires lower cognitive abilities and thus smaller b</w:t>
      </w:r>
      <w:r w:rsidR="000D1646" w:rsidRPr="004430BE">
        <w:rPr>
          <w:rFonts w:ascii="Times New Roman" w:hAnsi="Times New Roman" w:cs="Times New Roman"/>
        </w:rPr>
        <w:t xml:space="preserve">rain </w:t>
      </w:r>
      <w:del w:id="701" w:author="Benjamin Aurelien Robira" w:date="2023-02-14T19:04:00Z">
        <w:r w:rsidRPr="00092F62">
          <w:delText>area sizes. Agent-based modelling (Railsback and Grimm 2019) could greatly contribute to improving the understanding of the proximal mechanisms involved and in particular the link between resource spatio-temporal complexification, niche partitioning, and cognition.</w:delText>
        </w:r>
      </w:del>
      <w:ins w:id="702"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 xml:space="preserve"> sizes. </w:t>
        </w:r>
      </w:ins>
    </w:p>
    <w:p w14:paraId="3A3D6118" w14:textId="0393A13E" w:rsidR="00DF45BB" w:rsidRPr="004430BE" w:rsidRDefault="00F65EBF" w:rsidP="00F67B70">
      <w:pPr>
        <w:pStyle w:val="BodyText"/>
        <w:spacing w:line="480" w:lineRule="auto"/>
        <w:ind w:firstLine="720"/>
        <w:rPr>
          <w:rFonts w:ascii="Times New Roman" w:hAnsi="Times New Roman" w:cs="Times New Roman"/>
        </w:rPr>
      </w:pPr>
      <w:del w:id="703" w:author="Benjamin Aurelien Robira" w:date="2023-02-14T19:04:00Z">
        <w:r w:rsidRPr="00092F62">
          <w:delText>  </w:delText>
        </w:r>
      </w:del>
      <w:r w:rsidRPr="004430BE">
        <w:rPr>
          <w:rFonts w:ascii="Times New Roman" w:hAnsi="Times New Roman" w:cs="Times New Roman"/>
        </w:rPr>
        <w:t>In contrast to direct/indirect competition, potential indirect facilitation between species due to “social” cues (Hypothesis 2), is ruled out by the absence of an effect of sympatry on b</w:t>
      </w:r>
      <w:r w:rsidR="000D1646" w:rsidRPr="004430BE">
        <w:rPr>
          <w:rFonts w:ascii="Times New Roman" w:hAnsi="Times New Roman" w:cs="Times New Roman"/>
        </w:rPr>
        <w:t xml:space="preserve">rain </w:t>
      </w:r>
      <w:del w:id="704" w:author="Benjamin Aurelien Robira" w:date="2023-02-14T19:04:00Z">
        <w:r w:rsidRPr="00092F62">
          <w:delText>areas</w:delText>
        </w:r>
      </w:del>
      <w:ins w:id="705"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involved in immediate sensory information processing (</w:t>
      </w:r>
      <w:proofErr w:type="gramStart"/>
      <w:r w:rsidRPr="004430BE">
        <w:rPr>
          <w:rFonts w:ascii="Times New Roman" w:hAnsi="Times New Roman" w:cs="Times New Roman"/>
        </w:rPr>
        <w:t>e.g.</w:t>
      </w:r>
      <w:proofErr w:type="gramEnd"/>
      <w:r w:rsidRPr="004430BE">
        <w:rPr>
          <w:rFonts w:ascii="Times New Roman" w:hAnsi="Times New Roman" w:cs="Times New Roman"/>
        </w:rPr>
        <w:t xml:space="preserve"> cerebellum or neocortex). This absence of effect can stem from two possibilities. Either foragers do not exploit cues left out by sympatric heterospecifics, or </w:t>
      </w:r>
      <w:ins w:id="706" w:author="Benjamin Aurelien Robira" w:date="2023-02-14T19:04:00Z">
        <w:r w:rsidR="004676E9">
          <w:rPr>
            <w:rFonts w:ascii="Times New Roman" w:hAnsi="Times New Roman" w:cs="Times New Roman"/>
          </w:rPr>
          <w:t xml:space="preserve">they discarded environment cues in favour of social cues, as </w:t>
        </w:r>
      </w:ins>
      <w:r w:rsidRPr="004430BE">
        <w:rPr>
          <w:rFonts w:ascii="Times New Roman" w:hAnsi="Times New Roman" w:cs="Times New Roman"/>
        </w:rPr>
        <w:t>it has been shown that foragers tend to use social information over environmental (</w:t>
      </w:r>
      <w:proofErr w:type="gramStart"/>
      <w:r w:rsidRPr="004430BE">
        <w:rPr>
          <w:rFonts w:ascii="Times New Roman" w:hAnsi="Times New Roman" w:cs="Times New Roman"/>
        </w:rPr>
        <w:t>i.e.</w:t>
      </w:r>
      <w:proofErr w:type="gramEnd"/>
      <w:r w:rsidRPr="004430BE">
        <w:rPr>
          <w:rFonts w:ascii="Times New Roman" w:hAnsi="Times New Roman" w:cs="Times New Roman"/>
        </w:rPr>
        <w:t xml:space="preserve"> personal) information, in particular in non-perfectly predictable environments (Rafacz and Templeton 2003; Dunlap et al. 2016). </w:t>
      </w:r>
      <w:del w:id="707" w:author="Benjamin Aurelien Robira" w:date="2023-02-14T19:04:00Z">
        <w:r w:rsidRPr="00092F62">
          <w:delText>Thus, if environmental complexity increases too much, “social” cues provided by heterospecifics might replace environmental ones. As such</w:delText>
        </w:r>
      </w:del>
      <w:ins w:id="708" w:author="Benjamin Aurelien Robira" w:date="2023-02-14T19:04:00Z">
        <w:r w:rsidR="004676E9">
          <w:rPr>
            <w:rFonts w:ascii="Times New Roman" w:hAnsi="Times New Roman" w:cs="Times New Roman"/>
          </w:rPr>
          <w:t xml:space="preserve"> In both cases</w:t>
        </w:r>
      </w:ins>
      <w:r w:rsidRPr="004430BE">
        <w:rPr>
          <w:rFonts w:ascii="Times New Roman" w:hAnsi="Times New Roman" w:cs="Times New Roman"/>
        </w:rPr>
        <w:t>, stimulation intensity of the MOB, the cerebellum, or the neocortex would somehow remain equivalent when in sympatry or not. Further work should explicitly test for these possibilities.</w:t>
      </w:r>
    </w:p>
    <w:p w14:paraId="5FC29CC0" w14:textId="2253775D" w:rsidR="00DF45BB" w:rsidRPr="004430BE" w:rsidRDefault="00F65EBF" w:rsidP="00F67B70">
      <w:pPr>
        <w:pStyle w:val="BodyText"/>
        <w:spacing w:line="480" w:lineRule="auto"/>
        <w:ind w:firstLine="720"/>
        <w:rPr>
          <w:rFonts w:ascii="Times New Roman" w:hAnsi="Times New Roman" w:cs="Times New Roman"/>
        </w:rPr>
      </w:pPr>
      <w:del w:id="709" w:author="Benjamin Aurelien Robira" w:date="2023-02-14T19:04:00Z">
        <w:r w:rsidRPr="00092F62">
          <w:delText>  </w:delText>
        </w:r>
      </w:del>
      <w:r w:rsidRPr="004430BE">
        <w:rPr>
          <w:rFonts w:ascii="Times New Roman" w:hAnsi="Times New Roman" w:cs="Times New Roman"/>
        </w:rPr>
        <w:t xml:space="preserve">As </w:t>
      </w:r>
      <w:proofErr w:type="gramStart"/>
      <w:r w:rsidRPr="004430BE">
        <w:rPr>
          <w:rFonts w:ascii="Times New Roman" w:hAnsi="Times New Roman" w:cs="Times New Roman"/>
        </w:rPr>
        <w:t>expected</w:t>
      </w:r>
      <w:proofErr w:type="gramEnd"/>
      <w:r w:rsidRPr="004430BE">
        <w:rPr>
          <w:rFonts w:ascii="Times New Roman" w:hAnsi="Times New Roman" w:cs="Times New Roman"/>
        </w:rPr>
        <w:t xml:space="preserve"> (Hypothesis 3), the striatum size was relatively larger in callitrichines, particularly known to form mixed-species groups (Heymann and Hsia 2015). Yet, overall, the striatum size was negatively affected by sympatry. This puzzle might take root in secondary, but key, functions supported by the striatum, namely reward expectation, goal-directed behaviour, and planning abilities (Johnson, Meer, and Redish 2007). These three functions might as well be advantageous when foraging. As for the hippocampus, then, the increase in</w:t>
      </w:r>
      <w:del w:id="710" w:author="Benjamin Aurelien Robira" w:date="2023-02-14T19:04:00Z">
        <w:r w:rsidRPr="00092F62">
          <w:delText xml:space="preserve"> the</w:delText>
        </w:r>
      </w:del>
      <w:r w:rsidRPr="004430BE">
        <w:rPr>
          <w:rFonts w:ascii="Times New Roman" w:hAnsi="Times New Roman" w:cs="Times New Roman"/>
        </w:rPr>
        <w:t xml:space="preserve"> environmental unpredictability could diminish the benefits of these future-oriented skills.</w:t>
      </w:r>
    </w:p>
    <w:p w14:paraId="48045315" w14:textId="77777777" w:rsidR="00DF45BB" w:rsidRPr="004430BE" w:rsidRDefault="00F65EBF" w:rsidP="00984F4A">
      <w:pPr>
        <w:pStyle w:val="Heading2"/>
        <w:spacing w:line="480" w:lineRule="auto"/>
        <w:rPr>
          <w:rFonts w:ascii="Times New Roman" w:hAnsi="Times New Roman" w:cs="Times New Roman"/>
        </w:rPr>
      </w:pPr>
      <w:bookmarkStart w:id="711" w:name="X7ba69e69c122fb2afe0228709de4b1ca98a4ff8"/>
      <w:bookmarkEnd w:id="623"/>
      <w:r w:rsidRPr="004430BE">
        <w:rPr>
          <w:rFonts w:ascii="Times New Roman" w:hAnsi="Times New Roman" w:cs="Times New Roman"/>
        </w:rPr>
        <w:t>Sympatry of frugivorous primate species is associated with slower diversification</w:t>
      </w:r>
    </w:p>
    <w:p w14:paraId="68F42498" w14:textId="4138E6DF" w:rsidR="00DF45BB" w:rsidRPr="004430BE" w:rsidRDefault="00F65EBF" w:rsidP="0044043C">
      <w:pPr>
        <w:pStyle w:val="FirstParagraph"/>
        <w:spacing w:line="480" w:lineRule="auto"/>
        <w:rPr>
          <w:rFonts w:ascii="Times New Roman" w:hAnsi="Times New Roman" w:cs="Times New Roman"/>
        </w:rPr>
      </w:pPr>
      <w:r w:rsidRPr="004430BE">
        <w:rPr>
          <w:rFonts w:ascii="Times New Roman" w:hAnsi="Times New Roman" w:cs="Times New Roman"/>
        </w:rPr>
        <w:t>Given the context-dependence of the direction of selection (towards bigger sizes when sympatry is low, smaller sizes otherwise), there is no surprise that we do not observe a correlation between the net diversification rate and the three b</w:t>
      </w:r>
      <w:r w:rsidR="000D1646" w:rsidRPr="004430BE">
        <w:rPr>
          <w:rFonts w:ascii="Times New Roman" w:hAnsi="Times New Roman" w:cs="Times New Roman"/>
        </w:rPr>
        <w:t xml:space="preserve">rain </w:t>
      </w:r>
      <w:del w:id="712" w:author="Benjamin Aurelien Robira" w:date="2023-02-14T19:04:00Z">
        <w:r w:rsidRPr="00092F62">
          <w:delText>areas</w:delText>
        </w:r>
      </w:del>
      <w:ins w:id="713"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affected by species sympatry. Surprisingly however, we found no positive association between the net diversification rate and the EQ, the cerebellum, or the neocortex, which were insensitive to species sympatry. By contrast, a positive association between brain size and diversification was also found in birds (Sayol et al. 2019) given that bigger brains act as a buffer to environmental challenges (Sol et al. 2007). A visual inspection of the regressions </w:t>
      </w:r>
      <w:del w:id="714" w:author="Benjamin Aurelien Robira" w:date="2023-02-14T19:04:00Z">
        <w:r w:rsidRPr="00092F62">
          <w:delText xml:space="preserve">clearly </w:delText>
        </w:r>
      </w:del>
      <w:r w:rsidRPr="004430BE">
        <w:rPr>
          <w:rFonts w:ascii="Times New Roman" w:hAnsi="Times New Roman" w:cs="Times New Roman"/>
        </w:rPr>
        <w:t xml:space="preserve">evidenced a positive trend if not considering phylogeny (EQ and neocortex, </w:t>
      </w:r>
      <w:ins w:id="715" w:author="Benjamin Aurelien Robira" w:date="2023-02-14T19:04:00Z">
        <w:r w:rsidR="00B40D7B">
          <w:rPr>
            <w:rFonts w:ascii="Times New Roman" w:hAnsi="Times New Roman" w:cs="Times New Roman"/>
          </w:rPr>
          <w:t xml:space="preserve">Supplementary </w:t>
        </w:r>
      </w:ins>
      <w:r w:rsidRPr="004430BE">
        <w:rPr>
          <w:rFonts w:ascii="Times New Roman" w:hAnsi="Times New Roman" w:cs="Times New Roman"/>
        </w:rPr>
        <w:t xml:space="preserve">Figure </w:t>
      </w:r>
      <w:del w:id="716" w:author="Benjamin Aurelien Robira" w:date="2023-02-14T19:04:00Z">
        <w:r w:rsidRPr="00092F62">
          <w:delText>S7</w:delText>
        </w:r>
      </w:del>
      <w:ins w:id="717" w:author="Benjamin Aurelien Robira" w:date="2023-02-14T19:04:00Z">
        <w:r w:rsidRPr="004430BE">
          <w:rPr>
            <w:rFonts w:ascii="Times New Roman" w:hAnsi="Times New Roman" w:cs="Times New Roman"/>
          </w:rPr>
          <w:t>S</w:t>
        </w:r>
        <w:r w:rsidR="002F6765">
          <w:rPr>
            <w:rFonts w:ascii="Times New Roman" w:hAnsi="Times New Roman" w:cs="Times New Roman"/>
          </w:rPr>
          <w:t>8</w:t>
        </w:r>
      </w:ins>
      <w:r w:rsidR="002F6765">
        <w:rPr>
          <w:rFonts w:ascii="Times New Roman" w:hAnsi="Times New Roman" w:cs="Times New Roman"/>
        </w:rPr>
        <w:t>)</w:t>
      </w:r>
      <w:r w:rsidRPr="004430BE">
        <w:rPr>
          <w:rFonts w:ascii="Times New Roman" w:hAnsi="Times New Roman" w:cs="Times New Roman"/>
        </w:rPr>
        <w:t xml:space="preserve">. Sudden encephalisation in primates is clearly associated with a limited number of </w:t>
      </w:r>
      <w:r w:rsidR="003262FC" w:rsidRPr="004430BE">
        <w:rPr>
          <w:rFonts w:ascii="Times New Roman" w:hAnsi="Times New Roman" w:cs="Times New Roman"/>
        </w:rPr>
        <w:t>closely</w:t>
      </w:r>
      <w:del w:id="718" w:author="Benjamin Aurelien Robira" w:date="2023-02-14T19:04:00Z">
        <w:r w:rsidRPr="00092F62">
          <w:delText>-</w:delText>
        </w:r>
      </w:del>
      <w:ins w:id="719" w:author="Benjamin Aurelien Robira" w:date="2023-02-14T19:04:00Z">
        <w:r w:rsidR="003262FC" w:rsidRPr="004430BE">
          <w:rPr>
            <w:rFonts w:ascii="Times New Roman" w:hAnsi="Times New Roman" w:cs="Times New Roman"/>
          </w:rPr>
          <w:t xml:space="preserve"> </w:t>
        </w:r>
      </w:ins>
      <w:r w:rsidR="003262FC" w:rsidRPr="004430BE">
        <w:rPr>
          <w:rFonts w:ascii="Times New Roman" w:hAnsi="Times New Roman" w:cs="Times New Roman"/>
        </w:rPr>
        <w:t>related</w:t>
      </w:r>
      <w:r w:rsidRPr="004430BE">
        <w:rPr>
          <w:rFonts w:ascii="Times New Roman" w:hAnsi="Times New Roman" w:cs="Times New Roman"/>
        </w:rPr>
        <w:t xml:space="preserve"> species (DeCasien, Williams, and Higham 2017; Melchionna et al. 2020). Thus, this </w:t>
      </w:r>
      <w:del w:id="720" w:author="Benjamin Aurelien Robira" w:date="2023-02-14T19:04:00Z">
        <w:r w:rsidRPr="00092F62">
          <w:delText xml:space="preserve">clearly </w:delText>
        </w:r>
      </w:del>
      <w:r w:rsidRPr="004430BE">
        <w:rPr>
          <w:rFonts w:ascii="Times New Roman" w:hAnsi="Times New Roman" w:cs="Times New Roman"/>
        </w:rPr>
        <w:t xml:space="preserve">limits the statistical power of our </w:t>
      </w:r>
      <w:ins w:id="721" w:author="Benjamin Aurelien Robira" w:date="2023-02-14T19:04:00Z">
        <w:r w:rsidRPr="004430BE">
          <w:rPr>
            <w:rFonts w:ascii="Times New Roman" w:hAnsi="Times New Roman" w:cs="Times New Roman"/>
          </w:rPr>
          <w:t>analyses</w:t>
        </w:r>
        <w:r w:rsidR="00951E84">
          <w:rPr>
            <w:rFonts w:ascii="Times New Roman" w:hAnsi="Times New Roman" w:cs="Times New Roman"/>
          </w:rPr>
          <w:t xml:space="preserve"> accounting for </w:t>
        </w:r>
      </w:ins>
      <w:r w:rsidR="00951E84" w:rsidRPr="004430BE">
        <w:rPr>
          <w:rFonts w:ascii="Times New Roman" w:hAnsi="Times New Roman" w:cs="Times New Roman"/>
        </w:rPr>
        <w:t>phylogenetically</w:t>
      </w:r>
      <w:del w:id="722" w:author="Benjamin Aurelien Robira" w:date="2023-02-14T19:04:00Z">
        <w:r w:rsidRPr="00092F62">
          <w:delText>-corrected analyses</w:delText>
        </w:r>
      </w:del>
      <w:ins w:id="723" w:author="Benjamin Aurelien Robira" w:date="2023-02-14T19:04:00Z">
        <w:r w:rsidR="00951E84">
          <w:rPr>
            <w:rFonts w:ascii="Times New Roman" w:hAnsi="Times New Roman" w:cs="Times New Roman"/>
          </w:rPr>
          <w:t xml:space="preserve"> relationships</w:t>
        </w:r>
      </w:ins>
      <w:r w:rsidRPr="004430BE">
        <w:rPr>
          <w:rFonts w:ascii="Times New Roman" w:hAnsi="Times New Roman" w:cs="Times New Roman"/>
        </w:rPr>
        <w:t>, as we cannot decipher whether larger brain size and faster species diversification result from a true biological link or appeared simultaneously but independently. This means that a positive association between brain size and species diversification remains a likely possibility (as previously suggested in primates, Melchionna et al. 2020). Species sympatry, however, induced a significant slowdown in primate diversification, a density-dependence trend frequently observed in many tetrapod clades (Condamine, Rolland, and Morlon 2019). This frames coherently with a competitive scenario, where the tempo of species diversification decreases when ecological niches are progressively filled up (Rabosky and Lovette 2008). Species competing for resources are thought to contribute to limiting competitors’ range (Price and Kirkpatrick 2009), hence constraining population size and diversification rate (Pigot and Tobias 2013).</w:t>
      </w:r>
    </w:p>
    <w:p w14:paraId="792CBE7F" w14:textId="77777777" w:rsidR="00DF45BB" w:rsidRPr="004430BE" w:rsidRDefault="00F65EBF" w:rsidP="00984F4A">
      <w:pPr>
        <w:pStyle w:val="Heading2"/>
        <w:spacing w:line="480" w:lineRule="auto"/>
        <w:rPr>
          <w:rFonts w:ascii="Times New Roman" w:hAnsi="Times New Roman" w:cs="Times New Roman"/>
        </w:rPr>
      </w:pPr>
      <w:bookmarkStart w:id="724" w:name="limits"/>
      <w:bookmarkEnd w:id="711"/>
      <w:r w:rsidRPr="004430BE">
        <w:rPr>
          <w:rFonts w:ascii="Times New Roman" w:hAnsi="Times New Roman" w:cs="Times New Roman"/>
        </w:rPr>
        <w:t>Limits</w:t>
      </w:r>
    </w:p>
    <w:p w14:paraId="449501D3" w14:textId="440E0706" w:rsidR="00DF45BB" w:rsidRPr="004430BE" w:rsidRDefault="00F65EBF" w:rsidP="0036469F">
      <w:pPr>
        <w:pStyle w:val="FirstParagraph"/>
        <w:spacing w:line="480" w:lineRule="auto"/>
        <w:rPr>
          <w:rFonts w:ascii="Times New Roman" w:hAnsi="Times New Roman" w:cs="Times New Roman"/>
        </w:rPr>
      </w:pPr>
      <w:r w:rsidRPr="004430BE">
        <w:rPr>
          <w:rFonts w:ascii="Times New Roman" w:hAnsi="Times New Roman" w:cs="Times New Roman"/>
        </w:rPr>
        <w:t xml:space="preserve">The use of brain size as a proxy for cognition is a central debate with no optimal solution (see grounded criticism from Deaner, Nunn, and </w:t>
      </w:r>
      <w:ins w:id="725" w:author="Benjamin Aurelien Robira" w:date="2023-02-14T19:04:00Z">
        <w:r w:rsidR="009A6BD2" w:rsidRPr="004430BE">
          <w:rPr>
            <w:rFonts w:ascii="Times New Roman" w:hAnsi="Times New Roman" w:cs="Times New Roman"/>
          </w:rPr>
          <w:t xml:space="preserve">van </w:t>
        </w:r>
      </w:ins>
      <w:r w:rsidRPr="004430BE">
        <w:rPr>
          <w:rFonts w:ascii="Times New Roman" w:hAnsi="Times New Roman" w:cs="Times New Roman"/>
        </w:rPr>
        <w:t xml:space="preserve">Schaik 2000; Healy and Rowe 2007; Logan et al. 2018; </w:t>
      </w:r>
      <w:del w:id="726" w:author="Benjamin Aurelien Robira" w:date="2023-02-14T19:04:00Z">
        <w:r w:rsidRPr="00092F62">
          <w:delText>Van</w:delText>
        </w:r>
      </w:del>
      <w:ins w:id="727" w:author="Benjamin Aurelien Robira" w:date="2023-02-14T19:04:00Z">
        <w:r w:rsidR="009A6BD2" w:rsidRPr="004430BE">
          <w:rPr>
            <w:rFonts w:ascii="Times New Roman" w:hAnsi="Times New Roman" w:cs="Times New Roman"/>
          </w:rPr>
          <w:t>v</w:t>
        </w:r>
        <w:r w:rsidRPr="004430BE">
          <w:rPr>
            <w:rFonts w:ascii="Times New Roman" w:hAnsi="Times New Roman" w:cs="Times New Roman"/>
          </w:rPr>
          <w:t>an</w:t>
        </w:r>
      </w:ins>
      <w:r w:rsidRPr="004430BE">
        <w:rPr>
          <w:rFonts w:ascii="Times New Roman" w:hAnsi="Times New Roman" w:cs="Times New Roman"/>
        </w:rPr>
        <w:t xml:space="preserve"> Schaik et al. 2021). The current flourishment of consortia, allowing for much more detailed and standardised anatomical measurements (</w:t>
      </w:r>
      <w:proofErr w:type="gramStart"/>
      <w:r w:rsidRPr="004430BE">
        <w:rPr>
          <w:rFonts w:ascii="Times New Roman" w:hAnsi="Times New Roman" w:cs="Times New Roman"/>
        </w:rPr>
        <w:t>e.g.</w:t>
      </w:r>
      <w:proofErr w:type="gramEnd"/>
      <w:r w:rsidRPr="004430BE">
        <w:rPr>
          <w:rFonts w:ascii="Times New Roman" w:hAnsi="Times New Roman" w:cs="Times New Roman"/>
        </w:rPr>
        <w:t xml:space="preserve"> in primates: Milham et al. 2018), or </w:t>
      </w:r>
      <w:del w:id="728" w:author="Benjamin Aurelien Robira" w:date="2023-02-14T19:04:00Z">
        <w:r w:rsidRPr="00092F62">
          <w:delText xml:space="preserve">with </w:delText>
        </w:r>
      </w:del>
      <w:r w:rsidRPr="004430BE">
        <w:rPr>
          <w:rFonts w:ascii="Times New Roman" w:hAnsi="Times New Roman" w:cs="Times New Roman"/>
        </w:rPr>
        <w:t>standardised behaviourally</w:t>
      </w:r>
      <w:del w:id="729" w:author="Benjamin Aurelien Robira" w:date="2023-02-14T19:04:00Z">
        <w:r w:rsidRPr="00092F62">
          <w:delText xml:space="preserve"> </w:delText>
        </w:r>
      </w:del>
      <w:ins w:id="730" w:author="Benjamin Aurelien Robira" w:date="2023-02-14T19:04:00Z">
        <w:r w:rsidR="003262FC">
          <w:rPr>
            <w:rFonts w:ascii="Times New Roman" w:hAnsi="Times New Roman" w:cs="Times New Roman"/>
          </w:rPr>
          <w:t>-</w:t>
        </w:r>
      </w:ins>
      <w:r w:rsidR="003262FC">
        <w:rPr>
          <w:rFonts w:ascii="Times New Roman" w:hAnsi="Times New Roman" w:cs="Times New Roman"/>
        </w:rPr>
        <w:t>e</w:t>
      </w:r>
      <w:r w:rsidRPr="004430BE">
        <w:rPr>
          <w:rFonts w:ascii="Times New Roman" w:hAnsi="Times New Roman" w:cs="Times New Roman"/>
        </w:rPr>
        <w:t xml:space="preserve">xplicit comparisons (e.g. on captive, </w:t>
      </w:r>
      <w:del w:id="731" w:author="Benjamin Aurelien Robira" w:date="2023-02-14T19:04:00Z">
        <w:r w:rsidRPr="00092F62">
          <w:delText>Altschul</w:delText>
        </w:r>
      </w:del>
      <w:ins w:id="732" w:author="Benjamin Aurelien Robira" w:date="2023-02-14T19:04:00Z">
        <w:r w:rsidR="00445A86" w:rsidRPr="004430BE">
          <w:rPr>
            <w:rFonts w:ascii="Times New Roman" w:hAnsi="Times New Roman" w:cs="Times New Roman"/>
          </w:rPr>
          <w:t>Many Primates</w:t>
        </w:r>
      </w:ins>
      <w:r w:rsidR="00445A86" w:rsidRPr="004430BE">
        <w:rPr>
          <w:rFonts w:ascii="Times New Roman" w:hAnsi="Times New Roman" w:cs="Times New Roman"/>
        </w:rPr>
        <w:t xml:space="preserve"> </w:t>
      </w:r>
      <w:r w:rsidRPr="004430BE">
        <w:rPr>
          <w:rFonts w:ascii="Times New Roman" w:hAnsi="Times New Roman" w:cs="Times New Roman"/>
        </w:rPr>
        <w:t>et al. 2019; or wild primates, Janmaat et al. 2021</w:t>
      </w:r>
      <w:del w:id="733" w:author="Benjamin Aurelien Robira" w:date="2023-02-14T19:04:00Z">
        <w:r w:rsidRPr="00092F62">
          <w:delText>),</w:delText>
        </w:r>
      </w:del>
      <w:ins w:id="734"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might alleviate biases stemming from brain size analysis, but this will take time to generate large-enough datasets. In the meanwhile, brain size is a proxy much appreciated in practice, because of its easy accessibility for a “large” number of species, while the multifaceted aspect of cognition can simply be </w:t>
      </w:r>
      <w:proofErr w:type="gramStart"/>
      <w:r w:rsidRPr="004430BE">
        <w:rPr>
          <w:rFonts w:ascii="Times New Roman" w:hAnsi="Times New Roman" w:cs="Times New Roman"/>
        </w:rPr>
        <w:t>taken into account</w:t>
      </w:r>
      <w:proofErr w:type="gramEnd"/>
      <w:r w:rsidRPr="004430BE">
        <w:rPr>
          <w:rFonts w:ascii="Times New Roman" w:hAnsi="Times New Roman" w:cs="Times New Roman"/>
        </w:rPr>
        <w:t xml:space="preserve"> by considering the brain as a mosaic of singular and independent regionalised </w:t>
      </w:r>
      <w:r w:rsidR="0015789C" w:rsidRPr="004430BE">
        <w:rPr>
          <w:rFonts w:ascii="Times New Roman" w:hAnsi="Times New Roman" w:cs="Times New Roman"/>
        </w:rPr>
        <w:t>areas</w:t>
      </w:r>
      <w:r w:rsidR="0017745C" w:rsidRPr="004430BE">
        <w:rPr>
          <w:rFonts w:ascii="Times New Roman" w:hAnsi="Times New Roman" w:cs="Times New Roman"/>
        </w:rPr>
        <w:t xml:space="preserve"> </w:t>
      </w:r>
      <w:del w:id="735" w:author="Benjamin Aurelien Robira" w:date="2023-02-14T19:04:00Z">
        <w:r w:rsidR="0015789C">
          <w:rPr>
            <w:rFonts w:ascii="Times New Roman" w:hAnsi="Times New Roman" w:cs="Times New Roman"/>
          </w:rPr>
          <w:delText>areas</w:delText>
        </w:r>
        <w:r w:rsidRPr="00092F62">
          <w:delText>that</w:delText>
        </w:r>
      </w:del>
      <w:ins w:id="736" w:author="Benjamin Aurelien Robira" w:date="2023-02-14T19:04:00Z">
        <w:r w:rsidRPr="004430BE">
          <w:rPr>
            <w:rFonts w:ascii="Times New Roman" w:hAnsi="Times New Roman" w:cs="Times New Roman"/>
          </w:rPr>
          <w:t>that</w:t>
        </w:r>
      </w:ins>
      <w:r w:rsidRPr="004430BE">
        <w:rPr>
          <w:rFonts w:ascii="Times New Roman" w:hAnsi="Times New Roman" w:cs="Times New Roman"/>
        </w:rPr>
        <w:t xml:space="preserve"> are cognitively specialised. Yet, this approach implies collating datasets from different sources, which can induce a high intra- and inter-species variability, as the methodology has changed over time (discussed in Navarrete et al. 2018). We </w:t>
      </w:r>
      <w:del w:id="737" w:author="Benjamin Aurelien Robira" w:date="2023-02-14T19:04:00Z">
        <w:r w:rsidRPr="00092F62">
          <w:delText>therefore</w:delText>
        </w:r>
      </w:del>
      <w:ins w:id="738" w:author="Benjamin Aurelien Robira" w:date="2023-02-14T19:04:00Z">
        <w:r w:rsidR="000D4960" w:rsidRPr="004430BE">
          <w:rPr>
            <w:rFonts w:ascii="Times New Roman" w:hAnsi="Times New Roman" w:cs="Times New Roman"/>
          </w:rPr>
          <w:t>thus</w:t>
        </w:r>
      </w:ins>
      <w:r w:rsidR="000D4960" w:rsidRPr="004430BE">
        <w:rPr>
          <w:rFonts w:ascii="Times New Roman" w:hAnsi="Times New Roman" w:cs="Times New Roman"/>
        </w:rPr>
        <w:t xml:space="preserve"> </w:t>
      </w:r>
      <w:r w:rsidRPr="004430BE">
        <w:rPr>
          <w:rFonts w:ascii="Times New Roman" w:hAnsi="Times New Roman" w:cs="Times New Roman"/>
        </w:rPr>
        <w:t>sampled measures among the available datasets and repeated the analysis several times</w:t>
      </w:r>
      <w:del w:id="739" w:author="Benjamin Aurelien Robira" w:date="2023-02-14T19:04:00Z">
        <w:r w:rsidRPr="00092F62">
          <w:delText>, in order</w:delText>
        </w:r>
      </w:del>
      <w:r w:rsidRPr="004430BE">
        <w:rPr>
          <w:rFonts w:ascii="Times New Roman" w:hAnsi="Times New Roman" w:cs="Times New Roman"/>
        </w:rPr>
        <w:t xml:space="preserve"> to account for the variability of the data sets. The results remained robust to this approach. This supports the idea that intra-species variation is </w:t>
      </w:r>
      <w:del w:id="740" w:author="Benjamin Aurelien Robira" w:date="2023-02-14T19:04:00Z">
        <w:r w:rsidRPr="00092F62">
          <w:delText>reduced relative to</w:delText>
        </w:r>
      </w:del>
      <w:ins w:id="741" w:author="Benjamin Aurelien Robira" w:date="2023-02-14T19:04:00Z">
        <w:r w:rsidR="003552C1">
          <w:rPr>
            <w:rFonts w:ascii="Times New Roman" w:hAnsi="Times New Roman" w:cs="Times New Roman"/>
          </w:rPr>
          <w:t>negligible compared with</w:t>
        </w:r>
      </w:ins>
      <w:r w:rsidRPr="004430BE">
        <w:rPr>
          <w:rFonts w:ascii="Times New Roman" w:hAnsi="Times New Roman" w:cs="Times New Roman"/>
        </w:rPr>
        <w:t xml:space="preserve"> inter-species variation, a necessary condition for brain size to be an honest signal of </w:t>
      </w:r>
      <w:del w:id="742" w:author="Benjamin Aurelien Robira" w:date="2023-02-14T19:04:00Z">
        <w:r w:rsidRPr="00092F62">
          <w:delText>cognition</w:delText>
        </w:r>
      </w:del>
      <w:ins w:id="743" w:author="Benjamin Aurelien Robira" w:date="2023-02-14T19:04:00Z">
        <w:r w:rsidRPr="004430BE">
          <w:rPr>
            <w:rFonts w:ascii="Times New Roman" w:hAnsi="Times New Roman" w:cs="Times New Roman"/>
          </w:rPr>
          <w:t>cogniti</w:t>
        </w:r>
        <w:r w:rsidR="003552C1">
          <w:rPr>
            <w:rFonts w:ascii="Times New Roman" w:hAnsi="Times New Roman" w:cs="Times New Roman"/>
          </w:rPr>
          <w:t>ve</w:t>
        </w:r>
      </w:ins>
      <w:r w:rsidR="003552C1">
        <w:rPr>
          <w:rFonts w:ascii="Times New Roman" w:hAnsi="Times New Roman" w:cs="Times New Roman"/>
        </w:rPr>
        <w:t xml:space="preserve"> </w:t>
      </w:r>
      <w:r w:rsidRPr="004430BE">
        <w:rPr>
          <w:rFonts w:ascii="Times New Roman" w:hAnsi="Times New Roman" w:cs="Times New Roman"/>
        </w:rPr>
        <w:t>differences across species, despite differences in measurement protocols.</w:t>
      </w:r>
      <w:ins w:id="744" w:author="Benjamin Aurelien Robira" w:date="2023-02-14T19:04:00Z">
        <w:r w:rsidR="00051B75" w:rsidRPr="004430BE">
          <w:rPr>
            <w:rFonts w:ascii="Times New Roman" w:hAnsi="Times New Roman" w:cs="Times New Roman"/>
          </w:rPr>
          <w:t xml:space="preserve"> </w:t>
        </w:r>
      </w:ins>
    </w:p>
    <w:p w14:paraId="2373E6E0" w14:textId="450F2478" w:rsidR="00DF45BB" w:rsidRPr="004430BE" w:rsidRDefault="00F65EBF" w:rsidP="003B7BF4">
      <w:pPr>
        <w:pStyle w:val="BodyText"/>
        <w:spacing w:line="480" w:lineRule="auto"/>
        <w:ind w:firstLine="720"/>
        <w:rPr>
          <w:rFonts w:ascii="Times New Roman" w:hAnsi="Times New Roman" w:cs="Times New Roman"/>
        </w:rPr>
      </w:pPr>
      <w:r w:rsidRPr="004430BE">
        <w:rPr>
          <w:rFonts w:ascii="Times New Roman" w:hAnsi="Times New Roman" w:cs="Times New Roman"/>
        </w:rPr>
        <w:t xml:space="preserve">Not only can the nature of the data be biased, but the methods themselves can suffer from significant limitations. In our case, these limitations are particularly true for the </w:t>
      </w:r>
      <w:del w:id="745" w:author="Benjamin Aurelien Robira" w:date="2023-02-14T19:04:00Z">
        <w:r w:rsidRPr="00092F62">
          <w:delText>reconstruction</w:delText>
        </w:r>
      </w:del>
      <w:ins w:id="746" w:author="Benjamin Aurelien Robira" w:date="2023-02-14T19:04:00Z">
        <w:r w:rsidRPr="004430BE">
          <w:rPr>
            <w:rFonts w:ascii="Times New Roman" w:hAnsi="Times New Roman" w:cs="Times New Roman"/>
          </w:rPr>
          <w:t>reconstruction</w:t>
        </w:r>
        <w:r w:rsidR="003552C1">
          <w:rPr>
            <w:rFonts w:ascii="Times New Roman" w:hAnsi="Times New Roman" w:cs="Times New Roman"/>
          </w:rPr>
          <w:t>s</w:t>
        </w:r>
      </w:ins>
      <w:r w:rsidRPr="004430BE">
        <w:rPr>
          <w:rFonts w:ascii="Times New Roman" w:hAnsi="Times New Roman" w:cs="Times New Roman"/>
        </w:rPr>
        <w:t xml:space="preserve"> of diet history, ancestral biogeography, or species diversification that we performed, which infer the most likely evolutionary histories based on observations at present alone. To verify the realism of these inferences, we confronted the diet history reconstruction with fossil evidence. Dental microwear textures in tooth fossils can indeed be used to reconstruct past </w:t>
      </w:r>
      <w:del w:id="747" w:author="Benjamin Aurelien Robira" w:date="2023-02-14T19:04:00Z">
        <w:r w:rsidRPr="00092F62">
          <w:delText>diet</w:delText>
        </w:r>
      </w:del>
      <w:ins w:id="748" w:author="Benjamin Aurelien Robira" w:date="2023-02-14T19:04:00Z">
        <w:r w:rsidRPr="004430BE">
          <w:rPr>
            <w:rFonts w:ascii="Times New Roman" w:hAnsi="Times New Roman" w:cs="Times New Roman"/>
          </w:rPr>
          <w:t>diet</w:t>
        </w:r>
        <w:r w:rsidR="000D4960" w:rsidRPr="004430BE">
          <w:rPr>
            <w:rFonts w:ascii="Times New Roman" w:hAnsi="Times New Roman" w:cs="Times New Roman"/>
          </w:rPr>
          <w:t>s</w:t>
        </w:r>
      </w:ins>
      <w:r w:rsidRPr="004430BE">
        <w:rPr>
          <w:rFonts w:ascii="Times New Roman" w:hAnsi="Times New Roman" w:cs="Times New Roman"/>
        </w:rPr>
        <w:t xml:space="preserve"> and we found that our estimates of ancestral primate diets were consistent with </w:t>
      </w:r>
      <w:ins w:id="749" w:author="Benjamin Aurelien Robira" w:date="2023-02-14T19:04:00Z">
        <w:r w:rsidR="003552C1">
          <w:rPr>
            <w:rFonts w:ascii="Times New Roman" w:hAnsi="Times New Roman" w:cs="Times New Roman"/>
          </w:rPr>
          <w:t xml:space="preserve">the </w:t>
        </w:r>
      </w:ins>
      <w:r w:rsidRPr="004430BE">
        <w:rPr>
          <w:rFonts w:ascii="Times New Roman" w:hAnsi="Times New Roman" w:cs="Times New Roman"/>
        </w:rPr>
        <w:t xml:space="preserve">available </w:t>
      </w:r>
      <w:del w:id="750" w:author="Benjamin Aurelien Robira" w:date="2023-02-14T19:04:00Z">
        <w:r w:rsidRPr="00092F62">
          <w:delText>fossil evidence</w:delText>
        </w:r>
      </w:del>
      <w:ins w:id="751" w:author="Benjamin Aurelien Robira" w:date="2023-02-14T19:04:00Z">
        <w:r w:rsidRPr="004430BE">
          <w:rPr>
            <w:rFonts w:ascii="Times New Roman" w:hAnsi="Times New Roman" w:cs="Times New Roman"/>
          </w:rPr>
          <w:t>fossil</w:t>
        </w:r>
        <w:r w:rsidR="003552C1">
          <w:rPr>
            <w:rFonts w:ascii="Times New Roman" w:hAnsi="Times New Roman" w:cs="Times New Roman"/>
          </w:rPr>
          <w:t>s</w:t>
        </w:r>
      </w:ins>
      <w:r w:rsidR="003552C1">
        <w:rPr>
          <w:rFonts w:ascii="Times New Roman" w:hAnsi="Times New Roman" w:cs="Times New Roman"/>
        </w:rPr>
        <w:t xml:space="preserve"> </w:t>
      </w:r>
      <w:r w:rsidRPr="004430BE">
        <w:rPr>
          <w:rFonts w:ascii="Times New Roman" w:hAnsi="Times New Roman" w:cs="Times New Roman"/>
        </w:rPr>
        <w:t xml:space="preserve">(Ramdarshan, Merceron, and Marivaux 2012; Merceron et al. 2009, see Supplementary Figure </w:t>
      </w:r>
      <w:del w:id="752" w:author="Benjamin Aurelien Robira" w:date="2023-02-14T19:04:00Z">
        <w:r w:rsidRPr="00092F62">
          <w:delText>S1</w:delText>
        </w:r>
      </w:del>
      <w:ins w:id="753" w:author="Benjamin Aurelien Robira" w:date="2023-02-14T19:04:00Z">
        <w:r w:rsidRPr="004430BE">
          <w:rPr>
            <w:rFonts w:ascii="Times New Roman" w:hAnsi="Times New Roman" w:cs="Times New Roman"/>
          </w:rPr>
          <w:t>S</w:t>
        </w:r>
        <w:r w:rsidR="00226C7A">
          <w:rPr>
            <w:rFonts w:ascii="Times New Roman" w:hAnsi="Times New Roman" w:cs="Times New Roman"/>
          </w:rPr>
          <w:t>4</w:t>
        </w:r>
      </w:ins>
      <w:r w:rsidRPr="004430BE">
        <w:rPr>
          <w:rFonts w:ascii="Times New Roman" w:hAnsi="Times New Roman" w:cs="Times New Roman"/>
        </w:rPr>
        <w:t>). Similarly, we found that our estimates of species diversification rates from molecular phylogenies were consistent with estimates of past primate diversity reconstructed from all available fossil data (Springer et al. 2012). In addition, the identified breakpoints matched estimates from previous studies (Arbour and Santana 2017; Springer et al. 2012). We did not use fossils for the biogeographic reconstruction because, although this may help the reconstruction, the overall benefices are minor (Wisniewski, Lloyd, and Slater 2022) and highly influenced by the fossil data quality (</w:t>
      </w:r>
      <w:proofErr w:type="gramStart"/>
      <w:r w:rsidRPr="004430BE">
        <w:rPr>
          <w:rFonts w:ascii="Times New Roman" w:hAnsi="Times New Roman" w:cs="Times New Roman"/>
        </w:rPr>
        <w:t>e.g.</w:t>
      </w:r>
      <w:proofErr w:type="gramEnd"/>
      <w:r w:rsidRPr="004430BE">
        <w:rPr>
          <w:rFonts w:ascii="Times New Roman" w:hAnsi="Times New Roman" w:cs="Times New Roman"/>
        </w:rPr>
        <w:t> spatial coverage), which is still heavily limited and biased. We nevertheless accounted for the uncertainty in all reconstructions in our analyses by reporting results based on multiple sets of ancestral reconstructions.</w:t>
      </w:r>
    </w:p>
    <w:p w14:paraId="306CF671" w14:textId="3DC02292" w:rsidR="00DF45BB" w:rsidRPr="004430BE" w:rsidRDefault="00F65EBF" w:rsidP="003B7BF4">
      <w:pPr>
        <w:pStyle w:val="BodyText"/>
        <w:spacing w:line="480" w:lineRule="auto"/>
        <w:ind w:firstLine="720"/>
        <w:rPr>
          <w:rFonts w:ascii="Times New Roman" w:hAnsi="Times New Roman" w:cs="Times New Roman"/>
        </w:rPr>
      </w:pPr>
      <w:r w:rsidRPr="004430BE">
        <w:rPr>
          <w:rFonts w:ascii="Times New Roman" w:hAnsi="Times New Roman" w:cs="Times New Roman"/>
        </w:rPr>
        <w:t xml:space="preserve">Furthermore, the effectiveness of a method also depends on the proxy and associated definitions, which may </w:t>
      </w:r>
      <w:del w:id="754" w:author="Benjamin Aurelien Robira" w:date="2023-02-14T19:04:00Z">
        <w:r w:rsidRPr="00092F62">
          <w:delText xml:space="preserve">clearly </w:delText>
        </w:r>
      </w:del>
      <w:r w:rsidRPr="004430BE">
        <w:rPr>
          <w:rFonts w:ascii="Times New Roman" w:hAnsi="Times New Roman" w:cs="Times New Roman"/>
        </w:rPr>
        <w:t>impact the insights of such large-scale analyses. For instance, this issue is clearly illustrated with group size being used as a proxy of social complexity in social cognition (Dunbar and Shultz 2007</w:t>
      </w:r>
      <w:del w:id="755" w:author="Benjamin Aurelien Robira" w:date="2023-02-14T19:04:00Z">
        <w:r w:rsidRPr="00092F62">
          <w:delText>). In this study, brain areas</w:delText>
        </w:r>
      </w:del>
      <w:ins w:id="756" w:author="Benjamin Aurelien Robira" w:date="2023-02-14T19:04:00Z">
        <w:r w:rsidRPr="004430BE">
          <w:rPr>
            <w:rFonts w:ascii="Times New Roman" w:hAnsi="Times New Roman" w:cs="Times New Roman"/>
          </w:rPr>
          <w:t>)</w:t>
        </w:r>
        <w:r w:rsidR="000C07B1" w:rsidRPr="004430BE">
          <w:rPr>
            <w:rFonts w:ascii="Times New Roman" w:hAnsi="Times New Roman" w:cs="Times New Roman"/>
          </w:rPr>
          <w:t xml:space="preserve">, despite social complexity </w:t>
        </w:r>
        <w:r w:rsidR="000D4960" w:rsidRPr="004430BE">
          <w:rPr>
            <w:rFonts w:ascii="Times New Roman" w:hAnsi="Times New Roman" w:cs="Times New Roman"/>
          </w:rPr>
          <w:t xml:space="preserve">being </w:t>
        </w:r>
        <w:r w:rsidR="000C07B1" w:rsidRPr="004430BE">
          <w:rPr>
            <w:rFonts w:ascii="Times New Roman" w:hAnsi="Times New Roman" w:cs="Times New Roman"/>
          </w:rPr>
          <w:t>multifactorial</w:t>
        </w:r>
        <w:r w:rsidR="00112B46" w:rsidRPr="004430BE">
          <w:rPr>
            <w:rFonts w:ascii="Times New Roman" w:hAnsi="Times New Roman" w:cs="Times New Roman"/>
          </w:rPr>
          <w:t>. This</w:t>
        </w:r>
        <w:r w:rsidR="000C07B1" w:rsidRPr="004430BE">
          <w:rPr>
            <w:rFonts w:ascii="Times New Roman" w:hAnsi="Times New Roman" w:cs="Times New Roman"/>
          </w:rPr>
          <w:t xml:space="preserve"> rejoins our major assumption of brain size as a</w:t>
        </w:r>
        <w:r w:rsidR="00604F48" w:rsidRPr="004430BE">
          <w:rPr>
            <w:rFonts w:ascii="Times New Roman" w:hAnsi="Times New Roman" w:cs="Times New Roman"/>
          </w:rPr>
          <w:t>n</w:t>
        </w:r>
        <w:r w:rsidR="000C07B1" w:rsidRPr="004430BE">
          <w:rPr>
            <w:rFonts w:ascii="Times New Roman" w:hAnsi="Times New Roman" w:cs="Times New Roman"/>
          </w:rPr>
          <w:t xml:space="preserve"> honest signal for cognition, a </w:t>
        </w:r>
        <w:r w:rsidR="009C53B9">
          <w:rPr>
            <w:rFonts w:ascii="Times New Roman" w:hAnsi="Times New Roman" w:cs="Times New Roman"/>
          </w:rPr>
          <w:t xml:space="preserve">multifaceted trait </w:t>
        </w:r>
        <w:r w:rsidR="00416384">
          <w:rPr>
            <w:rFonts w:ascii="Times New Roman" w:hAnsi="Times New Roman" w:cs="Times New Roman"/>
          </w:rPr>
          <w:t>that</w:t>
        </w:r>
        <w:r w:rsidR="009C53B9">
          <w:rPr>
            <w:rFonts w:ascii="Times New Roman" w:hAnsi="Times New Roman" w:cs="Times New Roman"/>
          </w:rPr>
          <w:t xml:space="preserve"> is likely to be affected by diverse genes</w:t>
        </w:r>
        <w:r w:rsidR="000C07B1" w:rsidRPr="004430BE">
          <w:rPr>
            <w:rFonts w:ascii="Times New Roman" w:hAnsi="Times New Roman" w:cs="Times New Roman"/>
          </w:rPr>
          <w:t xml:space="preserve">. </w:t>
        </w:r>
        <w:r w:rsidRPr="004430BE">
          <w:rPr>
            <w:rFonts w:ascii="Times New Roman" w:hAnsi="Times New Roman" w:cs="Times New Roman"/>
          </w:rPr>
          <w:t xml:space="preserve">In this study, </w:t>
        </w:r>
        <w:r w:rsidR="000C07B1" w:rsidRPr="004430BE">
          <w:rPr>
            <w:rFonts w:ascii="Times New Roman" w:hAnsi="Times New Roman" w:cs="Times New Roman"/>
          </w:rPr>
          <w:t xml:space="preserve">further simplifications were considered: </w:t>
        </w:r>
        <w:r w:rsidRPr="004430BE">
          <w:rPr>
            <w:rFonts w:ascii="Times New Roman" w:hAnsi="Times New Roman" w:cs="Times New Roman"/>
          </w:rPr>
          <w:t>b</w:t>
        </w:r>
        <w:r w:rsidR="000D1646" w:rsidRPr="004430BE">
          <w:rPr>
            <w:rFonts w:ascii="Times New Roman" w:hAnsi="Times New Roman" w:cs="Times New Roman"/>
          </w:rPr>
          <w:t>rain region</w:t>
        </w:r>
        <w:r w:rsidRPr="004430BE">
          <w:rPr>
            <w:rFonts w:ascii="Times New Roman" w:hAnsi="Times New Roman" w:cs="Times New Roman"/>
          </w:rPr>
          <w:t>s</w:t>
        </w:r>
      </w:ins>
      <w:r w:rsidRPr="004430BE">
        <w:rPr>
          <w:rFonts w:ascii="Times New Roman" w:hAnsi="Times New Roman" w:cs="Times New Roman"/>
        </w:rPr>
        <w:t xml:space="preserve"> were associated with one main function, an overlap of diets was considered within the whole frugivorous primate </w:t>
      </w:r>
      <w:del w:id="757" w:author="Benjamin Aurelien Robira" w:date="2023-02-14T19:04:00Z">
        <w:r w:rsidRPr="00092F62">
          <w:delText>clade</w:delText>
        </w:r>
      </w:del>
      <w:ins w:id="758" w:author="Benjamin Aurelien Robira" w:date="2023-02-14T19:04:00Z">
        <w:r w:rsidR="0015789C" w:rsidRPr="004430BE">
          <w:rPr>
            <w:rFonts w:ascii="Times New Roman" w:hAnsi="Times New Roman" w:cs="Times New Roman"/>
          </w:rPr>
          <w:t>guild</w:t>
        </w:r>
      </w:ins>
      <w:r w:rsidRPr="004430BE">
        <w:rPr>
          <w:rFonts w:ascii="Times New Roman" w:hAnsi="Times New Roman" w:cs="Times New Roman"/>
        </w:rPr>
        <w:t xml:space="preserve">, and sympatry </w:t>
      </w:r>
      <w:proofErr w:type="gramStart"/>
      <w:r w:rsidRPr="004430BE">
        <w:rPr>
          <w:rFonts w:ascii="Times New Roman" w:hAnsi="Times New Roman" w:cs="Times New Roman"/>
        </w:rPr>
        <w:t>was considered to be</w:t>
      </w:r>
      <w:proofErr w:type="gramEnd"/>
      <w:r w:rsidRPr="004430BE">
        <w:rPr>
          <w:rFonts w:ascii="Times New Roman" w:hAnsi="Times New Roman" w:cs="Times New Roman"/>
        </w:rPr>
        <w:t xml:space="preserve"> based as soon as spatial overlap </w:t>
      </w:r>
      <w:del w:id="759" w:author="Benjamin Aurelien Robira" w:date="2023-02-14T19:04:00Z">
        <w:r w:rsidRPr="00092F62">
          <w:delText>occured</w:delText>
        </w:r>
      </w:del>
      <w:ins w:id="760" w:author="Benjamin Aurelien Robira" w:date="2023-02-14T19:04:00Z">
        <w:r w:rsidR="00D97BFA" w:rsidRPr="004430BE">
          <w:rPr>
            <w:rFonts w:ascii="Times New Roman" w:hAnsi="Times New Roman" w:cs="Times New Roman"/>
          </w:rPr>
          <w:t>occurred</w:t>
        </w:r>
      </w:ins>
      <w:r w:rsidRPr="004430BE">
        <w:rPr>
          <w:rFonts w:ascii="Times New Roman" w:hAnsi="Times New Roman" w:cs="Times New Roman"/>
        </w:rPr>
        <w:t>. Instead, each b</w:t>
      </w:r>
      <w:r w:rsidR="000D1646" w:rsidRPr="004430BE">
        <w:rPr>
          <w:rFonts w:ascii="Times New Roman" w:hAnsi="Times New Roman" w:cs="Times New Roman"/>
        </w:rPr>
        <w:t xml:space="preserve">rain </w:t>
      </w:r>
      <w:del w:id="761" w:author="Benjamin Aurelien Robira" w:date="2023-02-14T19:04:00Z">
        <w:r w:rsidRPr="00092F62">
          <w:delText>area</w:delText>
        </w:r>
      </w:del>
      <w:ins w:id="762" w:author="Benjamin Aurelien Robira" w:date="2023-02-14T19:04:00Z">
        <w:r w:rsidR="000D1646" w:rsidRPr="004430BE">
          <w:rPr>
            <w:rFonts w:ascii="Times New Roman" w:hAnsi="Times New Roman" w:cs="Times New Roman"/>
          </w:rPr>
          <w:t>region</w:t>
        </w:r>
      </w:ins>
      <w:r w:rsidRPr="004430BE">
        <w:rPr>
          <w:rFonts w:ascii="Times New Roman" w:hAnsi="Times New Roman" w:cs="Times New Roman"/>
        </w:rPr>
        <w:t xml:space="preserve"> can be considered as a Russian doll, with possibly redundant sub-</w:t>
      </w:r>
      <w:del w:id="763" w:author="Benjamin Aurelien Robira" w:date="2023-02-14T19:04:00Z">
        <w:r w:rsidRPr="00092F62">
          <w:delText>functionalization</w:delText>
        </w:r>
      </w:del>
      <w:ins w:id="764" w:author="Benjamin Aurelien Robira" w:date="2023-02-14T19:04:00Z">
        <w:r w:rsidRPr="004430BE">
          <w:rPr>
            <w:rFonts w:ascii="Times New Roman" w:hAnsi="Times New Roman" w:cs="Times New Roman"/>
          </w:rPr>
          <w:t>functionali</w:t>
        </w:r>
        <w:r w:rsidR="00D41B80">
          <w:rPr>
            <w:rFonts w:ascii="Times New Roman" w:hAnsi="Times New Roman" w:cs="Times New Roman"/>
          </w:rPr>
          <w:t>s</w:t>
        </w:r>
        <w:r w:rsidRPr="004430BE">
          <w:rPr>
            <w:rFonts w:ascii="Times New Roman" w:hAnsi="Times New Roman" w:cs="Times New Roman"/>
          </w:rPr>
          <w:t>ation</w:t>
        </w:r>
      </w:ins>
      <w:r w:rsidRPr="004430BE">
        <w:rPr>
          <w:rFonts w:ascii="Times New Roman" w:hAnsi="Times New Roman" w:cs="Times New Roman"/>
        </w:rPr>
        <w:t xml:space="preserve"> between spatially distant </w:t>
      </w:r>
      <w:del w:id="765" w:author="Benjamin Aurelien Robira" w:date="2023-02-14T19:04:00Z">
        <w:r w:rsidRPr="00092F62">
          <w:delText>areas</w:delText>
        </w:r>
      </w:del>
      <w:ins w:id="766" w:author="Benjamin Aurelien Robira" w:date="2023-02-14T19:04:00Z">
        <w:r w:rsidR="0017745C" w:rsidRPr="004430BE">
          <w:rPr>
            <w:rFonts w:ascii="Times New Roman" w:hAnsi="Times New Roman" w:cs="Times New Roman"/>
          </w:rPr>
          <w:t>regions</w:t>
        </w:r>
      </w:ins>
      <w:r w:rsidRPr="004430BE">
        <w:rPr>
          <w:rFonts w:ascii="Times New Roman" w:hAnsi="Times New Roman" w:cs="Times New Roman"/>
        </w:rPr>
        <w:t xml:space="preserve">, frugivorous primates can be differentially selective in the fruits they eat (Campera et al. 2019), and species </w:t>
      </w:r>
      <w:del w:id="767" w:author="Benjamin Aurelien Robira" w:date="2023-02-14T19:04:00Z">
        <w:r w:rsidRPr="00092F62">
          <w:delText>can avoid</w:delText>
        </w:r>
      </w:del>
      <w:ins w:id="768" w:author="Benjamin Aurelien Robira" w:date="2023-02-14T19:04:00Z">
        <w:r w:rsidR="00051B75" w:rsidRPr="004430BE">
          <w:rPr>
            <w:rFonts w:ascii="Times New Roman" w:hAnsi="Times New Roman" w:cs="Times New Roman"/>
          </w:rPr>
          <w:t>may</w:t>
        </w:r>
        <w:r w:rsidR="000D4960" w:rsidRPr="004430BE">
          <w:rPr>
            <w:rFonts w:ascii="Times New Roman" w:hAnsi="Times New Roman" w:cs="Times New Roman"/>
          </w:rPr>
          <w:t xml:space="preserve"> </w:t>
        </w:r>
        <w:r w:rsidR="0015789C" w:rsidRPr="004430BE">
          <w:rPr>
            <w:rFonts w:ascii="Times New Roman" w:hAnsi="Times New Roman" w:cs="Times New Roman"/>
          </w:rPr>
          <w:t xml:space="preserve">not </w:t>
        </w:r>
        <w:r w:rsidR="00051B75" w:rsidRPr="004430BE">
          <w:rPr>
            <w:rFonts w:ascii="Times New Roman" w:hAnsi="Times New Roman" w:cs="Times New Roman"/>
          </w:rPr>
          <w:t xml:space="preserve">necessarily </w:t>
        </w:r>
        <w:r w:rsidR="0015789C" w:rsidRPr="004430BE">
          <w:rPr>
            <w:rFonts w:ascii="Times New Roman" w:hAnsi="Times New Roman" w:cs="Times New Roman"/>
          </w:rPr>
          <w:t>encounter</w:t>
        </w:r>
      </w:ins>
      <w:r w:rsidR="0015789C" w:rsidRPr="004430BE">
        <w:rPr>
          <w:rFonts w:ascii="Times New Roman" w:hAnsi="Times New Roman" w:cs="Times New Roman"/>
        </w:rPr>
        <w:t xml:space="preserve"> </w:t>
      </w:r>
      <w:r w:rsidRPr="004430BE">
        <w:rPr>
          <w:rFonts w:ascii="Times New Roman" w:hAnsi="Times New Roman" w:cs="Times New Roman"/>
        </w:rPr>
        <w:t xml:space="preserve">each other </w:t>
      </w:r>
      <w:del w:id="769" w:author="Benjamin Aurelien Robira" w:date="2023-02-14T19:04:00Z">
        <w:r w:rsidRPr="00092F62">
          <w:delText xml:space="preserve">spatio-temporally </w:delText>
        </w:r>
      </w:del>
      <w:r w:rsidRPr="004430BE">
        <w:rPr>
          <w:rFonts w:ascii="Times New Roman" w:hAnsi="Times New Roman" w:cs="Times New Roman"/>
        </w:rPr>
        <w:t xml:space="preserve">at fine </w:t>
      </w:r>
      <w:del w:id="770" w:author="Benjamin Aurelien Robira" w:date="2023-02-14T19:04:00Z">
        <w:r w:rsidRPr="00092F62">
          <w:delText>scale</w:delText>
        </w:r>
      </w:del>
      <w:ins w:id="771" w:author="Benjamin Aurelien Robira" w:date="2023-02-14T19:04:00Z">
        <w:r w:rsidR="000D4960" w:rsidRPr="004430BE">
          <w:rPr>
            <w:rFonts w:ascii="Times New Roman" w:hAnsi="Times New Roman" w:cs="Times New Roman"/>
          </w:rPr>
          <w:t>spatiotemporal</w:t>
        </w:r>
        <w:r w:rsidR="0015789C" w:rsidRPr="004430BE">
          <w:rPr>
            <w:rFonts w:ascii="Times New Roman" w:hAnsi="Times New Roman" w:cs="Times New Roman"/>
          </w:rPr>
          <w:t xml:space="preserve"> </w:t>
        </w:r>
        <w:r w:rsidRPr="004430BE">
          <w:rPr>
            <w:rFonts w:ascii="Times New Roman" w:hAnsi="Times New Roman" w:cs="Times New Roman"/>
          </w:rPr>
          <w:t>scale</w:t>
        </w:r>
        <w:r w:rsidR="0015789C" w:rsidRPr="004430BE">
          <w:rPr>
            <w:rFonts w:ascii="Times New Roman" w:hAnsi="Times New Roman" w:cs="Times New Roman"/>
          </w:rPr>
          <w:t>s</w:t>
        </w:r>
      </w:ins>
      <w:r w:rsidRPr="004430BE">
        <w:rPr>
          <w:rFonts w:ascii="Times New Roman" w:hAnsi="Times New Roman" w:cs="Times New Roman"/>
        </w:rPr>
        <w:t xml:space="preserve"> (Deane et al. 2013). Although we cannot exclude that more accurate definitions might change our results, it is important to note that such a simplification is imposed by many constraints: from the sake of theorising to computational time. In addition, these large definitions also have some advantages. First, they can capture a broad variety of situations. For instance, simply defining sympatry as co-occurrence </w:t>
      </w:r>
      <w:proofErr w:type="gramStart"/>
      <w:r w:rsidRPr="004430BE">
        <w:rPr>
          <w:rFonts w:ascii="Times New Roman" w:hAnsi="Times New Roman" w:cs="Times New Roman"/>
        </w:rPr>
        <w:t>in a given</w:t>
      </w:r>
      <w:proofErr w:type="gramEnd"/>
      <w:r w:rsidRPr="004430BE">
        <w:rPr>
          <w:rFonts w:ascii="Times New Roman" w:hAnsi="Times New Roman" w:cs="Times New Roman"/>
        </w:rPr>
        <w:t xml:space="preserve"> biogeographic area enables considering both, direct and indirect interactions. Second, more stringent definitions might induce strong initial constraints that would eventually bias inferences </w:t>
      </w:r>
      <w:del w:id="772" w:author="Benjamin Aurelien Robira" w:date="2023-02-14T19:04:00Z">
        <w:r w:rsidRPr="00092F62">
          <w:delText>of</w:delText>
        </w:r>
      </w:del>
      <w:ins w:id="773" w:author="Benjamin Aurelien Robira" w:date="2023-02-14T19:04:00Z">
        <w:r w:rsidR="003262FC">
          <w:rPr>
            <w:rFonts w:ascii="Times New Roman" w:hAnsi="Times New Roman" w:cs="Times New Roman"/>
          </w:rPr>
          <w:t>o</w:t>
        </w:r>
        <w:r w:rsidR="00416384">
          <w:rPr>
            <w:rFonts w:ascii="Times New Roman" w:hAnsi="Times New Roman" w:cs="Times New Roman"/>
          </w:rPr>
          <w:t>n</w:t>
        </w:r>
      </w:ins>
      <w:r w:rsidR="000D4960" w:rsidRPr="004430BE">
        <w:rPr>
          <w:rFonts w:ascii="Times New Roman" w:hAnsi="Times New Roman" w:cs="Times New Roman"/>
        </w:rPr>
        <w:t xml:space="preserve"> </w:t>
      </w:r>
      <w:proofErr w:type="gramStart"/>
      <w:r w:rsidRPr="004430BE">
        <w:rPr>
          <w:rFonts w:ascii="Times New Roman" w:hAnsi="Times New Roman" w:cs="Times New Roman"/>
        </w:rPr>
        <w:t>past history</w:t>
      </w:r>
      <w:proofErr w:type="gramEnd"/>
      <w:r w:rsidRPr="004430BE">
        <w:rPr>
          <w:rFonts w:ascii="Times New Roman" w:hAnsi="Times New Roman" w:cs="Times New Roman"/>
        </w:rPr>
        <w:t>. For instance, the considered range areas to define sympatry are large and are unlikely to capture smaller-scale spatial segregation between species (</w:t>
      </w:r>
      <w:proofErr w:type="gramStart"/>
      <w:r w:rsidRPr="004430BE">
        <w:rPr>
          <w:rFonts w:ascii="Times New Roman" w:hAnsi="Times New Roman" w:cs="Times New Roman"/>
        </w:rPr>
        <w:t>e.g.</w:t>
      </w:r>
      <w:proofErr w:type="gramEnd"/>
      <w:r w:rsidRPr="004430BE">
        <w:rPr>
          <w:rFonts w:ascii="Times New Roman" w:hAnsi="Times New Roman" w:cs="Times New Roman"/>
        </w:rPr>
        <w:t> due to habitat-specific segregation or vertical segregation). Yet, a finer mapping of species range may poorly reflect the “realised niche,” as primate populations suffer intense local extinction in recent years due to human activity (Estrada et al. 2017; Pavoine et al. 2019). Furthermore, we also took care of varying the stringency of our definitions (e.g. thresholds used to consider a species frugivorous based on the percentage of frugivory, thresholds used to consider two species as sympatric based on range overlap</w:t>
      </w:r>
      <w:del w:id="774" w:author="Benjamin Aurelien Robira" w:date="2023-02-14T19:04:00Z">
        <w:r w:rsidRPr="00092F62">
          <w:delText>),</w:delText>
        </w:r>
      </w:del>
      <w:ins w:id="775"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and </w:t>
      </w:r>
      <w:del w:id="776" w:author="Benjamin Aurelien Robira" w:date="2023-02-14T19:04:00Z">
        <w:r w:rsidRPr="00092F62">
          <w:delText xml:space="preserve">it highlighted that </w:delText>
        </w:r>
      </w:del>
      <w:r w:rsidRPr="004430BE">
        <w:rPr>
          <w:rFonts w:ascii="Times New Roman" w:hAnsi="Times New Roman" w:cs="Times New Roman"/>
        </w:rPr>
        <w:t xml:space="preserve">results were robust to </w:t>
      </w:r>
      <w:del w:id="777" w:author="Benjamin Aurelien Robira" w:date="2023-02-14T19:04:00Z">
        <w:r w:rsidRPr="00092F62">
          <w:delText>the threshold</w:delText>
        </w:r>
      </w:del>
      <w:ins w:id="778" w:author="Benjamin Aurelien Robira" w:date="2023-02-14T19:04:00Z">
        <w:r w:rsidR="006936CF" w:rsidRPr="004430BE">
          <w:rPr>
            <w:rFonts w:ascii="Times New Roman" w:hAnsi="Times New Roman" w:cs="Times New Roman"/>
          </w:rPr>
          <w:t>such arbitrary</w:t>
        </w:r>
      </w:ins>
      <w:r w:rsidR="006936CF" w:rsidRPr="004430BE">
        <w:rPr>
          <w:rFonts w:ascii="Times New Roman" w:hAnsi="Times New Roman" w:cs="Times New Roman"/>
        </w:rPr>
        <w:t xml:space="preserve"> </w:t>
      </w:r>
      <w:r w:rsidRPr="004430BE">
        <w:rPr>
          <w:rFonts w:ascii="Times New Roman" w:hAnsi="Times New Roman" w:cs="Times New Roman"/>
        </w:rPr>
        <w:t>choices (see Supplementary Material</w:t>
      </w:r>
      <w:ins w:id="779" w:author="Benjamin Aurelien Robira" w:date="2023-02-14T19:04:00Z">
        <w:r w:rsidR="0049747B">
          <w:rPr>
            <w:rFonts w:ascii="Times New Roman" w:hAnsi="Times New Roman" w:cs="Times New Roman"/>
          </w:rPr>
          <w:t>, Model stability</w:t>
        </w:r>
      </w:ins>
      <w:r w:rsidRPr="004430BE">
        <w:rPr>
          <w:rFonts w:ascii="Times New Roman" w:hAnsi="Times New Roman" w:cs="Times New Roman"/>
        </w:rPr>
        <w:t>).</w:t>
      </w:r>
    </w:p>
    <w:p w14:paraId="5F372970" w14:textId="77777777" w:rsidR="00DF45BB" w:rsidRPr="004430BE" w:rsidRDefault="00F65EBF" w:rsidP="00984F4A">
      <w:pPr>
        <w:pStyle w:val="Heading1"/>
        <w:spacing w:line="480" w:lineRule="auto"/>
        <w:rPr>
          <w:rFonts w:ascii="Times New Roman" w:hAnsi="Times New Roman" w:cs="Times New Roman"/>
        </w:rPr>
      </w:pPr>
      <w:bookmarkStart w:id="780" w:name="conclusion"/>
      <w:bookmarkEnd w:id="622"/>
      <w:bookmarkEnd w:id="724"/>
      <w:r w:rsidRPr="004430BE">
        <w:rPr>
          <w:rFonts w:ascii="Times New Roman" w:hAnsi="Times New Roman" w:cs="Times New Roman"/>
        </w:rPr>
        <w:t>Conclusion</w:t>
      </w:r>
    </w:p>
    <w:p w14:paraId="2FC5B569" w14:textId="770D8AC6" w:rsidR="00956513" w:rsidRDefault="00F65EBF" w:rsidP="00956513">
      <w:pPr>
        <w:pStyle w:val="FirstParagraph"/>
        <w:spacing w:line="480" w:lineRule="auto"/>
        <w:rPr>
          <w:ins w:id="781" w:author="Benjamin Aurelien Robira" w:date="2023-02-14T19:04:00Z"/>
          <w:rFonts w:ascii="Times New Roman" w:hAnsi="Times New Roman" w:cs="Times New Roman"/>
        </w:rPr>
      </w:pPr>
      <w:r w:rsidRPr="004430BE">
        <w:rPr>
          <w:rFonts w:ascii="Times New Roman" w:hAnsi="Times New Roman" w:cs="Times New Roman"/>
        </w:rPr>
        <w:t xml:space="preserve">We showed that species sympatry is an important factor shaping the </w:t>
      </w:r>
      <w:ins w:id="782" w:author="Benjamin Aurelien Robira" w:date="2023-02-14T19:04:00Z">
        <w:r w:rsidR="00C47E4B" w:rsidRPr="004430BE">
          <w:rPr>
            <w:rFonts w:ascii="Times New Roman" w:hAnsi="Times New Roman" w:cs="Times New Roman"/>
          </w:rPr>
          <w:t xml:space="preserve">brain </w:t>
        </w:r>
      </w:ins>
      <w:r w:rsidRPr="004430BE">
        <w:rPr>
          <w:rFonts w:ascii="Times New Roman" w:hAnsi="Times New Roman" w:cs="Times New Roman"/>
        </w:rPr>
        <w:t>evolutionary history of</w:t>
      </w:r>
      <w:r w:rsidR="00C47E4B" w:rsidRPr="004430BE">
        <w:rPr>
          <w:rFonts w:ascii="Times New Roman" w:hAnsi="Times New Roman" w:cs="Times New Roman"/>
        </w:rPr>
        <w:t xml:space="preserve"> </w:t>
      </w:r>
      <w:del w:id="783" w:author="Benjamin Aurelien Robira" w:date="2023-02-14T19:04:00Z">
        <w:r w:rsidRPr="00092F62">
          <w:delText>primates’ brains</w:delText>
        </w:r>
      </w:del>
      <w:ins w:id="784" w:author="Benjamin Aurelien Robira" w:date="2023-02-14T19:04:00Z">
        <w:r w:rsidR="00C47E4B" w:rsidRPr="004430BE">
          <w:rPr>
            <w:rFonts w:ascii="Times New Roman" w:hAnsi="Times New Roman" w:cs="Times New Roman"/>
          </w:rPr>
          <w:t>frugivorous primates</w:t>
        </w:r>
      </w:ins>
      <w:r w:rsidRPr="004430BE">
        <w:rPr>
          <w:rFonts w:ascii="Times New Roman" w:hAnsi="Times New Roman" w:cs="Times New Roman"/>
        </w:rPr>
        <w:t xml:space="preserve">. It now seems crucial to scrutinise more carefully how sympatry fits with other socio-ecological variables that </w:t>
      </w:r>
      <w:del w:id="785" w:author="Benjamin Aurelien Robira" w:date="2023-02-14T19:04:00Z">
        <w:r w:rsidRPr="00092F62">
          <w:delText>have been shown to</w:delText>
        </w:r>
      </w:del>
      <w:ins w:id="786" w:author="Benjamin Aurelien Robira" w:date="2023-02-14T19:04:00Z">
        <w:r w:rsidR="00C47E4B" w:rsidRPr="004430BE">
          <w:rPr>
            <w:rFonts w:ascii="Times New Roman" w:hAnsi="Times New Roman" w:cs="Times New Roman"/>
          </w:rPr>
          <w:t>also</w:t>
        </w:r>
      </w:ins>
      <w:r w:rsidR="00C47E4B" w:rsidRPr="004430BE">
        <w:rPr>
          <w:rFonts w:ascii="Times New Roman" w:hAnsi="Times New Roman" w:cs="Times New Roman"/>
        </w:rPr>
        <w:t xml:space="preserve"> </w:t>
      </w:r>
      <w:r w:rsidRPr="004430BE">
        <w:rPr>
          <w:rFonts w:ascii="Times New Roman" w:hAnsi="Times New Roman" w:cs="Times New Roman"/>
        </w:rPr>
        <w:t>influence brain size evolution in this clade (</w:t>
      </w:r>
      <w:proofErr w:type="gramStart"/>
      <w:r w:rsidRPr="004430BE">
        <w:rPr>
          <w:rFonts w:ascii="Times New Roman" w:hAnsi="Times New Roman" w:cs="Times New Roman"/>
        </w:rPr>
        <w:t>e.g.</w:t>
      </w:r>
      <w:proofErr w:type="gramEnd"/>
      <w:r w:rsidRPr="004430BE">
        <w:rPr>
          <w:rFonts w:ascii="Times New Roman" w:hAnsi="Times New Roman" w:cs="Times New Roman"/>
        </w:rPr>
        <w:t> diet, group size, home range</w:t>
      </w:r>
      <w:ins w:id="787" w:author="Benjamin Aurelien Robira" w:date="2023-02-14T19:04:00Z">
        <w:r w:rsidR="000D4960" w:rsidRPr="004430BE">
          <w:rPr>
            <w:rFonts w:ascii="Times New Roman" w:hAnsi="Times New Roman" w:cs="Times New Roman"/>
          </w:rPr>
          <w:t>,</w:t>
        </w:r>
      </w:ins>
      <w:r w:rsidRPr="004430BE">
        <w:rPr>
          <w:rFonts w:ascii="Times New Roman" w:hAnsi="Times New Roman" w:cs="Times New Roman"/>
        </w:rPr>
        <w:t xml:space="preserve"> etc., see DeCasien, Williams, and Higham 2017; DeCasien and Higham 2019; Powell, Isler, and Barton 2017). In addition, dietary overlap and food competition might not only happen between frugivorous primates</w:t>
      </w:r>
      <w:del w:id="788" w:author="Benjamin Aurelien Robira" w:date="2023-02-14T19:04:00Z">
        <w:r w:rsidRPr="00092F62">
          <w:delText>,</w:delText>
        </w:r>
      </w:del>
      <w:r w:rsidRPr="004430BE">
        <w:rPr>
          <w:rFonts w:ascii="Times New Roman" w:hAnsi="Times New Roman" w:cs="Times New Roman"/>
        </w:rPr>
        <w:t xml:space="preserve"> but </w:t>
      </w:r>
      <w:ins w:id="789" w:author="Benjamin Aurelien Robira" w:date="2023-02-14T19:04:00Z">
        <w:r w:rsidR="003552C1">
          <w:rPr>
            <w:rFonts w:ascii="Times New Roman" w:hAnsi="Times New Roman" w:cs="Times New Roman"/>
          </w:rPr>
          <w:t xml:space="preserve">between </w:t>
        </w:r>
      </w:ins>
      <w:r w:rsidRPr="004430BE">
        <w:rPr>
          <w:rFonts w:ascii="Times New Roman" w:hAnsi="Times New Roman" w:cs="Times New Roman"/>
        </w:rPr>
        <w:t>any frugivores in the same area. In fact, it is very likely that any hypotheses on cognition evolution, generally discussed within species, could be broadened to a between-species context: foraging facilitation between species does exist (Olupot, Waser, and Chapman 1998; Havmøller et al. 2021), and so do polyspecific social associations (Porter 2001), as well as inter-species territory</w:t>
      </w:r>
      <w:r w:rsidR="00956513" w:rsidRPr="004430BE">
        <w:rPr>
          <w:rFonts w:ascii="Times New Roman" w:hAnsi="Times New Roman" w:cs="Times New Roman"/>
        </w:rPr>
        <w:t xml:space="preserve"> </w:t>
      </w:r>
      <w:ins w:id="790" w:author="Benjamin Aurelien Robira" w:date="2023-02-14T19:04:00Z">
        <w:r w:rsidR="00956513" w:rsidRPr="004430BE">
          <w:rPr>
            <w:rFonts w:ascii="Times New Roman" w:hAnsi="Times New Roman" w:cs="Times New Roman"/>
          </w:rPr>
          <w:t>and resource</w:t>
        </w:r>
        <w:r w:rsidRPr="004430BE">
          <w:rPr>
            <w:rFonts w:ascii="Times New Roman" w:hAnsi="Times New Roman" w:cs="Times New Roman"/>
          </w:rPr>
          <w:t xml:space="preserve"> </w:t>
        </w:r>
      </w:ins>
      <w:r w:rsidRPr="004430BE">
        <w:rPr>
          <w:rFonts w:ascii="Times New Roman" w:hAnsi="Times New Roman" w:cs="Times New Roman"/>
        </w:rPr>
        <w:t>defence (Drury, Cowen, and Grether 2020; Losin et al. 2016) or imitation and copying (Persson, Sauciuc, and Madsen 2018; Pepperberg 2002). Similarly, prey-predator races could shape selection on cognitive abilities (Shultz and Dunbar 2006). As Alice said</w:t>
      </w:r>
      <w:ins w:id="791" w:author="Benjamin Aurelien Robira" w:date="2023-02-14T19:04:00Z">
        <w:r w:rsidR="000D4960" w:rsidRPr="004430BE">
          <w:rPr>
            <w:rFonts w:ascii="Times New Roman" w:hAnsi="Times New Roman" w:cs="Times New Roman"/>
          </w:rPr>
          <w:t>,</w:t>
        </w:r>
      </w:ins>
      <w:r w:rsidRPr="004430BE">
        <w:rPr>
          <w:rFonts w:ascii="Times New Roman" w:hAnsi="Times New Roman" w:cs="Times New Roman"/>
        </w:rPr>
        <w:t xml:space="preserve"> “It’s a great huge game of chess that’s being played—all over the world” (Carroll 1871, chap. II) and all individuals are just pieces to play with or against</w:t>
      </w:r>
      <w:del w:id="792" w:author="Benjamin Aurelien Robira" w:date="2023-02-14T19:04:00Z">
        <w:r w:rsidRPr="00092F62">
          <w:delText>, no matter the species.</w:delText>
        </w:r>
      </w:del>
      <w:ins w:id="793" w:author="Benjamin Aurelien Robira" w:date="2023-02-14T19:04:00Z">
        <w:r w:rsidRPr="004430BE">
          <w:rPr>
            <w:rFonts w:ascii="Times New Roman" w:hAnsi="Times New Roman" w:cs="Times New Roman"/>
          </w:rPr>
          <w:t>.</w:t>
        </w:r>
      </w:ins>
    </w:p>
    <w:p w14:paraId="00736D18" w14:textId="77777777" w:rsidR="00E01481" w:rsidRPr="00545A55" w:rsidRDefault="00E01481" w:rsidP="00545A55">
      <w:pPr>
        <w:pStyle w:val="BodyText"/>
      </w:pPr>
    </w:p>
    <w:p w14:paraId="6D4E7A2B" w14:textId="77777777" w:rsidR="00DF45BB" w:rsidRPr="004430BE" w:rsidRDefault="00F65EBF" w:rsidP="00984F4A">
      <w:pPr>
        <w:pStyle w:val="Heading1"/>
        <w:spacing w:line="480" w:lineRule="auto"/>
        <w:rPr>
          <w:rFonts w:ascii="Times New Roman" w:hAnsi="Times New Roman" w:cs="Times New Roman"/>
        </w:rPr>
      </w:pPr>
      <w:bookmarkStart w:id="794" w:name="acknowledgements"/>
      <w:bookmarkEnd w:id="780"/>
      <w:r w:rsidRPr="004430BE">
        <w:rPr>
          <w:rFonts w:ascii="Times New Roman" w:hAnsi="Times New Roman" w:cs="Times New Roman"/>
        </w:rPr>
        <w:t>Acknowledgements</w:t>
      </w:r>
    </w:p>
    <w:p w14:paraId="74744D97" w14:textId="65BA4129" w:rsidR="003B4E2F" w:rsidRPr="004430BE" w:rsidRDefault="00F65EBF" w:rsidP="00984F4A">
      <w:pPr>
        <w:pStyle w:val="FirstParagraph"/>
        <w:spacing w:line="480" w:lineRule="auto"/>
        <w:rPr>
          <w:rFonts w:ascii="Times New Roman" w:hAnsi="Times New Roman" w:cs="Times New Roman"/>
        </w:rPr>
      </w:pPr>
      <w:r w:rsidRPr="004430BE">
        <w:rPr>
          <w:rFonts w:ascii="Times New Roman" w:hAnsi="Times New Roman" w:cs="Times New Roman"/>
        </w:rPr>
        <w:t xml:space="preserve">We considerably value the help provided by J. Drury in making some scripts available functions in the </w:t>
      </w:r>
      <w:r w:rsidRPr="004430BE">
        <w:rPr>
          <w:rFonts w:ascii="Times New Roman" w:hAnsi="Times New Roman" w:cs="Times New Roman"/>
          <w:i/>
          <w:iCs/>
        </w:rPr>
        <w:t>RPANDA</w:t>
      </w:r>
      <w:r w:rsidRPr="004430BE">
        <w:rPr>
          <w:rFonts w:ascii="Times New Roman" w:hAnsi="Times New Roman" w:cs="Times New Roman"/>
        </w:rPr>
        <w:t xml:space="preserve"> package in </w:t>
      </w:r>
      <w:r w:rsidRPr="004430BE">
        <w:rPr>
          <w:rFonts w:ascii="Times New Roman" w:hAnsi="Times New Roman" w:cs="Times New Roman"/>
          <w:i/>
          <w:iCs/>
        </w:rPr>
        <w:t>R</w:t>
      </w:r>
      <w:r w:rsidRPr="004430BE">
        <w:rPr>
          <w:rFonts w:ascii="Times New Roman" w:hAnsi="Times New Roman" w:cs="Times New Roman"/>
        </w:rPr>
        <w:t xml:space="preserve"> and helping us run them, and that of M-C. Quidoz for assistance in using the CEFE cluster. We thank S. Benhamou and M. Clairbaux for discussions on spatial projections, M. Quéroué, V. Lauret, A. Caizergues, and C. Teplistky for feedback on Bayesian computations, and H. Morlon for discussions on models of trait evolution. We also acknowledge </w:t>
      </w:r>
      <w:del w:id="795" w:author="Benjamin Aurelien Robira" w:date="2023-02-14T19:04:00Z">
        <w:r w:rsidRPr="00092F62">
          <w:delText xml:space="preserve">the </w:delText>
        </w:r>
      </w:del>
      <w:r w:rsidRPr="004430BE">
        <w:rPr>
          <w:rFonts w:ascii="Times New Roman" w:hAnsi="Times New Roman" w:cs="Times New Roman"/>
        </w:rPr>
        <w:t xml:space="preserve">Editor F. Condamine, </w:t>
      </w:r>
      <w:ins w:id="796" w:author="Benjamin Aurelien Robira" w:date="2023-02-14T19:04:00Z">
        <w:r w:rsidR="008C037B">
          <w:rPr>
            <w:rFonts w:ascii="Times New Roman" w:hAnsi="Times New Roman" w:cs="Times New Roman"/>
          </w:rPr>
          <w:t xml:space="preserve">as well as </w:t>
        </w:r>
        <w:r w:rsidR="009978E0" w:rsidRPr="004430BE">
          <w:rPr>
            <w:rFonts w:ascii="Times New Roman" w:hAnsi="Times New Roman" w:cs="Times New Roman"/>
          </w:rPr>
          <w:t xml:space="preserve">P. Gonzalez, </w:t>
        </w:r>
      </w:ins>
      <w:r w:rsidRPr="004430BE">
        <w:rPr>
          <w:rFonts w:ascii="Times New Roman" w:hAnsi="Times New Roman" w:cs="Times New Roman"/>
        </w:rPr>
        <w:t xml:space="preserve">O. </w:t>
      </w:r>
      <w:ins w:id="797" w:author="Benjamin Aurelien Robira" w:date="2023-02-14T19:04:00Z">
        <w:r w:rsidR="009645C8" w:rsidRPr="004430BE">
          <w:rPr>
            <w:rFonts w:ascii="Times New Roman" w:hAnsi="Times New Roman" w:cs="Times New Roman"/>
          </w:rPr>
          <w:t xml:space="preserve">S. </w:t>
        </w:r>
      </w:ins>
      <w:r w:rsidRPr="004430BE">
        <w:rPr>
          <w:rFonts w:ascii="Times New Roman" w:hAnsi="Times New Roman" w:cs="Times New Roman"/>
        </w:rPr>
        <w:t xml:space="preserve">Todorov, and </w:t>
      </w:r>
      <w:del w:id="798" w:author="Benjamin Aurelien Robira" w:date="2023-02-14T19:04:00Z">
        <w:r w:rsidRPr="00092F62">
          <w:delText>four</w:delText>
        </w:r>
      </w:del>
      <w:ins w:id="799" w:author="Benjamin Aurelien Robira" w:date="2023-02-14T19:04:00Z">
        <w:r w:rsidR="009978E0" w:rsidRPr="004430BE">
          <w:rPr>
            <w:rFonts w:ascii="Times New Roman" w:hAnsi="Times New Roman" w:cs="Times New Roman"/>
          </w:rPr>
          <w:t>three other</w:t>
        </w:r>
      </w:ins>
      <w:r w:rsidR="009978E0" w:rsidRPr="004430BE">
        <w:rPr>
          <w:rFonts w:ascii="Times New Roman" w:hAnsi="Times New Roman" w:cs="Times New Roman"/>
        </w:rPr>
        <w:t xml:space="preserve"> </w:t>
      </w:r>
      <w:r w:rsidRPr="004430BE">
        <w:rPr>
          <w:rFonts w:ascii="Times New Roman" w:hAnsi="Times New Roman" w:cs="Times New Roman"/>
        </w:rPr>
        <w:t xml:space="preserve">anonymous reviewers for their constructive comments on our manuscript that helped us improve it. Finally, this work could not have been possible without prior data collection from the IUCN Red List (primate ranging), the 10kTrees project (phylogenetic trees), and A. R. DeCasien and collaborators, L. E. Powell and collaborators, O. S. Todorov and collaborators, E. P. Willems and collaborators, F. Pearce and collaborators, A. F. Navarrete and collaborators, and C. C. Grueter who provided primate trait data we used as (supplementary) material with their articles. Their indirect input is therefore tremendous. </w:t>
      </w:r>
      <w:moveFromRangeStart w:id="800" w:author="Benjamin Aurelien Robira" w:date="2023-02-14T19:04:00Z" w:name="move127293881"/>
      <w:moveFrom w:id="801" w:author="Benjamin Aurelien Robira" w:date="2023-02-14T19:04:00Z">
        <w:r w:rsidR="003B4E2F" w:rsidRPr="004430BE">
          <w:rPr>
            <w:rFonts w:ascii="Times New Roman" w:hAnsi="Times New Roman" w:cs="Times New Roman"/>
          </w:rPr>
          <w:t xml:space="preserve">Both authors were supported by a doctoral grant from the </w:t>
        </w:r>
        <w:r w:rsidR="003B4E2F" w:rsidRPr="004430BE">
          <w:rPr>
            <w:rFonts w:ascii="Times New Roman" w:hAnsi="Times New Roman" w:cs="Times New Roman"/>
            <w:i/>
            <w:iCs/>
          </w:rPr>
          <w:t>École Normale Supérieure</w:t>
        </w:r>
        <w:r w:rsidR="003B4E2F" w:rsidRPr="004430BE">
          <w:rPr>
            <w:rFonts w:ascii="Times New Roman" w:hAnsi="Times New Roman" w:cs="Times New Roman"/>
          </w:rPr>
          <w:t>, Paris.</w:t>
        </w:r>
      </w:moveFrom>
      <w:moveFromRangeEnd w:id="800"/>
    </w:p>
    <w:p w14:paraId="1CDD6589" w14:textId="77777777" w:rsidR="00DF45BB" w:rsidRPr="004430BE" w:rsidRDefault="00F65EBF" w:rsidP="00984F4A">
      <w:pPr>
        <w:pStyle w:val="Heading1"/>
        <w:spacing w:line="480" w:lineRule="auto"/>
        <w:rPr>
          <w:rFonts w:ascii="Times New Roman" w:hAnsi="Times New Roman" w:cs="Times New Roman"/>
        </w:rPr>
      </w:pPr>
      <w:bookmarkStart w:id="802" w:name="authors-contribution"/>
      <w:bookmarkEnd w:id="794"/>
      <w:r w:rsidRPr="004430BE">
        <w:rPr>
          <w:rFonts w:ascii="Times New Roman" w:hAnsi="Times New Roman" w:cs="Times New Roman"/>
        </w:rPr>
        <w:t>Authors’ contribution</w:t>
      </w:r>
    </w:p>
    <w:p w14:paraId="36DCD774" w14:textId="04ABD122" w:rsidR="003B4E2F" w:rsidRPr="004430BE" w:rsidRDefault="00F65EBF" w:rsidP="00984F4A">
      <w:pPr>
        <w:pStyle w:val="FirstParagraph"/>
        <w:spacing w:line="480" w:lineRule="auto"/>
        <w:rPr>
          <w:ins w:id="803" w:author="Benjamin Aurelien Robira" w:date="2023-02-14T19:04:00Z"/>
          <w:rFonts w:ascii="Times New Roman" w:hAnsi="Times New Roman" w:cs="Times New Roman"/>
        </w:rPr>
      </w:pPr>
      <w:r w:rsidRPr="004430BE">
        <w:rPr>
          <w:rFonts w:ascii="Times New Roman" w:hAnsi="Times New Roman" w:cs="Times New Roman"/>
        </w:rPr>
        <w:t>BR conceived the study, gathered, cleaned</w:t>
      </w:r>
      <w:ins w:id="804" w:author="Benjamin Aurelien Robira" w:date="2023-02-14T19:04:00Z">
        <w:r w:rsidR="000D4960" w:rsidRPr="004430BE">
          <w:rPr>
            <w:rFonts w:ascii="Times New Roman" w:hAnsi="Times New Roman" w:cs="Times New Roman"/>
          </w:rPr>
          <w:t>,</w:t>
        </w:r>
      </w:ins>
      <w:r w:rsidRPr="004430BE">
        <w:rPr>
          <w:rFonts w:ascii="Times New Roman" w:hAnsi="Times New Roman" w:cs="Times New Roman"/>
        </w:rPr>
        <w:t xml:space="preserve"> and analysed the data, drew the figures, wrote the first version of the manuscript</w:t>
      </w:r>
      <w:ins w:id="805" w:author="Benjamin Aurelien Robira" w:date="2023-02-14T19:04:00Z">
        <w:r w:rsidR="000D4960" w:rsidRPr="004430BE">
          <w:rPr>
            <w:rFonts w:ascii="Times New Roman" w:hAnsi="Times New Roman" w:cs="Times New Roman"/>
          </w:rPr>
          <w:t>,</w:t>
        </w:r>
      </w:ins>
      <w:r w:rsidRPr="004430BE">
        <w:rPr>
          <w:rFonts w:ascii="Times New Roman" w:hAnsi="Times New Roman" w:cs="Times New Roman"/>
        </w:rPr>
        <w:t xml:space="preserve"> and subsequently revised it. BP-L implemented the ClaDS algorithm for our data, helped with running other analyses and drawing figures, and revised the manuscript multiple times. </w:t>
      </w:r>
    </w:p>
    <w:p w14:paraId="173CF151" w14:textId="71F39405" w:rsidR="003B4E2F" w:rsidRPr="004430BE" w:rsidRDefault="003B4E2F" w:rsidP="003D70AF">
      <w:pPr>
        <w:pStyle w:val="Heading1"/>
        <w:spacing w:line="480" w:lineRule="auto"/>
        <w:rPr>
          <w:ins w:id="806" w:author="Benjamin Aurelien Robira" w:date="2023-02-14T19:04:00Z"/>
          <w:rFonts w:ascii="Times New Roman" w:hAnsi="Times New Roman" w:cs="Times New Roman"/>
        </w:rPr>
      </w:pPr>
      <w:ins w:id="807" w:author="Benjamin Aurelien Robira" w:date="2023-02-14T19:04:00Z">
        <w:r w:rsidRPr="004430BE">
          <w:rPr>
            <w:rFonts w:ascii="Times New Roman" w:hAnsi="Times New Roman" w:cs="Times New Roman"/>
          </w:rPr>
          <w:t>F</w:t>
        </w:r>
        <w:r w:rsidR="00CE6371">
          <w:rPr>
            <w:rFonts w:ascii="Times New Roman" w:hAnsi="Times New Roman" w:cs="Times New Roman"/>
          </w:rPr>
          <w:t>unding</w:t>
        </w:r>
      </w:ins>
    </w:p>
    <w:p w14:paraId="442A8863" w14:textId="67EDEBE8" w:rsidR="003B4E2F" w:rsidRPr="004430BE" w:rsidRDefault="003B4E2F">
      <w:pPr>
        <w:pStyle w:val="FirstParagraph"/>
        <w:spacing w:line="480" w:lineRule="auto"/>
        <w:rPr>
          <w:ins w:id="808" w:author="Benjamin Aurelien Robira" w:date="2023-02-14T19:04:00Z"/>
          <w:rFonts w:ascii="Times New Roman" w:hAnsi="Times New Roman" w:cs="Times New Roman"/>
        </w:rPr>
      </w:pPr>
      <w:moveToRangeStart w:id="809" w:author="Benjamin Aurelien Robira" w:date="2023-02-14T19:04:00Z" w:name="move127293881"/>
      <w:moveTo w:id="810" w:author="Benjamin Aurelien Robira" w:date="2023-02-14T19:04:00Z">
        <w:r w:rsidRPr="004430BE">
          <w:rPr>
            <w:rFonts w:ascii="Times New Roman" w:hAnsi="Times New Roman" w:cs="Times New Roman"/>
          </w:rPr>
          <w:t xml:space="preserve">Both authors were supported by a doctoral grant from the </w:t>
        </w:r>
        <w:r w:rsidRPr="004430BE">
          <w:rPr>
            <w:rFonts w:ascii="Times New Roman" w:hAnsi="Times New Roman" w:cs="Times New Roman"/>
            <w:i/>
            <w:iCs/>
          </w:rPr>
          <w:t>École Normale Supérieure</w:t>
        </w:r>
        <w:r w:rsidRPr="004430BE">
          <w:rPr>
            <w:rFonts w:ascii="Times New Roman" w:hAnsi="Times New Roman" w:cs="Times New Roman"/>
          </w:rPr>
          <w:t>, Paris.</w:t>
        </w:r>
      </w:moveTo>
      <w:moveToRangeEnd w:id="809"/>
    </w:p>
    <w:p w14:paraId="2A61B53B" w14:textId="27E2BA08" w:rsidR="003B4E2F" w:rsidRPr="004430BE" w:rsidRDefault="003B4E2F" w:rsidP="003D70AF">
      <w:pPr>
        <w:pStyle w:val="Heading1"/>
        <w:spacing w:line="480" w:lineRule="auto"/>
        <w:rPr>
          <w:ins w:id="811" w:author="Benjamin Aurelien Robira" w:date="2023-02-14T19:04:00Z"/>
          <w:rFonts w:ascii="Times New Roman" w:hAnsi="Times New Roman" w:cs="Times New Roman"/>
        </w:rPr>
      </w:pPr>
      <w:ins w:id="812" w:author="Benjamin Aurelien Robira" w:date="2023-02-14T19:04:00Z">
        <w:r w:rsidRPr="004430BE">
          <w:rPr>
            <w:rFonts w:ascii="Times New Roman" w:hAnsi="Times New Roman" w:cs="Times New Roman"/>
          </w:rPr>
          <w:t>C</w:t>
        </w:r>
        <w:r w:rsidR="00CE6371">
          <w:rPr>
            <w:rFonts w:ascii="Times New Roman" w:hAnsi="Times New Roman" w:cs="Times New Roman"/>
          </w:rPr>
          <w:t>onflict of interest</w:t>
        </w:r>
      </w:ins>
    </w:p>
    <w:p w14:paraId="748D08B7" w14:textId="5983A51A" w:rsidR="00DF45BB" w:rsidRPr="004430BE" w:rsidRDefault="00F65EBF" w:rsidP="00984F4A">
      <w:pPr>
        <w:pStyle w:val="FirstParagraph"/>
        <w:spacing w:line="480" w:lineRule="auto"/>
        <w:rPr>
          <w:rFonts w:ascii="Times New Roman" w:hAnsi="Times New Roman" w:cs="Times New Roman"/>
        </w:rPr>
      </w:pPr>
      <w:r w:rsidRPr="004430BE">
        <w:rPr>
          <w:rFonts w:ascii="Times New Roman" w:hAnsi="Times New Roman" w:cs="Times New Roman"/>
        </w:rPr>
        <w:t>The authors declare having no conflict of interest. All authors gave final approval for publication and agree to be held accountable for the work performed therein.</w:t>
      </w:r>
    </w:p>
    <w:p w14:paraId="3562AF37" w14:textId="77777777" w:rsidR="00DF45BB" w:rsidRPr="00092F62" w:rsidRDefault="00F65EBF" w:rsidP="00984F4A">
      <w:pPr>
        <w:pStyle w:val="Heading1"/>
        <w:spacing w:line="480" w:lineRule="auto"/>
        <w:rPr>
          <w:del w:id="813" w:author="Benjamin Aurelien Robira" w:date="2023-02-14T19:04:00Z"/>
        </w:rPr>
      </w:pPr>
      <w:bookmarkStart w:id="814" w:name="data-accessibility"/>
      <w:bookmarkEnd w:id="802"/>
      <w:del w:id="815" w:author="Benjamin Aurelien Robira" w:date="2023-02-14T19:04:00Z">
        <w:r w:rsidRPr="00092F62">
          <w:delText>Data accessibility</w:delText>
        </w:r>
      </w:del>
    </w:p>
    <w:p w14:paraId="61944D6A" w14:textId="02C434DB" w:rsidR="00DF45BB" w:rsidRPr="004430BE" w:rsidRDefault="00F65EBF" w:rsidP="00984F4A">
      <w:pPr>
        <w:pStyle w:val="Heading1"/>
        <w:spacing w:line="480" w:lineRule="auto"/>
        <w:rPr>
          <w:ins w:id="816" w:author="Benjamin Aurelien Robira" w:date="2023-02-14T19:04:00Z"/>
          <w:rFonts w:ascii="Times New Roman" w:hAnsi="Times New Roman" w:cs="Times New Roman"/>
        </w:rPr>
      </w:pPr>
      <w:ins w:id="817" w:author="Benjamin Aurelien Robira" w:date="2023-02-14T19:04:00Z">
        <w:r w:rsidRPr="004430BE">
          <w:rPr>
            <w:rFonts w:ascii="Times New Roman" w:hAnsi="Times New Roman" w:cs="Times New Roman"/>
          </w:rPr>
          <w:t>Data</w:t>
        </w:r>
        <w:r w:rsidR="003B4E2F" w:rsidRPr="004430BE">
          <w:rPr>
            <w:rFonts w:ascii="Times New Roman" w:hAnsi="Times New Roman" w:cs="Times New Roman"/>
          </w:rPr>
          <w:t xml:space="preserve">, </w:t>
        </w:r>
        <w:r w:rsidR="00CE6371">
          <w:rPr>
            <w:rFonts w:ascii="Times New Roman" w:hAnsi="Times New Roman" w:cs="Times New Roman"/>
          </w:rPr>
          <w:t>script</w:t>
        </w:r>
        <w:r w:rsidR="00416384">
          <w:rPr>
            <w:rFonts w:ascii="Times New Roman" w:hAnsi="Times New Roman" w:cs="Times New Roman"/>
          </w:rPr>
          <w:t>,</w:t>
        </w:r>
        <w:r w:rsidR="00CE6371">
          <w:rPr>
            <w:rFonts w:ascii="Times New Roman" w:hAnsi="Times New Roman" w:cs="Times New Roman"/>
          </w:rPr>
          <w:t xml:space="preserve"> and code availability</w:t>
        </w:r>
      </w:ins>
    </w:p>
    <w:p w14:paraId="116ABBF2" w14:textId="4ADEDDFC" w:rsidR="00DF45BB" w:rsidRPr="004430BE" w:rsidRDefault="00F65EBF" w:rsidP="009D3D62">
      <w:pPr>
        <w:pStyle w:val="FirstParagraph"/>
        <w:spacing w:line="480" w:lineRule="auto"/>
        <w:rPr>
          <w:rFonts w:ascii="Times New Roman" w:hAnsi="Times New Roman" w:cs="Times New Roman"/>
        </w:rPr>
      </w:pPr>
      <w:r w:rsidRPr="004430BE">
        <w:rPr>
          <w:rFonts w:ascii="Times New Roman" w:hAnsi="Times New Roman" w:cs="Times New Roman"/>
        </w:rPr>
        <w:t xml:space="preserve">The data and codes that support the findings of this study are openly available at </w:t>
      </w:r>
      <w:hyperlink r:id="rId10">
        <w:r w:rsidRPr="004430BE">
          <w:rPr>
            <w:rStyle w:val="Hyperlink"/>
            <w:rFonts w:ascii="Times New Roman" w:hAnsi="Times New Roman" w:cs="Times New Roman"/>
            <w:b w:val="0"/>
            <w:color w:val="auto"/>
          </w:rPr>
          <w:t>https://github.com/benjaminrobira/Meta_analysis_cognition_primates</w:t>
        </w:r>
      </w:hyperlink>
      <w:r w:rsidRPr="004430BE">
        <w:rPr>
          <w:rFonts w:ascii="Times New Roman" w:hAnsi="Times New Roman" w:cs="Times New Roman"/>
          <w:b/>
          <w:bCs/>
        </w:rPr>
        <w:t>.</w:t>
      </w:r>
      <w:r w:rsidRPr="004430BE">
        <w:rPr>
          <w:rFonts w:ascii="Times New Roman" w:hAnsi="Times New Roman" w:cs="Times New Roman"/>
        </w:rPr>
        <w:br w:type="page"/>
      </w:r>
    </w:p>
    <w:p w14:paraId="46B8DDA0" w14:textId="3ABF05A3" w:rsidR="00DF45BB" w:rsidRPr="004430BE" w:rsidRDefault="00F65EBF" w:rsidP="00984F4A">
      <w:pPr>
        <w:pStyle w:val="Caption"/>
        <w:rPr>
          <w:rFonts w:ascii="Times New Roman" w:hAnsi="Times New Roman" w:cs="Times New Roman"/>
        </w:rPr>
      </w:pPr>
      <w:r w:rsidRPr="004430BE">
        <w:rPr>
          <w:rFonts w:ascii="Times New Roman" w:hAnsi="Times New Roman" w:cs="Times New Roman"/>
        </w:rPr>
        <w:t>Table 1: Species sympatry correlates negatively with the</w:t>
      </w:r>
      <w:r w:rsidR="009645C8" w:rsidRPr="004430BE">
        <w:rPr>
          <w:rFonts w:ascii="Times New Roman" w:hAnsi="Times New Roman" w:cs="Times New Roman"/>
        </w:rPr>
        <w:t xml:space="preserve"> </w:t>
      </w:r>
      <w:ins w:id="818" w:author="Benjamin Aurelien Robira" w:date="2023-02-14T19:04:00Z">
        <w:r w:rsidR="009645C8" w:rsidRPr="004430BE">
          <w:rPr>
            <w:rFonts w:ascii="Times New Roman" w:hAnsi="Times New Roman" w:cs="Times New Roman"/>
          </w:rPr>
          <w:t>relative</w:t>
        </w:r>
        <w:r w:rsidRPr="004430BE">
          <w:rPr>
            <w:rFonts w:ascii="Times New Roman" w:hAnsi="Times New Roman" w:cs="Times New Roman"/>
          </w:rPr>
          <w:t xml:space="preserve"> </w:t>
        </w:r>
      </w:ins>
      <w:r w:rsidRPr="004430BE">
        <w:rPr>
          <w:rFonts w:ascii="Times New Roman" w:hAnsi="Times New Roman" w:cs="Times New Roman"/>
        </w:rPr>
        <w:t>size of some b</w:t>
      </w:r>
      <w:r w:rsidR="000D1646" w:rsidRPr="004430BE">
        <w:rPr>
          <w:rFonts w:ascii="Times New Roman" w:hAnsi="Times New Roman" w:cs="Times New Roman"/>
        </w:rPr>
        <w:t xml:space="preserve">rain </w:t>
      </w:r>
      <w:del w:id="819" w:author="Benjamin Aurelien Robira" w:date="2023-02-14T19:04:00Z">
        <w:r w:rsidRPr="00092F62">
          <w:delText>areas</w:delText>
        </w:r>
      </w:del>
      <w:ins w:id="820"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in extant frugivorous primate species | Model estimates and significance of phylogenetic regressions to assess the relationship between relative brain sizes and species sympatry. Est.=Estimate, CI2.5%=Lower border of the CI95%, CI97.5%=Upper border of the CI95%, </w:t>
      </w:r>
      <w:del w:id="821" w:author="Benjamin Aurelien Robira" w:date="2023-02-14T19:04:00Z">
        <w:r w:rsidRPr="00092F62">
          <w:delText>Sd</w:delText>
        </w:r>
      </w:del>
      <w:ins w:id="822" w:author="Benjamin Aurelien Robira" w:date="2023-02-14T19:04:00Z">
        <w:r w:rsidRPr="004430BE">
          <w:rPr>
            <w:rFonts w:ascii="Times New Roman" w:hAnsi="Times New Roman" w:cs="Times New Roman"/>
          </w:rPr>
          <w:t>S</w:t>
        </w:r>
        <w:r w:rsidR="004A0CA2" w:rsidRPr="004430BE">
          <w:rPr>
            <w:rFonts w:ascii="Times New Roman" w:hAnsi="Times New Roman" w:cs="Times New Roman"/>
          </w:rPr>
          <w:t>e</w:t>
        </w:r>
      </w:ins>
      <w:r w:rsidRPr="004430BE">
        <w:rPr>
          <w:rFonts w:ascii="Times New Roman" w:hAnsi="Times New Roman" w:cs="Times New Roman"/>
        </w:rPr>
        <w:t xml:space="preserve">=Standard </w:t>
      </w:r>
      <w:del w:id="823" w:author="Benjamin Aurelien Robira" w:date="2023-02-14T19:04:00Z">
        <w:r w:rsidRPr="00092F62">
          <w:delText>deviation</w:delText>
        </w:r>
      </w:del>
      <w:ins w:id="824" w:author="Benjamin Aurelien Robira" w:date="2023-02-14T19:04:00Z">
        <w:r w:rsidR="004A0CA2" w:rsidRPr="004430BE">
          <w:rPr>
            <w:rFonts w:ascii="Times New Roman" w:hAnsi="Times New Roman" w:cs="Times New Roman"/>
          </w:rPr>
          <w:t>error</w:t>
        </w:r>
      </w:ins>
      <w:r w:rsidRPr="004430BE">
        <w:rPr>
          <w:rFonts w:ascii="Times New Roman" w:hAnsi="Times New Roman" w:cs="Times New Roman"/>
        </w:rPr>
        <w:t>, t=Statistics t-value. The b</w:t>
      </w:r>
      <w:r w:rsidR="000D1646" w:rsidRPr="004430BE">
        <w:rPr>
          <w:rFonts w:ascii="Times New Roman" w:hAnsi="Times New Roman" w:cs="Times New Roman"/>
        </w:rPr>
        <w:t xml:space="preserve">rain </w:t>
      </w:r>
      <w:del w:id="825" w:author="Benjamin Aurelien Robira" w:date="2023-02-14T19:04:00Z">
        <w:r w:rsidRPr="00092F62">
          <w:delText>areas</w:delText>
        </w:r>
      </w:del>
      <w:ins w:id="826"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(as well as the associated sample sizes) are indicated </w:t>
      </w:r>
      <w:del w:id="827" w:author="Benjamin Aurelien Robira" w:date="2023-02-14T19:04:00Z">
        <w:r w:rsidRPr="00092F62">
          <w:delText>prior to</w:delText>
        </w:r>
      </w:del>
      <w:ins w:id="828" w:author="Benjamin Aurelien Robira" w:date="2023-02-14T19:04:00Z">
        <w:r w:rsidR="000D4960" w:rsidRPr="004430BE">
          <w:rPr>
            <w:rFonts w:ascii="Times New Roman" w:hAnsi="Times New Roman" w:cs="Times New Roman"/>
          </w:rPr>
          <w:t>before</w:t>
        </w:r>
      </w:ins>
      <w:r w:rsidRPr="004430BE">
        <w:rPr>
          <w:rFonts w:ascii="Times New Roman" w:hAnsi="Times New Roman" w:cs="Times New Roman"/>
        </w:rPr>
        <w:t xml:space="preserve"> each list of estimates. The transformations applied to variables are indicated between parentheses (logarithm, log, or square-root, sqrt), as well as the </w:t>
      </w:r>
      <w:del w:id="829" w:author="Benjamin Aurelien Robira" w:date="2023-02-14T19:04:00Z">
        <w:r w:rsidRPr="00092F62">
          <w:delText>ponderation</w:delText>
        </w:r>
      </w:del>
      <w:ins w:id="830" w:author="Benjamin Aurelien Robira" w:date="2023-02-14T19:04:00Z">
        <w:r w:rsidR="00C47E4B" w:rsidRPr="004430BE">
          <w:rPr>
            <w:rFonts w:ascii="Times New Roman" w:hAnsi="Times New Roman" w:cs="Times New Roman"/>
          </w:rPr>
          <w:t>weighting</w:t>
        </w:r>
      </w:ins>
      <w:r w:rsidR="00C47E4B" w:rsidRPr="004430BE">
        <w:rPr>
          <w:rFonts w:ascii="Times New Roman" w:hAnsi="Times New Roman" w:cs="Times New Roman"/>
        </w:rPr>
        <w:t xml:space="preserve"> </w:t>
      </w:r>
      <w:r w:rsidRPr="004430BE">
        <w:rPr>
          <w:rFonts w:ascii="Times New Roman" w:hAnsi="Times New Roman" w:cs="Times New Roman"/>
        </w:rPr>
        <w:t>by body mass (/body mass).</w:t>
      </w:r>
    </w:p>
    <w:tbl>
      <w:tblPr>
        <w:tblpPr w:leftFromText="180" w:rightFromText="180" w:vertAnchor="page" w:horzAnchor="margin" w:tblpY="3869"/>
        <w:tblW w:w="5000" w:type="pct"/>
        <w:tblLook w:val="0420" w:firstRow="1" w:lastRow="0" w:firstColumn="0" w:lastColumn="0" w:noHBand="0" w:noVBand="1"/>
      </w:tblPr>
      <w:tblGrid>
        <w:gridCol w:w="3579"/>
        <w:gridCol w:w="717"/>
        <w:gridCol w:w="324"/>
        <w:gridCol w:w="324"/>
        <w:gridCol w:w="952"/>
        <w:gridCol w:w="1090"/>
        <w:gridCol w:w="742"/>
        <w:gridCol w:w="717"/>
        <w:gridCol w:w="959"/>
      </w:tblGrid>
      <w:tr w:rsidR="00F67B70" w:rsidRPr="004430BE" w14:paraId="7D07030A" w14:textId="77777777" w:rsidTr="001B2E7F">
        <w:trPr>
          <w:cantSplit/>
        </w:trPr>
        <w:tc>
          <w:tcPr>
            <w:tcW w:w="1909"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3D1B0B22"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65" w:type="pct"/>
            <w:gridSpan w:val="2"/>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186E02E"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Est.</w:t>
            </w:r>
          </w:p>
        </w:tc>
        <w:tc>
          <w:tcPr>
            <w:tcW w:w="690" w:type="pct"/>
            <w:gridSpan w:val="2"/>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3E5333D4"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CI2.5%</w:t>
            </w:r>
          </w:p>
        </w:tc>
        <w:tc>
          <w:tcPr>
            <w:tcW w:w="576"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8F8342B"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CI97.5%</w:t>
            </w:r>
          </w:p>
        </w:tc>
        <w:tc>
          <w:tcPr>
            <w:tcW w:w="356"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04F61B88" w14:textId="4D4801BA"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del w:id="831" w:author="Benjamin Aurelien Robira" w:date="2023-02-14T19:04:00Z">
              <w:r w:rsidRPr="00092F62">
                <w:rPr>
                  <w:rFonts w:ascii="Arial"/>
                  <w:b/>
                  <w:color w:val="000000"/>
                </w:rPr>
                <w:delText>Sd</w:delText>
              </w:r>
            </w:del>
            <w:ins w:id="832" w:author="Benjamin Aurelien Robira" w:date="2023-02-14T19:04:00Z">
              <w:r w:rsidRPr="004430BE">
                <w:rPr>
                  <w:rFonts w:ascii="Times New Roman" w:hAnsi="Times New Roman" w:cs="Times New Roman"/>
                  <w:b/>
                </w:rPr>
                <w:t>S</w:t>
              </w:r>
              <w:r w:rsidR="004A0CA2" w:rsidRPr="004430BE">
                <w:rPr>
                  <w:rFonts w:ascii="Times New Roman" w:hAnsi="Times New Roman" w:cs="Times New Roman"/>
                  <w:b/>
                </w:rPr>
                <w:t>e</w:t>
              </w:r>
            </w:ins>
          </w:p>
        </w:tc>
        <w:tc>
          <w:tcPr>
            <w:tcW w:w="387"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708AF5F0"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t</w:t>
            </w:r>
          </w:p>
        </w:tc>
        <w:tc>
          <w:tcPr>
            <w:tcW w:w="516"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E09E79C"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p-value</w:t>
            </w:r>
          </w:p>
        </w:tc>
      </w:tr>
      <w:tr w:rsidR="00F67B70" w:rsidRPr="004430BE" w14:paraId="3143C966" w14:textId="77777777" w:rsidTr="001B2E7F">
        <w:trPr>
          <w:cantSplit/>
        </w:trPr>
        <w:tc>
          <w:tcPr>
            <w:tcW w:w="1909"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10C9FC1"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EQ (log) (N=127)</w:t>
            </w:r>
          </w:p>
        </w:tc>
        <w:tc>
          <w:tcPr>
            <w:tcW w:w="565" w:type="pct"/>
            <w:gridSpan w:val="2"/>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C59722D"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90" w:type="pct"/>
            <w:gridSpan w:val="2"/>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E7DF1A0"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76"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0AB79B1"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356"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D684ACE"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387"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50A6998"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16"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B81E53B"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3C832BF5"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092140A"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179022"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-0.17</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0153A6"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-0.53</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F2E558"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0.22</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5512E0"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0.20</w:t>
            </w: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C1CDCD"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0114AE"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32545F21"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F3A1A31"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 xml:space="preserve">% </w:t>
            </w:r>
            <w:proofErr w:type="gramStart"/>
            <w:r w:rsidRPr="004430BE">
              <w:rPr>
                <w:rFonts w:ascii="Times New Roman" w:hAnsi="Times New Roman" w:cs="Times New Roman"/>
              </w:rPr>
              <w:t>of</w:t>
            </w:r>
            <w:proofErr w:type="gramEnd"/>
            <w:r w:rsidRPr="004430BE">
              <w:rPr>
                <w:rFonts w:ascii="Times New Roman" w:hAnsi="Times New Roman" w:cs="Times New Roman"/>
              </w:rPr>
              <w:t xml:space="preserve"> overlapped range</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30B8884"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0.02</w:t>
            </w: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C810B11"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-0.08</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D926038"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0.13</w:t>
            </w: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3822467"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0.05</w:t>
            </w: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2BB5829"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0.41</w:t>
            </w: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8320771"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0.68</w:t>
            </w:r>
          </w:p>
        </w:tc>
      </w:tr>
      <w:tr w:rsidR="00F67B70" w:rsidRPr="004430BE" w14:paraId="139E396A"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D2502C"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Number of sympatric frugivores (sqrt)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5AAA5C"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0.02</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546675B"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-0.02</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8F80964"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0.05</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8D1A6B"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0.02</w:t>
            </w: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3B5396"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1.03</w:t>
            </w: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D027DBA"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0.31</w:t>
            </w:r>
          </w:p>
        </w:tc>
      </w:tr>
      <w:tr w:rsidR="00F67B70" w:rsidRPr="004430BE" w14:paraId="332FC59C"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80D6044"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432D27D"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0.98</w:t>
            </w: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CC1F1AE"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0.94</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7618C2F"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1.00</w:t>
            </w: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44BB71A"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7BC139F"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54996EC"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2B03169C"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BCBE66"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Hippocampus (/body mass, log) (N=50)</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E128E5"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EAAADC"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AA9B9AC"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44F014"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BAD4A8"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7CFD02"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7A9F479C"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0873331"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DC3B471"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-0.92</w:t>
            </w: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7EE447D"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-1.95</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AC66FC3"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0.05</w:t>
            </w: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9BA6B72"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0.53</w:t>
            </w: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FB8EBED"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43FB212"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6F899521"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8B1B2A"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 xml:space="preserve">% </w:t>
            </w:r>
            <w:proofErr w:type="gramStart"/>
            <w:r w:rsidRPr="004430BE">
              <w:rPr>
                <w:rFonts w:ascii="Times New Roman" w:hAnsi="Times New Roman" w:cs="Times New Roman"/>
              </w:rPr>
              <w:t>of</w:t>
            </w:r>
            <w:proofErr w:type="gramEnd"/>
            <w:r w:rsidRPr="004430BE">
              <w:rPr>
                <w:rFonts w:ascii="Times New Roman" w:hAnsi="Times New Roman" w:cs="Times New Roman"/>
              </w:rPr>
              <w:t xml:space="preserve"> overlapped range</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29DFEE3"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-0.39</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482221"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-0.76</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5239C2"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-0.01</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7EA55C"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0.20</w:t>
            </w: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9AAB1E"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-1.94</w:t>
            </w: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A35892"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0.06</w:t>
            </w:r>
          </w:p>
        </w:tc>
      </w:tr>
      <w:tr w:rsidR="00F67B70" w:rsidRPr="004430BE" w14:paraId="681BCE8C"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C2B06C2"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Number of sympatric frugivores (sqrt)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9AEE603"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0.08</w:t>
            </w: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5BB015D"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-0.06</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2304BCA"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0.20</w:t>
            </w: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1D859BA"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0.07</w:t>
            </w: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3F70A23"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1.21</w:t>
            </w: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74CCB30"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0.23</w:t>
            </w:r>
          </w:p>
        </w:tc>
      </w:tr>
      <w:tr w:rsidR="00F67B70" w:rsidRPr="004430BE" w14:paraId="392FE513"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CFB019"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3A35D63"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0.99</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42828B"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0.92</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96F7C5"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1.00</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AC2246"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ABABDF"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ED7F0D"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05FA8533"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D73CB16"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Neocortex (/body mass, log) (N=56)</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E430C3E"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D398D1A"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3E6EB79"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CE4504E"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DE9A7E4"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7DA8A5B"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2B05643B"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D4BB95"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2D3CF6"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2.07</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8890B2"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1.31</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23C2A5"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2.86</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EF26CF"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0.41</w:t>
            </w: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5B09822"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C92E62"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77741B11"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8E30461"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 xml:space="preserve">% </w:t>
            </w:r>
            <w:proofErr w:type="gramStart"/>
            <w:r w:rsidRPr="004430BE">
              <w:rPr>
                <w:rFonts w:ascii="Times New Roman" w:hAnsi="Times New Roman" w:cs="Times New Roman"/>
              </w:rPr>
              <w:t>of</w:t>
            </w:r>
            <w:proofErr w:type="gramEnd"/>
            <w:r w:rsidRPr="004430BE">
              <w:rPr>
                <w:rFonts w:ascii="Times New Roman" w:hAnsi="Times New Roman" w:cs="Times New Roman"/>
              </w:rPr>
              <w:t xml:space="preserve"> overlapped range</w:t>
            </w:r>
          </w:p>
        </w:tc>
        <w:tc>
          <w:tcPr>
            <w:tcW w:w="565"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82BA1A8"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-0.23</w:t>
            </w:r>
          </w:p>
        </w:tc>
        <w:tc>
          <w:tcPr>
            <w:tcW w:w="690"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CE56826"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-0.54</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7D94388"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0.11</w:t>
            </w: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500AE6B"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0.16</w:t>
            </w: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6301BEF"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-1.46</w:t>
            </w:r>
          </w:p>
        </w:tc>
        <w:tc>
          <w:tcPr>
            <w:tcW w:w="51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EAC6A3A"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0.15</w:t>
            </w:r>
          </w:p>
        </w:tc>
      </w:tr>
      <w:tr w:rsidR="00F67B70" w:rsidRPr="004430BE" w14:paraId="2496E2E8" w14:textId="77777777" w:rsidTr="001B2E7F">
        <w:trPr>
          <w:cantSplit/>
        </w:trPr>
        <w:tc>
          <w:tcPr>
            <w:tcW w:w="19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3F5FE0"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Number of sympatric frugivores (sqrt)</w:t>
            </w:r>
          </w:p>
        </w:tc>
        <w:tc>
          <w:tcPr>
            <w:tcW w:w="565"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4DE239"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0.02</w:t>
            </w:r>
          </w:p>
        </w:tc>
        <w:tc>
          <w:tcPr>
            <w:tcW w:w="690" w:type="pct"/>
            <w:gridSpan w:val="2"/>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4EC9A58"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-0.08</w:t>
            </w:r>
          </w:p>
        </w:tc>
        <w:tc>
          <w:tcPr>
            <w:tcW w:w="57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EA028E"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0.13</w:t>
            </w:r>
          </w:p>
        </w:tc>
        <w:tc>
          <w:tcPr>
            <w:tcW w:w="35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70BA3C"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0.05</w:t>
            </w:r>
          </w:p>
        </w:tc>
        <w:tc>
          <w:tcPr>
            <w:tcW w:w="3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6A54F8F"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0.48</w:t>
            </w:r>
          </w:p>
        </w:tc>
        <w:tc>
          <w:tcPr>
            <w:tcW w:w="51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EEA10E4"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0.63</w:t>
            </w:r>
          </w:p>
        </w:tc>
      </w:tr>
      <w:tr w:rsidR="00F67B70" w:rsidRPr="004430BE" w14:paraId="38CC067B" w14:textId="77777777" w:rsidTr="001B2E7F">
        <w:trPr>
          <w:gridAfter w:val="1"/>
          <w:wAfter w:w="516" w:type="pct"/>
          <w:cantSplit/>
        </w:trPr>
        <w:tc>
          <w:tcPr>
            <w:tcW w:w="19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B8B9D4C"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61E3D3B"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0.99</w:t>
            </w:r>
          </w:p>
        </w:tc>
        <w:tc>
          <w:tcPr>
            <w:tcW w:w="356" w:type="pct"/>
            <w:gridSpan w:val="2"/>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11FEB5C"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0.91</w:t>
            </w:r>
          </w:p>
        </w:tc>
        <w:tc>
          <w:tcPr>
            <w:tcW w:w="512"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094E39E" w14:textId="77777777" w:rsidR="00DF45BB" w:rsidRPr="004430BE" w:rsidRDefault="00F65EBF"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1.00</w:t>
            </w:r>
          </w:p>
        </w:tc>
        <w:tc>
          <w:tcPr>
            <w:tcW w:w="57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AECEAE8"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35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DFC9D33"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3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F277BFA" w14:textId="77777777" w:rsidR="00DF45BB" w:rsidRPr="004430BE" w:rsidRDefault="00DF45BB" w:rsidP="001B2E7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bl>
    <w:p w14:paraId="06215C4D" w14:textId="77777777" w:rsidR="001B2E7F" w:rsidRPr="004430BE" w:rsidRDefault="001B2E7F">
      <w:pPr>
        <w:rPr>
          <w:rFonts w:ascii="Times New Roman" w:hAnsi="Times New Roman" w:cs="Times New Roman"/>
        </w:rPr>
      </w:pPr>
    </w:p>
    <w:tbl>
      <w:tblPr>
        <w:tblpPr w:leftFromText="180" w:rightFromText="180" w:tblpY="-926"/>
        <w:tblW w:w="5000" w:type="pct"/>
        <w:tblLook w:val="0420" w:firstRow="1" w:lastRow="0" w:firstColumn="0" w:lastColumn="0" w:noHBand="0" w:noVBand="1"/>
      </w:tblPr>
      <w:tblGrid>
        <w:gridCol w:w="4421"/>
        <w:gridCol w:w="847"/>
        <w:gridCol w:w="916"/>
        <w:gridCol w:w="846"/>
        <w:gridCol w:w="764"/>
        <w:gridCol w:w="846"/>
        <w:gridCol w:w="764"/>
      </w:tblGrid>
      <w:tr w:rsidR="00F67B70" w:rsidRPr="004430BE" w14:paraId="24AB3176"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DEB19E"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Cerebellum (/body mass, log) (N=57)</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250C45B"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899541"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2F88F3"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A59DCE"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A3C546"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D3D550"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2DFDA217"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69535B6"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53A69A6"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0.60</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CF3D9AD"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-0.15</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1F2898E"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1.35</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093DFE8"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0.39</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401A086"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D77F4F7"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18B452D5"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4017A8"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 xml:space="preserve">% </w:t>
            </w:r>
            <w:proofErr w:type="gramStart"/>
            <w:r w:rsidRPr="004430BE">
              <w:rPr>
                <w:rFonts w:ascii="Times New Roman" w:hAnsi="Times New Roman" w:cs="Times New Roman"/>
              </w:rPr>
              <w:t>of</w:t>
            </w:r>
            <w:proofErr w:type="gramEnd"/>
            <w:r w:rsidRPr="004430BE">
              <w:rPr>
                <w:rFonts w:ascii="Times New Roman" w:hAnsi="Times New Roman" w:cs="Times New Roman"/>
              </w:rPr>
              <w:t xml:space="preserve"> overlapped range</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D876EE"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-0.08</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573557"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-0.32</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A6433E"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0.17</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36E6616"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0.12</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4F1530"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-0.7</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EC98F3"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0.49</w:t>
            </w:r>
          </w:p>
        </w:tc>
      </w:tr>
      <w:tr w:rsidR="00F67B70" w:rsidRPr="004430BE" w14:paraId="18C7486F"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8DA83D4"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Number of sympatric frugivores (sqrt)</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2003CAC"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-0.01</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E247876"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82E28E1"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0.07</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DE2E354"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0.04</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437F212"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-0.34</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14E6D63"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0.74</w:t>
            </w:r>
          </w:p>
        </w:tc>
      </w:tr>
      <w:tr w:rsidR="00F67B70" w:rsidRPr="004430BE" w14:paraId="709AE0FD"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327928"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5EBB2A"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1.00</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3F069D"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0.96</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ED6C09"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1.00</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565530"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0EC398"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7257B0"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697D463B"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0B632E4"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Striatum (/body mass, log) (N=50)</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8CAF45F"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D0DCC69"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567ACAA"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557CB67"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422F97F"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CCA5721"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1A84D5B3"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FC3CF3"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BADEE4"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-0.36</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059589"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-1.18</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5469844"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0.44</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04C26F8"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0.44</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7FCFC3"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523340"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3839B380"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506F763"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 xml:space="preserve">% </w:t>
            </w:r>
            <w:proofErr w:type="gramStart"/>
            <w:r w:rsidRPr="004430BE">
              <w:rPr>
                <w:rFonts w:ascii="Times New Roman" w:hAnsi="Times New Roman" w:cs="Times New Roman"/>
              </w:rPr>
              <w:t>of</w:t>
            </w:r>
            <w:proofErr w:type="gramEnd"/>
            <w:r w:rsidRPr="004430BE">
              <w:rPr>
                <w:rFonts w:ascii="Times New Roman" w:hAnsi="Times New Roman" w:cs="Times New Roman"/>
              </w:rPr>
              <w:t xml:space="preserve"> overlapped range</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74D761F"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-0.40</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1B93F21"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-0.77</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AB7B3DA"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-0.04</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47B6407"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0.18</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CB90C00"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-2.26</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20E4354"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0.03</w:t>
            </w:r>
          </w:p>
        </w:tc>
      </w:tr>
      <w:tr w:rsidR="00F67B70" w:rsidRPr="004430BE" w14:paraId="1F4B4A2B"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A80201"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Number of sympatric frugivores (sqrt)</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061A54D"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0.03</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0F32A5"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-0.08</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16BC36"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0.15</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3F246F"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0.06</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656E5F"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0.61</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480743"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0.54</w:t>
            </w:r>
          </w:p>
        </w:tc>
      </w:tr>
      <w:tr w:rsidR="00F67B70" w:rsidRPr="004430BE" w14:paraId="78051060"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6690946"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6957801"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0.98</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F299355"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0.85</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905FCF9"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1.00</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5C68ECF"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D61776F"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F2FCE2A"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35597906"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521B06"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MOB (/body mass, log) (N=31)</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E3A199"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BB647D"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C0AFD8F"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CAE0ADF"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E4087E"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26B0CD"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0EA6BDBE"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48498C5"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DE5A33F"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-2.76</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DB46E05"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-4.61</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DED9041"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-0.93</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DC3F0AB"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1.00</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0F4AF0D"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5EC8B3E"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17CE9FC0"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C9CB03"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 xml:space="preserve">% </w:t>
            </w:r>
            <w:proofErr w:type="gramStart"/>
            <w:r w:rsidRPr="004430BE">
              <w:rPr>
                <w:rFonts w:ascii="Times New Roman" w:hAnsi="Times New Roman" w:cs="Times New Roman"/>
              </w:rPr>
              <w:t>of</w:t>
            </w:r>
            <w:proofErr w:type="gramEnd"/>
            <w:r w:rsidRPr="004430BE">
              <w:rPr>
                <w:rFonts w:ascii="Times New Roman" w:hAnsi="Times New Roman" w:cs="Times New Roman"/>
              </w:rPr>
              <w:t xml:space="preserve"> overlapped range</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7DF347"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-1.20</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EAC5AE"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-2.65</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4AE8AB7"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0.35</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0C548B"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0.80</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140599"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-1.49</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E27CC1F"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0.15</w:t>
            </w:r>
          </w:p>
        </w:tc>
      </w:tr>
      <w:tr w:rsidR="00F67B70" w:rsidRPr="004430BE" w14:paraId="01690185"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CD33E19"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Number of sympatric frugivores (sqrt)</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F022B81"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0.21</w:t>
            </w:r>
          </w:p>
        </w:tc>
        <w:tc>
          <w:tcPr>
            <w:tcW w:w="4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14BFFC2"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-0.18</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B9F6DC0"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0.56</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E42220A"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0.19</w:t>
            </w:r>
          </w:p>
        </w:tc>
        <w:tc>
          <w:tcPr>
            <w:tcW w:w="45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A209174"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1.12</w:t>
            </w:r>
          </w:p>
        </w:tc>
        <w:tc>
          <w:tcPr>
            <w:tcW w:w="406"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E78F557"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0.27</w:t>
            </w:r>
          </w:p>
        </w:tc>
      </w:tr>
      <w:tr w:rsidR="00F67B70" w:rsidRPr="004430BE" w14:paraId="6E5E04EF" w14:textId="77777777" w:rsidTr="001B2E7F">
        <w:trPr>
          <w:cantSplit/>
        </w:trPr>
        <w:tc>
          <w:tcPr>
            <w:tcW w:w="234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6C08FC"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A171D5"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1.00</w:t>
            </w:r>
          </w:p>
        </w:tc>
        <w:tc>
          <w:tcPr>
            <w:tcW w:w="4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98C5E4"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1e-07</w:t>
            </w: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ECA54B" w14:textId="77777777" w:rsidR="00DF45BB"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1.00</w:t>
            </w: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B8DE7CA"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5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021D69"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06"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22EF446" w14:textId="77777777" w:rsidR="00DF45BB" w:rsidRPr="004430BE" w:rsidRDefault="00DF45BB"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bl>
    <w:p w14:paraId="27F0270F" w14:textId="77777777" w:rsidR="00DF45BB" w:rsidRPr="004430BE" w:rsidRDefault="00F65EBF">
      <w:pPr>
        <w:rPr>
          <w:rFonts w:ascii="Times New Roman" w:hAnsi="Times New Roman" w:cs="Times New Roman"/>
        </w:rPr>
      </w:pPr>
      <w:r w:rsidRPr="004430BE">
        <w:rPr>
          <w:rFonts w:ascii="Times New Roman" w:hAnsi="Times New Roman" w:cs="Times New Roman"/>
        </w:rPr>
        <w:br w:type="page"/>
      </w:r>
    </w:p>
    <w:p w14:paraId="43172305" w14:textId="5B62E02A" w:rsidR="00DF45BB" w:rsidRPr="004430BE" w:rsidRDefault="00BD6D89" w:rsidP="00984F4A">
      <w:pPr>
        <w:pStyle w:val="Caption"/>
        <w:rPr>
          <w:rFonts w:ascii="Times New Roman" w:hAnsi="Times New Roman" w:cs="Times New Roman"/>
        </w:rPr>
      </w:pPr>
      <w:r w:rsidRPr="004430BE">
        <w:rPr>
          <w:rFonts w:ascii="Times New Roman" w:hAnsi="Times New Roman" w:cs="Times New Roman"/>
        </w:rPr>
        <w:t xml:space="preserve">Table 2: Relative brain sizes do not correlate with primate species diversification in frugivorous primates | Model estimates and significance of Bayesian phylogenetic regressions to assess the correlation between the net diversification rates and the relative brain sizes. Est.=Estimate, HDP2.5%=Lower border of the 95% Highest Posterior Density, HDP97.5%=Upper border of the 95% Highest Posterior Density, Eff. </w:t>
      </w:r>
      <w:del w:id="833" w:author="Benjamin Aurelien Robira" w:date="2023-02-14T19:04:00Z">
        <w:r w:rsidRPr="00092F62">
          <w:delText>samp</w:delText>
        </w:r>
      </w:del>
      <w:proofErr w:type="gramStart"/>
      <w:ins w:id="834" w:author="Benjamin Aurelien Robira" w:date="2023-02-14T19:04:00Z">
        <w:r w:rsidR="00FD2A89">
          <w:rPr>
            <w:rFonts w:ascii="Times New Roman" w:hAnsi="Times New Roman" w:cs="Times New Roman"/>
          </w:rPr>
          <w:t>S</w:t>
        </w:r>
        <w:r w:rsidRPr="004430BE">
          <w:rPr>
            <w:rFonts w:ascii="Times New Roman" w:hAnsi="Times New Roman" w:cs="Times New Roman"/>
          </w:rPr>
          <w:t>amp</w:t>
        </w:r>
      </w:ins>
      <w:r w:rsidRPr="004430BE">
        <w:rPr>
          <w:rFonts w:ascii="Times New Roman" w:hAnsi="Times New Roman" w:cs="Times New Roman"/>
        </w:rPr>
        <w:t>.=</w:t>
      </w:r>
      <w:proofErr w:type="gramEnd"/>
      <w:r w:rsidRPr="004430BE">
        <w:rPr>
          <w:rFonts w:ascii="Times New Roman" w:hAnsi="Times New Roman" w:cs="Times New Roman"/>
        </w:rPr>
        <w:t>Effective sample (adjusted for autocorrelation). The b</w:t>
      </w:r>
      <w:r w:rsidR="000D1646" w:rsidRPr="004430BE">
        <w:rPr>
          <w:rFonts w:ascii="Times New Roman" w:hAnsi="Times New Roman" w:cs="Times New Roman"/>
        </w:rPr>
        <w:t xml:space="preserve">rain </w:t>
      </w:r>
      <w:del w:id="835" w:author="Benjamin Aurelien Robira" w:date="2023-02-14T19:04:00Z">
        <w:r w:rsidRPr="00092F62">
          <w:delText>areas</w:delText>
        </w:r>
      </w:del>
      <w:ins w:id="836"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(as well as the associated sample sizes) are indicated </w:t>
      </w:r>
      <w:del w:id="837" w:author="Benjamin Aurelien Robira" w:date="2023-02-14T19:04:00Z">
        <w:r w:rsidRPr="00092F62">
          <w:delText>prior to</w:delText>
        </w:r>
      </w:del>
      <w:ins w:id="838" w:author="Benjamin Aurelien Robira" w:date="2023-02-14T19:04:00Z">
        <w:r w:rsidR="000D4960" w:rsidRPr="004430BE">
          <w:rPr>
            <w:rFonts w:ascii="Times New Roman" w:hAnsi="Times New Roman" w:cs="Times New Roman"/>
          </w:rPr>
          <w:t>before</w:t>
        </w:r>
      </w:ins>
      <w:r w:rsidRPr="004430BE">
        <w:rPr>
          <w:rFonts w:ascii="Times New Roman" w:hAnsi="Times New Roman" w:cs="Times New Roman"/>
        </w:rPr>
        <w:t xml:space="preserve"> each list of estimates. The (log) indicates log-transformed variables, while the (/body</w:t>
      </w:r>
      <w:r w:rsidR="00984F4A" w:rsidRPr="004430BE">
        <w:rPr>
          <w:rFonts w:ascii="Times New Roman" w:hAnsi="Times New Roman" w:cs="Times New Roman"/>
        </w:rPr>
        <w:t xml:space="preserve"> </w:t>
      </w:r>
      <w:r w:rsidRPr="004430BE">
        <w:rPr>
          <w:rFonts w:ascii="Times New Roman" w:hAnsi="Times New Roman" w:cs="Times New Roman"/>
        </w:rPr>
        <w:t xml:space="preserve">mass) indicates variables </w:t>
      </w:r>
      <w:del w:id="839" w:author="Benjamin Aurelien Robira" w:date="2023-02-14T19:04:00Z">
        <w:r w:rsidRPr="00092F62">
          <w:delText>pondered</w:delText>
        </w:r>
      </w:del>
      <w:ins w:id="840" w:author="Benjamin Aurelien Robira" w:date="2023-02-14T19:04:00Z">
        <w:r w:rsidR="00C47E4B" w:rsidRPr="004430BE">
          <w:rPr>
            <w:rFonts w:ascii="Times New Roman" w:hAnsi="Times New Roman" w:cs="Times New Roman"/>
          </w:rPr>
          <w:t>weighted</w:t>
        </w:r>
      </w:ins>
      <w:r w:rsidR="00C47E4B" w:rsidRPr="004430BE">
        <w:rPr>
          <w:rFonts w:ascii="Times New Roman" w:hAnsi="Times New Roman" w:cs="Times New Roman"/>
        </w:rPr>
        <w:t xml:space="preserve"> </w:t>
      </w:r>
      <w:r w:rsidRPr="004430BE">
        <w:rPr>
          <w:rFonts w:ascii="Times New Roman" w:hAnsi="Times New Roman" w:cs="Times New Roman"/>
        </w:rPr>
        <w:t>by body mass.</w:t>
      </w:r>
    </w:p>
    <w:tbl>
      <w:tblPr>
        <w:tblW w:w="5000" w:type="pct"/>
        <w:jc w:val="center"/>
        <w:tblLook w:val="0420" w:firstRow="1" w:lastRow="0" w:firstColumn="0" w:lastColumn="0" w:noHBand="0" w:noVBand="1"/>
      </w:tblPr>
      <w:tblGrid>
        <w:gridCol w:w="3671"/>
        <w:gridCol w:w="1006"/>
        <w:gridCol w:w="1139"/>
        <w:gridCol w:w="1249"/>
        <w:gridCol w:w="1304"/>
        <w:gridCol w:w="1035"/>
      </w:tblGrid>
      <w:tr w:rsidR="00F67B70" w:rsidRPr="004430BE" w14:paraId="58BBB39E" w14:textId="77777777" w:rsidTr="001B2E7F">
        <w:trPr>
          <w:cantSplit/>
          <w:jc w:val="center"/>
        </w:trPr>
        <w:tc>
          <w:tcPr>
            <w:tcW w:w="1997"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9A755F9"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80"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39A2585"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Est.</w:t>
            </w:r>
          </w:p>
        </w:tc>
        <w:tc>
          <w:tcPr>
            <w:tcW w:w="620"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B9E4704"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HDP2.5%</w:t>
            </w:r>
          </w:p>
        </w:tc>
        <w:tc>
          <w:tcPr>
            <w:tcW w:w="685"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2174D4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HDP97.5%</w:t>
            </w:r>
          </w:p>
        </w:tc>
        <w:tc>
          <w:tcPr>
            <w:tcW w:w="594"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32FC7B0E" w14:textId="7B3E9FD8"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 xml:space="preserve">Eff. </w:t>
            </w:r>
            <w:del w:id="841" w:author="Benjamin Aurelien Robira" w:date="2023-02-14T19:04:00Z">
              <w:r w:rsidRPr="00092F62">
                <w:delText>samp</w:delText>
              </w:r>
            </w:del>
            <w:ins w:id="842" w:author="Benjamin Aurelien Robira" w:date="2023-02-14T19:04:00Z">
              <w:r w:rsidR="00EC4A92" w:rsidRPr="004430BE">
                <w:rPr>
                  <w:rFonts w:ascii="Times New Roman" w:hAnsi="Times New Roman" w:cs="Times New Roman"/>
                </w:rPr>
                <w:t>S</w:t>
              </w:r>
              <w:r w:rsidRPr="004430BE">
                <w:rPr>
                  <w:rFonts w:ascii="Times New Roman" w:hAnsi="Times New Roman" w:cs="Times New Roman"/>
                </w:rPr>
                <w:t>amp</w:t>
              </w:r>
              <w:r w:rsidR="00EC4A92">
                <w:rPr>
                  <w:rFonts w:ascii="Times New Roman" w:hAnsi="Times New Roman" w:cs="Times New Roman"/>
                </w:rPr>
                <w:t>.</w:t>
              </w:r>
            </w:ins>
          </w:p>
        </w:tc>
        <w:tc>
          <w:tcPr>
            <w:tcW w:w="523" w:type="pct"/>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1B098EE5"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pMCMC</w:t>
            </w:r>
          </w:p>
        </w:tc>
      </w:tr>
      <w:tr w:rsidR="00F67B70" w:rsidRPr="004430BE" w14:paraId="61F291D3" w14:textId="77777777" w:rsidTr="001B2E7F">
        <w:trPr>
          <w:cantSplit/>
          <w:jc w:val="center"/>
        </w:trPr>
        <w:tc>
          <w:tcPr>
            <w:tcW w:w="1997"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3E698BA"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Diversification EQ (N=148)</w:t>
            </w:r>
          </w:p>
        </w:tc>
        <w:tc>
          <w:tcPr>
            <w:tcW w:w="580"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07DF9BA"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20"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BE22C75"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85"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ED0872D"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94"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0DEC12A"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23" w:type="pct"/>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CA50660"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6FCB3916"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1D14842"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4CDE870"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0.12</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A5AF013"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0.08</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B8C524"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0.16</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6FF7C8"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900.00</w:t>
            </w: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681775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3251E1F0"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259F8F3"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EQ (log)</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0B07B23"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0.02</w:t>
            </w: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D70C70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-7.91e-03</w:t>
            </w: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A904529"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0.05</w:t>
            </w: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BBA2C35"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789.25</w:t>
            </w: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03EBFD3"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0.15</w:t>
            </w:r>
          </w:p>
        </w:tc>
      </w:tr>
      <w:tr w:rsidR="00F67B70" w:rsidRPr="004430BE" w14:paraId="5CBBE848"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55776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BD25B46"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0.83</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045064"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0.76</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8CDC80"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F401FB"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FCA7BE"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5A90A9C1"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FCAFE34"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Diversification Hippocampus (N=61)</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986E7E3"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77A9E85"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62030DA"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BFF018B"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0EB3659"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3B5932DB"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CD3E82"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E3EE06"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0.13</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92F2C20"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0.09</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BCC090"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0.18</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340E6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900.00</w:t>
            </w: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51896AD"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23196A94"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800C463"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Hippocampus (/body mass, log)</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07AF916"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9.10e-03</w:t>
            </w: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8B282C8"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-9.48e-03</w:t>
            </w: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34FF89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0.03</w:t>
            </w: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DFFA3B5"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900.00</w:t>
            </w: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33854CA"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0.34</w:t>
            </w:r>
          </w:p>
        </w:tc>
      </w:tr>
      <w:tr w:rsidR="00F67B70" w:rsidRPr="004430BE" w14:paraId="0A40BA7F"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11A752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0D2B4B"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0.73</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74292B9"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0.6</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0378B5"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0.85</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3A85C1"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02A1A54"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01AA504D"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03F538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Diversification Neocortex (N=67)</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874677D"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4B31395"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503078E"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045B6EA"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D87112A"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7035A446"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DD75DDB"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A388A2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17E4D5"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0.04</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B2BF36"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0.17</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5E299A"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991.53</w:t>
            </w: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06EA82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540C71F8"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4EC15E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Neocortex (/body mass, log)</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0111E28"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7.26e-03</w:t>
            </w: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BBE92D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-0.02</w:t>
            </w: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913FF53"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0.03</w:t>
            </w: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F36E3A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900.00</w:t>
            </w: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7C74E1D"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0.56</w:t>
            </w:r>
          </w:p>
        </w:tc>
      </w:tr>
      <w:tr w:rsidR="00F67B70" w:rsidRPr="004430BE" w14:paraId="0EFFB404"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C7D2336"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BCD2F0"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0.74</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1F538FF"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0.6</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98797C"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0.86</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7964A3"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168BD8"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5ACE0D85"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2A9A91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Diversification Cerebellum (N=68)</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1C799B6"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160BF3A"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794D1F7"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347A58E"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EA71499"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085AC502"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DE97C49"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51D59B"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0.12</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7C9A62"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0.07</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3BA434"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0.16</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17297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900.00</w:t>
            </w: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9DC9FC"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04461F01"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D4485E4"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Cerebellum (/body mass, log)</w:t>
            </w:r>
          </w:p>
        </w:tc>
        <w:tc>
          <w:tcPr>
            <w:tcW w:w="58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8D13D1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3.94e-03</w:t>
            </w:r>
          </w:p>
        </w:tc>
        <w:tc>
          <w:tcPr>
            <w:tcW w:w="620"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E217D36"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-0.02</w:t>
            </w:r>
          </w:p>
        </w:tc>
        <w:tc>
          <w:tcPr>
            <w:tcW w:w="685"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5CD6300"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0.03</w:t>
            </w:r>
          </w:p>
        </w:tc>
        <w:tc>
          <w:tcPr>
            <w:tcW w:w="59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35BBD6F"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989.21</w:t>
            </w:r>
          </w:p>
        </w:tc>
        <w:tc>
          <w:tcPr>
            <w:tcW w:w="523"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17F1B4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0.76</w:t>
            </w:r>
          </w:p>
        </w:tc>
      </w:tr>
      <w:tr w:rsidR="00F67B70" w:rsidRPr="004430BE" w14:paraId="78D67869" w14:textId="77777777" w:rsidTr="001B2E7F">
        <w:trPr>
          <w:cantSplit/>
          <w:jc w:val="center"/>
        </w:trPr>
        <w:tc>
          <w:tcPr>
            <w:tcW w:w="19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20234A"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58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8F67628"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0.74</w:t>
            </w:r>
          </w:p>
        </w:tc>
        <w:tc>
          <w:tcPr>
            <w:tcW w:w="620"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21F8D7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0.6</w:t>
            </w:r>
          </w:p>
        </w:tc>
        <w:tc>
          <w:tcPr>
            <w:tcW w:w="685"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81FAD4"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0.86</w:t>
            </w:r>
          </w:p>
        </w:tc>
        <w:tc>
          <w:tcPr>
            <w:tcW w:w="59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806DB5"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523"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FD98AB"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bl>
    <w:p w14:paraId="56D65F5D" w14:textId="77777777" w:rsidR="001B2E7F" w:rsidRPr="004430BE" w:rsidRDefault="001B2E7F">
      <w:pPr>
        <w:rPr>
          <w:rFonts w:ascii="Times New Roman" w:hAnsi="Times New Roman" w:cs="Times New Roman"/>
        </w:rPr>
      </w:pPr>
    </w:p>
    <w:tbl>
      <w:tblPr>
        <w:tblW w:w="5000" w:type="pct"/>
        <w:jc w:val="center"/>
        <w:tblLook w:val="0420" w:firstRow="1" w:lastRow="0" w:firstColumn="0" w:lastColumn="0" w:noHBand="0" w:noVBand="1"/>
      </w:tblPr>
      <w:tblGrid>
        <w:gridCol w:w="4154"/>
        <w:gridCol w:w="1480"/>
        <w:gridCol w:w="935"/>
        <w:gridCol w:w="841"/>
        <w:gridCol w:w="1155"/>
        <w:gridCol w:w="839"/>
      </w:tblGrid>
      <w:tr w:rsidR="00F67B70" w:rsidRPr="004430BE" w14:paraId="3A040AFA" w14:textId="77777777"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915501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Diversification Striatum (N=61)</w:t>
            </w:r>
          </w:p>
        </w:tc>
        <w:tc>
          <w:tcPr>
            <w:tcW w:w="7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1ADA1D9"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D26DD78"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70B240E"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1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172F04C"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1796AD3"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450936E6" w14:textId="77777777"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25E8FE"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7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1683FBF"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0.12</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627CAB"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0.08</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5596BF"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0.17</w:t>
            </w:r>
          </w:p>
        </w:tc>
        <w:tc>
          <w:tcPr>
            <w:tcW w:w="6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684E31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900.00</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308008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0033B6EE" w14:textId="77777777"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D8BF910"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Striatum (/body mass, log)</w:t>
            </w:r>
          </w:p>
        </w:tc>
        <w:tc>
          <w:tcPr>
            <w:tcW w:w="7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DDE96AE"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9.11e-03</w:t>
            </w:r>
          </w:p>
        </w:tc>
        <w:tc>
          <w:tcPr>
            <w:tcW w:w="4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F47701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-0.01</w:t>
            </w: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2A33ABB"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0.03</w:t>
            </w:r>
          </w:p>
        </w:tc>
        <w:tc>
          <w:tcPr>
            <w:tcW w:w="61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B10E9D4"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900.00</w:t>
            </w: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2E75850"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0.44</w:t>
            </w:r>
          </w:p>
        </w:tc>
      </w:tr>
      <w:tr w:rsidR="00F67B70" w:rsidRPr="004430BE" w14:paraId="6C8E383D" w14:textId="77777777"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AFD6EFA"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7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97453B"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0.73</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147BEE7"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0.59</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8736EED"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0.85</w:t>
            </w:r>
          </w:p>
        </w:tc>
        <w:tc>
          <w:tcPr>
            <w:tcW w:w="6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7326C1"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A29DD9"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4440881A" w14:textId="77777777"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7107505"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Diversification MOB (N=37)</w:t>
            </w:r>
          </w:p>
        </w:tc>
        <w:tc>
          <w:tcPr>
            <w:tcW w:w="7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D661A35"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108317B"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25F0771"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61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2AD1FAB"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6A49DA5"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695C0A46" w14:textId="77777777"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B21A05"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7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D9D2416"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0.11</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07E139E"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0.05</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C37401"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0.17</w:t>
            </w:r>
          </w:p>
        </w:tc>
        <w:tc>
          <w:tcPr>
            <w:tcW w:w="6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84641E0"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900.00</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59FD6C"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1D9F9470" w14:textId="77777777"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B030AF5"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MOB (/body mass, log)</w:t>
            </w:r>
          </w:p>
        </w:tc>
        <w:tc>
          <w:tcPr>
            <w:tcW w:w="78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EC7FF38"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-4.79e-03</w:t>
            </w:r>
          </w:p>
        </w:tc>
        <w:tc>
          <w:tcPr>
            <w:tcW w:w="49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996D33F"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-0.02</w:t>
            </w: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A32F1CE"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0.01</w:t>
            </w:r>
          </w:p>
        </w:tc>
        <w:tc>
          <w:tcPr>
            <w:tcW w:w="614"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F731E1D"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900.00</w:t>
            </w:r>
          </w:p>
        </w:tc>
        <w:tc>
          <w:tcPr>
            <w:tcW w:w="447" w:type="pct"/>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E5713CD"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0.59</w:t>
            </w:r>
          </w:p>
        </w:tc>
      </w:tr>
      <w:tr w:rsidR="00F67B70" w:rsidRPr="004430BE" w14:paraId="15B4174A" w14:textId="77777777" w:rsidTr="001B2E7F">
        <w:trPr>
          <w:cantSplit/>
          <w:jc w:val="center"/>
        </w:trPr>
        <w:tc>
          <w:tcPr>
            <w:tcW w:w="2209"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0E54FF"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78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DF78FA"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0.65</w:t>
            </w:r>
          </w:p>
        </w:tc>
        <w:tc>
          <w:tcPr>
            <w:tcW w:w="49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630ED74"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0.46</w:t>
            </w: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1264CA" w14:textId="77777777" w:rsidR="00DF45BB" w:rsidRPr="004430BE" w:rsidRDefault="00BD6D89">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0.83</w:t>
            </w:r>
          </w:p>
        </w:tc>
        <w:tc>
          <w:tcPr>
            <w:tcW w:w="614"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2B17792"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447" w:type="pct"/>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D44DBE1" w14:textId="77777777" w:rsidR="00DF45BB" w:rsidRPr="004430BE" w:rsidRDefault="00DF45BB">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bl>
    <w:p w14:paraId="38EE2F7A" w14:textId="77777777" w:rsidR="00DF45BB" w:rsidRPr="004430BE" w:rsidRDefault="00F65EBF">
      <w:pPr>
        <w:rPr>
          <w:rFonts w:ascii="Times New Roman" w:hAnsi="Times New Roman" w:cs="Times New Roman"/>
        </w:rPr>
      </w:pPr>
      <w:r w:rsidRPr="004430BE">
        <w:rPr>
          <w:rFonts w:ascii="Times New Roman" w:hAnsi="Times New Roman" w:cs="Times New Roman"/>
        </w:rPr>
        <w:br w:type="page"/>
      </w:r>
    </w:p>
    <w:tbl>
      <w:tblPr>
        <w:tblpPr w:leftFromText="180" w:rightFromText="180" w:vertAnchor="text" w:horzAnchor="margin" w:tblpY="1378"/>
        <w:tblW w:w="0" w:type="auto"/>
        <w:tblLook w:val="0420" w:firstRow="1" w:lastRow="0" w:firstColumn="0" w:lastColumn="0" w:noHBand="0" w:noVBand="1"/>
      </w:tblPr>
      <w:tblGrid>
        <w:gridCol w:w="3598"/>
        <w:gridCol w:w="1088"/>
        <w:gridCol w:w="980"/>
        <w:gridCol w:w="1090"/>
        <w:gridCol w:w="1014"/>
        <w:gridCol w:w="698"/>
        <w:gridCol w:w="936"/>
      </w:tblGrid>
      <w:tr w:rsidR="00F67B70" w:rsidRPr="004430BE" w14:paraId="254F11FE" w14:textId="77777777" w:rsidTr="00F65EBF">
        <w:trPr>
          <w:cantSplit/>
        </w:trPr>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24A01AA3"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2D2AA559"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Est.</w:t>
            </w:r>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81621C5"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CI2.5%</w:t>
            </w:r>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41A659F"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CI97.5%</w:t>
            </w:r>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63B9638B" w14:textId="2C871396"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del w:id="843" w:author="Benjamin Aurelien Robira" w:date="2023-02-14T19:04:00Z">
              <w:r w:rsidRPr="00092F62">
                <w:rPr>
                  <w:rFonts w:ascii="Arial"/>
                  <w:b/>
                  <w:color w:val="000000"/>
                </w:rPr>
                <w:delText>Sd</w:delText>
              </w:r>
            </w:del>
            <w:ins w:id="844" w:author="Benjamin Aurelien Robira" w:date="2023-02-14T19:04:00Z">
              <w:r w:rsidRPr="004430BE">
                <w:rPr>
                  <w:rFonts w:ascii="Times New Roman" w:hAnsi="Times New Roman" w:cs="Times New Roman"/>
                  <w:b/>
                </w:rPr>
                <w:t>S</w:t>
              </w:r>
              <w:r w:rsidR="004A0CA2" w:rsidRPr="004430BE">
                <w:rPr>
                  <w:rFonts w:ascii="Times New Roman" w:hAnsi="Times New Roman" w:cs="Times New Roman"/>
                  <w:b/>
                </w:rPr>
                <w:t>e</w:t>
              </w:r>
            </w:ins>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5A2CC315"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t</w:t>
            </w:r>
          </w:p>
        </w:tc>
        <w:tc>
          <w:tcPr>
            <w:tcW w:w="0" w:type="auto"/>
            <w:tcBorders>
              <w:top w:val="single" w:sz="3" w:space="0" w:color="000000"/>
              <w:left w:val="none" w:sz="0" w:space="0" w:color="000000"/>
              <w:bottom w:val="single" w:sz="3" w:space="0" w:color="000000"/>
              <w:right w:val="none" w:sz="0" w:space="0" w:color="000000"/>
            </w:tcBorders>
            <w:shd w:val="clear" w:color="auto" w:fill="FFFFFF"/>
            <w:tcMar>
              <w:top w:w="0" w:type="dxa"/>
              <w:left w:w="0" w:type="dxa"/>
              <w:bottom w:w="0" w:type="dxa"/>
              <w:right w:w="0" w:type="dxa"/>
            </w:tcMar>
          </w:tcPr>
          <w:p w14:paraId="0244D293"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p-value</w:t>
            </w:r>
          </w:p>
        </w:tc>
      </w:tr>
      <w:tr w:rsidR="00F67B70" w:rsidRPr="004430BE" w14:paraId="4377341E" w14:textId="77777777" w:rsidTr="00F65EBF">
        <w:trPr>
          <w:cantSplit/>
        </w:trPr>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57206C7" w14:textId="036AF0F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 xml:space="preserve">Diversification </w:t>
            </w:r>
            <w:ins w:id="845" w:author="Benjamin Aurelien Robira" w:date="2023-02-14T19:04:00Z">
              <w:r w:rsidR="002B320B">
                <w:rPr>
                  <w:rFonts w:ascii="Times New Roman" w:hAnsi="Times New Roman" w:cs="Times New Roman"/>
                </w:rPr>
                <w:t>S</w:t>
              </w:r>
              <w:r w:rsidR="00FB7703">
                <w:rPr>
                  <w:rFonts w:ascii="Times New Roman" w:hAnsi="Times New Roman" w:cs="Times New Roman"/>
                </w:rPr>
                <w:t xml:space="preserve">ympatry </w:t>
              </w:r>
            </w:ins>
            <w:r w:rsidRPr="004430BE">
              <w:rPr>
                <w:rFonts w:ascii="Times New Roman" w:hAnsi="Times New Roman" w:cs="Times New Roman"/>
              </w:rPr>
              <w:t>(N=128)</w:t>
            </w: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27AF867"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229867C7"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BD20766"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5372A02E"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F77F387"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0" w:type="auto"/>
            <w:tcBorders>
              <w:top w:val="single" w:sz="3"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7C674AE"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r w:rsidR="00F67B70" w:rsidRPr="004430BE" w14:paraId="5CA8A5FC" w14:textId="77777777" w:rsidTr="00F65EBF">
        <w:trPr>
          <w:cantSplit/>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F1734DF"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Intercept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8541DE9"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0.15</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E0C57BF"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0.10</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8F2E01"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0.2</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E49A42"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9FE8ACD"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51FB67C"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w:t>
            </w:r>
          </w:p>
        </w:tc>
      </w:tr>
      <w:tr w:rsidR="00F67B70" w:rsidRPr="004430BE" w14:paraId="5A85F74E" w14:textId="77777777" w:rsidTr="00F65EBF">
        <w:trPr>
          <w:cantSplit/>
        </w:trPr>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CF4A6F6"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 xml:space="preserve">% </w:t>
            </w:r>
            <w:proofErr w:type="gramStart"/>
            <w:r w:rsidRPr="004430BE">
              <w:rPr>
                <w:rFonts w:ascii="Times New Roman" w:hAnsi="Times New Roman" w:cs="Times New Roman"/>
              </w:rPr>
              <w:t>of</w:t>
            </w:r>
            <w:proofErr w:type="gramEnd"/>
            <w:r w:rsidRPr="004430BE">
              <w:rPr>
                <w:rFonts w:ascii="Times New Roman" w:hAnsi="Times New Roman" w:cs="Times New Roman"/>
              </w:rPr>
              <w:t xml:space="preserve"> overlapped range</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0B61337"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-5.40e-03</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40C1BBE"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-0.02</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F911E0B"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9.35e-03</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D3A538E"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8.14e-03</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61A433F8"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-0.66</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736A9293"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0.51</w:t>
            </w:r>
          </w:p>
        </w:tc>
      </w:tr>
      <w:tr w:rsidR="00F67B70" w:rsidRPr="004430BE" w14:paraId="6600F5C1" w14:textId="77777777" w:rsidTr="00F65EBF">
        <w:trPr>
          <w:cantSplit/>
        </w:trPr>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6D465F"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Number of sympatric frugivores (sqrt)</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B319EF3"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-5.04e-03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9ABB476"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-0.01</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36C0B9"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1.34e-04</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E8C5957"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2.56e-03</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94C3A3E"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-1.97</w:t>
            </w:r>
          </w:p>
        </w:tc>
        <w:tc>
          <w:tcPr>
            <w:tcW w:w="0" w:type="auto"/>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633BFB"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b/>
              </w:rPr>
              <w:t>0.05</w:t>
            </w:r>
          </w:p>
        </w:tc>
      </w:tr>
      <w:tr w:rsidR="00F67B70" w:rsidRPr="004430BE" w14:paraId="04FAFFBF" w14:textId="77777777" w:rsidTr="00F65EBF">
        <w:trPr>
          <w:cantSplit/>
        </w:trPr>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DE0EAB1"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Lambda</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489872A0"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0.96</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B72344D"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0.89</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74D2F17"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r w:rsidRPr="004430BE">
              <w:rPr>
                <w:rFonts w:ascii="Times New Roman" w:hAnsi="Times New Roman" w:cs="Times New Roman"/>
              </w:rPr>
              <w:t>0.99</w:t>
            </w: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371432EA"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1CF1FF45"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c>
          <w:tcPr>
            <w:tcW w:w="0" w:type="auto"/>
            <w:tcBorders>
              <w:top w:val="none" w:sz="0" w:space="0" w:color="000000"/>
              <w:left w:val="none" w:sz="0" w:space="0" w:color="000000"/>
              <w:bottom w:val="none" w:sz="0" w:space="0" w:color="000000"/>
              <w:right w:val="none" w:sz="0" w:space="0" w:color="000000"/>
            </w:tcBorders>
            <w:shd w:val="clear" w:color="auto" w:fill="F2F2F2"/>
            <w:tcMar>
              <w:top w:w="0" w:type="dxa"/>
              <w:left w:w="0" w:type="dxa"/>
              <w:bottom w:w="0" w:type="dxa"/>
              <w:right w:w="0" w:type="dxa"/>
            </w:tcMar>
          </w:tcPr>
          <w:p w14:paraId="0ADABFC1" w14:textId="77777777" w:rsidR="00F65EBF" w:rsidRPr="004430BE" w:rsidRDefault="00F65EBF" w:rsidP="00F65EBF">
            <w:pPr>
              <w:keepNext/>
              <w:pBdr>
                <w:top w:val="none" w:sz="0" w:space="0" w:color="000000"/>
                <w:left w:val="none" w:sz="0" w:space="0" w:color="000000"/>
                <w:bottom w:val="none" w:sz="0" w:space="0" w:color="000000"/>
                <w:right w:val="none" w:sz="0" w:space="0" w:color="000000"/>
              </w:pBdr>
              <w:spacing w:before="120" w:after="120" w:line="240" w:lineRule="auto"/>
              <w:ind w:left="120" w:right="120"/>
              <w:jc w:val="left"/>
              <w:rPr>
                <w:rFonts w:ascii="Times New Roman" w:hAnsi="Times New Roman" w:cs="Times New Roman"/>
              </w:rPr>
            </w:pPr>
          </w:p>
        </w:tc>
      </w:tr>
    </w:tbl>
    <w:p w14:paraId="2C31F171" w14:textId="29E126F4" w:rsidR="00DF45BB" w:rsidRPr="004430BE" w:rsidRDefault="00F65EBF" w:rsidP="00984F4A">
      <w:pPr>
        <w:pStyle w:val="Caption"/>
        <w:rPr>
          <w:rFonts w:ascii="Times New Roman" w:hAnsi="Times New Roman" w:cs="Times New Roman"/>
        </w:rPr>
      </w:pPr>
      <w:r w:rsidRPr="004430BE">
        <w:rPr>
          <w:rFonts w:ascii="Times New Roman" w:hAnsi="Times New Roman" w:cs="Times New Roman"/>
        </w:rPr>
        <w:t xml:space="preserve">Table 3: Species sympatry slowdowns primate diversification | Model estimates and significance of phylogenetic regressions to assess the correlation between diversification rate and species sympatry. Est.=Estimate, CI2.5%=Lower border of the CI95%, CI97.5%=Upper border of the CI95%, </w:t>
      </w:r>
      <w:del w:id="846" w:author="Benjamin Aurelien Robira" w:date="2023-02-14T19:04:00Z">
        <w:r w:rsidRPr="00092F62">
          <w:delText>Sd</w:delText>
        </w:r>
      </w:del>
      <w:ins w:id="847" w:author="Benjamin Aurelien Robira" w:date="2023-02-14T19:04:00Z">
        <w:r w:rsidRPr="004430BE">
          <w:rPr>
            <w:rFonts w:ascii="Times New Roman" w:hAnsi="Times New Roman" w:cs="Times New Roman"/>
          </w:rPr>
          <w:t>S</w:t>
        </w:r>
        <w:r w:rsidR="004A0CA2" w:rsidRPr="004430BE">
          <w:rPr>
            <w:rFonts w:ascii="Times New Roman" w:hAnsi="Times New Roman" w:cs="Times New Roman"/>
          </w:rPr>
          <w:t>e</w:t>
        </w:r>
      </w:ins>
      <w:r w:rsidRPr="004430BE">
        <w:rPr>
          <w:rFonts w:ascii="Times New Roman" w:hAnsi="Times New Roman" w:cs="Times New Roman"/>
        </w:rPr>
        <w:t xml:space="preserve">= Standard </w:t>
      </w:r>
      <w:del w:id="848" w:author="Benjamin Aurelien Robira" w:date="2023-02-14T19:04:00Z">
        <w:r w:rsidRPr="00092F62">
          <w:delText>deviation</w:delText>
        </w:r>
      </w:del>
      <w:ins w:id="849" w:author="Benjamin Aurelien Robira" w:date="2023-02-14T19:04:00Z">
        <w:r w:rsidR="004A0CA2" w:rsidRPr="004430BE">
          <w:rPr>
            <w:rFonts w:ascii="Times New Roman" w:hAnsi="Times New Roman" w:cs="Times New Roman"/>
          </w:rPr>
          <w:t>error</w:t>
        </w:r>
      </w:ins>
      <w:r w:rsidRPr="004430BE">
        <w:rPr>
          <w:rFonts w:ascii="Times New Roman" w:hAnsi="Times New Roman" w:cs="Times New Roman"/>
        </w:rPr>
        <w:t>, t= Statistics t-value. The b</w:t>
      </w:r>
      <w:r w:rsidR="000D1646" w:rsidRPr="004430BE">
        <w:rPr>
          <w:rFonts w:ascii="Times New Roman" w:hAnsi="Times New Roman" w:cs="Times New Roman"/>
        </w:rPr>
        <w:t xml:space="preserve">rain </w:t>
      </w:r>
      <w:del w:id="850" w:author="Benjamin Aurelien Robira" w:date="2023-02-14T19:04:00Z">
        <w:r w:rsidRPr="00092F62">
          <w:delText>areas</w:delText>
        </w:r>
      </w:del>
      <w:ins w:id="851"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(as well as the associated sample sizes) are indicated </w:t>
      </w:r>
      <w:del w:id="852" w:author="Benjamin Aurelien Robira" w:date="2023-02-14T19:04:00Z">
        <w:r w:rsidRPr="00092F62">
          <w:delText>prior to</w:delText>
        </w:r>
      </w:del>
      <w:ins w:id="853" w:author="Benjamin Aurelien Robira" w:date="2023-02-14T19:04:00Z">
        <w:r w:rsidR="000D4960" w:rsidRPr="004430BE">
          <w:rPr>
            <w:rFonts w:ascii="Times New Roman" w:hAnsi="Times New Roman" w:cs="Times New Roman"/>
          </w:rPr>
          <w:t>before</w:t>
        </w:r>
      </w:ins>
      <w:r w:rsidRPr="004430BE">
        <w:rPr>
          <w:rFonts w:ascii="Times New Roman" w:hAnsi="Times New Roman" w:cs="Times New Roman"/>
        </w:rPr>
        <w:t xml:space="preserve"> each list of estimates. The transformation (logarithm or </w:t>
      </w:r>
      <w:proofErr w:type="gramStart"/>
      <w:r w:rsidRPr="004430BE">
        <w:rPr>
          <w:rFonts w:ascii="Times New Roman" w:hAnsi="Times New Roman" w:cs="Times New Roman"/>
        </w:rPr>
        <w:t>square-root</w:t>
      </w:r>
      <w:proofErr w:type="gramEnd"/>
      <w:r w:rsidRPr="004430BE">
        <w:rPr>
          <w:rFonts w:ascii="Times New Roman" w:hAnsi="Times New Roman" w:cs="Times New Roman"/>
        </w:rPr>
        <w:t>) is indicated in parentheses by the abbreviation (log or sqrt).</w:t>
      </w:r>
    </w:p>
    <w:p w14:paraId="13085897" w14:textId="77777777" w:rsidR="00DF45BB" w:rsidRPr="004430BE" w:rsidRDefault="00F65EBF">
      <w:pPr>
        <w:pStyle w:val="CaptionedFigure"/>
        <w:rPr>
          <w:rFonts w:ascii="Times New Roman" w:hAnsi="Times New Roman" w:cs="Times New Roman"/>
        </w:rPr>
      </w:pPr>
      <w:r w:rsidRPr="004430BE">
        <w:rPr>
          <w:rFonts w:ascii="Times New Roman" w:hAnsi="Times New Roman" w:cs="Times New Roman"/>
          <w:noProof/>
          <w:lang w:val="en-GB" w:eastAsia="en-GB"/>
        </w:rPr>
        <w:drawing>
          <wp:inline distT="0" distB="0" distL="0" distR="0" wp14:anchorId="1D71CED3" wp14:editId="32183BC3">
            <wp:extent cx="5969000" cy="5969000"/>
            <wp:effectExtent l="0" t="0" r="0" b="0"/>
            <wp:docPr id="1" name="Picture" descr="Figure 1: Biogeographic areas used for reconstructing the history of sympatry in frugivorous primates represented on the Mercator projection of the world | Areas were defined as a combination of geographic and environmental criteria relative to the primate taxonomy following results from Kamilar (2009): (1) East Madagascar (2) West Madagascar (3) West Africa (4) Central Africa (5) East/South Africa (6) Central America (7) North South-America (8) South South-America (9) West Asia (10) Central/East Asia (11) South Asia (12) Asian peninsula and islands. Note that the northern Africa and the southern of Europe were discarded because Macaca sylvanus was not considered."/>
            <wp:cNvGraphicFramePr/>
            <a:graphic xmlns:a="http://schemas.openxmlformats.org/drawingml/2006/main">
              <a:graphicData uri="http://schemas.openxmlformats.org/drawingml/2006/picture">
                <pic:pic xmlns:pic="http://schemas.openxmlformats.org/drawingml/2006/picture">
                  <pic:nvPicPr>
                    <pic:cNvPr id="0" name="Picture" descr="Article_forRevision1_wordworking_files/figure-docx/figmap-1.png"/>
                    <pic:cNvPicPr>
                      <a:picLocks noChangeAspect="1" noChangeArrowheads="1"/>
                    </pic:cNvPicPr>
                  </pic:nvPicPr>
                  <pic:blipFill>
                    <a:blip r:embed="rId11"/>
                    <a:stretch>
                      <a:fillRect/>
                    </a:stretch>
                  </pic:blipFill>
                  <pic:spPr bwMode="auto">
                    <a:xfrm>
                      <a:off x="0" y="0"/>
                      <a:ext cx="5969000" cy="5969000"/>
                    </a:xfrm>
                    <a:prstGeom prst="rect">
                      <a:avLst/>
                    </a:prstGeom>
                    <a:noFill/>
                    <a:ln w="9525">
                      <a:noFill/>
                      <a:headEnd/>
                      <a:tailEnd/>
                    </a:ln>
                  </pic:spPr>
                </pic:pic>
              </a:graphicData>
            </a:graphic>
          </wp:inline>
        </w:drawing>
      </w:r>
    </w:p>
    <w:p w14:paraId="423B58D8" w14:textId="71FBC720" w:rsidR="00DF45BB" w:rsidRPr="004430BE" w:rsidRDefault="00F65EBF">
      <w:pPr>
        <w:pStyle w:val="ImageCaption"/>
        <w:rPr>
          <w:rFonts w:ascii="Times New Roman" w:hAnsi="Times New Roman" w:cs="Times New Roman"/>
        </w:rPr>
      </w:pPr>
      <w:r w:rsidRPr="004430BE">
        <w:rPr>
          <w:rFonts w:ascii="Times New Roman" w:hAnsi="Times New Roman" w:cs="Times New Roman"/>
        </w:rPr>
        <w:t xml:space="preserve">Figure 1: Biogeographic areas used for reconstructing the history of sympatry in frugivorous primates represented on the Mercator projection of the world | Areas were defined as a combination of geographic and environmental criteria relative to the primate taxonomy following results from Kamilar (2009): (1) East Madagascar (2) West Madagascar (3) West Africa (4) Central Africa (5) East/South Africa (6) Central America (7) North South-America (8) South South-America (9) West Asia (10) Central/East Asia (11) South Asia (12) Asian peninsula and islands. Note that </w:t>
      </w:r>
      <w:del w:id="854" w:author="Benjamin Aurelien Robira" w:date="2023-02-14T19:04:00Z">
        <w:r w:rsidRPr="00092F62">
          <w:delText xml:space="preserve">the </w:delText>
        </w:r>
      </w:del>
      <w:r w:rsidRPr="004430BE">
        <w:rPr>
          <w:rFonts w:ascii="Times New Roman" w:hAnsi="Times New Roman" w:cs="Times New Roman"/>
        </w:rPr>
        <w:t xml:space="preserve">northern Africa and </w:t>
      </w:r>
      <w:del w:id="855" w:author="Benjamin Aurelien Robira" w:date="2023-02-14T19:04:00Z">
        <w:r w:rsidRPr="00092F62">
          <w:delText xml:space="preserve">the </w:delText>
        </w:r>
      </w:del>
      <w:r w:rsidRPr="004430BE">
        <w:rPr>
          <w:rFonts w:ascii="Times New Roman" w:hAnsi="Times New Roman" w:cs="Times New Roman"/>
        </w:rPr>
        <w:t>southern</w:t>
      </w:r>
      <w:del w:id="856" w:author="Benjamin Aurelien Robira" w:date="2023-02-14T19:04:00Z">
        <w:r w:rsidRPr="00092F62">
          <w:delText xml:space="preserve"> of</w:delText>
        </w:r>
      </w:del>
      <w:r w:rsidRPr="004430BE">
        <w:rPr>
          <w:rFonts w:ascii="Times New Roman" w:hAnsi="Times New Roman" w:cs="Times New Roman"/>
        </w:rPr>
        <w:t xml:space="preserve"> Europe were discarded because </w:t>
      </w:r>
      <w:r w:rsidRPr="004430BE">
        <w:rPr>
          <w:rFonts w:ascii="Times New Roman" w:hAnsi="Times New Roman" w:cs="Times New Roman"/>
          <w:i/>
          <w:iCs/>
        </w:rPr>
        <w:t>Macaca sylvanus</w:t>
      </w:r>
      <w:r w:rsidRPr="004430BE">
        <w:rPr>
          <w:rFonts w:ascii="Times New Roman" w:hAnsi="Times New Roman" w:cs="Times New Roman"/>
        </w:rPr>
        <w:t xml:space="preserve"> was not considered.</w:t>
      </w:r>
    </w:p>
    <w:p w14:paraId="79CC34F3" w14:textId="77777777" w:rsidR="00DF45BB" w:rsidRPr="004430BE" w:rsidRDefault="00F65EBF">
      <w:pPr>
        <w:pStyle w:val="CaptionedFigure"/>
        <w:rPr>
          <w:rFonts w:ascii="Times New Roman" w:hAnsi="Times New Roman" w:cs="Times New Roman"/>
        </w:rPr>
      </w:pPr>
      <w:r w:rsidRPr="004430BE">
        <w:rPr>
          <w:rFonts w:ascii="Times New Roman" w:hAnsi="Times New Roman" w:cs="Times New Roman"/>
          <w:noProof/>
          <w:lang w:val="en-GB" w:eastAsia="en-GB"/>
        </w:rPr>
        <w:drawing>
          <wp:inline distT="0" distB="0" distL="0" distR="0" wp14:anchorId="66B969C6" wp14:editId="721BCB23">
            <wp:extent cx="5969000" cy="5969000"/>
            <wp:effectExtent l="0" t="0" r="0" b="0"/>
            <wp:docPr id="2" name="Picture" descr="Figure 2: The intensity of species sympatry varies across the primate phylogeny | Primate phylogeny from the consensus tree of the 10kTrees project is depicted in the center, together with abbreviated species names. The corresponding non-abbreviated names can be found using Supplementary Figure S4. Sympatric frugivorous (based on a frugivory threshold of 20% and folivory threshold of 40%) species are linked by light grey lines. The geographic areas occupied by a species are depicted by coloured rectangles. Presence was assessed given an overlap between the species range and the geographic area of 10%."/>
            <wp:cNvGraphicFramePr/>
            <a:graphic xmlns:a="http://schemas.openxmlformats.org/drawingml/2006/main">
              <a:graphicData uri="http://schemas.openxmlformats.org/drawingml/2006/picture">
                <pic:pic xmlns:pic="http://schemas.openxmlformats.org/drawingml/2006/picture">
                  <pic:nvPicPr>
                    <pic:cNvPr id="0" name="Picture" descr="Article_forRevision1_wordworking_files/figure-docx/phylogeny-1.png"/>
                    <pic:cNvPicPr>
                      <a:picLocks noChangeAspect="1" noChangeArrowheads="1"/>
                    </pic:cNvPicPr>
                  </pic:nvPicPr>
                  <pic:blipFill>
                    <a:blip r:embed="rId12"/>
                    <a:stretch>
                      <a:fillRect/>
                    </a:stretch>
                  </pic:blipFill>
                  <pic:spPr bwMode="auto">
                    <a:xfrm>
                      <a:off x="0" y="0"/>
                      <a:ext cx="5969000" cy="5969000"/>
                    </a:xfrm>
                    <a:prstGeom prst="rect">
                      <a:avLst/>
                    </a:prstGeom>
                    <a:noFill/>
                    <a:ln w="9525">
                      <a:noFill/>
                      <a:headEnd/>
                      <a:tailEnd/>
                    </a:ln>
                  </pic:spPr>
                </pic:pic>
              </a:graphicData>
            </a:graphic>
          </wp:inline>
        </w:drawing>
      </w:r>
    </w:p>
    <w:p w14:paraId="2A18505B" w14:textId="6A7C5691" w:rsidR="00DF45BB" w:rsidRPr="004430BE" w:rsidRDefault="00F65EBF">
      <w:pPr>
        <w:pStyle w:val="ImageCaption"/>
        <w:rPr>
          <w:rFonts w:ascii="Times New Roman" w:hAnsi="Times New Roman" w:cs="Times New Roman"/>
        </w:rPr>
      </w:pPr>
      <w:r w:rsidRPr="004430BE">
        <w:rPr>
          <w:rFonts w:ascii="Times New Roman" w:hAnsi="Times New Roman" w:cs="Times New Roman"/>
        </w:rPr>
        <w:t xml:space="preserve">Figure 2: The </w:t>
      </w:r>
      <w:del w:id="857" w:author="Benjamin Aurelien Robira" w:date="2023-02-14T19:04:00Z">
        <w:r w:rsidRPr="00092F62">
          <w:delText>intensity</w:delText>
        </w:r>
      </w:del>
      <w:ins w:id="858" w:author="Benjamin Aurelien Robira" w:date="2023-02-14T19:04:00Z">
        <w:r w:rsidR="00ED133F">
          <w:rPr>
            <w:rFonts w:ascii="Times New Roman" w:hAnsi="Times New Roman" w:cs="Times New Roman"/>
          </w:rPr>
          <w:t>level</w:t>
        </w:r>
      </w:ins>
      <w:r w:rsidR="00ED133F" w:rsidRPr="004430BE">
        <w:rPr>
          <w:rFonts w:ascii="Times New Roman" w:hAnsi="Times New Roman" w:cs="Times New Roman"/>
        </w:rPr>
        <w:t xml:space="preserve"> </w:t>
      </w:r>
      <w:r w:rsidRPr="004430BE">
        <w:rPr>
          <w:rFonts w:ascii="Times New Roman" w:hAnsi="Times New Roman" w:cs="Times New Roman"/>
        </w:rPr>
        <w:t xml:space="preserve">of species sympatry varies across the primate phylogeny | Primate phylogeny from the consensus tree of the 10kTrees project is depicted in the center, together with abbreviated species names. The corresponding non-abbreviated names can be found using Supplementary Figure </w:t>
      </w:r>
      <w:del w:id="859" w:author="Benjamin Aurelien Robira" w:date="2023-02-14T19:04:00Z">
        <w:r w:rsidRPr="00092F62">
          <w:delText>S4</w:delText>
        </w:r>
      </w:del>
      <w:ins w:id="860" w:author="Benjamin Aurelien Robira" w:date="2023-02-14T19:04:00Z">
        <w:r w:rsidRPr="004430BE">
          <w:rPr>
            <w:rFonts w:ascii="Times New Roman" w:hAnsi="Times New Roman" w:cs="Times New Roman"/>
          </w:rPr>
          <w:t>S</w:t>
        </w:r>
        <w:r w:rsidR="000D4960" w:rsidRPr="004430BE">
          <w:rPr>
            <w:rFonts w:ascii="Times New Roman" w:hAnsi="Times New Roman" w:cs="Times New Roman"/>
          </w:rPr>
          <w:t>1</w:t>
        </w:r>
      </w:ins>
      <w:r w:rsidRPr="004430BE">
        <w:rPr>
          <w:rFonts w:ascii="Times New Roman" w:hAnsi="Times New Roman" w:cs="Times New Roman"/>
        </w:rPr>
        <w:t xml:space="preserve">. Sympatric frugivorous (based on a frugivory threshold of 20% and folivory threshold of 40%) species are linked by light grey lines. The </w:t>
      </w:r>
      <w:del w:id="861" w:author="Benjamin Aurelien Robira" w:date="2023-02-14T19:04:00Z">
        <w:r w:rsidRPr="00092F62">
          <w:delText>geographic</w:delText>
        </w:r>
      </w:del>
      <w:ins w:id="862" w:author="Benjamin Aurelien Robira" w:date="2023-02-14T19:04:00Z">
        <w:r w:rsidR="0017745C" w:rsidRPr="004430BE">
          <w:rPr>
            <w:rFonts w:ascii="Times New Roman" w:hAnsi="Times New Roman" w:cs="Times New Roman"/>
          </w:rPr>
          <w:t>bio</w:t>
        </w:r>
        <w:r w:rsidRPr="004430BE">
          <w:rPr>
            <w:rFonts w:ascii="Times New Roman" w:hAnsi="Times New Roman" w:cs="Times New Roman"/>
          </w:rPr>
          <w:t>geographic</w:t>
        </w:r>
      </w:ins>
      <w:r w:rsidRPr="004430BE">
        <w:rPr>
          <w:rFonts w:ascii="Times New Roman" w:hAnsi="Times New Roman" w:cs="Times New Roman"/>
        </w:rPr>
        <w:t xml:space="preserve"> areas occupied by a species are depicted by coloured rectangles. Presence was assessed given an overlap between the species range and the </w:t>
      </w:r>
      <w:del w:id="863" w:author="Benjamin Aurelien Robira" w:date="2023-02-14T19:04:00Z">
        <w:r w:rsidRPr="00092F62">
          <w:delText>geographic</w:delText>
        </w:r>
      </w:del>
      <w:ins w:id="864" w:author="Benjamin Aurelien Robira" w:date="2023-02-14T19:04:00Z">
        <w:r w:rsidR="0017745C" w:rsidRPr="004430BE">
          <w:rPr>
            <w:rFonts w:ascii="Times New Roman" w:hAnsi="Times New Roman" w:cs="Times New Roman"/>
          </w:rPr>
          <w:t>bio</w:t>
        </w:r>
        <w:r w:rsidRPr="004430BE">
          <w:rPr>
            <w:rFonts w:ascii="Times New Roman" w:hAnsi="Times New Roman" w:cs="Times New Roman"/>
          </w:rPr>
          <w:t>geographic</w:t>
        </w:r>
      </w:ins>
      <w:r w:rsidRPr="004430BE">
        <w:rPr>
          <w:rFonts w:ascii="Times New Roman" w:hAnsi="Times New Roman" w:cs="Times New Roman"/>
        </w:rPr>
        <w:t xml:space="preserve"> area of 10%.</w:t>
      </w:r>
    </w:p>
    <w:p w14:paraId="01CF7320" w14:textId="77777777" w:rsidR="00DF45BB" w:rsidRPr="004430BE" w:rsidRDefault="00F65EBF">
      <w:pPr>
        <w:pStyle w:val="CaptionedFigure"/>
        <w:rPr>
          <w:rFonts w:ascii="Times New Roman" w:hAnsi="Times New Roman" w:cs="Times New Roman"/>
        </w:rPr>
      </w:pPr>
      <w:r w:rsidRPr="004430BE">
        <w:rPr>
          <w:rFonts w:ascii="Times New Roman" w:hAnsi="Times New Roman" w:cs="Times New Roman"/>
          <w:noProof/>
          <w:lang w:val="en-GB" w:eastAsia="en-GB"/>
        </w:rPr>
        <w:drawing>
          <wp:inline distT="0" distB="0" distL="0" distR="0" wp14:anchorId="2F4CE15F" wp14:editId="336EC378">
            <wp:extent cx="5969000" cy="5969000"/>
            <wp:effectExtent l="0" t="0" r="0" b="0"/>
            <wp:docPr id="3" name="Picture" descr="Figure 3: Variations in relative brain size areas among extant frugivorous primates | (Left) Circular plot of the relative sizes of the different brain areas. Colours indicate the rows for the different brain areas. The darker background emphasises when values are above average, while the lighter background emphasises when values are below average. The mean value (after scaling and based on one random sampling among possible values, but see Supplementary Figure S3 for visualization of measure variability) for the Encephalization Quotient (EQ) or relative size of brain areas, when available, is depicted by a plain circle for frugivorous species. The frugivorous threshold was fixed to 20% and the folivory threshold to 40%. (Right) The different studied brain areas (human brain as an illustration). In short, the MOB is involved in immediate olfactory information processing, the neocortex and the cerebellum support working memory and memory consolidation of immediate sensory information processing (Wiltgen et al. 2004; Koziol et al. 2014; Sokolov, Miall, and Ivry 2017), and the hippocampus supports a working memory and a long-term spatio-temporal memory (Burgess, Maguire, and O’Keefe 2002). The striatum is involved in social information processing (Báez-Mendoza and Schultz 2013)."/>
            <wp:cNvGraphicFramePr/>
            <a:graphic xmlns:a="http://schemas.openxmlformats.org/drawingml/2006/main">
              <a:graphicData uri="http://schemas.openxmlformats.org/drawingml/2006/picture">
                <pic:pic xmlns:pic="http://schemas.openxmlformats.org/drawingml/2006/picture">
                  <pic:nvPicPr>
                    <pic:cNvPr id="0" name="Picture" descr="Article_forRevision1_wordworking_files/figure-docx/figbrain-1.png"/>
                    <pic:cNvPicPr>
                      <a:picLocks noChangeAspect="1" noChangeArrowheads="1"/>
                    </pic:cNvPicPr>
                  </pic:nvPicPr>
                  <pic:blipFill>
                    <a:blip r:embed="rId13"/>
                    <a:stretch>
                      <a:fillRect/>
                    </a:stretch>
                  </pic:blipFill>
                  <pic:spPr bwMode="auto">
                    <a:xfrm>
                      <a:off x="0" y="0"/>
                      <a:ext cx="5969000" cy="5969000"/>
                    </a:xfrm>
                    <a:prstGeom prst="rect">
                      <a:avLst/>
                    </a:prstGeom>
                    <a:noFill/>
                    <a:ln w="9525">
                      <a:noFill/>
                      <a:headEnd/>
                      <a:tailEnd/>
                    </a:ln>
                  </pic:spPr>
                </pic:pic>
              </a:graphicData>
            </a:graphic>
          </wp:inline>
        </w:drawing>
      </w:r>
    </w:p>
    <w:p w14:paraId="0E8051B8" w14:textId="67567E93" w:rsidR="00DF45BB" w:rsidRPr="004430BE" w:rsidRDefault="00F65EBF">
      <w:pPr>
        <w:pStyle w:val="ImageCaption"/>
        <w:rPr>
          <w:rFonts w:ascii="Times New Roman" w:hAnsi="Times New Roman" w:cs="Times New Roman"/>
        </w:rPr>
      </w:pPr>
      <w:r w:rsidRPr="004430BE">
        <w:rPr>
          <w:rFonts w:ascii="Times New Roman" w:hAnsi="Times New Roman" w:cs="Times New Roman"/>
        </w:rPr>
        <w:t xml:space="preserve">Figure 3: Variations in relative brain </w:t>
      </w:r>
      <w:del w:id="865" w:author="Benjamin Aurelien Robira" w:date="2023-02-14T19:04:00Z">
        <w:r w:rsidRPr="00092F62">
          <w:delText>size areas</w:delText>
        </w:r>
      </w:del>
      <w:ins w:id="866" w:author="Benjamin Aurelien Robira" w:date="2023-02-14T19:04:00Z">
        <w:r w:rsidR="0017745C" w:rsidRPr="004430BE">
          <w:rPr>
            <w:rFonts w:ascii="Times New Roman" w:hAnsi="Times New Roman" w:cs="Times New Roman"/>
          </w:rPr>
          <w:t xml:space="preserve">region </w:t>
        </w:r>
        <w:r w:rsidRPr="004430BE">
          <w:rPr>
            <w:rFonts w:ascii="Times New Roman" w:hAnsi="Times New Roman" w:cs="Times New Roman"/>
          </w:rPr>
          <w:t>size</w:t>
        </w:r>
        <w:r w:rsidR="0017745C" w:rsidRPr="004430BE">
          <w:rPr>
            <w:rFonts w:ascii="Times New Roman" w:hAnsi="Times New Roman" w:cs="Times New Roman"/>
          </w:rPr>
          <w:t>s</w:t>
        </w:r>
      </w:ins>
      <w:r w:rsidRPr="004430BE">
        <w:rPr>
          <w:rFonts w:ascii="Times New Roman" w:hAnsi="Times New Roman" w:cs="Times New Roman"/>
        </w:rPr>
        <w:t xml:space="preserve"> among extant frugivorous primates | (Left) Circular plot of the </w:t>
      </w:r>
      <w:del w:id="867" w:author="Benjamin Aurelien Robira" w:date="2023-02-14T19:04:00Z">
        <w:r w:rsidRPr="00092F62">
          <w:delText xml:space="preserve">relative </w:delText>
        </w:r>
      </w:del>
      <w:r w:rsidRPr="004430BE">
        <w:rPr>
          <w:rFonts w:ascii="Times New Roman" w:hAnsi="Times New Roman" w:cs="Times New Roman"/>
        </w:rPr>
        <w:t>sizes of the different b</w:t>
      </w:r>
      <w:r w:rsidR="000D1646" w:rsidRPr="004430BE">
        <w:rPr>
          <w:rFonts w:ascii="Times New Roman" w:hAnsi="Times New Roman" w:cs="Times New Roman"/>
        </w:rPr>
        <w:t xml:space="preserve">rain </w:t>
      </w:r>
      <w:del w:id="868" w:author="Benjamin Aurelien Robira" w:date="2023-02-14T19:04:00Z">
        <w:r w:rsidRPr="00092F62">
          <w:delText>areas.</w:delText>
        </w:r>
      </w:del>
      <w:ins w:id="869"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r w:rsidR="00C47E4B" w:rsidRPr="004430BE">
          <w:rPr>
            <w:rFonts w:ascii="Times New Roman" w:hAnsi="Times New Roman" w:cs="Times New Roman"/>
          </w:rPr>
          <w:t xml:space="preserve"> relative to the body mass</w:t>
        </w:r>
        <w:r w:rsidRPr="004430BE">
          <w:rPr>
            <w:rFonts w:ascii="Times New Roman" w:hAnsi="Times New Roman" w:cs="Times New Roman"/>
          </w:rPr>
          <w:t>.</w:t>
        </w:r>
      </w:ins>
      <w:r w:rsidRPr="004430BE">
        <w:rPr>
          <w:rFonts w:ascii="Times New Roman" w:hAnsi="Times New Roman" w:cs="Times New Roman"/>
        </w:rPr>
        <w:t xml:space="preserve"> Colours indicate the rows for the different b</w:t>
      </w:r>
      <w:r w:rsidR="000D1646" w:rsidRPr="004430BE">
        <w:rPr>
          <w:rFonts w:ascii="Times New Roman" w:hAnsi="Times New Roman" w:cs="Times New Roman"/>
        </w:rPr>
        <w:t xml:space="preserve">rain </w:t>
      </w:r>
      <w:del w:id="870" w:author="Benjamin Aurelien Robira" w:date="2023-02-14T19:04:00Z">
        <w:r w:rsidRPr="00092F62">
          <w:delText>areas</w:delText>
        </w:r>
      </w:del>
      <w:ins w:id="871"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The darker background emphasises when values are above average, while the lighter background emphasises when values are below average. The mean value (after scaling and based on one random sampling among possible </w:t>
      </w:r>
      <w:r w:rsidR="000D4960" w:rsidRPr="004430BE">
        <w:rPr>
          <w:rFonts w:ascii="Times New Roman" w:hAnsi="Times New Roman" w:cs="Times New Roman"/>
        </w:rPr>
        <w:t>values</w:t>
      </w:r>
      <w:del w:id="872" w:author="Benjamin Aurelien Robira" w:date="2023-02-14T19:04:00Z">
        <w:r w:rsidRPr="00092F62">
          <w:delText>,</w:delText>
        </w:r>
      </w:del>
      <w:r w:rsidR="000D4960" w:rsidRPr="004430BE">
        <w:rPr>
          <w:rFonts w:ascii="Times New Roman" w:hAnsi="Times New Roman" w:cs="Times New Roman"/>
        </w:rPr>
        <w:t xml:space="preserve"> but</w:t>
      </w:r>
      <w:r w:rsidRPr="004430BE">
        <w:rPr>
          <w:rFonts w:ascii="Times New Roman" w:hAnsi="Times New Roman" w:cs="Times New Roman"/>
        </w:rPr>
        <w:t xml:space="preserve"> see Supplementary Figure S3 for </w:t>
      </w:r>
      <w:del w:id="873" w:author="Benjamin Aurelien Robira" w:date="2023-02-14T19:04:00Z">
        <w:r w:rsidRPr="00092F62">
          <w:delText>visualization</w:delText>
        </w:r>
      </w:del>
      <w:ins w:id="874" w:author="Benjamin Aurelien Robira" w:date="2023-02-14T19:04:00Z">
        <w:r w:rsidRPr="004430BE">
          <w:rPr>
            <w:rFonts w:ascii="Times New Roman" w:hAnsi="Times New Roman" w:cs="Times New Roman"/>
          </w:rPr>
          <w:t>visuali</w:t>
        </w:r>
        <w:r w:rsidR="00D41B80">
          <w:rPr>
            <w:rFonts w:ascii="Times New Roman" w:hAnsi="Times New Roman" w:cs="Times New Roman"/>
          </w:rPr>
          <w:t>s</w:t>
        </w:r>
        <w:r w:rsidRPr="004430BE">
          <w:rPr>
            <w:rFonts w:ascii="Times New Roman" w:hAnsi="Times New Roman" w:cs="Times New Roman"/>
          </w:rPr>
          <w:t>ation</w:t>
        </w:r>
      </w:ins>
      <w:r w:rsidRPr="004430BE">
        <w:rPr>
          <w:rFonts w:ascii="Times New Roman" w:hAnsi="Times New Roman" w:cs="Times New Roman"/>
        </w:rPr>
        <w:t xml:space="preserve"> of measure variability) for the Encephalization Quotient (EQ) or relative size of b</w:t>
      </w:r>
      <w:r w:rsidR="000D1646" w:rsidRPr="004430BE">
        <w:rPr>
          <w:rFonts w:ascii="Times New Roman" w:hAnsi="Times New Roman" w:cs="Times New Roman"/>
        </w:rPr>
        <w:t xml:space="preserve">rain </w:t>
      </w:r>
      <w:del w:id="875" w:author="Benjamin Aurelien Robira" w:date="2023-02-14T19:04:00Z">
        <w:r w:rsidRPr="00092F62">
          <w:delText>areas</w:delText>
        </w:r>
      </w:del>
      <w:ins w:id="876"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when available, is depicted by a plain circle for frugivorous species. The frugivorous threshold was fixed </w:t>
      </w:r>
      <w:del w:id="877" w:author="Benjamin Aurelien Robira" w:date="2023-02-14T19:04:00Z">
        <w:r w:rsidRPr="00092F62">
          <w:delText>to</w:delText>
        </w:r>
      </w:del>
      <w:ins w:id="878" w:author="Benjamin Aurelien Robira" w:date="2023-02-14T19:04:00Z">
        <w:r w:rsidR="000D4960" w:rsidRPr="004430BE">
          <w:rPr>
            <w:rFonts w:ascii="Times New Roman" w:hAnsi="Times New Roman" w:cs="Times New Roman"/>
          </w:rPr>
          <w:t>at</w:t>
        </w:r>
      </w:ins>
      <w:r w:rsidR="000D4960" w:rsidRPr="004430BE">
        <w:rPr>
          <w:rFonts w:ascii="Times New Roman" w:hAnsi="Times New Roman" w:cs="Times New Roman"/>
        </w:rPr>
        <w:t xml:space="preserve"> </w:t>
      </w:r>
      <w:r w:rsidRPr="004430BE">
        <w:rPr>
          <w:rFonts w:ascii="Times New Roman" w:hAnsi="Times New Roman" w:cs="Times New Roman"/>
        </w:rPr>
        <w:t xml:space="preserve">20% and the folivory threshold </w:t>
      </w:r>
      <w:del w:id="879" w:author="Benjamin Aurelien Robira" w:date="2023-02-14T19:04:00Z">
        <w:r w:rsidRPr="00092F62">
          <w:delText>to</w:delText>
        </w:r>
      </w:del>
      <w:ins w:id="880" w:author="Benjamin Aurelien Robira" w:date="2023-02-14T19:04:00Z">
        <w:r w:rsidR="000D4960" w:rsidRPr="004430BE">
          <w:rPr>
            <w:rFonts w:ascii="Times New Roman" w:hAnsi="Times New Roman" w:cs="Times New Roman"/>
          </w:rPr>
          <w:t>at</w:t>
        </w:r>
      </w:ins>
      <w:r w:rsidR="000D4960" w:rsidRPr="004430BE">
        <w:rPr>
          <w:rFonts w:ascii="Times New Roman" w:hAnsi="Times New Roman" w:cs="Times New Roman"/>
        </w:rPr>
        <w:t xml:space="preserve"> </w:t>
      </w:r>
      <w:r w:rsidRPr="004430BE">
        <w:rPr>
          <w:rFonts w:ascii="Times New Roman" w:hAnsi="Times New Roman" w:cs="Times New Roman"/>
        </w:rPr>
        <w:t>40%. (Right) The different studied b</w:t>
      </w:r>
      <w:r w:rsidR="000D1646" w:rsidRPr="004430BE">
        <w:rPr>
          <w:rFonts w:ascii="Times New Roman" w:hAnsi="Times New Roman" w:cs="Times New Roman"/>
        </w:rPr>
        <w:t xml:space="preserve">rain </w:t>
      </w:r>
      <w:del w:id="881" w:author="Benjamin Aurelien Robira" w:date="2023-02-14T19:04:00Z">
        <w:r w:rsidRPr="00092F62">
          <w:delText>areas</w:delText>
        </w:r>
      </w:del>
      <w:ins w:id="882" w:author="Benjamin Aurelien Robira" w:date="2023-02-14T19:04:00Z">
        <w:r w:rsidR="000D1646" w:rsidRPr="004430BE">
          <w:rPr>
            <w:rFonts w:ascii="Times New Roman" w:hAnsi="Times New Roman" w:cs="Times New Roman"/>
          </w:rPr>
          <w:t>region</w:t>
        </w:r>
        <w:r w:rsidRPr="004430BE">
          <w:rPr>
            <w:rFonts w:ascii="Times New Roman" w:hAnsi="Times New Roman" w:cs="Times New Roman"/>
          </w:rPr>
          <w:t>s</w:t>
        </w:r>
      </w:ins>
      <w:r w:rsidRPr="004430BE">
        <w:rPr>
          <w:rFonts w:ascii="Times New Roman" w:hAnsi="Times New Roman" w:cs="Times New Roman"/>
        </w:rPr>
        <w:t xml:space="preserve"> (human brain as an illustration). In short, the MOB is involved in immediate olfactory information processing, the neocortex and the cerebellum support working memory and memory consolidation of immediate sensory information processing (Wiltgen et al. 2004; Koziol et al. 2014; Sokolov, Miall, and Ivry 2017), and the hippocampus supports </w:t>
      </w:r>
      <w:del w:id="883" w:author="Benjamin Aurelien Robira" w:date="2023-02-14T19:04:00Z">
        <w:r w:rsidRPr="00092F62">
          <w:delText xml:space="preserve">a </w:delText>
        </w:r>
      </w:del>
      <w:r w:rsidRPr="004430BE">
        <w:rPr>
          <w:rFonts w:ascii="Times New Roman" w:hAnsi="Times New Roman" w:cs="Times New Roman"/>
        </w:rPr>
        <w:t xml:space="preserve">working memory and </w:t>
      </w:r>
      <w:del w:id="884" w:author="Benjamin Aurelien Robira" w:date="2023-02-14T19:04:00Z">
        <w:r w:rsidRPr="00092F62">
          <w:delText xml:space="preserve">a </w:delText>
        </w:r>
      </w:del>
      <w:r w:rsidRPr="004430BE">
        <w:rPr>
          <w:rFonts w:ascii="Times New Roman" w:hAnsi="Times New Roman" w:cs="Times New Roman"/>
        </w:rPr>
        <w:t xml:space="preserve">long-term </w:t>
      </w:r>
      <w:del w:id="885" w:author="Benjamin Aurelien Robira" w:date="2023-02-14T19:04:00Z">
        <w:r w:rsidRPr="00092F62">
          <w:delText>spatio-temporal</w:delText>
        </w:r>
      </w:del>
      <w:ins w:id="886" w:author="Benjamin Aurelien Robira" w:date="2023-02-14T19:04:00Z">
        <w:r w:rsidR="000D4960" w:rsidRPr="004430BE">
          <w:rPr>
            <w:rFonts w:ascii="Times New Roman" w:hAnsi="Times New Roman" w:cs="Times New Roman"/>
          </w:rPr>
          <w:t>spatiotemporal</w:t>
        </w:r>
      </w:ins>
      <w:r w:rsidRPr="004430BE">
        <w:rPr>
          <w:rFonts w:ascii="Times New Roman" w:hAnsi="Times New Roman" w:cs="Times New Roman"/>
        </w:rPr>
        <w:t xml:space="preserve"> memory (Burgess, Maguire, and O’Keefe 2002). The striatum is involved in social information processing (Báez-Mendoza and Schultz 2013).</w:t>
      </w:r>
    </w:p>
    <w:p w14:paraId="6BCBB112" w14:textId="77777777" w:rsidR="00DF45BB" w:rsidRPr="004430BE" w:rsidRDefault="00F65EBF">
      <w:pPr>
        <w:pStyle w:val="CaptionedFigure"/>
        <w:rPr>
          <w:rFonts w:ascii="Times New Roman" w:hAnsi="Times New Roman" w:cs="Times New Roman"/>
        </w:rPr>
      </w:pPr>
      <w:r w:rsidRPr="004430BE">
        <w:rPr>
          <w:rFonts w:ascii="Times New Roman" w:hAnsi="Times New Roman" w:cs="Times New Roman"/>
          <w:noProof/>
          <w:lang w:val="en-GB" w:eastAsia="en-GB"/>
        </w:rPr>
        <w:drawing>
          <wp:inline distT="0" distB="0" distL="0" distR="0" wp14:anchorId="3B4D90C9" wp14:editId="29B83FB8">
            <wp:extent cx="5969000" cy="5116285"/>
            <wp:effectExtent l="0" t="0" r="0" b="0"/>
            <wp:docPr id="4" name="Picture" descr="Figure 4: The evolution of the hippocampus and striatum in frugivorous primates are best fitted by models of trait evolution considering species sympatry | Plotted is the AICc weight, a measure of relative support for a given model, for models not considering species sympatry (BM, OU, EB) or considering species sympatry (MC, DD_{lin}, DD_{exp}). The points represent the average AICc weight obtained (when considering the six models from the same run), while the vertical bars indicate the standard deviation given all tested conditions (see Phylogenetic models of trait evolution: does species sympatry shape brain size evolution?)."/>
            <wp:cNvGraphicFramePr/>
            <a:graphic xmlns:a="http://schemas.openxmlformats.org/drawingml/2006/main">
              <a:graphicData uri="http://schemas.openxmlformats.org/drawingml/2006/picture">
                <pic:pic xmlns:pic="http://schemas.openxmlformats.org/drawingml/2006/picture">
                  <pic:nvPicPr>
                    <pic:cNvPr id="0" name="Picture" descr="Article_forRevision1_wordworking_files/figure-docx/figresultsevolution-1.png"/>
                    <pic:cNvPicPr>
                      <a:picLocks noChangeAspect="1" noChangeArrowheads="1"/>
                    </pic:cNvPicPr>
                  </pic:nvPicPr>
                  <pic:blipFill>
                    <a:blip r:embed="rId14"/>
                    <a:stretch>
                      <a:fillRect/>
                    </a:stretch>
                  </pic:blipFill>
                  <pic:spPr bwMode="auto">
                    <a:xfrm>
                      <a:off x="0" y="0"/>
                      <a:ext cx="5969000" cy="5116285"/>
                    </a:xfrm>
                    <a:prstGeom prst="rect">
                      <a:avLst/>
                    </a:prstGeom>
                    <a:noFill/>
                    <a:ln w="9525">
                      <a:noFill/>
                      <a:headEnd/>
                      <a:tailEnd/>
                    </a:ln>
                  </pic:spPr>
                </pic:pic>
              </a:graphicData>
            </a:graphic>
          </wp:inline>
        </w:drawing>
      </w:r>
    </w:p>
    <w:p w14:paraId="0054FD59" w14:textId="77777777" w:rsidR="00DF45BB" w:rsidRPr="004430BE" w:rsidRDefault="00F65EBF">
      <w:pPr>
        <w:pStyle w:val="ImageCaption"/>
        <w:rPr>
          <w:rFonts w:ascii="Times New Roman" w:hAnsi="Times New Roman" w:cs="Times New Roman"/>
        </w:rPr>
      </w:pPr>
      <w:r w:rsidRPr="004430BE">
        <w:rPr>
          <w:rFonts w:ascii="Times New Roman" w:hAnsi="Times New Roman" w:cs="Times New Roman"/>
        </w:rPr>
        <w:t>Figure 4: The evolution of the hippocampus and striatum in frugivorous primates are best fitted by models of trait evolution considering species sympatry | Plotted is the AICc weight, a measure of relative support for a given model, for models not considering species sympatry (BM, OU, EB) or considering species sympatry (MC, DD</w:t>
      </w:r>
      <m:oMath>
        <m:sSub>
          <m:sSubPr>
            <m:ctrlPr>
              <w:rPr>
                <w:rFonts w:ascii="Cambria Math" w:hAnsi="Cambria Math" w:cs="Times New Roman"/>
              </w:rPr>
            </m:ctrlPr>
          </m:sSubPr>
          <m:e>
            <m:r>
              <m:rPr>
                <m:sty m:val="bi"/>
              </m:rPr>
              <w:rPr>
                <w:rFonts w:ascii="Cambria Math" w:hAnsi="Cambria Math" w:cs="Times New Roman"/>
              </w:rPr>
              <m:t>​</m:t>
            </m:r>
          </m:e>
          <m:sub>
            <m:r>
              <m:rPr>
                <m:sty m:val="bi"/>
              </m:rPr>
              <w:rPr>
                <w:rFonts w:ascii="Cambria Math" w:hAnsi="Cambria Math" w:cs="Times New Roman"/>
              </w:rPr>
              <m:t>lin</m:t>
            </m:r>
          </m:sub>
        </m:sSub>
      </m:oMath>
      <w:r w:rsidRPr="004430BE">
        <w:rPr>
          <w:rFonts w:ascii="Times New Roman" w:hAnsi="Times New Roman" w:cs="Times New Roman"/>
        </w:rPr>
        <w:t>, DD</w:t>
      </w:r>
      <m:oMath>
        <m:sSub>
          <m:sSubPr>
            <m:ctrlPr>
              <w:rPr>
                <w:rFonts w:ascii="Cambria Math" w:hAnsi="Cambria Math" w:cs="Times New Roman"/>
              </w:rPr>
            </m:ctrlPr>
          </m:sSubPr>
          <m:e>
            <m:r>
              <m:rPr>
                <m:sty m:val="bi"/>
              </m:rPr>
              <w:rPr>
                <w:rFonts w:ascii="Cambria Math" w:hAnsi="Cambria Math" w:cs="Times New Roman"/>
              </w:rPr>
              <m:t>​</m:t>
            </m:r>
          </m:e>
          <m:sub>
            <m:r>
              <m:rPr>
                <m:sty m:val="bi"/>
              </m:rPr>
              <w:rPr>
                <w:rFonts w:ascii="Cambria Math" w:hAnsi="Cambria Math" w:cs="Times New Roman"/>
              </w:rPr>
              <m:t>exp</m:t>
            </m:r>
          </m:sub>
        </m:sSub>
      </m:oMath>
      <w:r w:rsidRPr="004430BE">
        <w:rPr>
          <w:rFonts w:ascii="Times New Roman" w:hAnsi="Times New Roman" w:cs="Times New Roman"/>
        </w:rPr>
        <w:t xml:space="preserve">). The points represent the average AICc weight obtained (when considering the six models from the same run), while the vertical bars indicate the standard deviation given all tested conditions (see </w:t>
      </w:r>
      <w:hyperlink w:anchor="X21b82ff6a7ba6e4db75e4ce3d15ee31bcf99e48">
        <w:r w:rsidRPr="004430BE">
          <w:rPr>
            <w:rStyle w:val="Hyperlink"/>
            <w:rFonts w:ascii="Times New Roman" w:hAnsi="Times New Roman" w:cs="Times New Roman"/>
            <w:b/>
            <w:color w:val="auto"/>
          </w:rPr>
          <w:t>Phylogenetic models of trait evolution: does species sympatry shape brain size evolution?</w:t>
        </w:r>
      </w:hyperlink>
      <w:r w:rsidRPr="004430BE">
        <w:rPr>
          <w:rFonts w:ascii="Times New Roman" w:hAnsi="Times New Roman" w:cs="Times New Roman"/>
          <w:b w:val="0"/>
          <w:bCs w:val="0"/>
        </w:rPr>
        <w:t>).</w:t>
      </w:r>
    </w:p>
    <w:p w14:paraId="5787F1E8" w14:textId="77777777" w:rsidR="00DF45BB" w:rsidRPr="004430BE" w:rsidRDefault="00F65EBF">
      <w:pPr>
        <w:pStyle w:val="CaptionedFigure"/>
        <w:rPr>
          <w:rFonts w:ascii="Times New Roman" w:hAnsi="Times New Roman" w:cs="Times New Roman"/>
        </w:rPr>
      </w:pPr>
      <w:r w:rsidRPr="004430BE">
        <w:rPr>
          <w:rFonts w:ascii="Times New Roman" w:hAnsi="Times New Roman" w:cs="Times New Roman"/>
          <w:noProof/>
          <w:lang w:val="en-GB" w:eastAsia="en-GB"/>
        </w:rPr>
        <w:drawing>
          <wp:inline distT="0" distB="0" distL="0" distR="0" wp14:anchorId="1C714160" wp14:editId="3FE5B6F3">
            <wp:extent cx="5969000" cy="8023383"/>
            <wp:effectExtent l="0" t="0" r="0" b="0"/>
            <wp:docPr id="5" name="Picture" descr="Figure 5: Species sympatry in primates is negatively associated with species diversification | a) Net diversification rate over time in the primate taxon. The average diversification rate estimated based on an assumed sampling fraction of primate species ranging from 60 to 95% (at a step of 10%; then 5% from 90%) is depicted by the plain line. The grey background depicts the standard deviation. The two breakpoints, depicted by the plain dots and the vertical dotted bars, were estimated based on a three-linear regression segmentation using the strucchange package [Zeileis et al. (2002); Zeileis et al. (2003); Zeileis (2006); see the vignette package for statistical details]. The three fitted regressions are displayed by the dashed lines. The choice of two breakpoints was first assessed by choosing the number of breakpoints minimizing the Bayesian Information Criterion. b) The branches of the primate phylogenetic trees are colored according to their speciation rates estimated using ClaDS2: red colors indicate lineages that speciate frequently, whereas blue colors indicate lineages that rarely speciate. At the tips of the tree, we reported for each extant species whether we had data on its biogeography (column ‘Data availability’) and if so, we indicated the number of sympatric species it has. Using PGLS, we found a significant relationship between lineage-specific diversification rates and numbers of sympatric species at present."/>
            <wp:cNvGraphicFramePr/>
            <a:graphic xmlns:a="http://schemas.openxmlformats.org/drawingml/2006/main">
              <a:graphicData uri="http://schemas.openxmlformats.org/drawingml/2006/picture">
                <pic:pic xmlns:pic="http://schemas.openxmlformats.org/drawingml/2006/picture">
                  <pic:nvPicPr>
                    <pic:cNvPr id="0" name="Picture" descr="div_sympatry.png"/>
                    <pic:cNvPicPr>
                      <a:picLocks noChangeAspect="1" noChangeArrowheads="1"/>
                    </pic:cNvPicPr>
                  </pic:nvPicPr>
                  <pic:blipFill>
                    <a:blip r:embed="rId15"/>
                    <a:stretch>
                      <a:fillRect/>
                    </a:stretch>
                  </pic:blipFill>
                  <pic:spPr bwMode="auto">
                    <a:xfrm>
                      <a:off x="0" y="0"/>
                      <a:ext cx="5969000" cy="8023383"/>
                    </a:xfrm>
                    <a:prstGeom prst="rect">
                      <a:avLst/>
                    </a:prstGeom>
                    <a:noFill/>
                    <a:ln w="9525">
                      <a:noFill/>
                      <a:headEnd/>
                      <a:tailEnd/>
                    </a:ln>
                  </pic:spPr>
                </pic:pic>
              </a:graphicData>
            </a:graphic>
          </wp:inline>
        </w:drawing>
      </w:r>
    </w:p>
    <w:p w14:paraId="1558426D" w14:textId="7C42C4FC" w:rsidR="00DF45BB" w:rsidRPr="004430BE" w:rsidRDefault="00F65EBF">
      <w:pPr>
        <w:pStyle w:val="ImageCaption"/>
        <w:rPr>
          <w:rFonts w:ascii="Times New Roman" w:hAnsi="Times New Roman" w:cs="Times New Roman"/>
        </w:rPr>
      </w:pPr>
      <w:r w:rsidRPr="004430BE">
        <w:rPr>
          <w:rFonts w:ascii="Times New Roman" w:hAnsi="Times New Roman" w:cs="Times New Roman"/>
        </w:rPr>
        <w:t xml:space="preserve">Figure 5: Species sympatry in primates is negatively associated with species diversification | a) Net diversification rate over time in the primate taxon. The average diversification rate estimated based on an assumed sampling fraction of primate species ranging from 60 to 95% (at a step of 10%; then 5% from 90%) is depicted by the plain line. The grey background depicts the standard deviation. The two breakpoints, depicted by the plain dots and the vertical dotted bars, were estimated based on a three-linear regression segmentation using the </w:t>
      </w:r>
      <w:r w:rsidRPr="004430BE">
        <w:rPr>
          <w:rFonts w:ascii="Times New Roman" w:hAnsi="Times New Roman" w:cs="Times New Roman"/>
          <w:i/>
          <w:iCs/>
        </w:rPr>
        <w:t>strucchange</w:t>
      </w:r>
      <w:r w:rsidRPr="004430BE">
        <w:rPr>
          <w:rFonts w:ascii="Times New Roman" w:hAnsi="Times New Roman" w:cs="Times New Roman"/>
        </w:rPr>
        <w:t xml:space="preserve"> package [Zeileis et al. (2002); Zeileis et al. (2003); Zeileis (2006); see the vignette package for statistical details]. The three fitted regressions are displayed by the dashed lines. The choice of two breakpoints was first assessed by choosing the number of breakpoints </w:t>
      </w:r>
      <w:del w:id="887" w:author="Benjamin Aurelien Robira" w:date="2023-02-14T19:04:00Z">
        <w:r w:rsidRPr="00092F62">
          <w:delText>minimizing</w:delText>
        </w:r>
      </w:del>
      <w:ins w:id="888" w:author="Benjamin Aurelien Robira" w:date="2023-02-14T19:04:00Z">
        <w:r w:rsidRPr="004430BE">
          <w:rPr>
            <w:rFonts w:ascii="Times New Roman" w:hAnsi="Times New Roman" w:cs="Times New Roman"/>
          </w:rPr>
          <w:t>minimi</w:t>
        </w:r>
        <w:r w:rsidR="00D41B80">
          <w:rPr>
            <w:rFonts w:ascii="Times New Roman" w:hAnsi="Times New Roman" w:cs="Times New Roman"/>
          </w:rPr>
          <w:t>s</w:t>
        </w:r>
        <w:r w:rsidRPr="004430BE">
          <w:rPr>
            <w:rFonts w:ascii="Times New Roman" w:hAnsi="Times New Roman" w:cs="Times New Roman"/>
          </w:rPr>
          <w:t>ing</w:t>
        </w:r>
      </w:ins>
      <w:r w:rsidRPr="004430BE">
        <w:rPr>
          <w:rFonts w:ascii="Times New Roman" w:hAnsi="Times New Roman" w:cs="Times New Roman"/>
        </w:rPr>
        <w:t xml:space="preserve"> the Bayesian Information Criterion. b) The branches of the primate phylogenetic trees are colored according to their speciation rates estimated using ClaDS2: red colors indicate lineages that speciate frequently, whereas blue colors indicate lineages that rarely speciate. At the tips of the tree, we reported for each extant species whether we had data on its biogeography (column ‘Data availability’) and if so, we indicated the number of sympatric species it has. Using PGLS, we found a significant relationship between lineage-specific diversification rates and </w:t>
      </w:r>
      <w:ins w:id="889" w:author="Benjamin Aurelien Robira" w:date="2023-02-14T19:04:00Z">
        <w:r w:rsidR="000D4960" w:rsidRPr="004430BE">
          <w:rPr>
            <w:rFonts w:ascii="Times New Roman" w:hAnsi="Times New Roman" w:cs="Times New Roman"/>
          </w:rPr>
          <w:t xml:space="preserve">the </w:t>
        </w:r>
      </w:ins>
      <w:r w:rsidRPr="004430BE">
        <w:rPr>
          <w:rFonts w:ascii="Times New Roman" w:hAnsi="Times New Roman" w:cs="Times New Roman"/>
        </w:rPr>
        <w:t>numbers of sympatric species at present.</w:t>
      </w:r>
    </w:p>
    <w:p w14:paraId="75F91C19" w14:textId="77777777" w:rsidR="00DF45BB" w:rsidRPr="004430BE" w:rsidRDefault="00F65EBF">
      <w:pPr>
        <w:rPr>
          <w:rFonts w:ascii="Times New Roman" w:hAnsi="Times New Roman" w:cs="Times New Roman"/>
        </w:rPr>
      </w:pPr>
      <w:r w:rsidRPr="004430BE">
        <w:rPr>
          <w:rFonts w:ascii="Times New Roman" w:hAnsi="Times New Roman" w:cs="Times New Roman"/>
        </w:rPr>
        <w:br w:type="page"/>
      </w:r>
    </w:p>
    <w:p w14:paraId="088F6363" w14:textId="77777777" w:rsidR="007757E8" w:rsidRPr="004430BE" w:rsidRDefault="00F65EBF">
      <w:pPr>
        <w:pStyle w:val="Heading1"/>
        <w:rPr>
          <w:rFonts w:ascii="Times New Roman" w:hAnsi="Times New Roman" w:cs="Times New Roman"/>
        </w:rPr>
      </w:pPr>
      <w:bookmarkStart w:id="890" w:name="references"/>
      <w:bookmarkEnd w:id="814"/>
      <w:r w:rsidRPr="004430BE">
        <w:rPr>
          <w:rFonts w:ascii="Times New Roman" w:hAnsi="Times New Roman" w:cs="Times New Roman"/>
        </w:rPr>
        <w:t>References</w:t>
      </w:r>
    </w:p>
    <w:bookmarkEnd w:id="890"/>
    <w:p w14:paraId="466BEB1C" w14:textId="753D1329" w:rsidR="00445A86" w:rsidRPr="004430BE" w:rsidRDefault="00445A86">
      <w:pPr>
        <w:pStyle w:val="Bibliography"/>
        <w:rPr>
          <w:rFonts w:ascii="Times New Roman" w:hAnsi="Times New Roman" w:cs="Times New Roman"/>
        </w:rPr>
      </w:pPr>
    </w:p>
    <w:p w14:paraId="288BF3DB" w14:textId="77777777" w:rsidR="00DF45BB" w:rsidRPr="00092F62" w:rsidRDefault="00F65EBF">
      <w:pPr>
        <w:pStyle w:val="Bibliography"/>
        <w:rPr>
          <w:del w:id="891" w:author="Benjamin Aurelien Robira" w:date="2023-02-14T19:04:00Z"/>
        </w:rPr>
      </w:pPr>
      <w:bookmarkStart w:id="892" w:name="ref-many2019establishing"/>
      <w:bookmarkStart w:id="893" w:name="refs"/>
      <w:del w:id="894" w:author="Benjamin Aurelien Robira" w:date="2023-02-14T19:04:00Z">
        <w:r w:rsidRPr="00092F62">
          <w:delText xml:space="preserve">Altschul, Drew M., Michael J. Beran, Manuel Bohn, Josep Call, Sarah DeTroy, Shona J. Duguid, Crystal L. Egelkamp, et al. 2019. “Establishing an infrastructure for collaboration in primate cognition research.” </w:delText>
        </w:r>
        <w:r w:rsidRPr="00092F62">
          <w:rPr>
            <w:i/>
            <w:iCs/>
          </w:rPr>
          <w:delText>PLoS ONE</w:delText>
        </w:r>
        <w:r w:rsidRPr="00092F62">
          <w:delText xml:space="preserve"> 14 (10): e0223675. </w:delText>
        </w:r>
        <w:r w:rsidR="00000000">
          <w:fldChar w:fldCharType="begin"/>
        </w:r>
        <w:r w:rsidR="00000000">
          <w:delInstrText xml:space="preserve"> HYPERLINK "https://doi.org/10.1371/journal.pone.0223675" \h </w:delInstrText>
        </w:r>
        <w:r w:rsidR="00000000">
          <w:fldChar w:fldCharType="separate"/>
        </w:r>
        <w:r w:rsidRPr="00092F62">
          <w:rPr>
            <w:rStyle w:val="Hyperlink"/>
          </w:rPr>
          <w:delText>https://doi.org/10.1371/journal.pone.0223675</w:delText>
        </w:r>
        <w:r w:rsidR="00000000">
          <w:rPr>
            <w:rStyle w:val="Hyperlink"/>
          </w:rPr>
          <w:fldChar w:fldCharType="end"/>
        </w:r>
        <w:r w:rsidRPr="00092F62">
          <w:delText>.</w:delText>
        </w:r>
      </w:del>
    </w:p>
    <w:bookmarkEnd w:id="892"/>
    <w:p w14:paraId="45ABE3B6" w14:textId="273C91FE"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Arbour, </w:t>
      </w:r>
      <w:del w:id="895" w:author="Benjamin Aurelien Robira" w:date="2023-02-14T19:04:00Z">
        <w:r w:rsidR="00F65EBF" w:rsidRPr="00092F62">
          <w:delText>Jessica</w:delText>
        </w:r>
      </w:del>
      <w:ins w:id="896"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H., and </w:t>
      </w:r>
      <w:del w:id="897" w:author="Benjamin Aurelien Robira" w:date="2023-02-14T19:04:00Z">
        <w:r w:rsidR="00F65EBF" w:rsidRPr="00092F62">
          <w:delText>Sharlene</w:delText>
        </w:r>
      </w:del>
      <w:ins w:id="898"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E. Santana. 2017. </w:t>
      </w:r>
      <w:del w:id="899" w:author="Benjamin Aurelien Robira" w:date="2023-02-14T19:04:00Z">
        <w:r w:rsidR="00F65EBF" w:rsidRPr="00092F62">
          <w:delText>“A major shift in diversification rate helps explain macroevolutionary patterns in primate species diversity.”</w:delText>
        </w:r>
      </w:del>
      <w:ins w:id="900" w:author="Benjamin Aurelien Robira" w:date="2023-02-14T19:04:00Z">
        <w:r w:rsidR="00000000">
          <w:fldChar w:fldCharType="begin"/>
        </w:r>
        <w:r w:rsidR="00000000">
          <w:instrText xml:space="preserve"> HYPERLINK "https://doi.org/10.1111/evo.13237" \h </w:instrText>
        </w:r>
        <w:r w:rsidR="00000000">
          <w:fldChar w:fldCharType="separate"/>
        </w:r>
        <w:r w:rsidRPr="004430BE">
          <w:rPr>
            <w:rStyle w:val="Hyperlink"/>
            <w:rFonts w:ascii="Times New Roman" w:hAnsi="Times New Roman" w:cs="Times New Roman"/>
            <w:b w:val="0"/>
            <w:bCs w:val="0"/>
            <w:color w:val="auto"/>
            <w:sz w:val="22"/>
            <w:szCs w:val="22"/>
          </w:rPr>
          <w:t>A major shift in diversification rate helps explain macroevolutionary patterns in primate species diversity</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Evolution 71</w:t>
      </w:r>
      <w:del w:id="901" w:author="Benjamin Aurelien Robira" w:date="2023-02-14T19:04:00Z">
        <w:r w:rsidR="00F65EBF" w:rsidRPr="00092F62">
          <w:delText xml:space="preserve"> (6): </w:delText>
        </w:r>
      </w:del>
      <w:ins w:id="902"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1600–1613. </w:t>
      </w:r>
      <w:del w:id="903" w:author="Benjamin Aurelien Robira" w:date="2023-02-14T19:04:00Z">
        <w:r w:rsidR="00000000">
          <w:fldChar w:fldCharType="begin"/>
        </w:r>
        <w:r w:rsidR="00000000">
          <w:delInstrText xml:space="preserve"> HYPERLINK "https://doi.org/10.1111/evo.13237" \h </w:delInstrText>
        </w:r>
        <w:r w:rsidR="00000000">
          <w:fldChar w:fldCharType="separate"/>
        </w:r>
        <w:r w:rsidR="00F65EBF" w:rsidRPr="00092F62">
          <w:rPr>
            <w:rStyle w:val="Hyperlink"/>
          </w:rPr>
          <w:delText>https://doi.org/10.1111/evo.13237</w:delText>
        </w:r>
        <w:r w:rsidR="00000000">
          <w:rPr>
            <w:rStyle w:val="Hyperlink"/>
          </w:rPr>
          <w:fldChar w:fldCharType="end"/>
        </w:r>
        <w:r w:rsidR="00F65EBF" w:rsidRPr="00092F62">
          <w:delText>.</w:delText>
        </w:r>
      </w:del>
      <w:ins w:id="904" w:author="Benjamin Aurelien Robira" w:date="2023-02-14T19:04:00Z">
        <w:r w:rsidRPr="004430BE">
          <w:rPr>
            <w:rFonts w:ascii="Times New Roman" w:hAnsi="Times New Roman" w:cs="Times New Roman"/>
          </w:rPr>
          <w:t>Wiley Online Library.</w:t>
        </w:r>
      </w:ins>
    </w:p>
    <w:p w14:paraId="6E4B9934" w14:textId="4DC0E8ED"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Aristide, </w:t>
      </w:r>
      <w:del w:id="905" w:author="Benjamin Aurelien Robira" w:date="2023-02-14T19:04:00Z">
        <w:r w:rsidR="00F65EBF" w:rsidRPr="00092F62">
          <w:delText>Leandro, Sergio Furtado</w:delText>
        </w:r>
      </w:del>
      <w:ins w:id="906" w:author="Benjamin Aurelien Robira" w:date="2023-02-14T19:04:00Z">
        <w:r w:rsidRPr="004430BE">
          <w:rPr>
            <w:rFonts w:ascii="Times New Roman" w:hAnsi="Times New Roman" w:cs="Times New Roman"/>
          </w:rPr>
          <w:t>L., S. F.</w:t>
        </w:r>
      </w:ins>
      <w:r w:rsidRPr="004430BE">
        <w:rPr>
          <w:rFonts w:ascii="Times New Roman" w:hAnsi="Times New Roman" w:cs="Times New Roman"/>
        </w:rPr>
        <w:t xml:space="preserve"> Dos Reis, </w:t>
      </w:r>
      <w:del w:id="907" w:author="Benjamin Aurelien Robira" w:date="2023-02-14T19:04:00Z">
        <w:r w:rsidR="00F65EBF" w:rsidRPr="00092F62">
          <w:delText>Alessandra</w:delText>
        </w:r>
      </w:del>
      <w:ins w:id="908"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C</w:t>
      </w:r>
      <w:ins w:id="909"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Machado, </w:t>
      </w:r>
      <w:del w:id="910" w:author="Benjamin Aurelien Robira" w:date="2023-02-14T19:04:00Z">
        <w:r w:rsidR="00F65EBF" w:rsidRPr="00092F62">
          <w:delText>Inaya</w:delText>
        </w:r>
      </w:del>
      <w:ins w:id="911" w:author="Benjamin Aurelien Robira" w:date="2023-02-14T19:04:00Z">
        <w:r w:rsidRPr="004430BE">
          <w:rPr>
            <w:rFonts w:ascii="Times New Roman" w:hAnsi="Times New Roman" w:cs="Times New Roman"/>
          </w:rPr>
          <w:t>I.</w:t>
        </w:r>
      </w:ins>
      <w:r w:rsidRPr="004430BE">
        <w:rPr>
          <w:rFonts w:ascii="Times New Roman" w:hAnsi="Times New Roman" w:cs="Times New Roman"/>
        </w:rPr>
        <w:t xml:space="preserve"> Lima, </w:t>
      </w:r>
      <w:del w:id="912" w:author="Benjamin Aurelien Robira" w:date="2023-02-14T19:04:00Z">
        <w:r w:rsidR="00F65EBF" w:rsidRPr="00092F62">
          <w:delText>Ricardo</w:delText>
        </w:r>
      </w:del>
      <w:ins w:id="913"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T</w:t>
      </w:r>
      <w:ins w:id="914"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Lopes, and S</w:t>
      </w:r>
      <w:del w:id="915" w:author="Benjamin Aurelien Robira" w:date="2023-02-14T19:04:00Z">
        <w:r w:rsidR="00F65EBF" w:rsidRPr="00092F62">
          <w:delText xml:space="preserve"> Ivan</w:delText>
        </w:r>
      </w:del>
      <w:ins w:id="916" w:author="Benjamin Aurelien Robira" w:date="2023-02-14T19:04:00Z">
        <w:r w:rsidRPr="004430BE">
          <w:rPr>
            <w:rFonts w:ascii="Times New Roman" w:hAnsi="Times New Roman" w:cs="Times New Roman"/>
          </w:rPr>
          <w:t>. I.</w:t>
        </w:r>
      </w:ins>
      <w:r w:rsidRPr="004430BE">
        <w:rPr>
          <w:rFonts w:ascii="Times New Roman" w:hAnsi="Times New Roman" w:cs="Times New Roman"/>
        </w:rPr>
        <w:t xml:space="preserve"> Perez. 2016. </w:t>
      </w:r>
      <w:del w:id="917" w:author="Benjamin Aurelien Robira" w:date="2023-02-14T19:04:00Z">
        <w:r w:rsidR="00F65EBF" w:rsidRPr="00092F62">
          <w:delText>“</w:delText>
        </w:r>
      </w:del>
      <w:r w:rsidRPr="004430BE">
        <w:rPr>
          <w:rFonts w:ascii="Times New Roman" w:hAnsi="Times New Roman" w:cs="Times New Roman"/>
        </w:rPr>
        <w:t xml:space="preserve">Brain </w:t>
      </w:r>
      <w:del w:id="918" w:author="Benjamin Aurelien Robira" w:date="2023-02-14T19:04:00Z">
        <w:r w:rsidR="00F65EBF" w:rsidRPr="00092F62">
          <w:delText>Shape Convergence</w:delText>
        </w:r>
      </w:del>
      <w:ins w:id="919" w:author="Benjamin Aurelien Robira" w:date="2023-02-14T19:04:00Z">
        <w:r w:rsidRPr="004430BE">
          <w:rPr>
            <w:rFonts w:ascii="Times New Roman" w:hAnsi="Times New Roman" w:cs="Times New Roman"/>
          </w:rPr>
          <w:t>shape convergence</w:t>
        </w:r>
      </w:ins>
      <w:r w:rsidRPr="004430BE">
        <w:rPr>
          <w:rFonts w:ascii="Times New Roman" w:hAnsi="Times New Roman" w:cs="Times New Roman"/>
        </w:rPr>
        <w:t xml:space="preserve"> in the </w:t>
      </w:r>
      <w:del w:id="920" w:author="Benjamin Aurelien Robira" w:date="2023-02-14T19:04:00Z">
        <w:r w:rsidR="00F65EBF" w:rsidRPr="00092F62">
          <w:delText>Adaptive Radiation</w:delText>
        </w:r>
      </w:del>
      <w:ins w:id="921" w:author="Benjamin Aurelien Robira" w:date="2023-02-14T19:04:00Z">
        <w:r w:rsidRPr="004430BE">
          <w:rPr>
            <w:rFonts w:ascii="Times New Roman" w:hAnsi="Times New Roman" w:cs="Times New Roman"/>
          </w:rPr>
          <w:t>adaptive radiation</w:t>
        </w:r>
      </w:ins>
      <w:r w:rsidRPr="004430BE">
        <w:rPr>
          <w:rFonts w:ascii="Times New Roman" w:hAnsi="Times New Roman" w:cs="Times New Roman"/>
        </w:rPr>
        <w:t xml:space="preserve"> of </w:t>
      </w:r>
      <w:del w:id="922" w:author="Benjamin Aurelien Robira" w:date="2023-02-14T19:04:00Z">
        <w:r w:rsidR="00F65EBF" w:rsidRPr="00092F62">
          <w:delText>New World Monkeys.”</w:delText>
        </w:r>
      </w:del>
      <w:ins w:id="923" w:author="Benjamin Aurelien Robira" w:date="2023-02-14T19:04:00Z">
        <w:r w:rsidRPr="004430BE">
          <w:rPr>
            <w:rFonts w:ascii="Times New Roman" w:hAnsi="Times New Roman" w:cs="Times New Roman"/>
          </w:rPr>
          <w:t>new world monkeys.</w:t>
        </w:r>
      </w:ins>
      <w:r w:rsidRPr="004430BE">
        <w:rPr>
          <w:rFonts w:ascii="Times New Roman" w:hAnsi="Times New Roman" w:cs="Times New Roman"/>
        </w:rPr>
        <w:t xml:space="preserve"> Proceedings of the National Academy of Sciences 113</w:t>
      </w:r>
      <w:del w:id="924" w:author="Benjamin Aurelien Robira" w:date="2023-02-14T19:04:00Z">
        <w:r w:rsidR="00F65EBF" w:rsidRPr="00092F62">
          <w:delText xml:space="preserve"> (8): </w:delText>
        </w:r>
      </w:del>
      <w:ins w:id="925" w:author="Benjamin Aurelien Robira" w:date="2023-02-14T19:04:00Z">
        <w:r w:rsidRPr="004430BE">
          <w:rPr>
            <w:rFonts w:ascii="Times New Roman" w:hAnsi="Times New Roman" w:cs="Times New Roman"/>
          </w:rPr>
          <w:t>:</w:t>
        </w:r>
      </w:ins>
      <w:r w:rsidRPr="004430BE">
        <w:rPr>
          <w:rFonts w:ascii="Times New Roman" w:hAnsi="Times New Roman" w:cs="Times New Roman"/>
        </w:rPr>
        <w:t>2158–</w:t>
      </w:r>
      <w:del w:id="926" w:author="Benjamin Aurelien Robira" w:date="2023-02-14T19:04:00Z">
        <w:r w:rsidR="00F65EBF" w:rsidRPr="00092F62">
          <w:delText>63</w:delText>
        </w:r>
      </w:del>
      <w:ins w:id="927" w:author="Benjamin Aurelien Robira" w:date="2023-02-14T19:04:00Z">
        <w:r w:rsidRPr="004430BE">
          <w:rPr>
            <w:rFonts w:ascii="Times New Roman" w:hAnsi="Times New Roman" w:cs="Times New Roman"/>
          </w:rPr>
          <w:t>2163. National Acad Sciences</w:t>
        </w:r>
      </w:ins>
      <w:r w:rsidRPr="004430BE">
        <w:rPr>
          <w:rFonts w:ascii="Times New Roman" w:hAnsi="Times New Roman" w:cs="Times New Roman"/>
        </w:rPr>
        <w:t>.</w:t>
      </w:r>
    </w:p>
    <w:p w14:paraId="654142CB" w14:textId="7467E5D2"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Ashton, </w:t>
      </w:r>
      <w:del w:id="928" w:author="Benjamin Aurelien Robira" w:date="2023-02-14T19:04:00Z">
        <w:r w:rsidR="00F65EBF" w:rsidRPr="00092F62">
          <w:delText>Benjamin</w:delText>
        </w:r>
      </w:del>
      <w:ins w:id="929" w:author="Benjamin Aurelien Robira" w:date="2023-02-14T19:04:00Z">
        <w:r w:rsidRPr="004430BE">
          <w:rPr>
            <w:rFonts w:ascii="Times New Roman" w:hAnsi="Times New Roman" w:cs="Times New Roman"/>
          </w:rPr>
          <w:t>B.</w:t>
        </w:r>
      </w:ins>
      <w:r w:rsidRPr="004430BE">
        <w:rPr>
          <w:rFonts w:ascii="Times New Roman" w:hAnsi="Times New Roman" w:cs="Times New Roman"/>
        </w:rPr>
        <w:t xml:space="preserve"> J., </w:t>
      </w:r>
      <w:del w:id="930" w:author="Benjamin Aurelien Robira" w:date="2023-02-14T19:04:00Z">
        <w:r w:rsidR="00F65EBF" w:rsidRPr="00092F62">
          <w:delText>Patrick</w:delText>
        </w:r>
      </w:del>
      <w:ins w:id="931" w:author="Benjamin Aurelien Robira" w:date="2023-02-14T19:04:00Z">
        <w:r w:rsidRPr="004430BE">
          <w:rPr>
            <w:rFonts w:ascii="Times New Roman" w:hAnsi="Times New Roman" w:cs="Times New Roman"/>
          </w:rPr>
          <w:t>P.</w:t>
        </w:r>
      </w:ins>
      <w:r w:rsidRPr="004430BE">
        <w:rPr>
          <w:rFonts w:ascii="Times New Roman" w:hAnsi="Times New Roman" w:cs="Times New Roman"/>
        </w:rPr>
        <w:t xml:space="preserve"> Kennedy, and </w:t>
      </w:r>
      <w:del w:id="932" w:author="Benjamin Aurelien Robira" w:date="2023-02-14T19:04:00Z">
        <w:r w:rsidR="00F65EBF" w:rsidRPr="00092F62">
          <w:delText>Andrew</w:delText>
        </w:r>
      </w:del>
      <w:ins w:id="933"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N. Radford. 2020. </w:t>
      </w:r>
      <w:del w:id="934" w:author="Benjamin Aurelien Robira" w:date="2023-02-14T19:04:00Z">
        <w:r w:rsidR="00F65EBF" w:rsidRPr="00092F62">
          <w:delText>“Interactions with conspecific outsiders as drivers of cognitive evolution.”</w:delText>
        </w:r>
      </w:del>
      <w:ins w:id="935" w:author="Benjamin Aurelien Robira" w:date="2023-02-14T19:04:00Z">
        <w:r w:rsidR="00000000">
          <w:fldChar w:fldCharType="begin"/>
        </w:r>
        <w:r w:rsidR="00000000">
          <w:instrText xml:space="preserve"> HYPERLINK "https://doi.org/10.1038/s41467-020-18780-3" \h </w:instrText>
        </w:r>
        <w:r w:rsidR="00000000">
          <w:fldChar w:fldCharType="separate"/>
        </w:r>
        <w:r w:rsidRPr="004430BE">
          <w:rPr>
            <w:rStyle w:val="Hyperlink"/>
            <w:rFonts w:ascii="Times New Roman" w:hAnsi="Times New Roman" w:cs="Times New Roman"/>
            <w:b w:val="0"/>
            <w:bCs w:val="0"/>
            <w:color w:val="auto"/>
            <w:sz w:val="22"/>
            <w:szCs w:val="22"/>
          </w:rPr>
          <w:t>Interactions with conspecific outsiders as drivers of cognitive evolution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Nature Communications 11</w:t>
      </w:r>
      <w:del w:id="936" w:author="Benjamin Aurelien Robira" w:date="2023-02-14T19:04:00Z">
        <w:r w:rsidR="00F65EBF" w:rsidRPr="00092F62">
          <w:delText xml:space="preserve"> (1): </w:delText>
        </w:r>
      </w:del>
      <w:ins w:id="937"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1–9. </w:t>
      </w:r>
      <w:del w:id="938" w:author="Benjamin Aurelien Robira" w:date="2023-02-14T19:04:00Z">
        <w:r w:rsidR="00000000">
          <w:fldChar w:fldCharType="begin"/>
        </w:r>
        <w:r w:rsidR="00000000">
          <w:delInstrText xml:space="preserve"> HYPERLINK "https://doi.org/10.1038/s41467-020-18780-3" \h </w:delInstrText>
        </w:r>
        <w:r w:rsidR="00000000">
          <w:fldChar w:fldCharType="separate"/>
        </w:r>
        <w:r w:rsidR="00F65EBF" w:rsidRPr="00092F62">
          <w:rPr>
            <w:rStyle w:val="Hyperlink"/>
          </w:rPr>
          <w:delText>https://doi.org/10.1038/s41467-020-18780-3</w:delText>
        </w:r>
        <w:r w:rsidR="00000000">
          <w:rPr>
            <w:rStyle w:val="Hyperlink"/>
          </w:rPr>
          <w:fldChar w:fldCharType="end"/>
        </w:r>
        <w:r w:rsidR="00F65EBF" w:rsidRPr="00092F62">
          <w:delText>.</w:delText>
        </w:r>
      </w:del>
      <w:ins w:id="939" w:author="Benjamin Aurelien Robira" w:date="2023-02-14T19:04:00Z">
        <w:r w:rsidRPr="004430BE">
          <w:rPr>
            <w:rFonts w:ascii="Times New Roman" w:hAnsi="Times New Roman" w:cs="Times New Roman"/>
          </w:rPr>
          <w:t>Nature Publishing Group.</w:t>
        </w:r>
      </w:ins>
    </w:p>
    <w:p w14:paraId="13AC5CF6" w14:textId="6D9BD43F"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Avarguès-Weber, A., E. H. Dawson, and L. Chittka. 2013. </w:t>
      </w:r>
      <w:del w:id="940" w:author="Benjamin Aurelien Robira" w:date="2023-02-14T19:04:00Z">
        <w:r w:rsidR="00F65EBF" w:rsidRPr="00092F62">
          <w:delText>“Mechanisms of social learning across species boundaries”</w:delText>
        </w:r>
      </w:del>
      <w:ins w:id="941" w:author="Benjamin Aurelien Robira" w:date="2023-02-14T19:04:00Z">
        <w:r w:rsidR="00000000">
          <w:fldChar w:fldCharType="begin"/>
        </w:r>
        <w:r w:rsidR="00000000">
          <w:instrText xml:space="preserve"> HYPERLINK "https://doi.org/10.1111/jzo.12015" \h </w:instrText>
        </w:r>
        <w:r w:rsidR="00000000">
          <w:fldChar w:fldCharType="separate"/>
        </w:r>
        <w:r w:rsidRPr="004430BE">
          <w:rPr>
            <w:rStyle w:val="Hyperlink"/>
            <w:rFonts w:ascii="Times New Roman" w:hAnsi="Times New Roman" w:cs="Times New Roman"/>
            <w:b w:val="0"/>
            <w:bCs w:val="0"/>
            <w:color w:val="auto"/>
            <w:sz w:val="22"/>
            <w:szCs w:val="22"/>
          </w:rPr>
          <w:t>Mechanisms of social learning across species boundaries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290</w:t>
      </w:r>
      <w:del w:id="942" w:author="Benjamin Aurelien Robira" w:date="2023-02-14T19:04:00Z">
        <w:r w:rsidR="00F65EBF" w:rsidRPr="00092F62">
          <w:delText xml:space="preserve"> (1): </w:delText>
        </w:r>
      </w:del>
      <w:ins w:id="943" w:author="Benjamin Aurelien Robira" w:date="2023-02-14T19:04:00Z">
        <w:r w:rsidRPr="004430BE">
          <w:rPr>
            <w:rFonts w:ascii="Times New Roman" w:hAnsi="Times New Roman" w:cs="Times New Roman"/>
          </w:rPr>
          <w:t>:</w:t>
        </w:r>
      </w:ins>
      <w:r w:rsidRPr="004430BE">
        <w:rPr>
          <w:rFonts w:ascii="Times New Roman" w:hAnsi="Times New Roman" w:cs="Times New Roman"/>
        </w:rPr>
        <w:t>1–11.</w:t>
      </w:r>
      <w:del w:id="944" w:author="Benjamin Aurelien Robira" w:date="2023-02-14T19:04:00Z">
        <w:r w:rsidR="00F65EBF" w:rsidRPr="00092F62">
          <w:delText xml:space="preserve"> </w:delText>
        </w:r>
        <w:r w:rsidR="00000000">
          <w:fldChar w:fldCharType="begin"/>
        </w:r>
        <w:r w:rsidR="00000000">
          <w:delInstrText xml:space="preserve"> HYPERLINK "https://doi.org/10.1111/jzo.12015" \h </w:delInstrText>
        </w:r>
        <w:r w:rsidR="00000000">
          <w:fldChar w:fldCharType="separate"/>
        </w:r>
        <w:r w:rsidR="00F65EBF" w:rsidRPr="00092F62">
          <w:rPr>
            <w:rStyle w:val="Hyperlink"/>
          </w:rPr>
          <w:delText>https://doi.org/10.1111/jzo.12015</w:delText>
        </w:r>
        <w:r w:rsidR="00000000">
          <w:rPr>
            <w:rStyle w:val="Hyperlink"/>
          </w:rPr>
          <w:fldChar w:fldCharType="end"/>
        </w:r>
        <w:r w:rsidR="00F65EBF" w:rsidRPr="00092F62">
          <w:delText>.</w:delText>
        </w:r>
      </w:del>
    </w:p>
    <w:p w14:paraId="5676FC78" w14:textId="2141BB3F"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Báez-Mendoza, </w:t>
      </w:r>
      <w:del w:id="945" w:author="Benjamin Aurelien Robira" w:date="2023-02-14T19:04:00Z">
        <w:r w:rsidR="00F65EBF" w:rsidRPr="00092F62">
          <w:delText>Raymundo,</w:delText>
        </w:r>
      </w:del>
      <w:ins w:id="946"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and </w:t>
      </w:r>
      <w:del w:id="947" w:author="Benjamin Aurelien Robira" w:date="2023-02-14T19:04:00Z">
        <w:r w:rsidR="00F65EBF" w:rsidRPr="00092F62">
          <w:delText>Wolfram</w:delText>
        </w:r>
      </w:del>
      <w:ins w:id="948" w:author="Benjamin Aurelien Robira" w:date="2023-02-14T19:04:00Z">
        <w:r w:rsidRPr="004430BE">
          <w:rPr>
            <w:rFonts w:ascii="Times New Roman" w:hAnsi="Times New Roman" w:cs="Times New Roman"/>
          </w:rPr>
          <w:t>W.</w:t>
        </w:r>
      </w:ins>
      <w:r w:rsidRPr="004430BE">
        <w:rPr>
          <w:rFonts w:ascii="Times New Roman" w:hAnsi="Times New Roman" w:cs="Times New Roman"/>
        </w:rPr>
        <w:t xml:space="preserve"> Schultz. 2013. </w:t>
      </w:r>
      <w:del w:id="949" w:author="Benjamin Aurelien Robira" w:date="2023-02-14T19:04:00Z">
        <w:r w:rsidR="00F65EBF" w:rsidRPr="00092F62">
          <w:delText>“The role of the striatum in social behavior.”</w:delText>
        </w:r>
      </w:del>
      <w:ins w:id="950" w:author="Benjamin Aurelien Robira" w:date="2023-02-14T19:04:00Z">
        <w:r w:rsidR="00000000">
          <w:fldChar w:fldCharType="begin"/>
        </w:r>
        <w:r w:rsidR="00000000">
          <w:instrText xml:space="preserve"> HYPERLINK "https://doi.org/10.3389/fnins.2013.00233" \h </w:instrText>
        </w:r>
        <w:r w:rsidR="00000000">
          <w:fldChar w:fldCharType="separate"/>
        </w:r>
        <w:r w:rsidRPr="004430BE">
          <w:rPr>
            <w:rStyle w:val="Hyperlink"/>
            <w:rFonts w:ascii="Times New Roman" w:hAnsi="Times New Roman" w:cs="Times New Roman"/>
            <w:b w:val="0"/>
            <w:bCs w:val="0"/>
            <w:color w:val="auto"/>
            <w:sz w:val="22"/>
            <w:szCs w:val="22"/>
          </w:rPr>
          <w:t>The role of the striatum in social behavior</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Frontiers in Neuroscience 7</w:t>
      </w:r>
      <w:del w:id="951" w:author="Benjamin Aurelien Robira" w:date="2023-02-14T19:04:00Z">
        <w:r w:rsidR="00F65EBF" w:rsidRPr="00092F62">
          <w:delText xml:space="preserve"> (7 DEC): </w:delText>
        </w:r>
      </w:del>
      <w:ins w:id="952"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233. </w:t>
      </w:r>
      <w:del w:id="953" w:author="Benjamin Aurelien Robira" w:date="2023-02-14T19:04:00Z">
        <w:r w:rsidR="00000000">
          <w:fldChar w:fldCharType="begin"/>
        </w:r>
        <w:r w:rsidR="00000000">
          <w:delInstrText xml:space="preserve"> HYPERLINK "https://doi.org/10.3389/fnins.2013.00233" \h </w:delInstrText>
        </w:r>
        <w:r w:rsidR="00000000">
          <w:fldChar w:fldCharType="separate"/>
        </w:r>
        <w:r w:rsidR="00F65EBF" w:rsidRPr="00092F62">
          <w:rPr>
            <w:rStyle w:val="Hyperlink"/>
          </w:rPr>
          <w:delText>https://doi.org/10.3389/fnins.2013.00233</w:delText>
        </w:r>
        <w:r w:rsidR="00000000">
          <w:rPr>
            <w:rStyle w:val="Hyperlink"/>
          </w:rPr>
          <w:fldChar w:fldCharType="end"/>
        </w:r>
        <w:r w:rsidR="00F65EBF" w:rsidRPr="00092F62">
          <w:delText>.</w:delText>
        </w:r>
      </w:del>
      <w:ins w:id="954" w:author="Benjamin Aurelien Robira" w:date="2023-02-14T19:04:00Z">
        <w:r w:rsidRPr="004430BE">
          <w:rPr>
            <w:rFonts w:ascii="Times New Roman" w:hAnsi="Times New Roman" w:cs="Times New Roman"/>
          </w:rPr>
          <w:t>Frontiers.</w:t>
        </w:r>
      </w:ins>
    </w:p>
    <w:p w14:paraId="2DC05CCA" w14:textId="4D8EBF32"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Barton, </w:t>
      </w:r>
      <w:del w:id="955" w:author="Benjamin Aurelien Robira" w:date="2023-02-14T19:04:00Z">
        <w:r w:rsidR="00F65EBF" w:rsidRPr="00092F62">
          <w:delText>Robert</w:delText>
        </w:r>
      </w:del>
      <w:ins w:id="956"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A., and </w:t>
      </w:r>
      <w:del w:id="957" w:author="Benjamin Aurelien Robira" w:date="2023-02-14T19:04:00Z">
        <w:r w:rsidR="00F65EBF" w:rsidRPr="00092F62">
          <w:delText>Paul</w:delText>
        </w:r>
      </w:del>
      <w:ins w:id="958" w:author="Benjamin Aurelien Robira" w:date="2023-02-14T19:04:00Z">
        <w:r w:rsidRPr="004430BE">
          <w:rPr>
            <w:rFonts w:ascii="Times New Roman" w:hAnsi="Times New Roman" w:cs="Times New Roman"/>
          </w:rPr>
          <w:t>P.</w:t>
        </w:r>
      </w:ins>
      <w:r w:rsidRPr="004430BE">
        <w:rPr>
          <w:rFonts w:ascii="Times New Roman" w:hAnsi="Times New Roman" w:cs="Times New Roman"/>
        </w:rPr>
        <w:t xml:space="preserve"> H. Harvey. 2000. </w:t>
      </w:r>
      <w:del w:id="959" w:author="Benjamin Aurelien Robira" w:date="2023-02-14T19:04:00Z">
        <w:r w:rsidR="00F65EBF" w:rsidRPr="00092F62">
          <w:delText>“Mosaic evolution of brain structure in mammals.”</w:delText>
        </w:r>
      </w:del>
      <w:ins w:id="960" w:author="Benjamin Aurelien Robira" w:date="2023-02-14T19:04:00Z">
        <w:r w:rsidR="00000000">
          <w:fldChar w:fldCharType="begin"/>
        </w:r>
        <w:r w:rsidR="00000000">
          <w:instrText xml:space="preserve"> HYPERLINK "https://doi.org/10.1038/35016580" \h </w:instrText>
        </w:r>
        <w:r w:rsidR="00000000">
          <w:fldChar w:fldCharType="separate"/>
        </w:r>
        <w:r w:rsidRPr="004430BE">
          <w:rPr>
            <w:rStyle w:val="Hyperlink"/>
            <w:rFonts w:ascii="Times New Roman" w:hAnsi="Times New Roman" w:cs="Times New Roman"/>
            <w:b w:val="0"/>
            <w:bCs w:val="0"/>
            <w:color w:val="auto"/>
            <w:sz w:val="22"/>
            <w:szCs w:val="22"/>
          </w:rPr>
          <w:t>Mosaic evolution of brain structure in mammals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Nature 405</w:t>
      </w:r>
      <w:del w:id="961" w:author="Benjamin Aurelien Robira" w:date="2023-02-14T19:04:00Z">
        <w:r w:rsidR="00F65EBF" w:rsidRPr="00092F62">
          <w:delText xml:space="preserve"> (6790): </w:delText>
        </w:r>
      </w:del>
      <w:ins w:id="962" w:author="Benjamin Aurelien Robira" w:date="2023-02-14T19:04:00Z">
        <w:r w:rsidRPr="004430BE">
          <w:rPr>
            <w:rFonts w:ascii="Times New Roman" w:hAnsi="Times New Roman" w:cs="Times New Roman"/>
          </w:rPr>
          <w:t>:</w:t>
        </w:r>
      </w:ins>
      <w:r w:rsidRPr="004430BE">
        <w:rPr>
          <w:rFonts w:ascii="Times New Roman" w:hAnsi="Times New Roman" w:cs="Times New Roman"/>
        </w:rPr>
        <w:t>1055–</w:t>
      </w:r>
      <w:del w:id="963" w:author="Benjamin Aurelien Robira" w:date="2023-02-14T19:04:00Z">
        <w:r w:rsidR="00F65EBF" w:rsidRPr="00092F62">
          <w:delText>58. https://doi.org/</w:delText>
        </w:r>
        <w:r w:rsidR="00000000">
          <w:fldChar w:fldCharType="begin"/>
        </w:r>
        <w:r w:rsidR="00000000">
          <w:delInstrText xml:space="preserve"> HYPERLINK "https://doi.org/10.1038/35016580" \h </w:delInstrText>
        </w:r>
        <w:r w:rsidR="00000000">
          <w:fldChar w:fldCharType="separate"/>
        </w:r>
        <w:r w:rsidR="00F65EBF" w:rsidRPr="00092F62">
          <w:rPr>
            <w:rStyle w:val="Hyperlink"/>
          </w:rPr>
          <w:delText>https://doi.org/10.1038/35016580</w:delText>
        </w:r>
        <w:r w:rsidR="00000000">
          <w:rPr>
            <w:rStyle w:val="Hyperlink"/>
          </w:rPr>
          <w:fldChar w:fldCharType="end"/>
        </w:r>
        <w:r w:rsidR="00F65EBF" w:rsidRPr="00092F62">
          <w:delText>.</w:delText>
        </w:r>
      </w:del>
      <w:ins w:id="964" w:author="Benjamin Aurelien Robira" w:date="2023-02-14T19:04:00Z">
        <w:r w:rsidRPr="004430BE">
          <w:rPr>
            <w:rFonts w:ascii="Times New Roman" w:hAnsi="Times New Roman" w:cs="Times New Roman"/>
          </w:rPr>
          <w:t>1058. Nature Publishing Group.</w:t>
        </w:r>
      </w:ins>
    </w:p>
    <w:p w14:paraId="47B47904" w14:textId="6FC2B9A9"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Benson-Amram, </w:t>
      </w:r>
      <w:del w:id="965" w:author="Benjamin Aurelien Robira" w:date="2023-02-14T19:04:00Z">
        <w:r w:rsidR="00F65EBF" w:rsidRPr="00092F62">
          <w:delText>Sarah, Ben</w:delText>
        </w:r>
      </w:del>
      <w:ins w:id="966" w:author="Benjamin Aurelien Robira" w:date="2023-02-14T19:04:00Z">
        <w:r w:rsidRPr="004430BE">
          <w:rPr>
            <w:rFonts w:ascii="Times New Roman" w:hAnsi="Times New Roman" w:cs="Times New Roman"/>
          </w:rPr>
          <w:t>S., B.</w:t>
        </w:r>
      </w:ins>
      <w:r w:rsidRPr="004430BE">
        <w:rPr>
          <w:rFonts w:ascii="Times New Roman" w:hAnsi="Times New Roman" w:cs="Times New Roman"/>
        </w:rPr>
        <w:t xml:space="preserve"> Dantzer, </w:t>
      </w:r>
      <w:del w:id="967" w:author="Benjamin Aurelien Robira" w:date="2023-02-14T19:04:00Z">
        <w:r w:rsidR="00F65EBF" w:rsidRPr="00092F62">
          <w:delText>Gregory</w:delText>
        </w:r>
      </w:del>
      <w:ins w:id="968" w:author="Benjamin Aurelien Robira" w:date="2023-02-14T19:04:00Z">
        <w:r w:rsidRPr="004430BE">
          <w:rPr>
            <w:rFonts w:ascii="Times New Roman" w:hAnsi="Times New Roman" w:cs="Times New Roman"/>
          </w:rPr>
          <w:t>G.</w:t>
        </w:r>
      </w:ins>
      <w:r w:rsidRPr="004430BE">
        <w:rPr>
          <w:rFonts w:ascii="Times New Roman" w:hAnsi="Times New Roman" w:cs="Times New Roman"/>
        </w:rPr>
        <w:t xml:space="preserve"> Stricker, </w:t>
      </w:r>
      <w:del w:id="969" w:author="Benjamin Aurelien Robira" w:date="2023-02-14T19:04:00Z">
        <w:r w:rsidR="00F65EBF" w:rsidRPr="00092F62">
          <w:delText>Eli</w:delText>
        </w:r>
      </w:del>
      <w:ins w:id="970"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M. Swanson, and </w:t>
      </w:r>
      <w:del w:id="971" w:author="Benjamin Aurelien Robira" w:date="2023-02-14T19:04:00Z">
        <w:r w:rsidR="00F65EBF" w:rsidRPr="00092F62">
          <w:delText>Kay</w:delText>
        </w:r>
      </w:del>
      <w:ins w:id="972"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E. Holekamp. 2016. </w:t>
      </w:r>
      <w:del w:id="973" w:author="Benjamin Aurelien Robira" w:date="2023-02-14T19:04:00Z">
        <w:r w:rsidR="00F65EBF" w:rsidRPr="00092F62">
          <w:delText>“Brain size predicts problem-solving ability in mammalian carnivores.”</w:delText>
        </w:r>
      </w:del>
      <w:ins w:id="974" w:author="Benjamin Aurelien Robira" w:date="2023-02-14T19:04:00Z">
        <w:r w:rsidR="00000000">
          <w:fldChar w:fldCharType="begin"/>
        </w:r>
        <w:r w:rsidR="00000000">
          <w:instrText xml:space="preserve"> HYPERLINK "https://doi.org/10.1073/pnas.1505913113" \h </w:instrText>
        </w:r>
        <w:r w:rsidR="00000000">
          <w:fldChar w:fldCharType="separate"/>
        </w:r>
        <w:r w:rsidRPr="004430BE">
          <w:rPr>
            <w:rStyle w:val="Hyperlink"/>
            <w:rFonts w:ascii="Times New Roman" w:hAnsi="Times New Roman" w:cs="Times New Roman"/>
            <w:b w:val="0"/>
            <w:bCs w:val="0"/>
            <w:color w:val="auto"/>
            <w:sz w:val="22"/>
            <w:szCs w:val="22"/>
          </w:rPr>
          <w:t>Brain size predicts problem-solving ability in mammalian carnivores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National Academy of Sciences of the United States of America 113</w:t>
      </w:r>
      <w:del w:id="975" w:author="Benjamin Aurelien Robira" w:date="2023-02-14T19:04:00Z">
        <w:r w:rsidR="00F65EBF" w:rsidRPr="00092F62">
          <w:delText xml:space="preserve"> (9): </w:delText>
        </w:r>
      </w:del>
      <w:ins w:id="976" w:author="Benjamin Aurelien Robira" w:date="2023-02-14T19:04:00Z">
        <w:r w:rsidRPr="004430BE">
          <w:rPr>
            <w:rFonts w:ascii="Times New Roman" w:hAnsi="Times New Roman" w:cs="Times New Roman"/>
          </w:rPr>
          <w:t>:</w:t>
        </w:r>
      </w:ins>
      <w:r w:rsidRPr="004430BE">
        <w:rPr>
          <w:rFonts w:ascii="Times New Roman" w:hAnsi="Times New Roman" w:cs="Times New Roman"/>
        </w:rPr>
        <w:t>2532–</w:t>
      </w:r>
      <w:del w:id="977" w:author="Benjamin Aurelien Robira" w:date="2023-02-14T19:04:00Z">
        <w:r w:rsidR="00F65EBF" w:rsidRPr="00092F62">
          <w:delText xml:space="preserve">37. </w:delText>
        </w:r>
        <w:r w:rsidR="00000000">
          <w:fldChar w:fldCharType="begin"/>
        </w:r>
        <w:r w:rsidR="00000000">
          <w:delInstrText xml:space="preserve"> HYPERLINK "https://doi.org/10.1073/pnas.1505913113" \h </w:delInstrText>
        </w:r>
        <w:r w:rsidR="00000000">
          <w:fldChar w:fldCharType="separate"/>
        </w:r>
        <w:r w:rsidR="00F65EBF" w:rsidRPr="00092F62">
          <w:rPr>
            <w:rStyle w:val="Hyperlink"/>
          </w:rPr>
          <w:delText>https://doi.org/10.1073/pnas.1505913113</w:delText>
        </w:r>
        <w:r w:rsidR="00000000">
          <w:rPr>
            <w:rStyle w:val="Hyperlink"/>
          </w:rPr>
          <w:fldChar w:fldCharType="end"/>
        </w:r>
        <w:r w:rsidR="00F65EBF" w:rsidRPr="00092F62">
          <w:delText>.</w:delText>
        </w:r>
      </w:del>
      <w:ins w:id="978" w:author="Benjamin Aurelien Robira" w:date="2023-02-14T19:04:00Z">
        <w:r w:rsidRPr="004430BE">
          <w:rPr>
            <w:rFonts w:ascii="Times New Roman" w:hAnsi="Times New Roman" w:cs="Times New Roman"/>
          </w:rPr>
          <w:t>2537. National Academy of Sciences.</w:t>
        </w:r>
      </w:ins>
    </w:p>
    <w:p w14:paraId="1C597C03" w14:textId="77777777" w:rsidR="00DF45BB" w:rsidRPr="00092F62" w:rsidRDefault="00F65EBF">
      <w:pPr>
        <w:pStyle w:val="Bibliography"/>
        <w:rPr>
          <w:del w:id="979" w:author="Benjamin Aurelien Robira" w:date="2023-02-14T19:04:00Z"/>
        </w:rPr>
      </w:pPr>
      <w:bookmarkStart w:id="980" w:name="ref-rgeos"/>
      <w:del w:id="981" w:author="Benjamin Aurelien Robira" w:date="2023-02-14T19:04:00Z">
        <w:r w:rsidRPr="00092F62">
          <w:delText xml:space="preserve">Bivand, Roger, and Colin Rundel. 2021. </w:delText>
        </w:r>
        <w:r w:rsidRPr="00092F62">
          <w:rPr>
            <w:i/>
            <w:iCs/>
          </w:rPr>
          <w:delText>Rgeos: Interface to Geometry Engine - Open Source (’GEOS’)</w:delText>
        </w:r>
        <w:r w:rsidRPr="00092F62">
          <w:delText xml:space="preserve">. </w:delText>
        </w:r>
        <w:r w:rsidR="00000000">
          <w:fldChar w:fldCharType="begin"/>
        </w:r>
        <w:r w:rsidR="00000000">
          <w:delInstrText xml:space="preserve"> HYPERLINK "https://CRAN.R-project.org/package=rgeos" \h </w:delInstrText>
        </w:r>
        <w:r w:rsidR="00000000">
          <w:fldChar w:fldCharType="separate"/>
        </w:r>
        <w:r w:rsidRPr="00092F62">
          <w:rPr>
            <w:rStyle w:val="Hyperlink"/>
          </w:rPr>
          <w:delText>https://CRAN.R-project.org/package=rgeos</w:delText>
        </w:r>
        <w:r w:rsidR="00000000">
          <w:rPr>
            <w:rStyle w:val="Hyperlink"/>
          </w:rPr>
          <w:fldChar w:fldCharType="end"/>
        </w:r>
        <w:r w:rsidRPr="00092F62">
          <w:delText>.</w:delText>
        </w:r>
      </w:del>
    </w:p>
    <w:bookmarkEnd w:id="980"/>
    <w:p w14:paraId="3D0F6E32" w14:textId="15D2D82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Blomberg, </w:t>
      </w:r>
      <w:del w:id="982" w:author="Benjamin Aurelien Robira" w:date="2023-02-14T19:04:00Z">
        <w:r w:rsidR="00F65EBF" w:rsidRPr="00092F62">
          <w:delText>Simone</w:delText>
        </w:r>
      </w:del>
      <w:ins w:id="983"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P., </w:t>
      </w:r>
      <w:del w:id="984" w:author="Benjamin Aurelien Robira" w:date="2023-02-14T19:04:00Z">
        <w:r w:rsidR="00F65EBF" w:rsidRPr="00092F62">
          <w:delText>Theodore</w:delText>
        </w:r>
      </w:del>
      <w:ins w:id="985" w:author="Benjamin Aurelien Robira" w:date="2023-02-14T19:04:00Z">
        <w:r w:rsidRPr="004430BE">
          <w:rPr>
            <w:rFonts w:ascii="Times New Roman" w:hAnsi="Times New Roman" w:cs="Times New Roman"/>
          </w:rPr>
          <w:t>T.</w:t>
        </w:r>
      </w:ins>
      <w:r w:rsidRPr="004430BE">
        <w:rPr>
          <w:rFonts w:ascii="Times New Roman" w:hAnsi="Times New Roman" w:cs="Times New Roman"/>
        </w:rPr>
        <w:t xml:space="preserve"> Garland, and </w:t>
      </w:r>
      <w:del w:id="986" w:author="Benjamin Aurelien Robira" w:date="2023-02-14T19:04:00Z">
        <w:r w:rsidR="00F65EBF" w:rsidRPr="00092F62">
          <w:delText>Anthony</w:delText>
        </w:r>
      </w:del>
      <w:ins w:id="987"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R. Ives. 2003. </w:t>
      </w:r>
      <w:del w:id="988" w:author="Benjamin Aurelien Robira" w:date="2023-02-14T19:04:00Z">
        <w:r w:rsidR="00F65EBF" w:rsidRPr="00092F62">
          <w:delText>“Testing for phylogenetic signal in comparative data: Behavioral traits are more labile.”</w:delText>
        </w:r>
      </w:del>
      <w:ins w:id="989" w:author="Benjamin Aurelien Robira" w:date="2023-02-14T19:04:00Z">
        <w:r w:rsidR="00000000">
          <w:fldChar w:fldCharType="begin"/>
        </w:r>
        <w:r w:rsidR="00000000">
          <w:instrText xml:space="preserve"> HYPERLINK "https://doi.org/10.1111/j.0014-3820.2003.tb00285.x" \h </w:instrText>
        </w:r>
        <w:r w:rsidR="00000000">
          <w:fldChar w:fldCharType="separate"/>
        </w:r>
        <w:r w:rsidRPr="004430BE">
          <w:rPr>
            <w:rStyle w:val="Hyperlink"/>
            <w:rFonts w:ascii="Times New Roman" w:hAnsi="Times New Roman" w:cs="Times New Roman"/>
            <w:b w:val="0"/>
            <w:bCs w:val="0"/>
            <w:color w:val="auto"/>
            <w:sz w:val="22"/>
            <w:szCs w:val="22"/>
          </w:rPr>
          <w:t>Testing for phylogenetic signal in comparative data: Behavioral traits are more labile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Evolution 57</w:t>
      </w:r>
      <w:del w:id="990" w:author="Benjamin Aurelien Robira" w:date="2023-02-14T19:04:00Z">
        <w:r w:rsidR="00F65EBF" w:rsidRPr="00092F62">
          <w:delText xml:space="preserve"> (4): </w:delText>
        </w:r>
      </w:del>
      <w:ins w:id="991" w:author="Benjamin Aurelien Robira" w:date="2023-02-14T19:04:00Z">
        <w:r w:rsidRPr="004430BE">
          <w:rPr>
            <w:rFonts w:ascii="Times New Roman" w:hAnsi="Times New Roman" w:cs="Times New Roman"/>
          </w:rPr>
          <w:t>:</w:t>
        </w:r>
      </w:ins>
      <w:r w:rsidRPr="004430BE">
        <w:rPr>
          <w:rFonts w:ascii="Times New Roman" w:hAnsi="Times New Roman" w:cs="Times New Roman"/>
        </w:rPr>
        <w:t>717–</w:t>
      </w:r>
      <w:del w:id="992" w:author="Benjamin Aurelien Robira" w:date="2023-02-14T19:04:00Z">
        <w:r w:rsidR="00F65EBF" w:rsidRPr="00092F62">
          <w:delText xml:space="preserve">45. </w:delText>
        </w:r>
        <w:r w:rsidR="00000000">
          <w:fldChar w:fldCharType="begin"/>
        </w:r>
        <w:r w:rsidR="00000000">
          <w:delInstrText xml:space="preserve"> HYPERLINK "https://doi.org/10.1111/j.0014-3820.2003.tb00285.x" \h </w:delInstrText>
        </w:r>
        <w:r w:rsidR="00000000">
          <w:fldChar w:fldCharType="separate"/>
        </w:r>
        <w:r w:rsidR="00F65EBF" w:rsidRPr="00092F62">
          <w:rPr>
            <w:rStyle w:val="Hyperlink"/>
          </w:rPr>
          <w:delText>https://doi.org/10.1111/j.0014-3820.2003.tb00285.x</w:delText>
        </w:r>
        <w:r w:rsidR="00000000">
          <w:rPr>
            <w:rStyle w:val="Hyperlink"/>
          </w:rPr>
          <w:fldChar w:fldCharType="end"/>
        </w:r>
        <w:r w:rsidR="00F65EBF" w:rsidRPr="00092F62">
          <w:delText>.</w:delText>
        </w:r>
      </w:del>
      <w:ins w:id="993" w:author="Benjamin Aurelien Robira" w:date="2023-02-14T19:04:00Z">
        <w:r w:rsidRPr="004430BE">
          <w:rPr>
            <w:rFonts w:ascii="Times New Roman" w:hAnsi="Times New Roman" w:cs="Times New Roman"/>
          </w:rPr>
          <w:t>745. Wiley Online Library.</w:t>
        </w:r>
      </w:ins>
    </w:p>
    <w:p w14:paraId="14035A98" w14:textId="0BCA4DBB"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Blomberg, </w:t>
      </w:r>
      <w:del w:id="994" w:author="Benjamin Aurelien Robira" w:date="2023-02-14T19:04:00Z">
        <w:r w:rsidR="00F65EBF" w:rsidRPr="00092F62">
          <w:delText>Simone</w:delText>
        </w:r>
      </w:del>
      <w:ins w:id="995"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P., </w:t>
      </w:r>
      <w:del w:id="996" w:author="Benjamin Aurelien Robira" w:date="2023-02-14T19:04:00Z">
        <w:r w:rsidR="00F65EBF" w:rsidRPr="00092F62">
          <w:delText>Suren</w:delText>
        </w:r>
      </w:del>
      <w:ins w:id="997"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I. Rathnayake, and </w:t>
      </w:r>
      <w:del w:id="998" w:author="Benjamin Aurelien Robira" w:date="2023-02-14T19:04:00Z">
        <w:r w:rsidR="00F65EBF" w:rsidRPr="00092F62">
          <w:delText>Cheyenne</w:delText>
        </w:r>
      </w:del>
      <w:ins w:id="999"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M. Moreau. 2020. </w:t>
      </w:r>
      <w:del w:id="1000" w:author="Benjamin Aurelien Robira" w:date="2023-02-14T19:04:00Z">
        <w:r w:rsidR="00F65EBF" w:rsidRPr="00092F62">
          <w:delText>“Beyond brownian motion and the ornstein-uhlenbeck process: Stochastic diffusion models for the evolution of quantitative characters.”</w:delText>
        </w:r>
      </w:del>
      <w:ins w:id="1001" w:author="Benjamin Aurelien Robira" w:date="2023-02-14T19:04:00Z">
        <w:r w:rsidR="00000000">
          <w:fldChar w:fldCharType="begin"/>
        </w:r>
        <w:r w:rsidR="00000000">
          <w:instrText xml:space="preserve"> HYPERLINK "https://doi.org/10.1086/706339" \h </w:instrText>
        </w:r>
        <w:r w:rsidR="00000000">
          <w:fldChar w:fldCharType="separate"/>
        </w:r>
        <w:r w:rsidRPr="004430BE">
          <w:rPr>
            <w:rStyle w:val="Hyperlink"/>
            <w:rFonts w:ascii="Times New Roman" w:hAnsi="Times New Roman" w:cs="Times New Roman"/>
            <w:b w:val="0"/>
            <w:bCs w:val="0"/>
            <w:color w:val="auto"/>
            <w:sz w:val="22"/>
            <w:szCs w:val="22"/>
          </w:rPr>
          <w:t>Beyond brownian motion and the ornstein-uhlenbeck process: Stochastic diffusion models for the evolution of quantitative characters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American Naturalist 195</w:t>
      </w:r>
      <w:del w:id="1002" w:author="Benjamin Aurelien Robira" w:date="2023-02-14T19:04:00Z">
        <w:r w:rsidR="00F65EBF" w:rsidRPr="00092F62">
          <w:delText xml:space="preserve"> (2): </w:delText>
        </w:r>
      </w:del>
      <w:ins w:id="1003" w:author="Benjamin Aurelien Robira" w:date="2023-02-14T19:04:00Z">
        <w:r w:rsidRPr="004430BE">
          <w:rPr>
            <w:rFonts w:ascii="Times New Roman" w:hAnsi="Times New Roman" w:cs="Times New Roman"/>
          </w:rPr>
          <w:t>:</w:t>
        </w:r>
      </w:ins>
      <w:r w:rsidRPr="004430BE">
        <w:rPr>
          <w:rFonts w:ascii="Times New Roman" w:hAnsi="Times New Roman" w:cs="Times New Roman"/>
        </w:rPr>
        <w:t>145–</w:t>
      </w:r>
      <w:del w:id="1004" w:author="Benjamin Aurelien Robira" w:date="2023-02-14T19:04:00Z">
        <w:r w:rsidR="00F65EBF" w:rsidRPr="00092F62">
          <w:delText xml:space="preserve">65. </w:delText>
        </w:r>
        <w:r w:rsidR="00000000">
          <w:fldChar w:fldCharType="begin"/>
        </w:r>
        <w:r w:rsidR="00000000">
          <w:delInstrText xml:space="preserve"> HYPERLINK "https://doi.org/10.1086/706339" \h </w:delInstrText>
        </w:r>
        <w:r w:rsidR="00000000">
          <w:fldChar w:fldCharType="separate"/>
        </w:r>
        <w:r w:rsidR="00F65EBF" w:rsidRPr="00092F62">
          <w:rPr>
            <w:rStyle w:val="Hyperlink"/>
          </w:rPr>
          <w:delText>https://doi.org/10.1086/706339</w:delText>
        </w:r>
        <w:r w:rsidR="00000000">
          <w:rPr>
            <w:rStyle w:val="Hyperlink"/>
          </w:rPr>
          <w:fldChar w:fldCharType="end"/>
        </w:r>
        <w:r w:rsidR="00F65EBF" w:rsidRPr="00092F62">
          <w:delText>.</w:delText>
        </w:r>
      </w:del>
      <w:ins w:id="1005" w:author="Benjamin Aurelien Robira" w:date="2023-02-14T19:04:00Z">
        <w:r w:rsidRPr="004430BE">
          <w:rPr>
            <w:rFonts w:ascii="Times New Roman" w:hAnsi="Times New Roman" w:cs="Times New Roman"/>
          </w:rPr>
          <w:t>165. The University of Chicago Press Chicago, IL.</w:t>
        </w:r>
      </w:ins>
    </w:p>
    <w:p w14:paraId="5FB7384F" w14:textId="6772DD53"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Bollback, </w:t>
      </w:r>
      <w:del w:id="1006" w:author="Benjamin Aurelien Robira" w:date="2023-02-14T19:04:00Z">
        <w:r w:rsidR="00F65EBF" w:rsidRPr="00092F62">
          <w:delText>Jonathan</w:delText>
        </w:r>
      </w:del>
      <w:ins w:id="1007"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P. 2006. </w:t>
      </w:r>
      <w:del w:id="1008" w:author="Benjamin Aurelien Robira" w:date="2023-02-14T19:04:00Z">
        <w:r w:rsidR="00F65EBF" w:rsidRPr="00092F62">
          <w:delText>“SIMMAP: Stochastic character mapping of discrete traits on phylogenies.”</w:delText>
        </w:r>
      </w:del>
      <w:ins w:id="1009" w:author="Benjamin Aurelien Robira" w:date="2023-02-14T19:04:00Z">
        <w:r w:rsidR="00000000">
          <w:fldChar w:fldCharType="begin"/>
        </w:r>
        <w:r w:rsidR="00000000">
          <w:instrText xml:space="preserve"> HYPERLINK "https://doi.org/10.1186/1471-2105-7-88" \h </w:instrText>
        </w:r>
        <w:r w:rsidR="00000000">
          <w:fldChar w:fldCharType="separate"/>
        </w:r>
        <w:r w:rsidRPr="004430BE">
          <w:rPr>
            <w:rStyle w:val="Hyperlink"/>
            <w:rFonts w:ascii="Times New Roman" w:hAnsi="Times New Roman" w:cs="Times New Roman"/>
            <w:b w:val="0"/>
            <w:bCs w:val="0"/>
            <w:color w:val="auto"/>
            <w:sz w:val="22"/>
            <w:szCs w:val="22"/>
          </w:rPr>
          <w:t>SIMMAP: Stochastic character mapping of discrete traits on phylogenies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BMC Bioinformatics 7</w:t>
      </w:r>
      <w:del w:id="1010" w:author="Benjamin Aurelien Robira" w:date="2023-02-14T19:04:00Z">
        <w:r w:rsidR="00F65EBF" w:rsidRPr="00092F62">
          <w:delText xml:space="preserve"> (1): </w:delText>
        </w:r>
      </w:del>
      <w:ins w:id="101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1–7. </w:t>
      </w:r>
      <w:del w:id="1012" w:author="Benjamin Aurelien Robira" w:date="2023-02-14T19:04:00Z">
        <w:r w:rsidR="00000000">
          <w:fldChar w:fldCharType="begin"/>
        </w:r>
        <w:r w:rsidR="00000000">
          <w:delInstrText xml:space="preserve"> HYPERLINK "https://doi.org/10.1186/1471-2105-7-88" \h </w:delInstrText>
        </w:r>
        <w:r w:rsidR="00000000">
          <w:fldChar w:fldCharType="separate"/>
        </w:r>
        <w:r w:rsidR="00F65EBF" w:rsidRPr="00092F62">
          <w:rPr>
            <w:rStyle w:val="Hyperlink"/>
          </w:rPr>
          <w:delText>https://doi.org/10.1186/1471-2105-7-88</w:delText>
        </w:r>
        <w:r w:rsidR="00000000">
          <w:rPr>
            <w:rStyle w:val="Hyperlink"/>
          </w:rPr>
          <w:fldChar w:fldCharType="end"/>
        </w:r>
        <w:r w:rsidR="00F65EBF" w:rsidRPr="00092F62">
          <w:delText>.</w:delText>
        </w:r>
      </w:del>
      <w:ins w:id="1013" w:author="Benjamin Aurelien Robira" w:date="2023-02-14T19:04:00Z">
        <w:r w:rsidRPr="004430BE">
          <w:rPr>
            <w:rFonts w:ascii="Times New Roman" w:hAnsi="Times New Roman" w:cs="Times New Roman"/>
          </w:rPr>
          <w:t>BioMed Central.</w:t>
        </w:r>
      </w:ins>
    </w:p>
    <w:p w14:paraId="12F8064B" w14:textId="008CF17A"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Burgess, </w:t>
      </w:r>
      <w:del w:id="1014" w:author="Benjamin Aurelien Robira" w:date="2023-02-14T19:04:00Z">
        <w:r w:rsidR="00F65EBF" w:rsidRPr="00092F62">
          <w:delText>Neil, Eleanor</w:delText>
        </w:r>
      </w:del>
      <w:ins w:id="1015" w:author="Benjamin Aurelien Robira" w:date="2023-02-14T19:04:00Z">
        <w:r w:rsidRPr="004430BE">
          <w:rPr>
            <w:rFonts w:ascii="Times New Roman" w:hAnsi="Times New Roman" w:cs="Times New Roman"/>
          </w:rPr>
          <w:t>N., E.</w:t>
        </w:r>
      </w:ins>
      <w:r w:rsidRPr="004430BE">
        <w:rPr>
          <w:rFonts w:ascii="Times New Roman" w:hAnsi="Times New Roman" w:cs="Times New Roman"/>
        </w:rPr>
        <w:t xml:space="preserve"> A. Maguire, and </w:t>
      </w:r>
      <w:del w:id="1016" w:author="Benjamin Aurelien Robira" w:date="2023-02-14T19:04:00Z">
        <w:r w:rsidR="00F65EBF" w:rsidRPr="00092F62">
          <w:delText>John</w:delText>
        </w:r>
      </w:del>
      <w:ins w:id="1017"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O’Keefe. 2002. </w:t>
      </w:r>
      <w:del w:id="1018" w:author="Benjamin Aurelien Robira" w:date="2023-02-14T19:04:00Z">
        <w:r w:rsidR="00F65EBF" w:rsidRPr="00092F62">
          <w:delText>“The human hippocampus and spatial and episodic memory.”</w:delText>
        </w:r>
      </w:del>
      <w:ins w:id="1019" w:author="Benjamin Aurelien Robira" w:date="2023-02-14T19:04:00Z">
        <w:r w:rsidR="00000000">
          <w:fldChar w:fldCharType="begin"/>
        </w:r>
        <w:r w:rsidR="00000000">
          <w:instrText xml:space="preserve"> HYPERLINK "https://doi.org/10.1016/S0896-6273(02)00830-9" \h </w:instrText>
        </w:r>
        <w:r w:rsidR="00000000">
          <w:fldChar w:fldCharType="separate"/>
        </w:r>
        <w:r w:rsidRPr="004430BE">
          <w:rPr>
            <w:rStyle w:val="Hyperlink"/>
            <w:rFonts w:ascii="Times New Roman" w:hAnsi="Times New Roman" w:cs="Times New Roman"/>
            <w:b w:val="0"/>
            <w:bCs w:val="0"/>
            <w:color w:val="auto"/>
            <w:sz w:val="22"/>
            <w:szCs w:val="22"/>
          </w:rPr>
          <w:t>The human hippocampus and spatial and episodic memory</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Neuron 35</w:t>
      </w:r>
      <w:del w:id="1020" w:author="Benjamin Aurelien Robira" w:date="2023-02-14T19:04:00Z">
        <w:r w:rsidR="00F65EBF" w:rsidRPr="00092F62">
          <w:delText xml:space="preserve"> (4): </w:delText>
        </w:r>
      </w:del>
      <w:ins w:id="1021" w:author="Benjamin Aurelien Robira" w:date="2023-02-14T19:04:00Z">
        <w:r w:rsidRPr="004430BE">
          <w:rPr>
            <w:rFonts w:ascii="Times New Roman" w:hAnsi="Times New Roman" w:cs="Times New Roman"/>
          </w:rPr>
          <w:t>:</w:t>
        </w:r>
      </w:ins>
      <w:r w:rsidRPr="004430BE">
        <w:rPr>
          <w:rFonts w:ascii="Times New Roman" w:hAnsi="Times New Roman" w:cs="Times New Roman"/>
        </w:rPr>
        <w:t>625–</w:t>
      </w:r>
      <w:del w:id="1022" w:author="Benjamin Aurelien Robira" w:date="2023-02-14T19:04:00Z">
        <w:r w:rsidR="00F65EBF" w:rsidRPr="00092F62">
          <w:delText xml:space="preserve">41. </w:delText>
        </w:r>
        <w:r w:rsidR="00000000">
          <w:fldChar w:fldCharType="begin"/>
        </w:r>
        <w:r w:rsidR="00000000">
          <w:delInstrText xml:space="preserve"> HYPERLINK "https://doi.org/10.1016/S0896-6273(02)00830-9" \h </w:delInstrText>
        </w:r>
        <w:r w:rsidR="00000000">
          <w:fldChar w:fldCharType="separate"/>
        </w:r>
        <w:r w:rsidR="00F65EBF" w:rsidRPr="00092F62">
          <w:rPr>
            <w:rStyle w:val="Hyperlink"/>
          </w:rPr>
          <w:delText>https://doi.org/10.1016/S0896-6273(02)00830-9</w:delText>
        </w:r>
        <w:r w:rsidR="00000000">
          <w:rPr>
            <w:rStyle w:val="Hyperlink"/>
          </w:rPr>
          <w:fldChar w:fldCharType="end"/>
        </w:r>
        <w:r w:rsidR="00F65EBF" w:rsidRPr="00092F62">
          <w:delText>.</w:delText>
        </w:r>
      </w:del>
      <w:ins w:id="1023" w:author="Benjamin Aurelien Robira" w:date="2023-02-14T19:04:00Z">
        <w:r w:rsidRPr="004430BE">
          <w:rPr>
            <w:rFonts w:ascii="Times New Roman" w:hAnsi="Times New Roman" w:cs="Times New Roman"/>
          </w:rPr>
          <w:t>641. Elsevier.</w:t>
        </w:r>
      </w:ins>
    </w:p>
    <w:p w14:paraId="50162BAF" w14:textId="0701787E"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Burnham, </w:t>
      </w:r>
      <w:del w:id="1024" w:author="Benjamin Aurelien Robira" w:date="2023-02-14T19:04:00Z">
        <w:r w:rsidR="00F65EBF" w:rsidRPr="00092F62">
          <w:delText>Kenneth</w:delText>
        </w:r>
      </w:del>
      <w:ins w:id="1025"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P., and </w:t>
      </w:r>
      <w:del w:id="1026" w:author="Benjamin Aurelien Robira" w:date="2023-02-14T19:04:00Z">
        <w:r w:rsidR="00F65EBF" w:rsidRPr="00092F62">
          <w:delText>David</w:delText>
        </w:r>
      </w:del>
      <w:ins w:id="1027"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R. Anderson. 2002. Model selection and multimodel inference: A practical Information-theoretic approach. Second. </w:t>
      </w:r>
      <w:ins w:id="1028" w:author="Benjamin Aurelien Robira" w:date="2023-02-14T19:04:00Z">
        <w:r w:rsidRPr="004430BE">
          <w:rPr>
            <w:rFonts w:ascii="Times New Roman" w:hAnsi="Times New Roman" w:cs="Times New Roman"/>
          </w:rPr>
          <w:t xml:space="preserve">Springer, </w:t>
        </w:r>
      </w:ins>
      <w:r w:rsidRPr="004430BE">
        <w:rPr>
          <w:rFonts w:ascii="Times New Roman" w:hAnsi="Times New Roman" w:cs="Times New Roman"/>
        </w:rPr>
        <w:t>New York</w:t>
      </w:r>
      <w:del w:id="1029" w:author="Benjamin Aurelien Robira" w:date="2023-02-14T19:04:00Z">
        <w:r w:rsidR="00F65EBF" w:rsidRPr="00092F62">
          <w:delText>: Springer</w:delText>
        </w:r>
      </w:del>
      <w:r w:rsidRPr="004430BE">
        <w:rPr>
          <w:rFonts w:ascii="Times New Roman" w:hAnsi="Times New Roman" w:cs="Times New Roman"/>
        </w:rPr>
        <w:t>.</w:t>
      </w:r>
    </w:p>
    <w:p w14:paraId="7D96BA81" w14:textId="3C2FFC94"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Byrne, </w:t>
      </w:r>
      <w:del w:id="1030" w:author="Benjamin Aurelien Robira" w:date="2023-02-14T19:04:00Z">
        <w:r w:rsidR="00F65EBF" w:rsidRPr="00092F62">
          <w:delText>Richard</w:delText>
        </w:r>
      </w:del>
      <w:ins w:id="1031"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W. 2000. </w:t>
      </w:r>
      <w:del w:id="1032" w:author="Benjamin Aurelien Robira" w:date="2023-02-14T19:04:00Z">
        <w:r w:rsidR="00F65EBF" w:rsidRPr="00092F62">
          <w:delText>“Evolution of primate cognition.”</w:delText>
        </w:r>
      </w:del>
      <w:ins w:id="1033" w:author="Benjamin Aurelien Robira" w:date="2023-02-14T19:04:00Z">
        <w:r w:rsidR="00000000">
          <w:fldChar w:fldCharType="begin"/>
        </w:r>
        <w:r w:rsidR="00000000">
          <w:instrText xml:space="preserve"> HYPERLINK "https://doi.org/10.1207/s15516709cog2403_8" \h </w:instrText>
        </w:r>
        <w:r w:rsidR="00000000">
          <w:fldChar w:fldCharType="separate"/>
        </w:r>
        <w:r w:rsidRPr="004430BE">
          <w:rPr>
            <w:rStyle w:val="Hyperlink"/>
            <w:rFonts w:ascii="Times New Roman" w:hAnsi="Times New Roman" w:cs="Times New Roman"/>
            <w:b w:val="0"/>
            <w:bCs w:val="0"/>
            <w:color w:val="auto"/>
            <w:sz w:val="22"/>
            <w:szCs w:val="22"/>
          </w:rPr>
          <w:t>Evolution of primate cognition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Cognitive Science 24</w:t>
      </w:r>
      <w:del w:id="1034" w:author="Benjamin Aurelien Robira" w:date="2023-02-14T19:04:00Z">
        <w:r w:rsidR="00F65EBF" w:rsidRPr="00092F62">
          <w:rPr>
            <w:lang w:val="fr-FR"/>
          </w:rPr>
          <w:delText xml:space="preserve"> (3): </w:delText>
        </w:r>
      </w:del>
      <w:ins w:id="1035" w:author="Benjamin Aurelien Robira" w:date="2023-02-14T19:04:00Z">
        <w:r w:rsidRPr="004430BE">
          <w:rPr>
            <w:rFonts w:ascii="Times New Roman" w:hAnsi="Times New Roman" w:cs="Times New Roman"/>
          </w:rPr>
          <w:t>:</w:t>
        </w:r>
      </w:ins>
      <w:r w:rsidRPr="004430BE">
        <w:rPr>
          <w:rFonts w:ascii="Times New Roman" w:hAnsi="Times New Roman" w:cs="Times New Roman"/>
        </w:rPr>
        <w:t>543–</w:t>
      </w:r>
      <w:del w:id="1036" w:author="Benjamin Aurelien Robira" w:date="2023-02-14T19:04:00Z">
        <w:r w:rsidR="00F65EBF" w:rsidRPr="00092F62">
          <w:rPr>
            <w:lang w:val="fr-FR"/>
          </w:rPr>
          <w:delText xml:space="preserve">70. </w:delText>
        </w:r>
        <w:r w:rsidR="00000000">
          <w:fldChar w:fldCharType="begin"/>
        </w:r>
        <w:r w:rsidR="00000000">
          <w:delInstrText xml:space="preserve"> HYPERLINK "https://doi.org/10.1207/s15516709cog2403_8" \h </w:delInstrText>
        </w:r>
        <w:r w:rsidR="00000000">
          <w:fldChar w:fldCharType="separate"/>
        </w:r>
        <w:r w:rsidR="00F65EBF" w:rsidRPr="00092F62">
          <w:rPr>
            <w:rStyle w:val="Hyperlink"/>
            <w:lang w:val="fr-FR"/>
          </w:rPr>
          <w:delText>https://doi.org/10.1207/s15516709cog2403_8</w:delText>
        </w:r>
        <w:r w:rsidR="00000000">
          <w:rPr>
            <w:rStyle w:val="Hyperlink"/>
            <w:lang w:val="fr-FR"/>
          </w:rPr>
          <w:fldChar w:fldCharType="end"/>
        </w:r>
        <w:r w:rsidR="00F65EBF" w:rsidRPr="00092F62">
          <w:rPr>
            <w:lang w:val="fr-FR"/>
          </w:rPr>
          <w:delText>.</w:delText>
        </w:r>
      </w:del>
      <w:ins w:id="1037" w:author="Benjamin Aurelien Robira" w:date="2023-02-14T19:04:00Z">
        <w:r w:rsidRPr="004430BE">
          <w:rPr>
            <w:rFonts w:ascii="Times New Roman" w:hAnsi="Times New Roman" w:cs="Times New Roman"/>
          </w:rPr>
          <w:t>570. Wiley Online Library.</w:t>
        </w:r>
      </w:ins>
    </w:p>
    <w:p w14:paraId="1A7DD037" w14:textId="37E10DF7" w:rsidR="00445A86" w:rsidRPr="004430BE" w:rsidRDefault="00F65EBF" w:rsidP="00445A86">
      <w:pPr>
        <w:pStyle w:val="Bibliography"/>
        <w:rPr>
          <w:rFonts w:ascii="Times New Roman" w:hAnsi="Times New Roman" w:cs="Times New Roman"/>
        </w:rPr>
      </w:pPr>
      <w:del w:id="1038" w:author="Benjamin Aurelien Robira" w:date="2023-02-14T19:04:00Z">
        <w:r w:rsidRPr="00092F62">
          <w:rPr>
            <w:lang w:val="fr-FR"/>
          </w:rPr>
          <w:delText>———.</w:delText>
        </w:r>
      </w:del>
      <w:ins w:id="1039" w:author="Benjamin Aurelien Robira" w:date="2023-02-14T19:04:00Z">
        <w:r w:rsidR="00445A86" w:rsidRPr="004430BE">
          <w:rPr>
            <w:rFonts w:ascii="Times New Roman" w:hAnsi="Times New Roman" w:cs="Times New Roman"/>
          </w:rPr>
          <w:t>Byrne, R. W.</w:t>
        </w:r>
      </w:ins>
      <w:r w:rsidR="00445A86" w:rsidRPr="004430BE">
        <w:rPr>
          <w:rFonts w:ascii="Times New Roman" w:hAnsi="Times New Roman" w:cs="Times New Roman"/>
        </w:rPr>
        <w:t xml:space="preserve"> 2018. </w:t>
      </w:r>
      <w:del w:id="1040" w:author="Benjamin Aurelien Robira" w:date="2023-02-14T19:04:00Z">
        <w:r w:rsidRPr="00092F62">
          <w:rPr>
            <w:i/>
            <w:iCs/>
            <w:lang w:val="fr-FR"/>
          </w:rPr>
          <w:delText>Machiavellian intelligence retrospective</w:delText>
        </w:r>
        <w:r w:rsidRPr="00092F62">
          <w:rPr>
            <w:lang w:val="fr-FR"/>
          </w:rPr>
          <w:delText xml:space="preserve">. </w:delText>
        </w:r>
        <w:r w:rsidRPr="00092F62">
          <w:delText>Vol. 132. 4.</w:delText>
        </w:r>
      </w:del>
      <w:ins w:id="1041" w:author="Benjamin Aurelien Robira" w:date="2023-02-14T19:04:00Z">
        <w:r w:rsidR="00000000">
          <w:fldChar w:fldCharType="begin"/>
        </w:r>
        <w:r w:rsidR="00000000">
          <w:instrText xml:space="preserve"> HYPERLINK "https://doi.org/10.1037/com0000139" \h </w:instrText>
        </w:r>
        <w:r w:rsidR="00000000">
          <w:fldChar w:fldCharType="separate"/>
        </w:r>
        <w:r w:rsidR="00445A86" w:rsidRPr="004430BE">
          <w:rPr>
            <w:rStyle w:val="Hyperlink"/>
            <w:rFonts w:ascii="Times New Roman" w:hAnsi="Times New Roman" w:cs="Times New Roman"/>
            <w:b w:val="0"/>
            <w:bCs w:val="0"/>
            <w:color w:val="auto"/>
            <w:sz w:val="22"/>
            <w:szCs w:val="22"/>
          </w:rPr>
          <w:t>Machiavellian intelligence retrospective</w:t>
        </w:r>
        <w:r w:rsidR="00000000">
          <w:rPr>
            <w:rStyle w:val="Hyperlink"/>
            <w:rFonts w:ascii="Times New Roman" w:hAnsi="Times New Roman" w:cs="Times New Roman"/>
            <w:b w:val="0"/>
            <w:bCs w:val="0"/>
            <w:color w:val="auto"/>
            <w:sz w:val="22"/>
            <w:szCs w:val="22"/>
          </w:rPr>
          <w:fldChar w:fldCharType="end"/>
        </w:r>
        <w:r w:rsidR="00445A86" w:rsidRPr="004430BE">
          <w:rPr>
            <w:rFonts w:ascii="Times New Roman" w:hAnsi="Times New Roman" w:cs="Times New Roman"/>
          </w:rPr>
          <w:t>.</w:t>
        </w:r>
      </w:ins>
      <w:r w:rsidR="00445A86" w:rsidRPr="004430BE">
        <w:rPr>
          <w:rFonts w:ascii="Times New Roman" w:hAnsi="Times New Roman" w:cs="Times New Roman"/>
        </w:rPr>
        <w:t xml:space="preserve"> Oxford University Press Oxford.</w:t>
      </w:r>
      <w:del w:id="1042" w:author="Benjamin Aurelien Robira" w:date="2023-02-14T19:04:00Z">
        <w:r w:rsidRPr="00092F62">
          <w:delText xml:space="preserve"> </w:delText>
        </w:r>
        <w:r w:rsidR="00000000">
          <w:fldChar w:fldCharType="begin"/>
        </w:r>
        <w:r w:rsidR="00000000">
          <w:delInstrText xml:space="preserve"> HYPERLINK "https://doi.org/10.1037/com0000139" \h </w:delInstrText>
        </w:r>
        <w:r w:rsidR="00000000">
          <w:fldChar w:fldCharType="separate"/>
        </w:r>
        <w:r w:rsidRPr="00E53ED4">
          <w:rPr>
            <w:rStyle w:val="Hyperlink"/>
          </w:rPr>
          <w:delText>https://doi.org/10.1037/com0000139</w:delText>
        </w:r>
        <w:r w:rsidR="00000000">
          <w:rPr>
            <w:rStyle w:val="Hyperlink"/>
            <w:lang w:val="it-IT"/>
          </w:rPr>
          <w:fldChar w:fldCharType="end"/>
        </w:r>
        <w:r w:rsidRPr="00E53ED4">
          <w:delText>.</w:delText>
        </w:r>
      </w:del>
    </w:p>
    <w:p w14:paraId="67A99071" w14:textId="1C47EE97"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Campera, </w:t>
      </w:r>
      <w:del w:id="1043" w:author="Benjamin Aurelien Robira" w:date="2023-02-14T19:04:00Z">
        <w:r w:rsidR="00F65EBF" w:rsidRPr="00E53ED4">
          <w:delText>Marco, Michela</w:delText>
        </w:r>
      </w:del>
      <w:ins w:id="1044" w:author="Benjamin Aurelien Robira" w:date="2023-02-14T19:04:00Z">
        <w:r w:rsidRPr="004430BE">
          <w:rPr>
            <w:rFonts w:ascii="Times New Roman" w:hAnsi="Times New Roman" w:cs="Times New Roman"/>
          </w:rPr>
          <w:t>M., M.</w:t>
        </w:r>
      </w:ins>
      <w:r w:rsidRPr="004430BE">
        <w:rPr>
          <w:rFonts w:ascii="Times New Roman" w:hAnsi="Times New Roman" w:cs="Times New Roman"/>
        </w:rPr>
        <w:t xml:space="preserve"> Balestri, </w:t>
      </w:r>
      <w:del w:id="1045" w:author="Benjamin Aurelien Robira" w:date="2023-02-14T19:04:00Z">
        <w:r w:rsidR="00F65EBF" w:rsidRPr="00E53ED4">
          <w:delText>Marianna</w:delText>
        </w:r>
      </w:del>
      <w:ins w:id="1046"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Chimienti, </w:t>
      </w:r>
      <w:del w:id="1047" w:author="Benjamin Aurelien Robira" w:date="2023-02-14T19:04:00Z">
        <w:r w:rsidR="00F65EBF" w:rsidRPr="00E53ED4">
          <w:delText>Vincent</w:delText>
        </w:r>
      </w:del>
      <w:ins w:id="1048" w:author="Benjamin Aurelien Robira" w:date="2023-02-14T19:04:00Z">
        <w:r w:rsidRPr="004430BE">
          <w:rPr>
            <w:rFonts w:ascii="Times New Roman" w:hAnsi="Times New Roman" w:cs="Times New Roman"/>
          </w:rPr>
          <w:t>V.</w:t>
        </w:r>
      </w:ins>
      <w:r w:rsidRPr="004430BE">
        <w:rPr>
          <w:rFonts w:ascii="Times New Roman" w:hAnsi="Times New Roman" w:cs="Times New Roman"/>
        </w:rPr>
        <w:t xml:space="preserve"> Nijman, </w:t>
      </w:r>
      <w:del w:id="1049" w:author="Benjamin Aurelien Robira" w:date="2023-02-14T19:04:00Z">
        <w:r w:rsidR="00F65EBF" w:rsidRPr="00E53ED4">
          <w:delText>KAI</w:delText>
        </w:r>
      </w:del>
      <w:ins w:id="1050"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Nekaris, and </w:t>
      </w:r>
      <w:del w:id="1051" w:author="Benjamin Aurelien Robira" w:date="2023-02-14T19:04:00Z">
        <w:r w:rsidR="00F65EBF" w:rsidRPr="00E53ED4">
          <w:delText>Giuseppe</w:delText>
        </w:r>
      </w:del>
      <w:ins w:id="1052" w:author="Benjamin Aurelien Robira" w:date="2023-02-14T19:04:00Z">
        <w:r w:rsidRPr="004430BE">
          <w:rPr>
            <w:rFonts w:ascii="Times New Roman" w:hAnsi="Times New Roman" w:cs="Times New Roman"/>
          </w:rPr>
          <w:t>G.</w:t>
        </w:r>
      </w:ins>
      <w:r w:rsidRPr="004430BE">
        <w:rPr>
          <w:rFonts w:ascii="Times New Roman" w:hAnsi="Times New Roman" w:cs="Times New Roman"/>
        </w:rPr>
        <w:t xml:space="preserve"> Donati. 2019. </w:t>
      </w:r>
      <w:del w:id="1053" w:author="Benjamin Aurelien Robira" w:date="2023-02-14T19:04:00Z">
        <w:r w:rsidR="00F65EBF" w:rsidRPr="00092F62">
          <w:delText>“</w:delText>
        </w:r>
      </w:del>
      <w:r w:rsidRPr="004430BE">
        <w:rPr>
          <w:rFonts w:ascii="Times New Roman" w:hAnsi="Times New Roman" w:cs="Times New Roman"/>
        </w:rPr>
        <w:t xml:space="preserve">Temporal </w:t>
      </w:r>
      <w:del w:id="1054" w:author="Benjamin Aurelien Robira" w:date="2023-02-14T19:04:00Z">
        <w:r w:rsidR="00F65EBF" w:rsidRPr="00092F62">
          <w:delText>Niche Separation Between</w:delText>
        </w:r>
      </w:del>
      <w:ins w:id="1055" w:author="Benjamin Aurelien Robira" w:date="2023-02-14T19:04:00Z">
        <w:r w:rsidRPr="004430BE">
          <w:rPr>
            <w:rFonts w:ascii="Times New Roman" w:hAnsi="Times New Roman" w:cs="Times New Roman"/>
          </w:rPr>
          <w:t>niche separation between</w:t>
        </w:r>
      </w:ins>
      <w:r w:rsidRPr="004430BE">
        <w:rPr>
          <w:rFonts w:ascii="Times New Roman" w:hAnsi="Times New Roman" w:cs="Times New Roman"/>
        </w:rPr>
        <w:t xml:space="preserve"> the </w:t>
      </w:r>
      <w:del w:id="1056" w:author="Benjamin Aurelien Robira" w:date="2023-02-14T19:04:00Z">
        <w:r w:rsidR="00F65EBF" w:rsidRPr="00092F62">
          <w:delText>Two Ecologically Similar Nocturnal Primates Avahi Meridionalis</w:delText>
        </w:r>
      </w:del>
      <w:ins w:id="1057" w:author="Benjamin Aurelien Robira" w:date="2023-02-14T19:04:00Z">
        <w:r w:rsidRPr="004430BE">
          <w:rPr>
            <w:rFonts w:ascii="Times New Roman" w:hAnsi="Times New Roman" w:cs="Times New Roman"/>
          </w:rPr>
          <w:t>two ecologically similar nocturnal primates avahi meridionalis</w:t>
        </w:r>
      </w:ins>
      <w:r w:rsidRPr="004430BE">
        <w:rPr>
          <w:rFonts w:ascii="Times New Roman" w:hAnsi="Times New Roman" w:cs="Times New Roman"/>
        </w:rPr>
        <w:t xml:space="preserve"> and </w:t>
      </w:r>
      <w:del w:id="1058" w:author="Benjamin Aurelien Robira" w:date="2023-02-14T19:04:00Z">
        <w:r w:rsidR="00F65EBF" w:rsidRPr="00092F62">
          <w:delText>Lepilemur Fleuretae.”</w:delText>
        </w:r>
      </w:del>
      <w:ins w:id="1059" w:author="Benjamin Aurelien Robira" w:date="2023-02-14T19:04:00Z">
        <w:r w:rsidRPr="004430BE">
          <w:rPr>
            <w:rFonts w:ascii="Times New Roman" w:hAnsi="Times New Roman" w:cs="Times New Roman"/>
          </w:rPr>
          <w:t>lepilemur fleuretae.</w:t>
        </w:r>
      </w:ins>
      <w:r w:rsidRPr="004430BE">
        <w:rPr>
          <w:rFonts w:ascii="Times New Roman" w:hAnsi="Times New Roman" w:cs="Times New Roman"/>
        </w:rPr>
        <w:t xml:space="preserve"> Behavioral Ecology and Sociobiology 73</w:t>
      </w:r>
      <w:del w:id="1060" w:author="Benjamin Aurelien Robira" w:date="2023-02-14T19:04:00Z">
        <w:r w:rsidR="00F65EBF" w:rsidRPr="00092F62">
          <w:delText xml:space="preserve"> (5): </w:delText>
        </w:r>
      </w:del>
      <w:ins w:id="1061" w:author="Benjamin Aurelien Robira" w:date="2023-02-14T19:04:00Z">
        <w:r w:rsidRPr="004430BE">
          <w:rPr>
            <w:rFonts w:ascii="Times New Roman" w:hAnsi="Times New Roman" w:cs="Times New Roman"/>
          </w:rPr>
          <w:t>:</w:t>
        </w:r>
      </w:ins>
      <w:r w:rsidRPr="004430BE">
        <w:rPr>
          <w:rFonts w:ascii="Times New Roman" w:hAnsi="Times New Roman" w:cs="Times New Roman"/>
        </w:rPr>
        <w:t>1–12.</w:t>
      </w:r>
      <w:ins w:id="1062" w:author="Benjamin Aurelien Robira" w:date="2023-02-14T19:04:00Z">
        <w:r w:rsidRPr="004430BE">
          <w:rPr>
            <w:rFonts w:ascii="Times New Roman" w:hAnsi="Times New Roman" w:cs="Times New Roman"/>
          </w:rPr>
          <w:t xml:space="preserve"> Springer.</w:t>
        </w:r>
      </w:ins>
    </w:p>
    <w:p w14:paraId="6F171D4F" w14:textId="0E98DAD2"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Carroll, </w:t>
      </w:r>
      <w:del w:id="1063" w:author="Benjamin Aurelien Robira" w:date="2023-02-14T19:04:00Z">
        <w:r w:rsidR="00F65EBF" w:rsidRPr="00092F62">
          <w:delText>Lewis</w:delText>
        </w:r>
      </w:del>
      <w:ins w:id="1064" w:author="Benjamin Aurelien Robira" w:date="2023-02-14T19:04:00Z">
        <w:r w:rsidRPr="004430BE">
          <w:rPr>
            <w:rFonts w:ascii="Times New Roman" w:hAnsi="Times New Roman" w:cs="Times New Roman"/>
          </w:rPr>
          <w:t>L</w:t>
        </w:r>
      </w:ins>
      <w:r w:rsidRPr="004430BE">
        <w:rPr>
          <w:rFonts w:ascii="Times New Roman" w:hAnsi="Times New Roman" w:cs="Times New Roman"/>
        </w:rPr>
        <w:t>. 1871. Through the looking glass. Macmillan London U.K.</w:t>
      </w:r>
    </w:p>
    <w:p w14:paraId="64CC4CDE" w14:textId="23D2C64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Clutton‐Brock, T. H., and </w:t>
      </w:r>
      <w:del w:id="1065" w:author="Benjamin Aurelien Robira" w:date="2023-02-14T19:04:00Z">
        <w:r w:rsidR="00F65EBF" w:rsidRPr="00092F62">
          <w:delText>Paul</w:delText>
        </w:r>
      </w:del>
      <w:ins w:id="1066" w:author="Benjamin Aurelien Robira" w:date="2023-02-14T19:04:00Z">
        <w:r w:rsidRPr="004430BE">
          <w:rPr>
            <w:rFonts w:ascii="Times New Roman" w:hAnsi="Times New Roman" w:cs="Times New Roman"/>
          </w:rPr>
          <w:t>P.</w:t>
        </w:r>
      </w:ins>
      <w:r w:rsidRPr="004430BE">
        <w:rPr>
          <w:rFonts w:ascii="Times New Roman" w:hAnsi="Times New Roman" w:cs="Times New Roman"/>
        </w:rPr>
        <w:t xml:space="preserve"> H. Harvey. 1980. </w:t>
      </w:r>
      <w:del w:id="1067" w:author="Benjamin Aurelien Robira" w:date="2023-02-14T19:04:00Z">
        <w:r w:rsidR="00F65EBF" w:rsidRPr="00092F62">
          <w:delText>“Primates, brains and ecology.”</w:delText>
        </w:r>
      </w:del>
      <w:ins w:id="1068" w:author="Benjamin Aurelien Robira" w:date="2023-02-14T19:04:00Z">
        <w:r w:rsidR="00000000">
          <w:fldChar w:fldCharType="begin"/>
        </w:r>
        <w:r w:rsidR="00000000">
          <w:instrText xml:space="preserve"> HYPERLINK "https://doi.org/10.1111/j.1469-7998.1980.tb01430.x" \h </w:instrText>
        </w:r>
        <w:r w:rsidR="00000000">
          <w:fldChar w:fldCharType="separate"/>
        </w:r>
        <w:r w:rsidRPr="004430BE">
          <w:rPr>
            <w:rStyle w:val="Hyperlink"/>
            <w:rFonts w:ascii="Times New Roman" w:hAnsi="Times New Roman" w:cs="Times New Roman"/>
            <w:b w:val="0"/>
            <w:bCs w:val="0"/>
            <w:color w:val="auto"/>
            <w:sz w:val="22"/>
            <w:szCs w:val="22"/>
          </w:rPr>
          <w:t>Primates, brains and ecology</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Journal of Zoology 190</w:t>
      </w:r>
      <w:del w:id="1069" w:author="Benjamin Aurelien Robira" w:date="2023-02-14T19:04:00Z">
        <w:r w:rsidR="00F65EBF" w:rsidRPr="00092F62">
          <w:delText xml:space="preserve"> (3): </w:delText>
        </w:r>
      </w:del>
      <w:ins w:id="1070" w:author="Benjamin Aurelien Robira" w:date="2023-02-14T19:04:00Z">
        <w:r w:rsidRPr="004430BE">
          <w:rPr>
            <w:rFonts w:ascii="Times New Roman" w:hAnsi="Times New Roman" w:cs="Times New Roman"/>
          </w:rPr>
          <w:t>:</w:t>
        </w:r>
      </w:ins>
      <w:r w:rsidRPr="004430BE">
        <w:rPr>
          <w:rFonts w:ascii="Times New Roman" w:hAnsi="Times New Roman" w:cs="Times New Roman"/>
        </w:rPr>
        <w:t>309–</w:t>
      </w:r>
      <w:del w:id="1071" w:author="Benjamin Aurelien Robira" w:date="2023-02-14T19:04:00Z">
        <w:r w:rsidR="00F65EBF" w:rsidRPr="00092F62">
          <w:delText xml:space="preserve">23. </w:delText>
        </w:r>
        <w:r w:rsidR="00000000">
          <w:fldChar w:fldCharType="begin"/>
        </w:r>
        <w:r w:rsidR="00000000">
          <w:delInstrText xml:space="preserve"> HYPERLINK "https://doi.org/10.1111/j.1469-7998.1980.tb01430.x" \h </w:delInstrText>
        </w:r>
        <w:r w:rsidR="00000000">
          <w:fldChar w:fldCharType="separate"/>
        </w:r>
        <w:r w:rsidR="00F65EBF" w:rsidRPr="00092F62">
          <w:rPr>
            <w:rStyle w:val="Hyperlink"/>
          </w:rPr>
          <w:delText>https://doi.org/10.1111/j.1469-7998.1980.tb01430.x</w:delText>
        </w:r>
        <w:r w:rsidR="00000000">
          <w:rPr>
            <w:rStyle w:val="Hyperlink"/>
          </w:rPr>
          <w:fldChar w:fldCharType="end"/>
        </w:r>
        <w:r w:rsidR="00F65EBF" w:rsidRPr="00092F62">
          <w:delText>.</w:delText>
        </w:r>
      </w:del>
      <w:ins w:id="1072" w:author="Benjamin Aurelien Robira" w:date="2023-02-14T19:04:00Z">
        <w:r w:rsidRPr="004430BE">
          <w:rPr>
            <w:rFonts w:ascii="Times New Roman" w:hAnsi="Times New Roman" w:cs="Times New Roman"/>
          </w:rPr>
          <w:t>323. Wiley Online Library.</w:t>
        </w:r>
      </w:ins>
    </w:p>
    <w:p w14:paraId="0CADD384" w14:textId="76F853EB"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Condamine, </w:t>
      </w:r>
      <w:del w:id="1073" w:author="Benjamin Aurelien Robira" w:date="2023-02-14T19:04:00Z">
        <w:r w:rsidR="00F65EBF" w:rsidRPr="00092F62">
          <w:delText>Fabien</w:delText>
        </w:r>
      </w:del>
      <w:ins w:id="1074" w:author="Benjamin Aurelien Robira" w:date="2023-02-14T19:04:00Z">
        <w:r w:rsidRPr="004430BE">
          <w:rPr>
            <w:rFonts w:ascii="Times New Roman" w:hAnsi="Times New Roman" w:cs="Times New Roman"/>
          </w:rPr>
          <w:t>F.</w:t>
        </w:r>
      </w:ins>
      <w:r w:rsidRPr="004430BE">
        <w:rPr>
          <w:rFonts w:ascii="Times New Roman" w:hAnsi="Times New Roman" w:cs="Times New Roman"/>
        </w:rPr>
        <w:t xml:space="preserve"> L., </w:t>
      </w:r>
      <w:del w:id="1075" w:author="Benjamin Aurelien Robira" w:date="2023-02-14T19:04:00Z">
        <w:r w:rsidR="00F65EBF" w:rsidRPr="00092F62">
          <w:delText>Jonathan</w:delText>
        </w:r>
      </w:del>
      <w:ins w:id="1076"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Rolland, and </w:t>
      </w:r>
      <w:del w:id="1077" w:author="Benjamin Aurelien Robira" w:date="2023-02-14T19:04:00Z">
        <w:r w:rsidR="00F65EBF" w:rsidRPr="00092F62">
          <w:delText>Hélène</w:delText>
        </w:r>
      </w:del>
      <w:ins w:id="1078" w:author="Benjamin Aurelien Robira" w:date="2023-02-14T19:04:00Z">
        <w:r w:rsidRPr="004430BE">
          <w:rPr>
            <w:rFonts w:ascii="Times New Roman" w:hAnsi="Times New Roman" w:cs="Times New Roman"/>
          </w:rPr>
          <w:t>H.</w:t>
        </w:r>
      </w:ins>
      <w:r w:rsidRPr="004430BE">
        <w:rPr>
          <w:rFonts w:ascii="Times New Roman" w:hAnsi="Times New Roman" w:cs="Times New Roman"/>
        </w:rPr>
        <w:t xml:space="preserve"> Morlon. 2019. </w:t>
      </w:r>
      <w:del w:id="1079" w:author="Benjamin Aurelien Robira" w:date="2023-02-14T19:04:00Z">
        <w:r w:rsidR="00F65EBF" w:rsidRPr="00092F62">
          <w:delText>“Assessing the causes of diversification slowdowns: temperature-dependent and diversity-dependent models receive equivalent support.”</w:delText>
        </w:r>
      </w:del>
      <w:ins w:id="1080" w:author="Benjamin Aurelien Robira" w:date="2023-02-14T19:04:00Z">
        <w:r w:rsidR="00000000">
          <w:fldChar w:fldCharType="begin"/>
        </w:r>
        <w:r w:rsidR="00000000">
          <w:instrText xml:space="preserve"> HYPERLINK "https://doi.org/10.1111/ele.13382" \h </w:instrText>
        </w:r>
        <w:r w:rsidR="00000000">
          <w:fldChar w:fldCharType="separate"/>
        </w:r>
        <w:r w:rsidRPr="004430BE">
          <w:rPr>
            <w:rStyle w:val="Hyperlink"/>
            <w:rFonts w:ascii="Times New Roman" w:hAnsi="Times New Roman" w:cs="Times New Roman"/>
            <w:b w:val="0"/>
            <w:bCs w:val="0"/>
            <w:color w:val="auto"/>
            <w:sz w:val="22"/>
            <w:szCs w:val="22"/>
          </w:rPr>
          <w:t>Assessing the causes of diversification slowdowns: temperature-dependent and diversity-dependent models receive equivalent support</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Ecology Letters 22</w:t>
      </w:r>
      <w:del w:id="1081" w:author="Benjamin Aurelien Robira" w:date="2023-02-14T19:04:00Z">
        <w:r w:rsidR="00F65EBF" w:rsidRPr="00092F62">
          <w:delText xml:space="preserve"> (11): </w:delText>
        </w:r>
      </w:del>
      <w:ins w:id="1082"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1900–1912. </w:t>
      </w:r>
      <w:del w:id="1083" w:author="Benjamin Aurelien Robira" w:date="2023-02-14T19:04:00Z">
        <w:r w:rsidR="00000000">
          <w:fldChar w:fldCharType="begin"/>
        </w:r>
        <w:r w:rsidR="00000000">
          <w:delInstrText xml:space="preserve"> HYPERLINK "https://doi.org/10.1111/ele.13382" \h </w:delInstrText>
        </w:r>
        <w:r w:rsidR="00000000">
          <w:fldChar w:fldCharType="separate"/>
        </w:r>
        <w:r w:rsidR="00F65EBF" w:rsidRPr="00092F62">
          <w:rPr>
            <w:rStyle w:val="Hyperlink"/>
          </w:rPr>
          <w:delText>https://doi.org/10.1111/ele.13382</w:delText>
        </w:r>
        <w:r w:rsidR="00000000">
          <w:rPr>
            <w:rStyle w:val="Hyperlink"/>
          </w:rPr>
          <w:fldChar w:fldCharType="end"/>
        </w:r>
        <w:r w:rsidR="00F65EBF" w:rsidRPr="00092F62">
          <w:delText>.</w:delText>
        </w:r>
      </w:del>
      <w:ins w:id="1084" w:author="Benjamin Aurelien Robira" w:date="2023-02-14T19:04:00Z">
        <w:r w:rsidRPr="004430BE">
          <w:rPr>
            <w:rFonts w:ascii="Times New Roman" w:hAnsi="Times New Roman" w:cs="Times New Roman"/>
          </w:rPr>
          <w:t>John Wiley &amp; Sons, Ltd.</w:t>
        </w:r>
      </w:ins>
    </w:p>
    <w:p w14:paraId="039833E4" w14:textId="16115725"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de Almeida Rocha, </w:t>
      </w:r>
      <w:del w:id="1085" w:author="Benjamin Aurelien Robira" w:date="2023-02-14T19:04:00Z">
        <w:r w:rsidR="00F65EBF" w:rsidRPr="00092F62">
          <w:delText xml:space="preserve">Juliana Monteiro, Míriam Plaza </w:delText>
        </w:r>
      </w:del>
      <w:ins w:id="1086" w:author="Benjamin Aurelien Robira" w:date="2023-02-14T19:04:00Z">
        <w:r w:rsidRPr="004430BE">
          <w:rPr>
            <w:rFonts w:ascii="Times New Roman" w:hAnsi="Times New Roman" w:cs="Times New Roman"/>
          </w:rPr>
          <w:t xml:space="preserve">J. M., M. P. </w:t>
        </w:r>
      </w:ins>
      <w:r w:rsidRPr="004430BE">
        <w:rPr>
          <w:rFonts w:ascii="Times New Roman" w:hAnsi="Times New Roman" w:cs="Times New Roman"/>
        </w:rPr>
        <w:t xml:space="preserve">Pinto, </w:t>
      </w:r>
      <w:del w:id="1087" w:author="Benjamin Aurelien Robira" w:date="2023-02-14T19:04:00Z">
        <w:r w:rsidR="00F65EBF" w:rsidRPr="00092F62">
          <w:delText xml:space="preserve">Jean Philippe </w:delText>
        </w:r>
      </w:del>
      <w:ins w:id="1088" w:author="Benjamin Aurelien Robira" w:date="2023-02-14T19:04:00Z">
        <w:r w:rsidRPr="004430BE">
          <w:rPr>
            <w:rFonts w:ascii="Times New Roman" w:hAnsi="Times New Roman" w:cs="Times New Roman"/>
          </w:rPr>
          <w:t xml:space="preserve">J. P. </w:t>
        </w:r>
      </w:ins>
      <w:r w:rsidRPr="004430BE">
        <w:rPr>
          <w:rFonts w:ascii="Times New Roman" w:hAnsi="Times New Roman" w:cs="Times New Roman"/>
        </w:rPr>
        <w:t xml:space="preserve">Boubli, and </w:t>
      </w:r>
      <w:del w:id="1089" w:author="Benjamin Aurelien Robira" w:date="2023-02-14T19:04:00Z">
        <w:r w:rsidR="00F65EBF" w:rsidRPr="00092F62">
          <w:delText xml:space="preserve">Carlos Eduardo </w:delText>
        </w:r>
      </w:del>
      <w:ins w:id="1090" w:author="Benjamin Aurelien Robira" w:date="2023-02-14T19:04:00Z">
        <w:r w:rsidRPr="004430BE">
          <w:rPr>
            <w:rFonts w:ascii="Times New Roman" w:hAnsi="Times New Roman" w:cs="Times New Roman"/>
          </w:rPr>
          <w:t xml:space="preserve">C. E. </w:t>
        </w:r>
      </w:ins>
      <w:r w:rsidRPr="004430BE">
        <w:rPr>
          <w:rFonts w:ascii="Times New Roman" w:hAnsi="Times New Roman" w:cs="Times New Roman"/>
        </w:rPr>
        <w:t xml:space="preserve">Viveiros Grelle. 2015. </w:t>
      </w:r>
      <w:del w:id="1091" w:author="Benjamin Aurelien Robira" w:date="2023-02-14T19:04:00Z">
        <w:r w:rsidR="00F65EBF" w:rsidRPr="00092F62">
          <w:delText>“The role of competition in structuring primate communities under different productivity regimes in the amazon.”</w:delText>
        </w:r>
      </w:del>
      <w:ins w:id="1092" w:author="Benjamin Aurelien Robira" w:date="2023-02-14T19:04:00Z">
        <w:r w:rsidR="00000000">
          <w:fldChar w:fldCharType="begin"/>
        </w:r>
        <w:r w:rsidR="00000000">
          <w:instrText xml:space="preserve"> HYPERLINK "https://doi.org/10.1371/journal.pone.0145699" \h </w:instrText>
        </w:r>
        <w:r w:rsidR="00000000">
          <w:fldChar w:fldCharType="separate"/>
        </w:r>
        <w:r w:rsidRPr="004430BE">
          <w:rPr>
            <w:rStyle w:val="Hyperlink"/>
            <w:rFonts w:ascii="Times New Roman" w:hAnsi="Times New Roman" w:cs="Times New Roman"/>
            <w:b w:val="0"/>
            <w:bCs w:val="0"/>
            <w:color w:val="auto"/>
            <w:sz w:val="22"/>
            <w:szCs w:val="22"/>
          </w:rPr>
          <w:t>The role of competition in structuring primate communities under different productivity regimes in the amazon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PLoS ONE 10</w:t>
      </w:r>
      <w:del w:id="1093" w:author="Benjamin Aurelien Robira" w:date="2023-02-14T19:04:00Z">
        <w:r w:rsidR="00F65EBF" w:rsidRPr="00092F62">
          <w:delText xml:space="preserve"> (12): </w:delText>
        </w:r>
      </w:del>
      <w:ins w:id="1094"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e0145699. </w:t>
      </w:r>
      <w:del w:id="1095" w:author="Benjamin Aurelien Robira" w:date="2023-02-14T19:04:00Z">
        <w:r w:rsidR="00000000">
          <w:fldChar w:fldCharType="begin"/>
        </w:r>
        <w:r w:rsidR="00000000">
          <w:delInstrText xml:space="preserve"> HYPERLINK "https://doi.org/10.1371/journal.pone.0145699" \h </w:delInstrText>
        </w:r>
        <w:r w:rsidR="00000000">
          <w:fldChar w:fldCharType="separate"/>
        </w:r>
        <w:r w:rsidR="00F65EBF" w:rsidRPr="00092F62">
          <w:rPr>
            <w:rStyle w:val="Hyperlink"/>
          </w:rPr>
          <w:delText>https://doi.org/10.1371/journal.pone.0145699</w:delText>
        </w:r>
        <w:r w:rsidR="00000000">
          <w:rPr>
            <w:rStyle w:val="Hyperlink"/>
          </w:rPr>
          <w:fldChar w:fldCharType="end"/>
        </w:r>
        <w:r w:rsidR="00F65EBF" w:rsidRPr="00092F62">
          <w:delText>.</w:delText>
        </w:r>
      </w:del>
      <w:ins w:id="1096" w:author="Benjamin Aurelien Robira" w:date="2023-02-14T19:04:00Z">
        <w:r w:rsidRPr="004430BE">
          <w:rPr>
            <w:rFonts w:ascii="Times New Roman" w:hAnsi="Times New Roman" w:cs="Times New Roman"/>
          </w:rPr>
          <w:t>Public Library of Science San Francisco, CA USA.</w:t>
        </w:r>
      </w:ins>
    </w:p>
    <w:p w14:paraId="010B6981" w14:textId="67E94EEA"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Deane, </w:t>
      </w:r>
      <w:del w:id="1097" w:author="Benjamin Aurelien Robira" w:date="2023-02-14T19:04:00Z">
        <w:r w:rsidR="00F65EBF" w:rsidRPr="00092F62">
          <w:delText>Andrew</w:delText>
        </w:r>
      </w:del>
      <w:ins w:id="1098"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S</w:t>
      </w:r>
      <w:del w:id="1099" w:author="Benjamin Aurelien Robira" w:date="2023-02-14T19:04:00Z">
        <w:r w:rsidR="00F65EBF" w:rsidRPr="00092F62">
          <w:delText>, Mariam</w:delText>
        </w:r>
      </w:del>
      <w:ins w:id="1100" w:author="Benjamin Aurelien Robira" w:date="2023-02-14T19:04:00Z">
        <w:r w:rsidRPr="004430BE">
          <w:rPr>
            <w:rFonts w:ascii="Times New Roman" w:hAnsi="Times New Roman" w:cs="Times New Roman"/>
          </w:rPr>
          <w:t>., M.</w:t>
        </w:r>
      </w:ins>
      <w:r w:rsidRPr="004430BE">
        <w:rPr>
          <w:rFonts w:ascii="Times New Roman" w:hAnsi="Times New Roman" w:cs="Times New Roman"/>
        </w:rPr>
        <w:t xml:space="preserve"> C</w:t>
      </w:r>
      <w:ins w:id="110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Nargolwalla, </w:t>
      </w:r>
      <w:del w:id="1102" w:author="Benjamin Aurelien Robira" w:date="2023-02-14T19:04:00Z">
        <w:r w:rsidR="00F65EBF" w:rsidRPr="00092F62">
          <w:delText>László</w:delText>
        </w:r>
      </w:del>
      <w:ins w:id="1103"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Kordos, and </w:t>
      </w:r>
      <w:del w:id="1104" w:author="Benjamin Aurelien Robira" w:date="2023-02-14T19:04:00Z">
        <w:r w:rsidR="00F65EBF" w:rsidRPr="00092F62">
          <w:delText>David</w:delText>
        </w:r>
      </w:del>
      <w:ins w:id="1105"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R</w:t>
      </w:r>
      <w:ins w:id="1106"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Begun. 2013. </w:t>
      </w:r>
      <w:del w:id="1107" w:author="Benjamin Aurelien Robira" w:date="2023-02-14T19:04:00Z">
        <w:r w:rsidR="00F65EBF" w:rsidRPr="00092F62">
          <w:delText>“</w:delText>
        </w:r>
      </w:del>
      <w:r w:rsidRPr="004430BE">
        <w:rPr>
          <w:rFonts w:ascii="Times New Roman" w:hAnsi="Times New Roman" w:cs="Times New Roman"/>
        </w:rPr>
        <w:t xml:space="preserve">New </w:t>
      </w:r>
      <w:del w:id="1108" w:author="Benjamin Aurelien Robira" w:date="2023-02-14T19:04:00Z">
        <w:r w:rsidR="00F65EBF" w:rsidRPr="00092F62">
          <w:delText>Evidence</w:delText>
        </w:r>
      </w:del>
      <w:ins w:id="1109" w:author="Benjamin Aurelien Robira" w:date="2023-02-14T19:04:00Z">
        <w:r w:rsidRPr="004430BE">
          <w:rPr>
            <w:rFonts w:ascii="Times New Roman" w:hAnsi="Times New Roman" w:cs="Times New Roman"/>
          </w:rPr>
          <w:t>evidence</w:t>
        </w:r>
      </w:ins>
      <w:r w:rsidRPr="004430BE">
        <w:rPr>
          <w:rFonts w:ascii="Times New Roman" w:hAnsi="Times New Roman" w:cs="Times New Roman"/>
        </w:rPr>
        <w:t xml:space="preserve"> for </w:t>
      </w:r>
      <w:del w:id="1110" w:author="Benjamin Aurelien Robira" w:date="2023-02-14T19:04:00Z">
        <w:r w:rsidR="00F65EBF" w:rsidRPr="00092F62">
          <w:delText>Diet</w:delText>
        </w:r>
      </w:del>
      <w:ins w:id="1111" w:author="Benjamin Aurelien Robira" w:date="2023-02-14T19:04:00Z">
        <w:r w:rsidRPr="004430BE">
          <w:rPr>
            <w:rFonts w:ascii="Times New Roman" w:hAnsi="Times New Roman" w:cs="Times New Roman"/>
          </w:rPr>
          <w:t>diet</w:t>
        </w:r>
      </w:ins>
      <w:r w:rsidRPr="004430BE">
        <w:rPr>
          <w:rFonts w:ascii="Times New Roman" w:hAnsi="Times New Roman" w:cs="Times New Roman"/>
        </w:rPr>
        <w:t xml:space="preserve"> and </w:t>
      </w:r>
      <w:del w:id="1112" w:author="Benjamin Aurelien Robira" w:date="2023-02-14T19:04:00Z">
        <w:r w:rsidR="00F65EBF" w:rsidRPr="00092F62">
          <w:delText>Niche Partitioning</w:delText>
        </w:r>
      </w:del>
      <w:ins w:id="1113" w:author="Benjamin Aurelien Robira" w:date="2023-02-14T19:04:00Z">
        <w:r w:rsidRPr="004430BE">
          <w:rPr>
            <w:rFonts w:ascii="Times New Roman" w:hAnsi="Times New Roman" w:cs="Times New Roman"/>
          </w:rPr>
          <w:t>niche partitioning</w:t>
        </w:r>
      </w:ins>
      <w:r w:rsidRPr="004430BE">
        <w:rPr>
          <w:rFonts w:ascii="Times New Roman" w:hAnsi="Times New Roman" w:cs="Times New Roman"/>
        </w:rPr>
        <w:t xml:space="preserve"> in </w:t>
      </w:r>
      <w:del w:id="1114" w:author="Benjamin Aurelien Robira" w:date="2023-02-14T19:04:00Z">
        <w:r w:rsidR="00F65EBF" w:rsidRPr="00092F62">
          <w:delText>Rudapithecus</w:delText>
        </w:r>
      </w:del>
      <w:ins w:id="1115" w:author="Benjamin Aurelien Robira" w:date="2023-02-14T19:04:00Z">
        <w:r w:rsidRPr="004430BE">
          <w:rPr>
            <w:rFonts w:ascii="Times New Roman" w:hAnsi="Times New Roman" w:cs="Times New Roman"/>
          </w:rPr>
          <w:t>rudapithecus</w:t>
        </w:r>
      </w:ins>
      <w:r w:rsidRPr="004430BE">
        <w:rPr>
          <w:rFonts w:ascii="Times New Roman" w:hAnsi="Times New Roman" w:cs="Times New Roman"/>
        </w:rPr>
        <w:t xml:space="preserve"> and </w:t>
      </w:r>
      <w:del w:id="1116" w:author="Benjamin Aurelien Robira" w:date="2023-02-14T19:04:00Z">
        <w:r w:rsidR="00F65EBF" w:rsidRPr="00092F62">
          <w:delText>Anapithecus</w:delText>
        </w:r>
      </w:del>
      <w:ins w:id="1117" w:author="Benjamin Aurelien Robira" w:date="2023-02-14T19:04:00Z">
        <w:r w:rsidRPr="004430BE">
          <w:rPr>
            <w:rFonts w:ascii="Times New Roman" w:hAnsi="Times New Roman" w:cs="Times New Roman"/>
          </w:rPr>
          <w:t>anapithecus</w:t>
        </w:r>
      </w:ins>
      <w:r w:rsidRPr="004430BE">
        <w:rPr>
          <w:rFonts w:ascii="Times New Roman" w:hAnsi="Times New Roman" w:cs="Times New Roman"/>
        </w:rPr>
        <w:t xml:space="preserve"> from </w:t>
      </w:r>
      <w:del w:id="1118" w:author="Benjamin Aurelien Robira" w:date="2023-02-14T19:04:00Z">
        <w:r w:rsidR="00F65EBF" w:rsidRPr="00092F62">
          <w:delText>Rudabánya, Hungary.”</w:delText>
        </w:r>
      </w:del>
      <w:ins w:id="1119" w:author="Benjamin Aurelien Robira" w:date="2023-02-14T19:04:00Z">
        <w:r w:rsidRPr="004430BE">
          <w:rPr>
            <w:rFonts w:ascii="Times New Roman" w:hAnsi="Times New Roman" w:cs="Times New Roman"/>
          </w:rPr>
          <w:t>rudabánya, hungary.</w:t>
        </w:r>
      </w:ins>
      <w:r w:rsidRPr="004430BE">
        <w:rPr>
          <w:rFonts w:ascii="Times New Roman" w:hAnsi="Times New Roman" w:cs="Times New Roman"/>
        </w:rPr>
        <w:t xml:space="preserve"> Journal of </w:t>
      </w:r>
      <w:del w:id="1120" w:author="Benjamin Aurelien Robira" w:date="2023-02-14T19:04:00Z">
        <w:r w:rsidR="00F65EBF" w:rsidRPr="00092F62">
          <w:rPr>
            <w:i/>
            <w:iCs/>
          </w:rPr>
          <w:delText>Human Evolution</w:delText>
        </w:r>
        <w:r w:rsidR="00F65EBF" w:rsidRPr="00092F62">
          <w:delText xml:space="preserve"> </w:delText>
        </w:r>
      </w:del>
      <w:ins w:id="1121" w:author="Benjamin Aurelien Robira" w:date="2023-02-14T19:04:00Z">
        <w:r w:rsidRPr="004430BE">
          <w:rPr>
            <w:rFonts w:ascii="Times New Roman" w:hAnsi="Times New Roman" w:cs="Times New Roman"/>
          </w:rPr>
          <w:t xml:space="preserve">human evolution </w:t>
        </w:r>
      </w:ins>
      <w:r w:rsidRPr="004430BE">
        <w:rPr>
          <w:rFonts w:ascii="Times New Roman" w:hAnsi="Times New Roman" w:cs="Times New Roman"/>
        </w:rPr>
        <w:t>65</w:t>
      </w:r>
      <w:del w:id="1122" w:author="Benjamin Aurelien Robira" w:date="2023-02-14T19:04:00Z">
        <w:r w:rsidR="00F65EBF" w:rsidRPr="00092F62">
          <w:delText xml:space="preserve"> (6): </w:delText>
        </w:r>
      </w:del>
      <w:ins w:id="1123" w:author="Benjamin Aurelien Robira" w:date="2023-02-14T19:04:00Z">
        <w:r w:rsidRPr="004430BE">
          <w:rPr>
            <w:rFonts w:ascii="Times New Roman" w:hAnsi="Times New Roman" w:cs="Times New Roman"/>
          </w:rPr>
          <w:t>:</w:t>
        </w:r>
      </w:ins>
      <w:r w:rsidRPr="004430BE">
        <w:rPr>
          <w:rFonts w:ascii="Times New Roman" w:hAnsi="Times New Roman" w:cs="Times New Roman"/>
        </w:rPr>
        <w:t>704–</w:t>
      </w:r>
      <w:del w:id="1124" w:author="Benjamin Aurelien Robira" w:date="2023-02-14T19:04:00Z">
        <w:r w:rsidR="00F65EBF" w:rsidRPr="00092F62">
          <w:delText>14</w:delText>
        </w:r>
      </w:del>
      <w:ins w:id="1125" w:author="Benjamin Aurelien Robira" w:date="2023-02-14T19:04:00Z">
        <w:r w:rsidRPr="004430BE">
          <w:rPr>
            <w:rFonts w:ascii="Times New Roman" w:hAnsi="Times New Roman" w:cs="Times New Roman"/>
          </w:rPr>
          <w:t>714. Elsevier</w:t>
        </w:r>
      </w:ins>
      <w:r w:rsidRPr="004430BE">
        <w:rPr>
          <w:rFonts w:ascii="Times New Roman" w:hAnsi="Times New Roman" w:cs="Times New Roman"/>
        </w:rPr>
        <w:t>.</w:t>
      </w:r>
    </w:p>
    <w:p w14:paraId="2DDB2BC4" w14:textId="0B891A95"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Deaner, </w:t>
      </w:r>
      <w:del w:id="1126" w:author="Benjamin Aurelien Robira" w:date="2023-02-14T19:04:00Z">
        <w:r w:rsidR="00F65EBF" w:rsidRPr="00092F62">
          <w:delText>Robert</w:delText>
        </w:r>
      </w:del>
      <w:ins w:id="1127"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O., </w:t>
      </w:r>
      <w:del w:id="1128" w:author="Benjamin Aurelien Robira" w:date="2023-02-14T19:04:00Z">
        <w:r w:rsidR="00F65EBF" w:rsidRPr="00092F62">
          <w:delText>Charles</w:delText>
        </w:r>
      </w:del>
      <w:ins w:id="1129"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L. Nunn, and </w:t>
      </w:r>
      <w:del w:id="1130" w:author="Benjamin Aurelien Robira" w:date="2023-02-14T19:04:00Z">
        <w:r w:rsidR="00F65EBF" w:rsidRPr="00092F62">
          <w:delText>Carel</w:delText>
        </w:r>
      </w:del>
      <w:ins w:id="1131"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P. van Schaik. 2000. </w:t>
      </w:r>
      <w:del w:id="1132" w:author="Benjamin Aurelien Robira" w:date="2023-02-14T19:04:00Z">
        <w:r w:rsidR="00F65EBF" w:rsidRPr="00092F62">
          <w:delText>“Comparative tests of primate cognition: Different scaling methods produce different results.”</w:delText>
        </w:r>
      </w:del>
      <w:ins w:id="1133" w:author="Benjamin Aurelien Robira" w:date="2023-02-14T19:04:00Z">
        <w:r w:rsidR="00000000">
          <w:fldChar w:fldCharType="begin"/>
        </w:r>
        <w:r w:rsidR="00000000">
          <w:instrText xml:space="preserve"> HYPERLINK "https://doi.org/10.1159/000006641" \h </w:instrText>
        </w:r>
        <w:r w:rsidR="00000000">
          <w:fldChar w:fldCharType="separate"/>
        </w:r>
        <w:r w:rsidRPr="004430BE">
          <w:rPr>
            <w:rStyle w:val="Hyperlink"/>
            <w:rFonts w:ascii="Times New Roman" w:hAnsi="Times New Roman" w:cs="Times New Roman"/>
            <w:b w:val="0"/>
            <w:bCs w:val="0"/>
            <w:color w:val="auto"/>
            <w:sz w:val="22"/>
            <w:szCs w:val="22"/>
          </w:rPr>
          <w:t>Comparative tests of primate cognition: Different scaling methods produce different results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Brain, Behavior and Evolution 55</w:t>
      </w:r>
      <w:del w:id="1134" w:author="Benjamin Aurelien Robira" w:date="2023-02-14T19:04:00Z">
        <w:r w:rsidR="00F65EBF" w:rsidRPr="00092F62">
          <w:delText xml:space="preserve"> (1): </w:delText>
        </w:r>
      </w:del>
      <w:ins w:id="1135"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44–52. </w:t>
      </w:r>
      <w:del w:id="1136" w:author="Benjamin Aurelien Robira" w:date="2023-02-14T19:04:00Z">
        <w:r w:rsidR="00000000">
          <w:fldChar w:fldCharType="begin"/>
        </w:r>
        <w:r w:rsidR="00000000">
          <w:delInstrText xml:space="preserve"> HYPERLINK "https://doi.org/10.1159/000006641" \h </w:delInstrText>
        </w:r>
        <w:r w:rsidR="00000000">
          <w:fldChar w:fldCharType="separate"/>
        </w:r>
        <w:r w:rsidR="00F65EBF" w:rsidRPr="00092F62">
          <w:rPr>
            <w:rStyle w:val="Hyperlink"/>
          </w:rPr>
          <w:delText>https://doi.org/10.1159/000006641</w:delText>
        </w:r>
        <w:r w:rsidR="00000000">
          <w:rPr>
            <w:rStyle w:val="Hyperlink"/>
          </w:rPr>
          <w:fldChar w:fldCharType="end"/>
        </w:r>
        <w:r w:rsidR="00F65EBF" w:rsidRPr="00092F62">
          <w:delText>.</w:delText>
        </w:r>
      </w:del>
      <w:ins w:id="1137" w:author="Benjamin Aurelien Robira" w:date="2023-02-14T19:04:00Z">
        <w:r w:rsidRPr="004430BE">
          <w:rPr>
            <w:rFonts w:ascii="Times New Roman" w:hAnsi="Times New Roman" w:cs="Times New Roman"/>
          </w:rPr>
          <w:t>Karger Publishers.</w:t>
        </w:r>
      </w:ins>
    </w:p>
    <w:p w14:paraId="4C2AD6FE" w14:textId="25110FE8"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DeCasien, </w:t>
      </w:r>
      <w:del w:id="1138" w:author="Benjamin Aurelien Robira" w:date="2023-02-14T19:04:00Z">
        <w:r w:rsidR="00F65EBF" w:rsidRPr="00092F62">
          <w:delText>Alex</w:delText>
        </w:r>
      </w:del>
      <w:ins w:id="1139"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R., and </w:t>
      </w:r>
      <w:del w:id="1140" w:author="Benjamin Aurelien Robira" w:date="2023-02-14T19:04:00Z">
        <w:r w:rsidR="00F65EBF" w:rsidRPr="00092F62">
          <w:delText>James</w:delText>
        </w:r>
      </w:del>
      <w:ins w:id="1141"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P. Higham. 2019. </w:t>
      </w:r>
      <w:del w:id="1142" w:author="Benjamin Aurelien Robira" w:date="2023-02-14T19:04:00Z">
        <w:r w:rsidR="00F65EBF" w:rsidRPr="00092F62">
          <w:delText>“Primate mosaic brain evolution reflects selection on sensory and cognitive specialization.”</w:delText>
        </w:r>
      </w:del>
      <w:ins w:id="1143" w:author="Benjamin Aurelien Robira" w:date="2023-02-14T19:04:00Z">
        <w:r w:rsidR="00000000">
          <w:fldChar w:fldCharType="begin"/>
        </w:r>
        <w:r w:rsidR="00000000">
          <w:instrText xml:space="preserve"> HYPERLINK "https://doi.org/10.1038/s41559-019-0969-0" \h </w:instrText>
        </w:r>
        <w:r w:rsidR="00000000">
          <w:fldChar w:fldCharType="separate"/>
        </w:r>
        <w:r w:rsidRPr="004430BE">
          <w:rPr>
            <w:rStyle w:val="Hyperlink"/>
            <w:rFonts w:ascii="Times New Roman" w:hAnsi="Times New Roman" w:cs="Times New Roman"/>
            <w:b w:val="0"/>
            <w:bCs w:val="0"/>
            <w:color w:val="auto"/>
            <w:sz w:val="22"/>
            <w:szCs w:val="22"/>
          </w:rPr>
          <w:t>Primate mosaic brain evolution reflects selection on sensory and cognitive specialization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Nature Ecology and Evolution 3</w:t>
      </w:r>
      <w:del w:id="1144" w:author="Benjamin Aurelien Robira" w:date="2023-02-14T19:04:00Z">
        <w:r w:rsidR="00F65EBF" w:rsidRPr="00092F62">
          <w:delText xml:space="preserve"> (10): </w:delText>
        </w:r>
      </w:del>
      <w:ins w:id="1145" w:author="Benjamin Aurelien Robira" w:date="2023-02-14T19:04:00Z">
        <w:r w:rsidRPr="004430BE">
          <w:rPr>
            <w:rFonts w:ascii="Times New Roman" w:hAnsi="Times New Roman" w:cs="Times New Roman"/>
          </w:rPr>
          <w:t>:</w:t>
        </w:r>
      </w:ins>
      <w:r w:rsidRPr="004430BE">
        <w:rPr>
          <w:rFonts w:ascii="Times New Roman" w:hAnsi="Times New Roman" w:cs="Times New Roman"/>
        </w:rPr>
        <w:t>1483–</w:t>
      </w:r>
      <w:del w:id="1146" w:author="Benjamin Aurelien Robira" w:date="2023-02-14T19:04:00Z">
        <w:r w:rsidR="00F65EBF" w:rsidRPr="00092F62">
          <w:delText xml:space="preserve">93. </w:delText>
        </w:r>
        <w:r w:rsidR="00000000">
          <w:fldChar w:fldCharType="begin"/>
        </w:r>
        <w:r w:rsidR="00000000">
          <w:delInstrText xml:space="preserve"> HYPERLINK "https://doi.org/10.1038/s41559-019-0969-0" \h </w:delInstrText>
        </w:r>
        <w:r w:rsidR="00000000">
          <w:fldChar w:fldCharType="separate"/>
        </w:r>
        <w:r w:rsidR="00F65EBF" w:rsidRPr="00092F62">
          <w:rPr>
            <w:rStyle w:val="Hyperlink"/>
          </w:rPr>
          <w:delText>https://doi.org/10.1038/s41559-019-0969-0</w:delText>
        </w:r>
        <w:r w:rsidR="00000000">
          <w:rPr>
            <w:rStyle w:val="Hyperlink"/>
          </w:rPr>
          <w:fldChar w:fldCharType="end"/>
        </w:r>
        <w:r w:rsidR="00F65EBF" w:rsidRPr="00092F62">
          <w:delText>.</w:delText>
        </w:r>
      </w:del>
      <w:ins w:id="1147" w:author="Benjamin Aurelien Robira" w:date="2023-02-14T19:04:00Z">
        <w:r w:rsidRPr="004430BE">
          <w:rPr>
            <w:rFonts w:ascii="Times New Roman" w:hAnsi="Times New Roman" w:cs="Times New Roman"/>
          </w:rPr>
          <w:t>1493. Nature Publishing Group.</w:t>
        </w:r>
      </w:ins>
    </w:p>
    <w:p w14:paraId="2286BCFB" w14:textId="7C9BC4E7"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DeCasien, </w:t>
      </w:r>
      <w:del w:id="1148" w:author="Benjamin Aurelien Robira" w:date="2023-02-14T19:04:00Z">
        <w:r w:rsidR="00F65EBF" w:rsidRPr="00092F62">
          <w:delText>Alex</w:delText>
        </w:r>
      </w:del>
      <w:ins w:id="1149"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R., </w:t>
      </w:r>
      <w:del w:id="1150" w:author="Benjamin Aurelien Robira" w:date="2023-02-14T19:04:00Z">
        <w:r w:rsidR="00F65EBF" w:rsidRPr="00092F62">
          <w:delText>Scott</w:delText>
        </w:r>
      </w:del>
      <w:ins w:id="1151"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A. Williams, and </w:t>
      </w:r>
      <w:del w:id="1152" w:author="Benjamin Aurelien Robira" w:date="2023-02-14T19:04:00Z">
        <w:r w:rsidR="00F65EBF" w:rsidRPr="00092F62">
          <w:delText>James</w:delText>
        </w:r>
      </w:del>
      <w:ins w:id="1153"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P. Higham. 2017. </w:t>
      </w:r>
      <w:del w:id="1154" w:author="Benjamin Aurelien Robira" w:date="2023-02-14T19:04:00Z">
        <w:r w:rsidR="00F65EBF" w:rsidRPr="00092F62">
          <w:delText>“Primate brain size is predicted by diet but not sociality.”</w:delText>
        </w:r>
      </w:del>
      <w:ins w:id="1155" w:author="Benjamin Aurelien Robira" w:date="2023-02-14T19:04:00Z">
        <w:r w:rsidR="00000000">
          <w:fldChar w:fldCharType="begin"/>
        </w:r>
        <w:r w:rsidR="00000000">
          <w:instrText xml:space="preserve"> HYPERLINK "https://doi.org/10.1038/s41559-017-0112" \h </w:instrText>
        </w:r>
        <w:r w:rsidR="00000000">
          <w:fldChar w:fldCharType="separate"/>
        </w:r>
        <w:r w:rsidRPr="004430BE">
          <w:rPr>
            <w:rStyle w:val="Hyperlink"/>
            <w:rFonts w:ascii="Times New Roman" w:hAnsi="Times New Roman" w:cs="Times New Roman"/>
            <w:b w:val="0"/>
            <w:bCs w:val="0"/>
            <w:color w:val="auto"/>
            <w:sz w:val="22"/>
            <w:szCs w:val="22"/>
          </w:rPr>
          <w:t>Primate brain size is predicted by diet but not sociality</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Nature Ecology and Evolution 1</w:t>
      </w:r>
      <w:del w:id="1156" w:author="Benjamin Aurelien Robira" w:date="2023-02-14T19:04:00Z">
        <w:r w:rsidR="00F65EBF" w:rsidRPr="00092F62">
          <w:delText xml:space="preserve"> (5): </w:delText>
        </w:r>
      </w:del>
      <w:ins w:id="1157"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1–7. </w:t>
      </w:r>
      <w:del w:id="1158" w:author="Benjamin Aurelien Robira" w:date="2023-02-14T19:04:00Z">
        <w:r w:rsidR="00000000">
          <w:fldChar w:fldCharType="begin"/>
        </w:r>
        <w:r w:rsidR="00000000">
          <w:delInstrText xml:space="preserve"> HYPERLINK "https://doi.org/10.1038/s41559-017-0112" \h </w:delInstrText>
        </w:r>
        <w:r w:rsidR="00000000">
          <w:fldChar w:fldCharType="separate"/>
        </w:r>
        <w:r w:rsidR="00F65EBF" w:rsidRPr="00092F62">
          <w:rPr>
            <w:rStyle w:val="Hyperlink"/>
          </w:rPr>
          <w:delText>https://doi.org/10.1038/s41559-017-0112</w:delText>
        </w:r>
        <w:r w:rsidR="00000000">
          <w:rPr>
            <w:rStyle w:val="Hyperlink"/>
          </w:rPr>
          <w:fldChar w:fldCharType="end"/>
        </w:r>
        <w:r w:rsidR="00F65EBF" w:rsidRPr="00092F62">
          <w:delText>.</w:delText>
        </w:r>
      </w:del>
      <w:ins w:id="1159" w:author="Benjamin Aurelien Robira" w:date="2023-02-14T19:04:00Z">
        <w:r w:rsidRPr="004430BE">
          <w:rPr>
            <w:rFonts w:ascii="Times New Roman" w:hAnsi="Times New Roman" w:cs="Times New Roman"/>
          </w:rPr>
          <w:t>Nature Publishing Group.</w:t>
        </w:r>
      </w:ins>
    </w:p>
    <w:p w14:paraId="260CBE27" w14:textId="452FB4F3"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Drury, </w:t>
      </w:r>
      <w:del w:id="1160" w:author="Benjamin Aurelien Robira" w:date="2023-02-14T19:04:00Z">
        <w:r w:rsidR="00F65EBF" w:rsidRPr="00092F62">
          <w:delText>Jonathan</w:delText>
        </w:r>
      </w:del>
      <w:ins w:id="1161"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P., </w:t>
      </w:r>
      <w:del w:id="1162" w:author="Benjamin Aurelien Robira" w:date="2023-02-14T19:04:00Z">
        <w:r w:rsidR="00F65EBF" w:rsidRPr="00092F62">
          <w:delText>Julien</w:delText>
        </w:r>
      </w:del>
      <w:ins w:id="1163"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Clavel, </w:t>
      </w:r>
      <w:del w:id="1164" w:author="Benjamin Aurelien Robira" w:date="2023-02-14T19:04:00Z">
        <w:r w:rsidR="00F65EBF" w:rsidRPr="00092F62">
          <w:delText>Marc</w:delText>
        </w:r>
      </w:del>
      <w:ins w:id="1165"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Manceau, and </w:t>
      </w:r>
      <w:del w:id="1166" w:author="Benjamin Aurelien Robira" w:date="2023-02-14T19:04:00Z">
        <w:r w:rsidR="00F65EBF" w:rsidRPr="00092F62">
          <w:delText>Hélène</w:delText>
        </w:r>
      </w:del>
      <w:ins w:id="1167" w:author="Benjamin Aurelien Robira" w:date="2023-02-14T19:04:00Z">
        <w:r w:rsidRPr="004430BE">
          <w:rPr>
            <w:rFonts w:ascii="Times New Roman" w:hAnsi="Times New Roman" w:cs="Times New Roman"/>
          </w:rPr>
          <w:t>H.</w:t>
        </w:r>
      </w:ins>
      <w:r w:rsidRPr="004430BE">
        <w:rPr>
          <w:rFonts w:ascii="Times New Roman" w:hAnsi="Times New Roman" w:cs="Times New Roman"/>
        </w:rPr>
        <w:t xml:space="preserve"> Morlon. 2016. </w:t>
      </w:r>
      <w:del w:id="1168" w:author="Benjamin Aurelien Robira" w:date="2023-02-14T19:04:00Z">
        <w:r w:rsidR="00F65EBF" w:rsidRPr="00092F62">
          <w:delText>“Estimating the effect of competition on trait evolution using maximum likelihood inference.”</w:delText>
        </w:r>
      </w:del>
      <w:ins w:id="1169" w:author="Benjamin Aurelien Robira" w:date="2023-02-14T19:04:00Z">
        <w:r w:rsidR="00000000">
          <w:fldChar w:fldCharType="begin"/>
        </w:r>
        <w:r w:rsidR="00000000">
          <w:instrText xml:space="preserve"> HYPERLINK "https://doi.org/10.1093/sysbio/syw020" \h </w:instrText>
        </w:r>
        <w:r w:rsidR="00000000">
          <w:fldChar w:fldCharType="separate"/>
        </w:r>
        <w:r w:rsidRPr="004430BE">
          <w:rPr>
            <w:rStyle w:val="Hyperlink"/>
            <w:rFonts w:ascii="Times New Roman" w:hAnsi="Times New Roman" w:cs="Times New Roman"/>
            <w:b w:val="0"/>
            <w:bCs w:val="0"/>
            <w:color w:val="auto"/>
            <w:sz w:val="22"/>
            <w:szCs w:val="22"/>
          </w:rPr>
          <w:t>Estimating the effect of competition on trait evolution using maximum likelihood inference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Systematic Biology 65</w:t>
      </w:r>
      <w:del w:id="1170" w:author="Benjamin Aurelien Robira" w:date="2023-02-14T19:04:00Z">
        <w:r w:rsidR="00F65EBF" w:rsidRPr="00092F62">
          <w:delText xml:space="preserve"> (4): </w:delText>
        </w:r>
      </w:del>
      <w:ins w:id="117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700–710. </w:t>
      </w:r>
      <w:del w:id="1172" w:author="Benjamin Aurelien Robira" w:date="2023-02-14T19:04:00Z">
        <w:r w:rsidR="00000000">
          <w:fldChar w:fldCharType="begin"/>
        </w:r>
        <w:r w:rsidR="00000000">
          <w:delInstrText xml:space="preserve"> HYPERLINK "https://doi.org/10.1093/sysbio/syw020" \h </w:delInstrText>
        </w:r>
        <w:r w:rsidR="00000000">
          <w:fldChar w:fldCharType="separate"/>
        </w:r>
        <w:r w:rsidR="00F65EBF" w:rsidRPr="00092F62">
          <w:rPr>
            <w:rStyle w:val="Hyperlink"/>
          </w:rPr>
          <w:delText>https://doi.org/10.1093/sysbio/syw020</w:delText>
        </w:r>
        <w:r w:rsidR="00000000">
          <w:rPr>
            <w:rStyle w:val="Hyperlink"/>
          </w:rPr>
          <w:fldChar w:fldCharType="end"/>
        </w:r>
        <w:r w:rsidR="00F65EBF" w:rsidRPr="00092F62">
          <w:delText>.</w:delText>
        </w:r>
      </w:del>
      <w:ins w:id="1173" w:author="Benjamin Aurelien Robira" w:date="2023-02-14T19:04:00Z">
        <w:r w:rsidRPr="004430BE">
          <w:rPr>
            <w:rFonts w:ascii="Times New Roman" w:hAnsi="Times New Roman" w:cs="Times New Roman"/>
          </w:rPr>
          <w:t>Oxford University Press.</w:t>
        </w:r>
      </w:ins>
    </w:p>
    <w:p w14:paraId="51E7B742" w14:textId="083D74E5"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Drury, </w:t>
      </w:r>
      <w:del w:id="1174" w:author="Benjamin Aurelien Robira" w:date="2023-02-14T19:04:00Z">
        <w:r w:rsidR="00F65EBF" w:rsidRPr="00092F62">
          <w:delText>Jonathan</w:delText>
        </w:r>
      </w:del>
      <w:ins w:id="1175"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P., </w:t>
      </w:r>
      <w:del w:id="1176" w:author="Benjamin Aurelien Robira" w:date="2023-02-14T19:04:00Z">
        <w:r w:rsidR="00F65EBF" w:rsidRPr="00092F62">
          <w:delText>Madeline</w:delText>
        </w:r>
      </w:del>
      <w:ins w:id="1177"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C. Cowen, and </w:t>
      </w:r>
      <w:del w:id="1178" w:author="Benjamin Aurelien Robira" w:date="2023-02-14T19:04:00Z">
        <w:r w:rsidR="00F65EBF" w:rsidRPr="00092F62">
          <w:delText>Gregory</w:delText>
        </w:r>
      </w:del>
      <w:ins w:id="1179" w:author="Benjamin Aurelien Robira" w:date="2023-02-14T19:04:00Z">
        <w:r w:rsidRPr="004430BE">
          <w:rPr>
            <w:rFonts w:ascii="Times New Roman" w:hAnsi="Times New Roman" w:cs="Times New Roman"/>
          </w:rPr>
          <w:t>G.</w:t>
        </w:r>
      </w:ins>
      <w:r w:rsidRPr="004430BE">
        <w:rPr>
          <w:rFonts w:ascii="Times New Roman" w:hAnsi="Times New Roman" w:cs="Times New Roman"/>
        </w:rPr>
        <w:t xml:space="preserve"> F. Grether. 2020. </w:t>
      </w:r>
      <w:del w:id="1180" w:author="Benjamin Aurelien Robira" w:date="2023-02-14T19:04:00Z">
        <w:r w:rsidR="00F65EBF" w:rsidRPr="00092F62">
          <w:delText>“Competition and hybridization drive interspecific territoriality in birds.”</w:delText>
        </w:r>
      </w:del>
      <w:ins w:id="1181" w:author="Benjamin Aurelien Robira" w:date="2023-02-14T19:04:00Z">
        <w:r w:rsidR="00000000">
          <w:fldChar w:fldCharType="begin"/>
        </w:r>
        <w:r w:rsidR="00000000">
          <w:instrText xml:space="preserve"> HYPERLINK "https://doi.org/10.1073/pnas.1921380117" \h </w:instrText>
        </w:r>
        <w:r w:rsidR="00000000">
          <w:fldChar w:fldCharType="separate"/>
        </w:r>
        <w:r w:rsidRPr="004430BE">
          <w:rPr>
            <w:rStyle w:val="Hyperlink"/>
            <w:rFonts w:ascii="Times New Roman" w:hAnsi="Times New Roman" w:cs="Times New Roman"/>
            <w:b w:val="0"/>
            <w:bCs w:val="0"/>
            <w:color w:val="auto"/>
            <w:sz w:val="22"/>
            <w:szCs w:val="22"/>
          </w:rPr>
          <w:t>Competition and hybridization drive interspecific territoriality in birds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National Academy of Sciences of the United States of America 117</w:t>
      </w:r>
      <w:del w:id="1182" w:author="Benjamin Aurelien Robira" w:date="2023-02-14T19:04:00Z">
        <w:r w:rsidR="00F65EBF" w:rsidRPr="00092F62">
          <w:delText xml:space="preserve"> (23): </w:delText>
        </w:r>
      </w:del>
      <w:ins w:id="1183" w:author="Benjamin Aurelien Robira" w:date="2023-02-14T19:04:00Z">
        <w:r w:rsidRPr="004430BE">
          <w:rPr>
            <w:rFonts w:ascii="Times New Roman" w:hAnsi="Times New Roman" w:cs="Times New Roman"/>
          </w:rPr>
          <w:t>:</w:t>
        </w:r>
      </w:ins>
      <w:r w:rsidRPr="004430BE">
        <w:rPr>
          <w:rFonts w:ascii="Times New Roman" w:hAnsi="Times New Roman" w:cs="Times New Roman"/>
        </w:rPr>
        <w:t>12923–</w:t>
      </w:r>
      <w:del w:id="1184" w:author="Benjamin Aurelien Robira" w:date="2023-02-14T19:04:00Z">
        <w:r w:rsidR="00F65EBF" w:rsidRPr="00092F62">
          <w:delText xml:space="preserve">30. </w:delText>
        </w:r>
        <w:r w:rsidR="00000000">
          <w:fldChar w:fldCharType="begin"/>
        </w:r>
        <w:r w:rsidR="00000000">
          <w:delInstrText xml:space="preserve"> HYPERLINK "https://doi.org/10.1073/pnas.1921380117" \h </w:delInstrText>
        </w:r>
        <w:r w:rsidR="00000000">
          <w:fldChar w:fldCharType="separate"/>
        </w:r>
        <w:r w:rsidR="00F65EBF" w:rsidRPr="00092F62">
          <w:rPr>
            <w:rStyle w:val="Hyperlink"/>
          </w:rPr>
          <w:delText>https://doi.org/10.1073/pnas.1921380117</w:delText>
        </w:r>
        <w:r w:rsidR="00000000">
          <w:rPr>
            <w:rStyle w:val="Hyperlink"/>
          </w:rPr>
          <w:fldChar w:fldCharType="end"/>
        </w:r>
        <w:r w:rsidR="00F65EBF" w:rsidRPr="00092F62">
          <w:delText>.</w:delText>
        </w:r>
      </w:del>
      <w:ins w:id="1185" w:author="Benjamin Aurelien Robira" w:date="2023-02-14T19:04:00Z">
        <w:r w:rsidRPr="004430BE">
          <w:rPr>
            <w:rFonts w:ascii="Times New Roman" w:hAnsi="Times New Roman" w:cs="Times New Roman"/>
          </w:rPr>
          <w:t>12930. National Acad Sciences.</w:t>
        </w:r>
      </w:ins>
    </w:p>
    <w:p w14:paraId="416E37B1" w14:textId="7538D629"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Drury, </w:t>
      </w:r>
      <w:del w:id="1186" w:author="Benjamin Aurelien Robira" w:date="2023-02-14T19:04:00Z">
        <w:r w:rsidR="00F65EBF" w:rsidRPr="00092F62">
          <w:delText>Jonathan</w:delText>
        </w:r>
      </w:del>
      <w:ins w:id="1187"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P., </w:t>
      </w:r>
      <w:del w:id="1188" w:author="Benjamin Aurelien Robira" w:date="2023-02-14T19:04:00Z">
        <w:r w:rsidR="00F65EBF" w:rsidRPr="00092F62">
          <w:delText>Joseph</w:delText>
        </w:r>
      </w:del>
      <w:ins w:id="1189"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A. Tobias, </w:t>
      </w:r>
      <w:del w:id="1190" w:author="Benjamin Aurelien Robira" w:date="2023-02-14T19:04:00Z">
        <w:r w:rsidR="00F65EBF" w:rsidRPr="00092F62">
          <w:delText>Kevin</w:delText>
        </w:r>
      </w:del>
      <w:ins w:id="1191"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J. Burns, </w:t>
      </w:r>
      <w:del w:id="1192" w:author="Benjamin Aurelien Robira" w:date="2023-02-14T19:04:00Z">
        <w:r w:rsidR="00F65EBF" w:rsidRPr="00092F62">
          <w:delText>Nicholas</w:delText>
        </w:r>
      </w:del>
      <w:ins w:id="1193" w:author="Benjamin Aurelien Robira" w:date="2023-02-14T19:04:00Z">
        <w:r w:rsidRPr="004430BE">
          <w:rPr>
            <w:rFonts w:ascii="Times New Roman" w:hAnsi="Times New Roman" w:cs="Times New Roman"/>
          </w:rPr>
          <w:t>N.</w:t>
        </w:r>
      </w:ins>
      <w:r w:rsidRPr="004430BE">
        <w:rPr>
          <w:rFonts w:ascii="Times New Roman" w:hAnsi="Times New Roman" w:cs="Times New Roman"/>
        </w:rPr>
        <w:t xml:space="preserve"> A. Mason, </w:t>
      </w:r>
      <w:del w:id="1194" w:author="Benjamin Aurelien Robira" w:date="2023-02-14T19:04:00Z">
        <w:r w:rsidR="00F65EBF" w:rsidRPr="00092F62">
          <w:delText>Allison</w:delText>
        </w:r>
      </w:del>
      <w:ins w:id="1195"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J. Shultz, and </w:t>
      </w:r>
      <w:del w:id="1196" w:author="Benjamin Aurelien Robira" w:date="2023-02-14T19:04:00Z">
        <w:r w:rsidR="00F65EBF" w:rsidRPr="00092F62">
          <w:delText>Hélène</w:delText>
        </w:r>
      </w:del>
      <w:ins w:id="1197" w:author="Benjamin Aurelien Robira" w:date="2023-02-14T19:04:00Z">
        <w:r w:rsidRPr="004430BE">
          <w:rPr>
            <w:rFonts w:ascii="Times New Roman" w:hAnsi="Times New Roman" w:cs="Times New Roman"/>
          </w:rPr>
          <w:t>H.</w:t>
        </w:r>
      </w:ins>
      <w:r w:rsidRPr="004430BE">
        <w:rPr>
          <w:rFonts w:ascii="Times New Roman" w:hAnsi="Times New Roman" w:cs="Times New Roman"/>
        </w:rPr>
        <w:t xml:space="preserve"> Morlon. 2018. </w:t>
      </w:r>
      <w:del w:id="1198" w:author="Benjamin Aurelien Robira" w:date="2023-02-14T19:04:00Z">
        <w:r w:rsidR="00F65EBF" w:rsidRPr="00092F62">
          <w:delText>“Contrasting impacts of competition on ecological and social trait evolution in songbirds.”</w:delText>
        </w:r>
      </w:del>
      <w:ins w:id="1199" w:author="Benjamin Aurelien Robira" w:date="2023-02-14T19:04:00Z">
        <w:r w:rsidR="00000000">
          <w:fldChar w:fldCharType="begin"/>
        </w:r>
        <w:r w:rsidR="00000000">
          <w:instrText xml:space="preserve"> HYPERLINK "https://doi.org/10.1371/journal.pbio.2003563" \h </w:instrText>
        </w:r>
        <w:r w:rsidR="00000000">
          <w:fldChar w:fldCharType="separate"/>
        </w:r>
        <w:r w:rsidRPr="004430BE">
          <w:rPr>
            <w:rStyle w:val="Hyperlink"/>
            <w:rFonts w:ascii="Times New Roman" w:hAnsi="Times New Roman" w:cs="Times New Roman"/>
            <w:b w:val="0"/>
            <w:bCs w:val="0"/>
            <w:color w:val="auto"/>
            <w:sz w:val="22"/>
            <w:szCs w:val="22"/>
          </w:rPr>
          <w:t>Contrasting impacts of competition on ecological and social trait evolution in songbirds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PLoS Biology 16</w:t>
      </w:r>
      <w:del w:id="1200" w:author="Benjamin Aurelien Robira" w:date="2023-02-14T19:04:00Z">
        <w:r w:rsidR="00F65EBF" w:rsidRPr="00092F62">
          <w:delText xml:space="preserve"> (1): </w:delText>
        </w:r>
      </w:del>
      <w:ins w:id="120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e2003563. </w:t>
      </w:r>
      <w:del w:id="1202" w:author="Benjamin Aurelien Robira" w:date="2023-02-14T19:04:00Z">
        <w:r w:rsidR="00000000">
          <w:fldChar w:fldCharType="begin"/>
        </w:r>
        <w:r w:rsidR="00000000">
          <w:delInstrText xml:space="preserve"> HYPERLINK "https://doi.org/10.1371/journal.pbio.2003563" \h </w:delInstrText>
        </w:r>
        <w:r w:rsidR="00000000">
          <w:fldChar w:fldCharType="separate"/>
        </w:r>
        <w:r w:rsidR="00F65EBF" w:rsidRPr="00092F62">
          <w:rPr>
            <w:rStyle w:val="Hyperlink"/>
          </w:rPr>
          <w:delText>https://doi.org/10.1371/journal.pbio.2003563</w:delText>
        </w:r>
        <w:r w:rsidR="00000000">
          <w:rPr>
            <w:rStyle w:val="Hyperlink"/>
          </w:rPr>
          <w:fldChar w:fldCharType="end"/>
        </w:r>
        <w:r w:rsidR="00F65EBF" w:rsidRPr="00092F62">
          <w:delText>.</w:delText>
        </w:r>
      </w:del>
      <w:ins w:id="1203" w:author="Benjamin Aurelien Robira" w:date="2023-02-14T19:04:00Z">
        <w:r w:rsidRPr="004430BE">
          <w:rPr>
            <w:rFonts w:ascii="Times New Roman" w:hAnsi="Times New Roman" w:cs="Times New Roman"/>
          </w:rPr>
          <w:t>Public Library of Science San Francisco, CA USA.</w:t>
        </w:r>
      </w:ins>
    </w:p>
    <w:p w14:paraId="3C5B5D8A" w14:textId="70549052"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Dunbar, </w:t>
      </w:r>
      <w:del w:id="1204" w:author="Benjamin Aurelien Robira" w:date="2023-02-14T19:04:00Z">
        <w:r w:rsidR="00F65EBF" w:rsidRPr="00092F62">
          <w:delText>Robin</w:delText>
        </w:r>
      </w:del>
      <w:ins w:id="1205"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I. M., and </w:t>
      </w:r>
      <w:del w:id="1206" w:author="Benjamin Aurelien Robira" w:date="2023-02-14T19:04:00Z">
        <w:r w:rsidR="00F65EBF" w:rsidRPr="00092F62">
          <w:delText>Susanne</w:delText>
        </w:r>
      </w:del>
      <w:ins w:id="1207"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Shultz. 2007. </w:t>
      </w:r>
      <w:del w:id="1208" w:author="Benjamin Aurelien Robira" w:date="2023-02-14T19:04:00Z">
        <w:r w:rsidR="00F65EBF" w:rsidRPr="00092F62">
          <w:delText>“Evolution in the social brain.”</w:delText>
        </w:r>
      </w:del>
      <w:ins w:id="1209" w:author="Benjamin Aurelien Robira" w:date="2023-02-14T19:04:00Z">
        <w:r w:rsidR="00000000">
          <w:fldChar w:fldCharType="begin"/>
        </w:r>
        <w:r w:rsidR="00000000">
          <w:instrText xml:space="preserve"> HYPERLINK "https://doi.org/10.1126/science.1145463" \h </w:instrText>
        </w:r>
        <w:r w:rsidR="00000000">
          <w:fldChar w:fldCharType="separate"/>
        </w:r>
        <w:r w:rsidRPr="004430BE">
          <w:rPr>
            <w:rStyle w:val="Hyperlink"/>
            <w:rFonts w:ascii="Times New Roman" w:hAnsi="Times New Roman" w:cs="Times New Roman"/>
            <w:b w:val="0"/>
            <w:bCs w:val="0"/>
            <w:color w:val="auto"/>
            <w:sz w:val="22"/>
            <w:szCs w:val="22"/>
          </w:rPr>
          <w:t>Evolution in the social brain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Science 317</w:t>
      </w:r>
      <w:del w:id="1210" w:author="Benjamin Aurelien Robira" w:date="2023-02-14T19:04:00Z">
        <w:r w:rsidR="00F65EBF" w:rsidRPr="00092F62">
          <w:delText xml:space="preserve"> (5843): </w:delText>
        </w:r>
      </w:del>
      <w:ins w:id="1211" w:author="Benjamin Aurelien Robira" w:date="2023-02-14T19:04:00Z">
        <w:r w:rsidRPr="004430BE">
          <w:rPr>
            <w:rFonts w:ascii="Times New Roman" w:hAnsi="Times New Roman" w:cs="Times New Roman"/>
          </w:rPr>
          <w:t>:</w:t>
        </w:r>
      </w:ins>
      <w:r w:rsidRPr="004430BE">
        <w:rPr>
          <w:rFonts w:ascii="Times New Roman" w:hAnsi="Times New Roman" w:cs="Times New Roman"/>
        </w:rPr>
        <w:t>1344–</w:t>
      </w:r>
      <w:del w:id="1212" w:author="Benjamin Aurelien Robira" w:date="2023-02-14T19:04:00Z">
        <w:r w:rsidR="00F65EBF" w:rsidRPr="00092F62">
          <w:delText xml:space="preserve">47. </w:delText>
        </w:r>
        <w:r w:rsidR="00000000">
          <w:fldChar w:fldCharType="begin"/>
        </w:r>
        <w:r w:rsidR="00000000">
          <w:delInstrText xml:space="preserve"> HYPERLINK "https://doi.org/10.1126/science.1145463" \h </w:delInstrText>
        </w:r>
        <w:r w:rsidR="00000000">
          <w:fldChar w:fldCharType="separate"/>
        </w:r>
        <w:r w:rsidR="00F65EBF" w:rsidRPr="00092F62">
          <w:rPr>
            <w:rStyle w:val="Hyperlink"/>
          </w:rPr>
          <w:delText>https://doi.org/10.1126/science.1145463</w:delText>
        </w:r>
        <w:r w:rsidR="00000000">
          <w:rPr>
            <w:rStyle w:val="Hyperlink"/>
          </w:rPr>
          <w:fldChar w:fldCharType="end"/>
        </w:r>
        <w:r w:rsidR="00F65EBF" w:rsidRPr="00092F62">
          <w:delText>.</w:delText>
        </w:r>
      </w:del>
      <w:ins w:id="1213" w:author="Benjamin Aurelien Robira" w:date="2023-02-14T19:04:00Z">
        <w:r w:rsidRPr="004430BE">
          <w:rPr>
            <w:rFonts w:ascii="Times New Roman" w:hAnsi="Times New Roman" w:cs="Times New Roman"/>
          </w:rPr>
          <w:t>1347. American Association for the Advancement of Science.</w:t>
        </w:r>
      </w:ins>
    </w:p>
    <w:p w14:paraId="1820419D" w14:textId="4B9139B8" w:rsidR="00445A86" w:rsidRPr="004430BE" w:rsidRDefault="00F65EBF" w:rsidP="00445A86">
      <w:pPr>
        <w:pStyle w:val="Bibliography"/>
        <w:rPr>
          <w:rFonts w:ascii="Times New Roman" w:hAnsi="Times New Roman" w:cs="Times New Roman"/>
        </w:rPr>
      </w:pPr>
      <w:del w:id="1214" w:author="Benjamin Aurelien Robira" w:date="2023-02-14T19:04:00Z">
        <w:r w:rsidRPr="00092F62">
          <w:delText>———.</w:delText>
        </w:r>
      </w:del>
      <w:ins w:id="1215" w:author="Benjamin Aurelien Robira" w:date="2023-02-14T19:04:00Z">
        <w:r w:rsidR="00445A86" w:rsidRPr="004430BE">
          <w:rPr>
            <w:rFonts w:ascii="Times New Roman" w:hAnsi="Times New Roman" w:cs="Times New Roman"/>
          </w:rPr>
          <w:t>Dunbar, R. I. M., and S. Shultz.</w:t>
        </w:r>
      </w:ins>
      <w:r w:rsidR="00445A86" w:rsidRPr="004430BE">
        <w:rPr>
          <w:rFonts w:ascii="Times New Roman" w:hAnsi="Times New Roman" w:cs="Times New Roman"/>
        </w:rPr>
        <w:t xml:space="preserve"> 2017. </w:t>
      </w:r>
      <w:del w:id="1216" w:author="Benjamin Aurelien Robira" w:date="2023-02-14T19:04:00Z">
        <w:r w:rsidRPr="00092F62">
          <w:delText>“Why are there so many explanations for primate brain evolution?”</w:delText>
        </w:r>
      </w:del>
      <w:ins w:id="1217" w:author="Benjamin Aurelien Robira" w:date="2023-02-14T19:04:00Z">
        <w:r w:rsidR="00000000">
          <w:fldChar w:fldCharType="begin"/>
        </w:r>
        <w:r w:rsidR="00000000">
          <w:instrText xml:space="preserve"> HYPERLINK "https://doi.org/10.1098/rstb.2016.0244" \h </w:instrText>
        </w:r>
        <w:r w:rsidR="00000000">
          <w:fldChar w:fldCharType="separate"/>
        </w:r>
        <w:r w:rsidR="00445A86" w:rsidRPr="004430BE">
          <w:rPr>
            <w:rStyle w:val="Hyperlink"/>
            <w:rFonts w:ascii="Times New Roman" w:hAnsi="Times New Roman" w:cs="Times New Roman"/>
            <w:b w:val="0"/>
            <w:bCs w:val="0"/>
            <w:color w:val="auto"/>
            <w:sz w:val="22"/>
            <w:szCs w:val="22"/>
          </w:rPr>
          <w:t>Why are there so many explanations for primate brain evolution?</w:t>
        </w:r>
        <w:r w:rsidR="00000000">
          <w:rPr>
            <w:rStyle w:val="Hyperlink"/>
            <w:rFonts w:ascii="Times New Roman" w:hAnsi="Times New Roman" w:cs="Times New Roman"/>
            <w:b w:val="0"/>
            <w:bCs w:val="0"/>
            <w:color w:val="auto"/>
            <w:sz w:val="22"/>
            <w:szCs w:val="22"/>
          </w:rPr>
          <w:fldChar w:fldCharType="end"/>
        </w:r>
      </w:ins>
      <w:r w:rsidR="00445A86" w:rsidRPr="004430BE">
        <w:rPr>
          <w:rFonts w:ascii="Times New Roman" w:hAnsi="Times New Roman" w:cs="Times New Roman"/>
        </w:rPr>
        <w:t xml:space="preserve"> Philosophical Transactions of the Royal Society B: Biological Sciences 372</w:t>
      </w:r>
      <w:del w:id="1218" w:author="Benjamin Aurelien Robira" w:date="2023-02-14T19:04:00Z">
        <w:r w:rsidRPr="00092F62">
          <w:delText xml:space="preserve"> (1727): </w:delText>
        </w:r>
      </w:del>
      <w:ins w:id="1219" w:author="Benjamin Aurelien Robira" w:date="2023-02-14T19:04:00Z">
        <w:r w:rsidR="00445A86" w:rsidRPr="004430BE">
          <w:rPr>
            <w:rFonts w:ascii="Times New Roman" w:hAnsi="Times New Roman" w:cs="Times New Roman"/>
          </w:rPr>
          <w:t>:</w:t>
        </w:r>
      </w:ins>
      <w:r w:rsidR="00445A86" w:rsidRPr="004430BE">
        <w:rPr>
          <w:rFonts w:ascii="Times New Roman" w:hAnsi="Times New Roman" w:cs="Times New Roman"/>
        </w:rPr>
        <w:t xml:space="preserve">20160244. </w:t>
      </w:r>
      <w:del w:id="1220" w:author="Benjamin Aurelien Robira" w:date="2023-02-14T19:04:00Z">
        <w:r w:rsidR="00000000">
          <w:fldChar w:fldCharType="begin"/>
        </w:r>
        <w:r w:rsidR="00000000">
          <w:delInstrText xml:space="preserve"> HYPERLINK "https://doi.org/10.1098/rstb.2016.0244" \h </w:delInstrText>
        </w:r>
        <w:r w:rsidR="00000000">
          <w:fldChar w:fldCharType="separate"/>
        </w:r>
        <w:r w:rsidRPr="00092F62">
          <w:rPr>
            <w:rStyle w:val="Hyperlink"/>
          </w:rPr>
          <w:delText>https://doi.org/10.1098/rstb.2016.0244</w:delText>
        </w:r>
        <w:r w:rsidR="00000000">
          <w:rPr>
            <w:rStyle w:val="Hyperlink"/>
          </w:rPr>
          <w:fldChar w:fldCharType="end"/>
        </w:r>
        <w:r w:rsidRPr="00092F62">
          <w:delText>.</w:delText>
        </w:r>
      </w:del>
      <w:ins w:id="1221" w:author="Benjamin Aurelien Robira" w:date="2023-02-14T19:04:00Z">
        <w:r w:rsidR="00445A86" w:rsidRPr="004430BE">
          <w:rPr>
            <w:rFonts w:ascii="Times New Roman" w:hAnsi="Times New Roman" w:cs="Times New Roman"/>
          </w:rPr>
          <w:t>The Royal Society.</w:t>
        </w:r>
      </w:ins>
    </w:p>
    <w:p w14:paraId="2881ECA4" w14:textId="7C057A13"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Dunlap, </w:t>
      </w:r>
      <w:del w:id="1222" w:author="Benjamin Aurelien Robira" w:date="2023-02-14T19:04:00Z">
        <w:r w:rsidR="00F65EBF" w:rsidRPr="00092F62">
          <w:delText>Aimee</w:delText>
        </w:r>
      </w:del>
      <w:ins w:id="1223"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S., </w:t>
      </w:r>
      <w:del w:id="1224" w:author="Benjamin Aurelien Robira" w:date="2023-02-14T19:04:00Z">
        <w:r w:rsidR="00F65EBF" w:rsidRPr="00092F62">
          <w:delText>Matthew</w:delText>
        </w:r>
      </w:del>
      <w:ins w:id="1225"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E. Nielsen, </w:t>
      </w:r>
      <w:del w:id="1226" w:author="Benjamin Aurelien Robira" w:date="2023-02-14T19:04:00Z">
        <w:r w:rsidR="00F65EBF" w:rsidRPr="00092F62">
          <w:delText>Anna</w:delText>
        </w:r>
      </w:del>
      <w:ins w:id="1227"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Dornhaus, and </w:t>
      </w:r>
      <w:del w:id="1228" w:author="Benjamin Aurelien Robira" w:date="2023-02-14T19:04:00Z">
        <w:r w:rsidR="00F65EBF" w:rsidRPr="00092F62">
          <w:delText>Daniel</w:delText>
        </w:r>
      </w:del>
      <w:ins w:id="1229"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R. Papaj. 2016. </w:t>
      </w:r>
      <w:del w:id="1230" w:author="Benjamin Aurelien Robira" w:date="2023-02-14T19:04:00Z">
        <w:r w:rsidR="00F65EBF" w:rsidRPr="00092F62">
          <w:delText>“Foraging bumble bees weigh the reliability of personal and social information.”</w:delText>
        </w:r>
      </w:del>
      <w:ins w:id="1231" w:author="Benjamin Aurelien Robira" w:date="2023-02-14T19:04:00Z">
        <w:r w:rsidR="00000000">
          <w:fldChar w:fldCharType="begin"/>
        </w:r>
        <w:r w:rsidR="00000000">
          <w:instrText xml:space="preserve"> HYPERLINK "https://doi.org/10.1016/j.cub.2016.03.009" \h </w:instrText>
        </w:r>
        <w:r w:rsidR="00000000">
          <w:fldChar w:fldCharType="separate"/>
        </w:r>
        <w:r w:rsidRPr="004430BE">
          <w:rPr>
            <w:rStyle w:val="Hyperlink"/>
            <w:rFonts w:ascii="Times New Roman" w:hAnsi="Times New Roman" w:cs="Times New Roman"/>
            <w:b w:val="0"/>
            <w:bCs w:val="0"/>
            <w:color w:val="auto"/>
            <w:sz w:val="22"/>
            <w:szCs w:val="22"/>
          </w:rPr>
          <w:t>Foraging bumble bees weigh the reliability of personal and social information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Current Biology 26</w:t>
      </w:r>
      <w:del w:id="1232" w:author="Benjamin Aurelien Robira" w:date="2023-02-14T19:04:00Z">
        <w:r w:rsidR="00F65EBF" w:rsidRPr="00092F62">
          <w:delText xml:space="preserve"> (9): </w:delText>
        </w:r>
      </w:del>
      <w:ins w:id="1233" w:author="Benjamin Aurelien Robira" w:date="2023-02-14T19:04:00Z">
        <w:r w:rsidRPr="004430BE">
          <w:rPr>
            <w:rFonts w:ascii="Times New Roman" w:hAnsi="Times New Roman" w:cs="Times New Roman"/>
          </w:rPr>
          <w:t>:</w:t>
        </w:r>
      </w:ins>
      <w:r w:rsidRPr="004430BE">
        <w:rPr>
          <w:rFonts w:ascii="Times New Roman" w:hAnsi="Times New Roman" w:cs="Times New Roman"/>
        </w:rPr>
        <w:t>1195–</w:t>
      </w:r>
      <w:del w:id="1234" w:author="Benjamin Aurelien Robira" w:date="2023-02-14T19:04:00Z">
        <w:r w:rsidR="00F65EBF" w:rsidRPr="00092F62">
          <w:delText xml:space="preserve">99. </w:delText>
        </w:r>
        <w:r w:rsidR="00000000">
          <w:fldChar w:fldCharType="begin"/>
        </w:r>
        <w:r w:rsidR="00000000">
          <w:delInstrText xml:space="preserve"> HYPERLINK "https://doi.org/10.1016/j.cub.2016.03.009" \h </w:delInstrText>
        </w:r>
        <w:r w:rsidR="00000000">
          <w:fldChar w:fldCharType="separate"/>
        </w:r>
        <w:r w:rsidR="00F65EBF" w:rsidRPr="00092F62">
          <w:rPr>
            <w:rStyle w:val="Hyperlink"/>
          </w:rPr>
          <w:delText>https://doi.org/10.1016/j.cub.2016.03.009</w:delText>
        </w:r>
        <w:r w:rsidR="00000000">
          <w:rPr>
            <w:rStyle w:val="Hyperlink"/>
          </w:rPr>
          <w:fldChar w:fldCharType="end"/>
        </w:r>
        <w:r w:rsidR="00F65EBF" w:rsidRPr="00092F62">
          <w:delText>.</w:delText>
        </w:r>
      </w:del>
      <w:ins w:id="1235" w:author="Benjamin Aurelien Robira" w:date="2023-02-14T19:04:00Z">
        <w:r w:rsidRPr="004430BE">
          <w:rPr>
            <w:rFonts w:ascii="Times New Roman" w:hAnsi="Times New Roman" w:cs="Times New Roman"/>
          </w:rPr>
          <w:t>1199. Elsevier.</w:t>
        </w:r>
      </w:ins>
    </w:p>
    <w:p w14:paraId="1B6029CB" w14:textId="58760F7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Estrada, </w:t>
      </w:r>
      <w:del w:id="1236" w:author="Benjamin Aurelien Robira" w:date="2023-02-14T19:04:00Z">
        <w:r w:rsidR="00F65EBF" w:rsidRPr="00092F62">
          <w:delText>Alejandro, Paul</w:delText>
        </w:r>
      </w:del>
      <w:ins w:id="1237" w:author="Benjamin Aurelien Robira" w:date="2023-02-14T19:04:00Z">
        <w:r w:rsidRPr="004430BE">
          <w:rPr>
            <w:rFonts w:ascii="Times New Roman" w:hAnsi="Times New Roman" w:cs="Times New Roman"/>
          </w:rPr>
          <w:t>A., P.</w:t>
        </w:r>
      </w:ins>
      <w:r w:rsidRPr="004430BE">
        <w:rPr>
          <w:rFonts w:ascii="Times New Roman" w:hAnsi="Times New Roman" w:cs="Times New Roman"/>
        </w:rPr>
        <w:t xml:space="preserve"> A. Garber, </w:t>
      </w:r>
      <w:del w:id="1238" w:author="Benjamin Aurelien Robira" w:date="2023-02-14T19:04:00Z">
        <w:r w:rsidR="00F65EBF" w:rsidRPr="00092F62">
          <w:delText>Anthony</w:delText>
        </w:r>
      </w:del>
      <w:ins w:id="1239"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B. Rylands, </w:t>
      </w:r>
      <w:del w:id="1240" w:author="Benjamin Aurelien Robira" w:date="2023-02-14T19:04:00Z">
        <w:r w:rsidR="00F65EBF" w:rsidRPr="00092F62">
          <w:delText>Christian</w:delText>
        </w:r>
      </w:del>
      <w:ins w:id="1241"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Roos, </w:t>
      </w:r>
      <w:del w:id="1242" w:author="Benjamin Aurelien Robira" w:date="2023-02-14T19:04:00Z">
        <w:r w:rsidR="00F65EBF" w:rsidRPr="00092F62">
          <w:delText>Eduardo</w:delText>
        </w:r>
      </w:del>
      <w:ins w:id="1243"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Fernandez-Duque, </w:t>
      </w:r>
      <w:del w:id="1244" w:author="Benjamin Aurelien Robira" w:date="2023-02-14T19:04:00Z">
        <w:r w:rsidR="00F65EBF" w:rsidRPr="00092F62">
          <w:delText>Anthony Di</w:delText>
        </w:r>
      </w:del>
      <w:ins w:id="1245" w:author="Benjamin Aurelien Robira" w:date="2023-02-14T19:04:00Z">
        <w:r w:rsidRPr="004430BE">
          <w:rPr>
            <w:rFonts w:ascii="Times New Roman" w:hAnsi="Times New Roman" w:cs="Times New Roman"/>
          </w:rPr>
          <w:t>A. D.</w:t>
        </w:r>
      </w:ins>
      <w:r w:rsidRPr="004430BE">
        <w:rPr>
          <w:rFonts w:ascii="Times New Roman" w:hAnsi="Times New Roman" w:cs="Times New Roman"/>
        </w:rPr>
        <w:t xml:space="preserve"> Fiore, K. Anne-Isola Nekaris, </w:t>
      </w:r>
      <w:del w:id="1246" w:author="Benjamin Aurelien Robira" w:date="2023-02-14T19:04:00Z">
        <w:r w:rsidR="00F65EBF" w:rsidRPr="00092F62">
          <w:delText>et al.</w:delText>
        </w:r>
      </w:del>
      <w:ins w:id="1247" w:author="Benjamin Aurelien Robira" w:date="2023-02-14T19:04:00Z">
        <w:r w:rsidRPr="004430BE">
          <w:rPr>
            <w:rFonts w:ascii="Times New Roman" w:hAnsi="Times New Roman" w:cs="Times New Roman"/>
          </w:rPr>
          <w:t>V. Nijman, E. W. Heymann, J. E. Lambert, F. Rovero, C. Barelli, J. M. Setchell, T. R. Gillespie, R. A. Mittermeier, L. V. Arregoitia, M. de Guinea, S. Gouveia, R. Dobrovolski, S. Shanee, N. Shanee, S. A. Boyle, A. Fuentes, K. C. MacKinnon, K. R. Amato, A. L. S. Meyer, S. Wich, R. W. Sussman, R. Pan, I. Kone, and B. Li.</w:t>
        </w:r>
      </w:ins>
      <w:r w:rsidRPr="004430BE">
        <w:rPr>
          <w:rFonts w:ascii="Times New Roman" w:hAnsi="Times New Roman" w:cs="Times New Roman"/>
        </w:rPr>
        <w:t xml:space="preserve"> 2017. </w:t>
      </w:r>
      <w:del w:id="1248" w:author="Benjamin Aurelien Robira" w:date="2023-02-14T19:04:00Z">
        <w:r w:rsidR="00F65EBF" w:rsidRPr="00092F62">
          <w:delText>“Impending extinction crisis of the world’s primates: Why primates matter.”</w:delText>
        </w:r>
      </w:del>
      <w:ins w:id="1249" w:author="Benjamin Aurelien Robira" w:date="2023-02-14T19:04:00Z">
        <w:r w:rsidR="00000000">
          <w:fldChar w:fldCharType="begin"/>
        </w:r>
        <w:r w:rsidR="00000000">
          <w:instrText xml:space="preserve"> HYPERLINK "https://doi.org/10.1126/sciadv.1600946" \h </w:instrText>
        </w:r>
        <w:r w:rsidR="00000000">
          <w:fldChar w:fldCharType="separate"/>
        </w:r>
        <w:r w:rsidRPr="004430BE">
          <w:rPr>
            <w:rStyle w:val="Hyperlink"/>
            <w:rFonts w:ascii="Times New Roman" w:hAnsi="Times New Roman" w:cs="Times New Roman"/>
            <w:b w:val="0"/>
            <w:bCs w:val="0"/>
            <w:color w:val="auto"/>
            <w:sz w:val="22"/>
            <w:szCs w:val="22"/>
          </w:rPr>
          <w:t>Impending extinction crisis of the world’s primates: Why primates matter</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Science Advances 3</w:t>
      </w:r>
      <w:del w:id="1250" w:author="Benjamin Aurelien Robira" w:date="2023-02-14T19:04:00Z">
        <w:r w:rsidR="00F65EBF" w:rsidRPr="00092F62">
          <w:delText xml:space="preserve"> (1): </w:delText>
        </w:r>
      </w:del>
      <w:ins w:id="125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e1600946. </w:t>
      </w:r>
      <w:del w:id="1252" w:author="Benjamin Aurelien Robira" w:date="2023-02-14T19:04:00Z">
        <w:r w:rsidR="00000000">
          <w:fldChar w:fldCharType="begin"/>
        </w:r>
        <w:r w:rsidR="00000000">
          <w:delInstrText xml:space="preserve"> HYPERLINK "https://doi.org/10.1126/sciadv.1600946" \h </w:delInstrText>
        </w:r>
        <w:r w:rsidR="00000000">
          <w:fldChar w:fldCharType="separate"/>
        </w:r>
        <w:r w:rsidR="00F65EBF" w:rsidRPr="00092F62">
          <w:rPr>
            <w:rStyle w:val="Hyperlink"/>
          </w:rPr>
          <w:delText>https://doi.org/10.1126/sciadv.1600946</w:delText>
        </w:r>
        <w:r w:rsidR="00000000">
          <w:rPr>
            <w:rStyle w:val="Hyperlink"/>
          </w:rPr>
          <w:fldChar w:fldCharType="end"/>
        </w:r>
        <w:r w:rsidR="00F65EBF" w:rsidRPr="00092F62">
          <w:delText>.</w:delText>
        </w:r>
      </w:del>
      <w:ins w:id="1253" w:author="Benjamin Aurelien Robira" w:date="2023-02-14T19:04:00Z">
        <w:r w:rsidRPr="004430BE">
          <w:rPr>
            <w:rFonts w:ascii="Times New Roman" w:hAnsi="Times New Roman" w:cs="Times New Roman"/>
          </w:rPr>
          <w:t>American Association for the Advancement of Science.</w:t>
        </w:r>
      </w:ins>
    </w:p>
    <w:p w14:paraId="53301EE5" w14:textId="65C37502"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Gómez-Robles, </w:t>
      </w:r>
      <w:del w:id="1254" w:author="Benjamin Aurelien Robira" w:date="2023-02-14T19:04:00Z">
        <w:r w:rsidR="00F65EBF" w:rsidRPr="00092F62">
          <w:delText>Aida, William</w:delText>
        </w:r>
      </w:del>
      <w:ins w:id="1255" w:author="Benjamin Aurelien Robira" w:date="2023-02-14T19:04:00Z">
        <w:r w:rsidRPr="004430BE">
          <w:rPr>
            <w:rFonts w:ascii="Times New Roman" w:hAnsi="Times New Roman" w:cs="Times New Roman"/>
          </w:rPr>
          <w:t>A., W.</w:t>
        </w:r>
      </w:ins>
      <w:r w:rsidRPr="004430BE">
        <w:rPr>
          <w:rFonts w:ascii="Times New Roman" w:hAnsi="Times New Roman" w:cs="Times New Roman"/>
        </w:rPr>
        <w:t xml:space="preserve"> D. Hopkins, and </w:t>
      </w:r>
      <w:del w:id="1256" w:author="Benjamin Aurelien Robira" w:date="2023-02-14T19:04:00Z">
        <w:r w:rsidR="00F65EBF" w:rsidRPr="00092F62">
          <w:delText>Chet</w:delText>
        </w:r>
      </w:del>
      <w:ins w:id="1257"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C. Sherwood. 2014. </w:t>
      </w:r>
      <w:del w:id="1258" w:author="Benjamin Aurelien Robira" w:date="2023-02-14T19:04:00Z">
        <w:r w:rsidR="00F65EBF" w:rsidRPr="00092F62">
          <w:delText>“Modular structure facilitates mosaic evolution of the brain in chimpanzees and humans.”</w:delText>
        </w:r>
      </w:del>
      <w:ins w:id="1259" w:author="Benjamin Aurelien Robira" w:date="2023-02-14T19:04:00Z">
        <w:r w:rsidR="00000000">
          <w:fldChar w:fldCharType="begin"/>
        </w:r>
        <w:r w:rsidR="00000000">
          <w:instrText xml:space="preserve"> HYPERLINK "https://doi.org/10.1038/ncomms5469" \h </w:instrText>
        </w:r>
        <w:r w:rsidR="00000000">
          <w:fldChar w:fldCharType="separate"/>
        </w:r>
        <w:r w:rsidRPr="004430BE">
          <w:rPr>
            <w:rStyle w:val="Hyperlink"/>
            <w:rFonts w:ascii="Times New Roman" w:hAnsi="Times New Roman" w:cs="Times New Roman"/>
            <w:b w:val="0"/>
            <w:bCs w:val="0"/>
            <w:color w:val="auto"/>
            <w:sz w:val="22"/>
            <w:szCs w:val="22"/>
          </w:rPr>
          <w:t>Modular structure facilitates mosaic evolution of the brain in chimpanzees and humans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Nature Communications 5</w:t>
      </w:r>
      <w:del w:id="1260" w:author="Benjamin Aurelien Robira" w:date="2023-02-14T19:04:00Z">
        <w:r w:rsidR="00F65EBF" w:rsidRPr="00092F62">
          <w:delText xml:space="preserve"> (1): 1–9. </w:delText>
        </w:r>
        <w:r w:rsidR="00000000">
          <w:fldChar w:fldCharType="begin"/>
        </w:r>
        <w:r w:rsidR="00000000">
          <w:delInstrText xml:space="preserve"> HYPERLINK "https://doi.org/10.1038/ncomms5469" \h </w:delInstrText>
        </w:r>
        <w:r w:rsidR="00000000">
          <w:fldChar w:fldCharType="separate"/>
        </w:r>
        <w:r w:rsidR="00F65EBF" w:rsidRPr="00092F62">
          <w:rPr>
            <w:rStyle w:val="Hyperlink"/>
          </w:rPr>
          <w:delText>https://doi.org/10.1038/ncomms5469</w:delText>
        </w:r>
        <w:r w:rsidR="00000000">
          <w:rPr>
            <w:rStyle w:val="Hyperlink"/>
          </w:rPr>
          <w:fldChar w:fldCharType="end"/>
        </w:r>
        <w:r w:rsidR="00F65EBF" w:rsidRPr="00092F62">
          <w:delText>.</w:delText>
        </w:r>
      </w:del>
      <w:ins w:id="1261" w:author="Benjamin Aurelien Robira" w:date="2023-02-14T19:04:00Z">
        <w:r w:rsidRPr="004430BE">
          <w:rPr>
            <w:rFonts w:ascii="Times New Roman" w:hAnsi="Times New Roman" w:cs="Times New Roman"/>
          </w:rPr>
          <w:t>:1–9. Nature Publishing Group.</w:t>
        </w:r>
      </w:ins>
    </w:p>
    <w:p w14:paraId="781E2256" w14:textId="18BD646F"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Gonda, </w:t>
      </w:r>
      <w:del w:id="1262" w:author="Benjamin Aurelien Robira" w:date="2023-02-14T19:04:00Z">
        <w:r w:rsidR="00F65EBF" w:rsidRPr="00092F62">
          <w:delText>Abigé, Gábor</w:delText>
        </w:r>
      </w:del>
      <w:ins w:id="1263" w:author="Benjamin Aurelien Robira" w:date="2023-02-14T19:04:00Z">
        <w:r w:rsidRPr="004430BE">
          <w:rPr>
            <w:rFonts w:ascii="Times New Roman" w:hAnsi="Times New Roman" w:cs="Times New Roman"/>
          </w:rPr>
          <w:t>A., G.</w:t>
        </w:r>
      </w:ins>
      <w:r w:rsidRPr="004430BE">
        <w:rPr>
          <w:rFonts w:ascii="Times New Roman" w:hAnsi="Times New Roman" w:cs="Times New Roman"/>
        </w:rPr>
        <w:t xml:space="preserve"> Herczeg, and </w:t>
      </w:r>
      <w:del w:id="1264" w:author="Benjamin Aurelien Robira" w:date="2023-02-14T19:04:00Z">
        <w:r w:rsidR="00F65EBF" w:rsidRPr="00092F62">
          <w:delText>Juha</w:delText>
        </w:r>
      </w:del>
      <w:ins w:id="1265"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Merilä. 2013. </w:t>
      </w:r>
      <w:del w:id="1266" w:author="Benjamin Aurelien Robira" w:date="2023-02-14T19:04:00Z">
        <w:r w:rsidR="00F65EBF" w:rsidRPr="00092F62">
          <w:delText>“Evolutionary ecology of intraspecific brain size variation: A review.”</w:delText>
        </w:r>
      </w:del>
      <w:ins w:id="1267" w:author="Benjamin Aurelien Robira" w:date="2023-02-14T19:04:00Z">
        <w:r w:rsidR="00000000">
          <w:fldChar w:fldCharType="begin"/>
        </w:r>
        <w:r w:rsidR="00000000">
          <w:instrText xml:space="preserve"> HYPERLINK "https://doi.org/10.1002/ece3.627" \h </w:instrText>
        </w:r>
        <w:r w:rsidR="00000000">
          <w:fldChar w:fldCharType="separate"/>
        </w:r>
        <w:r w:rsidRPr="004430BE">
          <w:rPr>
            <w:rStyle w:val="Hyperlink"/>
            <w:rFonts w:ascii="Times New Roman" w:hAnsi="Times New Roman" w:cs="Times New Roman"/>
            <w:b w:val="0"/>
            <w:bCs w:val="0"/>
            <w:color w:val="auto"/>
            <w:sz w:val="22"/>
            <w:szCs w:val="22"/>
          </w:rPr>
          <w:t>Evolutionary ecology of intraspecific brain size variation: A review</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Ecology and Evolution 3</w:t>
      </w:r>
      <w:del w:id="1268" w:author="Benjamin Aurelien Robira" w:date="2023-02-14T19:04:00Z">
        <w:r w:rsidR="00F65EBF" w:rsidRPr="00092F62">
          <w:delText xml:space="preserve"> (8): </w:delText>
        </w:r>
      </w:del>
      <w:ins w:id="1269" w:author="Benjamin Aurelien Robira" w:date="2023-02-14T19:04:00Z">
        <w:r w:rsidRPr="004430BE">
          <w:rPr>
            <w:rFonts w:ascii="Times New Roman" w:hAnsi="Times New Roman" w:cs="Times New Roman"/>
          </w:rPr>
          <w:t>:</w:t>
        </w:r>
      </w:ins>
      <w:r w:rsidRPr="004430BE">
        <w:rPr>
          <w:rFonts w:ascii="Times New Roman" w:hAnsi="Times New Roman" w:cs="Times New Roman"/>
        </w:rPr>
        <w:t>2751–</w:t>
      </w:r>
      <w:del w:id="1270" w:author="Benjamin Aurelien Robira" w:date="2023-02-14T19:04:00Z">
        <w:r w:rsidR="00F65EBF" w:rsidRPr="00092F62">
          <w:delText xml:space="preserve">64. </w:delText>
        </w:r>
        <w:r w:rsidR="00000000">
          <w:fldChar w:fldCharType="begin"/>
        </w:r>
        <w:r w:rsidR="00000000">
          <w:delInstrText xml:space="preserve"> HYPERLINK "https://doi.org/10.1002/ece3.627" \h </w:delInstrText>
        </w:r>
        <w:r w:rsidR="00000000">
          <w:fldChar w:fldCharType="separate"/>
        </w:r>
        <w:r w:rsidR="00F65EBF" w:rsidRPr="00092F62">
          <w:rPr>
            <w:rStyle w:val="Hyperlink"/>
          </w:rPr>
          <w:delText>https://doi.org/10.1002/ece3.627</w:delText>
        </w:r>
        <w:r w:rsidR="00000000">
          <w:rPr>
            <w:rStyle w:val="Hyperlink"/>
          </w:rPr>
          <w:fldChar w:fldCharType="end"/>
        </w:r>
        <w:r w:rsidR="00F65EBF" w:rsidRPr="00092F62">
          <w:delText>.</w:delText>
        </w:r>
      </w:del>
      <w:ins w:id="1271" w:author="Benjamin Aurelien Robira" w:date="2023-02-14T19:04:00Z">
        <w:r w:rsidRPr="004430BE">
          <w:rPr>
            <w:rFonts w:ascii="Times New Roman" w:hAnsi="Times New Roman" w:cs="Times New Roman"/>
          </w:rPr>
          <w:t>2764. John Wiley; Sons Ltd.</w:t>
        </w:r>
      </w:ins>
    </w:p>
    <w:p w14:paraId="371833B4" w14:textId="5AC0CF44"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González-Forero, </w:t>
      </w:r>
      <w:del w:id="1272" w:author="Benjamin Aurelien Robira" w:date="2023-02-14T19:04:00Z">
        <w:r w:rsidR="00F65EBF" w:rsidRPr="00092F62">
          <w:delText>Mauricio,</w:delText>
        </w:r>
      </w:del>
      <w:ins w:id="1273"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and </w:t>
      </w:r>
      <w:del w:id="1274" w:author="Benjamin Aurelien Robira" w:date="2023-02-14T19:04:00Z">
        <w:r w:rsidR="00F65EBF" w:rsidRPr="00092F62">
          <w:delText>Andy</w:delText>
        </w:r>
      </w:del>
      <w:ins w:id="1275"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Gardner. 2018. </w:t>
      </w:r>
      <w:del w:id="1276" w:author="Benjamin Aurelien Robira" w:date="2023-02-14T19:04:00Z">
        <w:r w:rsidR="00F65EBF" w:rsidRPr="00092F62">
          <w:delText>“Inference of ecological and social drivers of human brain-size evolution.”</w:delText>
        </w:r>
      </w:del>
      <w:ins w:id="1277" w:author="Benjamin Aurelien Robira" w:date="2023-02-14T19:04:00Z">
        <w:r w:rsidR="00000000">
          <w:fldChar w:fldCharType="begin"/>
        </w:r>
        <w:r w:rsidR="00000000">
          <w:instrText xml:space="preserve"> HYPERLINK "https://doi.org/10.1038/s41586-018-0127-x" \h </w:instrText>
        </w:r>
        <w:r w:rsidR="00000000">
          <w:fldChar w:fldCharType="separate"/>
        </w:r>
        <w:r w:rsidRPr="004430BE">
          <w:rPr>
            <w:rStyle w:val="Hyperlink"/>
            <w:rFonts w:ascii="Times New Roman" w:hAnsi="Times New Roman" w:cs="Times New Roman"/>
            <w:b w:val="0"/>
            <w:bCs w:val="0"/>
            <w:color w:val="auto"/>
            <w:sz w:val="22"/>
            <w:szCs w:val="22"/>
          </w:rPr>
          <w:t>Inference of ecological and social drivers of human brain-size evolution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Nature 557</w:t>
      </w:r>
      <w:del w:id="1278" w:author="Benjamin Aurelien Robira" w:date="2023-02-14T19:04:00Z">
        <w:r w:rsidR="00F65EBF" w:rsidRPr="00092F62">
          <w:delText xml:space="preserve"> (7706): </w:delText>
        </w:r>
      </w:del>
      <w:ins w:id="1279" w:author="Benjamin Aurelien Robira" w:date="2023-02-14T19:04:00Z">
        <w:r w:rsidRPr="004430BE">
          <w:rPr>
            <w:rFonts w:ascii="Times New Roman" w:hAnsi="Times New Roman" w:cs="Times New Roman"/>
          </w:rPr>
          <w:t>:</w:t>
        </w:r>
      </w:ins>
      <w:r w:rsidRPr="004430BE">
        <w:rPr>
          <w:rFonts w:ascii="Times New Roman" w:hAnsi="Times New Roman" w:cs="Times New Roman"/>
        </w:rPr>
        <w:t>554–</w:t>
      </w:r>
      <w:del w:id="1280" w:author="Benjamin Aurelien Robira" w:date="2023-02-14T19:04:00Z">
        <w:r w:rsidR="00F65EBF" w:rsidRPr="00092F62">
          <w:delText xml:space="preserve">57. </w:delText>
        </w:r>
        <w:r w:rsidR="00000000">
          <w:fldChar w:fldCharType="begin"/>
        </w:r>
        <w:r w:rsidR="00000000">
          <w:delInstrText xml:space="preserve"> HYPERLINK "https://doi.org/10.1038/s41586-018-0127-x" \h </w:delInstrText>
        </w:r>
        <w:r w:rsidR="00000000">
          <w:fldChar w:fldCharType="separate"/>
        </w:r>
        <w:r w:rsidR="00F65EBF" w:rsidRPr="00092F62">
          <w:rPr>
            <w:rStyle w:val="Hyperlink"/>
          </w:rPr>
          <w:delText>https://doi.org/10.1038/s41586-018-0127-x</w:delText>
        </w:r>
        <w:r w:rsidR="00000000">
          <w:rPr>
            <w:rStyle w:val="Hyperlink"/>
          </w:rPr>
          <w:fldChar w:fldCharType="end"/>
        </w:r>
        <w:r w:rsidR="00F65EBF" w:rsidRPr="00092F62">
          <w:delText>.</w:delText>
        </w:r>
      </w:del>
      <w:ins w:id="1281" w:author="Benjamin Aurelien Robira" w:date="2023-02-14T19:04:00Z">
        <w:r w:rsidRPr="004430BE">
          <w:rPr>
            <w:rFonts w:ascii="Times New Roman" w:hAnsi="Times New Roman" w:cs="Times New Roman"/>
          </w:rPr>
          <w:t>557. Nature Publishing Group.</w:t>
        </w:r>
      </w:ins>
    </w:p>
    <w:p w14:paraId="368460F9" w14:textId="7982C525"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Goodale, </w:t>
      </w:r>
      <w:del w:id="1282" w:author="Benjamin Aurelien Robira" w:date="2023-02-14T19:04:00Z">
        <w:r w:rsidR="00F65EBF" w:rsidRPr="00092F62">
          <w:delText>Eben, Guy</w:delText>
        </w:r>
      </w:del>
      <w:ins w:id="1283" w:author="Benjamin Aurelien Robira" w:date="2023-02-14T19:04:00Z">
        <w:r w:rsidRPr="004430BE">
          <w:rPr>
            <w:rFonts w:ascii="Times New Roman" w:hAnsi="Times New Roman" w:cs="Times New Roman"/>
          </w:rPr>
          <w:t>E., G.</w:t>
        </w:r>
      </w:ins>
      <w:r w:rsidRPr="004430BE">
        <w:rPr>
          <w:rFonts w:ascii="Times New Roman" w:hAnsi="Times New Roman" w:cs="Times New Roman"/>
        </w:rPr>
        <w:t xml:space="preserve"> Beauchamp, </w:t>
      </w:r>
      <w:del w:id="1284" w:author="Benjamin Aurelien Robira" w:date="2023-02-14T19:04:00Z">
        <w:r w:rsidR="00F65EBF" w:rsidRPr="00092F62">
          <w:delText>Robert</w:delText>
        </w:r>
      </w:del>
      <w:ins w:id="1285"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D. Magrath, </w:t>
      </w:r>
      <w:del w:id="1286" w:author="Benjamin Aurelien Robira" w:date="2023-02-14T19:04:00Z">
        <w:r w:rsidR="00F65EBF" w:rsidRPr="00092F62">
          <w:delText>James</w:delText>
        </w:r>
      </w:del>
      <w:ins w:id="1287"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C. Nieh, and </w:t>
      </w:r>
      <w:del w:id="1288" w:author="Benjamin Aurelien Robira" w:date="2023-02-14T19:04:00Z">
        <w:r w:rsidR="00F65EBF" w:rsidRPr="00092F62">
          <w:delText>Graeme</w:delText>
        </w:r>
      </w:del>
      <w:ins w:id="1289" w:author="Benjamin Aurelien Robira" w:date="2023-02-14T19:04:00Z">
        <w:r w:rsidRPr="004430BE">
          <w:rPr>
            <w:rFonts w:ascii="Times New Roman" w:hAnsi="Times New Roman" w:cs="Times New Roman"/>
          </w:rPr>
          <w:t>G.</w:t>
        </w:r>
      </w:ins>
      <w:r w:rsidRPr="004430BE">
        <w:rPr>
          <w:rFonts w:ascii="Times New Roman" w:hAnsi="Times New Roman" w:cs="Times New Roman"/>
        </w:rPr>
        <w:t xml:space="preserve"> D. Ruxton. 2010. </w:t>
      </w:r>
      <w:del w:id="1290" w:author="Benjamin Aurelien Robira" w:date="2023-02-14T19:04:00Z">
        <w:r w:rsidR="00F65EBF" w:rsidRPr="00092F62">
          <w:delText>“Interspecific information transfer influences animal community structure.”</w:delText>
        </w:r>
      </w:del>
      <w:ins w:id="1291" w:author="Benjamin Aurelien Robira" w:date="2023-02-14T19:04:00Z">
        <w:r w:rsidR="00000000">
          <w:fldChar w:fldCharType="begin"/>
        </w:r>
        <w:r w:rsidR="00000000">
          <w:instrText xml:space="preserve"> HYPERLINK "https://doi.org/10.1016/j.tree.2010.01.002" \h </w:instrText>
        </w:r>
        <w:r w:rsidR="00000000">
          <w:fldChar w:fldCharType="separate"/>
        </w:r>
        <w:r w:rsidRPr="004430BE">
          <w:rPr>
            <w:rStyle w:val="Hyperlink"/>
            <w:rFonts w:ascii="Times New Roman" w:hAnsi="Times New Roman" w:cs="Times New Roman"/>
            <w:b w:val="0"/>
            <w:bCs w:val="0"/>
            <w:color w:val="auto"/>
            <w:sz w:val="22"/>
            <w:szCs w:val="22"/>
          </w:rPr>
          <w:t>Interspecific information transfer influences animal community structure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Trends in Ecology and Evolution 25</w:t>
      </w:r>
      <w:del w:id="1292" w:author="Benjamin Aurelien Robira" w:date="2023-02-14T19:04:00Z">
        <w:r w:rsidR="00F65EBF" w:rsidRPr="00092F62">
          <w:delText xml:space="preserve"> (6): </w:delText>
        </w:r>
      </w:del>
      <w:ins w:id="1293" w:author="Benjamin Aurelien Robira" w:date="2023-02-14T19:04:00Z">
        <w:r w:rsidRPr="004430BE">
          <w:rPr>
            <w:rFonts w:ascii="Times New Roman" w:hAnsi="Times New Roman" w:cs="Times New Roman"/>
          </w:rPr>
          <w:t>:</w:t>
        </w:r>
      </w:ins>
      <w:r w:rsidRPr="004430BE">
        <w:rPr>
          <w:rFonts w:ascii="Times New Roman" w:hAnsi="Times New Roman" w:cs="Times New Roman"/>
        </w:rPr>
        <w:t>354–</w:t>
      </w:r>
      <w:del w:id="1294" w:author="Benjamin Aurelien Robira" w:date="2023-02-14T19:04:00Z">
        <w:r w:rsidR="00F65EBF" w:rsidRPr="00092F62">
          <w:delText xml:space="preserve">61. </w:delText>
        </w:r>
        <w:r w:rsidR="00000000">
          <w:fldChar w:fldCharType="begin"/>
        </w:r>
        <w:r w:rsidR="00000000">
          <w:delInstrText xml:space="preserve"> HYPERLINK "https://doi.org/10.1016/j.tree.2010.01.002" \h </w:delInstrText>
        </w:r>
        <w:r w:rsidR="00000000">
          <w:fldChar w:fldCharType="separate"/>
        </w:r>
        <w:r w:rsidR="00F65EBF" w:rsidRPr="00092F62">
          <w:rPr>
            <w:rStyle w:val="Hyperlink"/>
          </w:rPr>
          <w:delText>https://doi.org/10.1016/j.tree.2010.01.002</w:delText>
        </w:r>
        <w:r w:rsidR="00000000">
          <w:rPr>
            <w:rStyle w:val="Hyperlink"/>
          </w:rPr>
          <w:fldChar w:fldCharType="end"/>
        </w:r>
        <w:r w:rsidR="00F65EBF" w:rsidRPr="00092F62">
          <w:delText>.</w:delText>
        </w:r>
      </w:del>
      <w:ins w:id="1295" w:author="Benjamin Aurelien Robira" w:date="2023-02-14T19:04:00Z">
        <w:r w:rsidRPr="004430BE">
          <w:rPr>
            <w:rFonts w:ascii="Times New Roman" w:hAnsi="Times New Roman" w:cs="Times New Roman"/>
          </w:rPr>
          <w:t>361. Elsevier Current Trends.</w:t>
        </w:r>
      </w:ins>
    </w:p>
    <w:p w14:paraId="0F890F78" w14:textId="71DF82CB"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Grueter, </w:t>
      </w:r>
      <w:del w:id="1296" w:author="Benjamin Aurelien Robira" w:date="2023-02-14T19:04:00Z">
        <w:r w:rsidR="00F65EBF" w:rsidRPr="00092F62">
          <w:delText>Cyril</w:delText>
        </w:r>
      </w:del>
      <w:ins w:id="1297"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C. 2015. </w:t>
      </w:r>
      <w:del w:id="1298" w:author="Benjamin Aurelien Robira" w:date="2023-02-14T19:04:00Z">
        <w:r w:rsidR="00F65EBF" w:rsidRPr="00092F62">
          <w:delText>“Home range overlap as a driver of intelligence in primates.”</w:delText>
        </w:r>
      </w:del>
      <w:ins w:id="1299" w:author="Benjamin Aurelien Robira" w:date="2023-02-14T19:04:00Z">
        <w:r w:rsidR="00000000">
          <w:fldChar w:fldCharType="begin"/>
        </w:r>
        <w:r w:rsidR="00000000">
          <w:instrText xml:space="preserve"> HYPERLINK "https://doi.org/10.1002/ajp.22357" \h </w:instrText>
        </w:r>
        <w:r w:rsidR="00000000">
          <w:fldChar w:fldCharType="separate"/>
        </w:r>
        <w:r w:rsidRPr="004430BE">
          <w:rPr>
            <w:rStyle w:val="Hyperlink"/>
            <w:rFonts w:ascii="Times New Roman" w:hAnsi="Times New Roman" w:cs="Times New Roman"/>
            <w:b w:val="0"/>
            <w:bCs w:val="0"/>
            <w:color w:val="auto"/>
            <w:sz w:val="22"/>
            <w:szCs w:val="22"/>
          </w:rPr>
          <w:t>Home range overlap as a driver of intelligence in primates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American Journal of Primatology 77</w:t>
      </w:r>
      <w:del w:id="1300" w:author="Benjamin Aurelien Robira" w:date="2023-02-14T19:04:00Z">
        <w:r w:rsidR="00F65EBF" w:rsidRPr="00092F62">
          <w:delText xml:space="preserve"> (4): </w:delText>
        </w:r>
      </w:del>
      <w:ins w:id="1301" w:author="Benjamin Aurelien Robira" w:date="2023-02-14T19:04:00Z">
        <w:r w:rsidRPr="004430BE">
          <w:rPr>
            <w:rFonts w:ascii="Times New Roman" w:hAnsi="Times New Roman" w:cs="Times New Roman"/>
          </w:rPr>
          <w:t>:</w:t>
        </w:r>
      </w:ins>
      <w:r w:rsidRPr="004430BE">
        <w:rPr>
          <w:rFonts w:ascii="Times New Roman" w:hAnsi="Times New Roman" w:cs="Times New Roman"/>
        </w:rPr>
        <w:t>418–</w:t>
      </w:r>
      <w:del w:id="1302" w:author="Benjamin Aurelien Robira" w:date="2023-02-14T19:04:00Z">
        <w:r w:rsidR="00F65EBF" w:rsidRPr="00092F62">
          <w:delText xml:space="preserve">24. </w:delText>
        </w:r>
        <w:r w:rsidR="00000000">
          <w:fldChar w:fldCharType="begin"/>
        </w:r>
        <w:r w:rsidR="00000000">
          <w:delInstrText xml:space="preserve"> HYPERLINK "https://doi.org/10.1002/ajp.22357" \h </w:delInstrText>
        </w:r>
        <w:r w:rsidR="00000000">
          <w:fldChar w:fldCharType="separate"/>
        </w:r>
        <w:r w:rsidR="00F65EBF" w:rsidRPr="00092F62">
          <w:rPr>
            <w:rStyle w:val="Hyperlink"/>
          </w:rPr>
          <w:delText>https://doi.org/10.1002/ajp.22357</w:delText>
        </w:r>
        <w:r w:rsidR="00000000">
          <w:rPr>
            <w:rStyle w:val="Hyperlink"/>
          </w:rPr>
          <w:fldChar w:fldCharType="end"/>
        </w:r>
        <w:r w:rsidR="00F65EBF" w:rsidRPr="00092F62">
          <w:delText>.</w:delText>
        </w:r>
      </w:del>
      <w:ins w:id="1303" w:author="Benjamin Aurelien Robira" w:date="2023-02-14T19:04:00Z">
        <w:r w:rsidRPr="004430BE">
          <w:rPr>
            <w:rFonts w:ascii="Times New Roman" w:hAnsi="Times New Roman" w:cs="Times New Roman"/>
          </w:rPr>
          <w:t>424. Wiley Online Library.</w:t>
        </w:r>
      </w:ins>
    </w:p>
    <w:p w14:paraId="18232E5C" w14:textId="72316BA3"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Hadfield, </w:t>
      </w:r>
      <w:del w:id="1304" w:author="Benjamin Aurelien Robira" w:date="2023-02-14T19:04:00Z">
        <w:r w:rsidR="00F65EBF" w:rsidRPr="00092F62">
          <w:delText>Jarrod D. 2010. “MCMC Methods for Multi-Response Generalized Linear Mixed Models: The MCMCglmm R Package.”</w:delText>
        </w:r>
      </w:del>
      <w:ins w:id="1305" w:author="Benjamin Aurelien Robira" w:date="2023-02-14T19:04:00Z">
        <w:r w:rsidRPr="004430BE">
          <w:rPr>
            <w:rFonts w:ascii="Times New Roman" w:hAnsi="Times New Roman" w:cs="Times New Roman"/>
          </w:rPr>
          <w:t xml:space="preserve">J. D. 2010. </w:t>
        </w:r>
        <w:r w:rsidR="00000000">
          <w:fldChar w:fldCharType="begin"/>
        </w:r>
        <w:r w:rsidR="00000000">
          <w:instrText xml:space="preserve"> HYPERLINK "https://www.jstatsoft.org/v33/i02/" \h </w:instrText>
        </w:r>
        <w:r w:rsidR="00000000">
          <w:fldChar w:fldCharType="separate"/>
        </w:r>
        <w:r w:rsidRPr="004430BE">
          <w:rPr>
            <w:rStyle w:val="Hyperlink"/>
            <w:rFonts w:ascii="Times New Roman" w:hAnsi="Times New Roman" w:cs="Times New Roman"/>
            <w:b w:val="0"/>
            <w:bCs w:val="0"/>
            <w:color w:val="auto"/>
            <w:sz w:val="22"/>
            <w:szCs w:val="22"/>
          </w:rPr>
          <w:t>MCMC methods for multi-response generalized linear mixed models: The MCMCglmm R package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Journal of Statistical Software 33</w:t>
      </w:r>
      <w:del w:id="1306" w:author="Benjamin Aurelien Robira" w:date="2023-02-14T19:04:00Z">
        <w:r w:rsidR="00F65EBF" w:rsidRPr="00092F62">
          <w:delText xml:space="preserve"> (2): </w:delText>
        </w:r>
      </w:del>
      <w:ins w:id="1307" w:author="Benjamin Aurelien Robira" w:date="2023-02-14T19:04:00Z">
        <w:r w:rsidRPr="004430BE">
          <w:rPr>
            <w:rFonts w:ascii="Times New Roman" w:hAnsi="Times New Roman" w:cs="Times New Roman"/>
          </w:rPr>
          <w:t>:</w:t>
        </w:r>
      </w:ins>
      <w:r w:rsidRPr="004430BE">
        <w:rPr>
          <w:rFonts w:ascii="Times New Roman" w:hAnsi="Times New Roman" w:cs="Times New Roman"/>
        </w:rPr>
        <w:t>1–22.</w:t>
      </w:r>
      <w:del w:id="1308" w:author="Benjamin Aurelien Robira" w:date="2023-02-14T19:04:00Z">
        <w:r w:rsidR="00F65EBF" w:rsidRPr="00092F62">
          <w:delText xml:space="preserve"> </w:delText>
        </w:r>
        <w:r w:rsidR="00000000">
          <w:fldChar w:fldCharType="begin"/>
        </w:r>
        <w:r w:rsidR="00000000">
          <w:delInstrText xml:space="preserve"> HYPERLINK "https://www.jstatsoft.org/v33/i02/" \h </w:delInstrText>
        </w:r>
        <w:r w:rsidR="00000000">
          <w:fldChar w:fldCharType="separate"/>
        </w:r>
        <w:r w:rsidR="00F65EBF" w:rsidRPr="00092F62">
          <w:rPr>
            <w:rStyle w:val="Hyperlink"/>
          </w:rPr>
          <w:delText>https://www.jstatsoft.org/v33/i02/</w:delText>
        </w:r>
        <w:r w:rsidR="00000000">
          <w:rPr>
            <w:rStyle w:val="Hyperlink"/>
          </w:rPr>
          <w:fldChar w:fldCharType="end"/>
        </w:r>
        <w:r w:rsidR="00F65EBF" w:rsidRPr="00092F62">
          <w:delText>.</w:delText>
        </w:r>
      </w:del>
    </w:p>
    <w:p w14:paraId="18B64901" w14:textId="6BB4D95A"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Havmøller, </w:t>
      </w:r>
      <w:del w:id="1309" w:author="Benjamin Aurelien Robira" w:date="2023-02-14T19:04:00Z">
        <w:r w:rsidR="00F65EBF" w:rsidRPr="00092F62">
          <w:delText>Linnea</w:delText>
        </w:r>
      </w:del>
      <w:ins w:id="1310"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W., J. </w:t>
      </w:r>
      <w:del w:id="1311" w:author="Benjamin Aurelien Robira" w:date="2023-02-14T19:04:00Z">
        <w:r w:rsidR="00F65EBF" w:rsidRPr="00092F62">
          <w:delText>Carter</w:delText>
        </w:r>
      </w:del>
      <w:ins w:id="1312"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Loftus, </w:t>
      </w:r>
      <w:del w:id="1313" w:author="Benjamin Aurelien Robira" w:date="2023-02-14T19:04:00Z">
        <w:r w:rsidR="00F65EBF" w:rsidRPr="00092F62">
          <w:delText>Rasmus</w:delText>
        </w:r>
      </w:del>
      <w:ins w:id="1314"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W. Havmøller, </w:t>
      </w:r>
      <w:del w:id="1315" w:author="Benjamin Aurelien Robira" w:date="2023-02-14T19:04:00Z">
        <w:r w:rsidR="00F65EBF" w:rsidRPr="00092F62">
          <w:delText>Shauhin</w:delText>
        </w:r>
      </w:del>
      <w:ins w:id="1316"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E. Alavi, </w:t>
      </w:r>
      <w:del w:id="1317" w:author="Benjamin Aurelien Robira" w:date="2023-02-14T19:04:00Z">
        <w:r w:rsidR="00F65EBF" w:rsidRPr="00092F62">
          <w:delText>Damien</w:delText>
        </w:r>
      </w:del>
      <w:ins w:id="1318"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Caillaud, </w:t>
      </w:r>
      <w:del w:id="1319" w:author="Benjamin Aurelien Robira" w:date="2023-02-14T19:04:00Z">
        <w:r w:rsidR="00F65EBF" w:rsidRPr="00092F62">
          <w:delText>Mark</w:delText>
        </w:r>
      </w:del>
      <w:ins w:id="1320"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N. Grote, </w:t>
      </w:r>
      <w:del w:id="1321" w:author="Benjamin Aurelien Robira" w:date="2023-02-14T19:04:00Z">
        <w:r w:rsidR="00F65EBF" w:rsidRPr="00092F62">
          <w:delText>Ben</w:delText>
        </w:r>
      </w:del>
      <w:ins w:id="1322" w:author="Benjamin Aurelien Robira" w:date="2023-02-14T19:04:00Z">
        <w:r w:rsidRPr="004430BE">
          <w:rPr>
            <w:rFonts w:ascii="Times New Roman" w:hAnsi="Times New Roman" w:cs="Times New Roman"/>
          </w:rPr>
          <w:t>B.</w:t>
        </w:r>
      </w:ins>
      <w:r w:rsidRPr="004430BE">
        <w:rPr>
          <w:rFonts w:ascii="Times New Roman" w:hAnsi="Times New Roman" w:cs="Times New Roman"/>
        </w:rPr>
        <w:t xml:space="preserve"> T. Hirsch, </w:t>
      </w:r>
      <w:del w:id="1323" w:author="Benjamin Aurelien Robira" w:date="2023-02-14T19:04:00Z">
        <w:r w:rsidR="00F65EBF" w:rsidRPr="00092F62">
          <w:delText>Lucia</w:delText>
        </w:r>
      </w:del>
      <w:ins w:id="1324"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L. Tórrez-Herrera, </w:t>
      </w:r>
      <w:del w:id="1325" w:author="Benjamin Aurelien Robira" w:date="2023-02-14T19:04:00Z">
        <w:r w:rsidR="00F65EBF" w:rsidRPr="00092F62">
          <w:delText>Roland</w:delText>
        </w:r>
      </w:del>
      <w:ins w:id="1326"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Kays, and </w:t>
      </w:r>
      <w:del w:id="1327" w:author="Benjamin Aurelien Robira" w:date="2023-02-14T19:04:00Z">
        <w:r w:rsidR="00F65EBF" w:rsidRPr="00092F62">
          <w:delText>Margaret</w:delText>
        </w:r>
      </w:del>
      <w:ins w:id="1328"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C. Crofoot. 2021. </w:t>
      </w:r>
      <w:del w:id="1329" w:author="Benjamin Aurelien Robira" w:date="2023-02-14T19:04:00Z">
        <w:r w:rsidR="00F65EBF" w:rsidRPr="00092F62">
          <w:delText>“Arboreal monkeys facilitate foraging of terrestrial frugivores.”</w:delText>
        </w:r>
      </w:del>
      <w:ins w:id="1330" w:author="Benjamin Aurelien Robira" w:date="2023-02-14T19:04:00Z">
        <w:r w:rsidR="00000000">
          <w:fldChar w:fldCharType="begin"/>
        </w:r>
        <w:r w:rsidR="00000000">
          <w:instrText xml:space="preserve"> HYPERLINK "https://doi.org/10.1111/btp.13017" \h </w:instrText>
        </w:r>
        <w:r w:rsidR="00000000">
          <w:fldChar w:fldCharType="separate"/>
        </w:r>
        <w:r w:rsidRPr="004430BE">
          <w:rPr>
            <w:rStyle w:val="Hyperlink"/>
            <w:rFonts w:ascii="Times New Roman" w:hAnsi="Times New Roman" w:cs="Times New Roman"/>
            <w:b w:val="0"/>
            <w:bCs w:val="0"/>
            <w:color w:val="auto"/>
            <w:sz w:val="22"/>
            <w:szCs w:val="22"/>
          </w:rPr>
          <w:t>Arboreal monkeys facilitate foraging of terrestrial frugivores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Biotropica 53</w:t>
      </w:r>
      <w:del w:id="1331" w:author="Benjamin Aurelien Robira" w:date="2023-02-14T19:04:00Z">
        <w:r w:rsidR="00F65EBF" w:rsidRPr="00092F62">
          <w:delText xml:space="preserve"> (6): </w:delText>
        </w:r>
      </w:del>
      <w:ins w:id="1332" w:author="Benjamin Aurelien Robira" w:date="2023-02-14T19:04:00Z">
        <w:r w:rsidRPr="004430BE">
          <w:rPr>
            <w:rFonts w:ascii="Times New Roman" w:hAnsi="Times New Roman" w:cs="Times New Roman"/>
          </w:rPr>
          <w:t>:</w:t>
        </w:r>
      </w:ins>
      <w:r w:rsidRPr="004430BE">
        <w:rPr>
          <w:rFonts w:ascii="Times New Roman" w:hAnsi="Times New Roman" w:cs="Times New Roman"/>
        </w:rPr>
        <w:t>1685–</w:t>
      </w:r>
      <w:del w:id="1333" w:author="Benjamin Aurelien Robira" w:date="2023-02-14T19:04:00Z">
        <w:r w:rsidR="00F65EBF" w:rsidRPr="00092F62">
          <w:delText xml:space="preserve">97. </w:delText>
        </w:r>
        <w:r w:rsidR="00000000">
          <w:fldChar w:fldCharType="begin"/>
        </w:r>
        <w:r w:rsidR="00000000">
          <w:delInstrText xml:space="preserve"> HYPERLINK "https://doi.org/10.1111/btp.13017" \h </w:delInstrText>
        </w:r>
        <w:r w:rsidR="00000000">
          <w:fldChar w:fldCharType="separate"/>
        </w:r>
        <w:r w:rsidR="00F65EBF" w:rsidRPr="00092F62">
          <w:rPr>
            <w:rStyle w:val="Hyperlink"/>
          </w:rPr>
          <w:delText>https://doi.org/10.1111/btp.13017</w:delText>
        </w:r>
        <w:r w:rsidR="00000000">
          <w:rPr>
            <w:rStyle w:val="Hyperlink"/>
          </w:rPr>
          <w:fldChar w:fldCharType="end"/>
        </w:r>
        <w:r w:rsidR="00F65EBF" w:rsidRPr="00092F62">
          <w:delText>.</w:delText>
        </w:r>
      </w:del>
      <w:ins w:id="1334" w:author="Benjamin Aurelien Robira" w:date="2023-02-14T19:04:00Z">
        <w:r w:rsidRPr="004430BE">
          <w:rPr>
            <w:rFonts w:ascii="Times New Roman" w:hAnsi="Times New Roman" w:cs="Times New Roman"/>
          </w:rPr>
          <w:t>1697. John Wiley; Sons Inc.</w:t>
        </w:r>
      </w:ins>
    </w:p>
    <w:p w14:paraId="241B6D14" w14:textId="6261C3F3"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Healy, </w:t>
      </w:r>
      <w:del w:id="1335" w:author="Benjamin Aurelien Robira" w:date="2023-02-14T19:04:00Z">
        <w:r w:rsidR="00F65EBF" w:rsidRPr="00092F62">
          <w:delText>Susan</w:delText>
        </w:r>
      </w:del>
      <w:ins w:id="1336"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D., and </w:t>
      </w:r>
      <w:del w:id="1337" w:author="Benjamin Aurelien Robira" w:date="2023-02-14T19:04:00Z">
        <w:r w:rsidR="00F65EBF" w:rsidRPr="00092F62">
          <w:delText>Candy</w:delText>
        </w:r>
      </w:del>
      <w:ins w:id="1338"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Rowe. 2007. </w:t>
      </w:r>
      <w:del w:id="1339" w:author="Benjamin Aurelien Robira" w:date="2023-02-14T19:04:00Z">
        <w:r w:rsidR="00F65EBF" w:rsidRPr="00092F62">
          <w:delText>“A critique of comparative studies of brain size.”</w:delText>
        </w:r>
      </w:del>
      <w:ins w:id="1340" w:author="Benjamin Aurelien Robira" w:date="2023-02-14T19:04:00Z">
        <w:r w:rsidR="00000000">
          <w:fldChar w:fldCharType="begin"/>
        </w:r>
        <w:r w:rsidR="00000000">
          <w:instrText xml:space="preserve"> HYPERLINK "https://doi.org/10.1098/rspb.2006.3748" \h </w:instrText>
        </w:r>
        <w:r w:rsidR="00000000">
          <w:fldChar w:fldCharType="separate"/>
        </w:r>
        <w:r w:rsidRPr="004430BE">
          <w:rPr>
            <w:rStyle w:val="Hyperlink"/>
            <w:rFonts w:ascii="Times New Roman" w:hAnsi="Times New Roman" w:cs="Times New Roman"/>
            <w:b w:val="0"/>
            <w:bCs w:val="0"/>
            <w:color w:val="auto"/>
            <w:sz w:val="22"/>
            <w:szCs w:val="22"/>
          </w:rPr>
          <w:t>A critique of comparative studies of brain size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Royal Society B: Biological Sciences 274</w:t>
      </w:r>
      <w:del w:id="1341" w:author="Benjamin Aurelien Robira" w:date="2023-02-14T19:04:00Z">
        <w:r w:rsidR="00F65EBF" w:rsidRPr="00092F62">
          <w:delText xml:space="preserve"> (1609): </w:delText>
        </w:r>
      </w:del>
      <w:ins w:id="1342" w:author="Benjamin Aurelien Robira" w:date="2023-02-14T19:04:00Z">
        <w:r w:rsidRPr="004430BE">
          <w:rPr>
            <w:rFonts w:ascii="Times New Roman" w:hAnsi="Times New Roman" w:cs="Times New Roman"/>
          </w:rPr>
          <w:t>:</w:t>
        </w:r>
      </w:ins>
      <w:r w:rsidRPr="004430BE">
        <w:rPr>
          <w:rFonts w:ascii="Times New Roman" w:hAnsi="Times New Roman" w:cs="Times New Roman"/>
        </w:rPr>
        <w:t>453–</w:t>
      </w:r>
      <w:del w:id="1343" w:author="Benjamin Aurelien Robira" w:date="2023-02-14T19:04:00Z">
        <w:r w:rsidR="00F65EBF" w:rsidRPr="00092F62">
          <w:delText xml:space="preserve">64. </w:delText>
        </w:r>
        <w:r w:rsidR="00000000">
          <w:fldChar w:fldCharType="begin"/>
        </w:r>
        <w:r w:rsidR="00000000">
          <w:delInstrText xml:space="preserve"> HYPERLINK "https://doi.org/10.1098/rspb.2006.3748" \h </w:delInstrText>
        </w:r>
        <w:r w:rsidR="00000000">
          <w:fldChar w:fldCharType="separate"/>
        </w:r>
        <w:r w:rsidR="00F65EBF" w:rsidRPr="00092F62">
          <w:rPr>
            <w:rStyle w:val="Hyperlink"/>
          </w:rPr>
          <w:delText>https://doi.org/10.1098/rspb.2006.3748</w:delText>
        </w:r>
        <w:r w:rsidR="00000000">
          <w:rPr>
            <w:rStyle w:val="Hyperlink"/>
          </w:rPr>
          <w:fldChar w:fldCharType="end"/>
        </w:r>
        <w:r w:rsidR="00F65EBF" w:rsidRPr="00092F62">
          <w:delText>.</w:delText>
        </w:r>
      </w:del>
      <w:ins w:id="1344" w:author="Benjamin Aurelien Robira" w:date="2023-02-14T19:04:00Z">
        <w:r w:rsidRPr="004430BE">
          <w:rPr>
            <w:rFonts w:ascii="Times New Roman" w:hAnsi="Times New Roman" w:cs="Times New Roman"/>
          </w:rPr>
          <w:t>464. The Royal Society London.</w:t>
        </w:r>
      </w:ins>
    </w:p>
    <w:p w14:paraId="4B345734" w14:textId="64187A2B"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Henke-von der Malsburg, </w:t>
      </w:r>
      <w:del w:id="1345" w:author="Benjamin Aurelien Robira" w:date="2023-02-14T19:04:00Z">
        <w:r w:rsidR="00F65EBF" w:rsidRPr="00092F62">
          <w:delText>Johanna, Peter</w:delText>
        </w:r>
      </w:del>
      <w:ins w:id="1346" w:author="Benjamin Aurelien Robira" w:date="2023-02-14T19:04:00Z">
        <w:r w:rsidRPr="004430BE">
          <w:rPr>
            <w:rFonts w:ascii="Times New Roman" w:hAnsi="Times New Roman" w:cs="Times New Roman"/>
          </w:rPr>
          <w:t>J., P.</w:t>
        </w:r>
      </w:ins>
      <w:r w:rsidRPr="004430BE">
        <w:rPr>
          <w:rFonts w:ascii="Times New Roman" w:hAnsi="Times New Roman" w:cs="Times New Roman"/>
        </w:rPr>
        <w:t xml:space="preserve"> M</w:t>
      </w:r>
      <w:ins w:id="1347"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Kappeler, and </w:t>
      </w:r>
      <w:del w:id="1348" w:author="Benjamin Aurelien Robira" w:date="2023-02-14T19:04:00Z">
        <w:r w:rsidR="00F65EBF" w:rsidRPr="00092F62">
          <w:delText>Claudia</w:delText>
        </w:r>
      </w:del>
      <w:ins w:id="1349"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Fichtel. 2020. </w:t>
      </w:r>
      <w:del w:id="1350" w:author="Benjamin Aurelien Robira" w:date="2023-02-14T19:04:00Z">
        <w:r w:rsidR="00F65EBF" w:rsidRPr="00092F62">
          <w:delText>“</w:delText>
        </w:r>
      </w:del>
      <w:r w:rsidRPr="004430BE">
        <w:rPr>
          <w:rFonts w:ascii="Times New Roman" w:hAnsi="Times New Roman" w:cs="Times New Roman"/>
        </w:rPr>
        <w:t xml:space="preserve">Linking </w:t>
      </w:r>
      <w:del w:id="1351" w:author="Benjamin Aurelien Robira" w:date="2023-02-14T19:04:00Z">
        <w:r w:rsidR="00F65EBF" w:rsidRPr="00092F62">
          <w:delText>Ecology</w:delText>
        </w:r>
      </w:del>
      <w:ins w:id="1352" w:author="Benjamin Aurelien Robira" w:date="2023-02-14T19:04:00Z">
        <w:r w:rsidRPr="004430BE">
          <w:rPr>
            <w:rFonts w:ascii="Times New Roman" w:hAnsi="Times New Roman" w:cs="Times New Roman"/>
          </w:rPr>
          <w:t>ecology</w:t>
        </w:r>
      </w:ins>
      <w:r w:rsidRPr="004430BE">
        <w:rPr>
          <w:rFonts w:ascii="Times New Roman" w:hAnsi="Times New Roman" w:cs="Times New Roman"/>
        </w:rPr>
        <w:t xml:space="preserve"> and </w:t>
      </w:r>
      <w:del w:id="1353" w:author="Benjamin Aurelien Robira" w:date="2023-02-14T19:04:00Z">
        <w:r w:rsidR="00F65EBF" w:rsidRPr="00092F62">
          <w:delText>Cognition</w:delText>
        </w:r>
      </w:del>
      <w:ins w:id="1354" w:author="Benjamin Aurelien Robira" w:date="2023-02-14T19:04:00Z">
        <w:r w:rsidRPr="004430BE">
          <w:rPr>
            <w:rFonts w:ascii="Times New Roman" w:hAnsi="Times New Roman" w:cs="Times New Roman"/>
          </w:rPr>
          <w:t>cognition</w:t>
        </w:r>
      </w:ins>
      <w:r w:rsidRPr="004430BE">
        <w:rPr>
          <w:rFonts w:ascii="Times New Roman" w:hAnsi="Times New Roman" w:cs="Times New Roman"/>
        </w:rPr>
        <w:t xml:space="preserve">: Does </w:t>
      </w:r>
      <w:del w:id="1355" w:author="Benjamin Aurelien Robira" w:date="2023-02-14T19:04:00Z">
        <w:r w:rsidR="00F65EBF" w:rsidRPr="00092F62">
          <w:delText>Ecological Specialisation Predict Cognitive Test Performance?”</w:delText>
        </w:r>
      </w:del>
      <w:ins w:id="1356" w:author="Benjamin Aurelien Robira" w:date="2023-02-14T19:04:00Z">
        <w:r w:rsidRPr="004430BE">
          <w:rPr>
            <w:rFonts w:ascii="Times New Roman" w:hAnsi="Times New Roman" w:cs="Times New Roman"/>
          </w:rPr>
          <w:t>ecological specialisation predict cognitive test performance?</w:t>
        </w:r>
      </w:ins>
      <w:r w:rsidRPr="004430BE">
        <w:rPr>
          <w:rFonts w:ascii="Times New Roman" w:hAnsi="Times New Roman" w:cs="Times New Roman"/>
        </w:rPr>
        <w:t xml:space="preserve"> Behavioral Ecology and Sociobiology 74</w:t>
      </w:r>
      <w:del w:id="1357" w:author="Benjamin Aurelien Robira" w:date="2023-02-14T19:04:00Z">
        <w:r w:rsidR="00F65EBF" w:rsidRPr="00092F62">
          <w:delText xml:space="preserve"> (12): </w:delText>
        </w:r>
      </w:del>
      <w:ins w:id="1358" w:author="Benjamin Aurelien Robira" w:date="2023-02-14T19:04:00Z">
        <w:r w:rsidRPr="004430BE">
          <w:rPr>
            <w:rFonts w:ascii="Times New Roman" w:hAnsi="Times New Roman" w:cs="Times New Roman"/>
          </w:rPr>
          <w:t>:</w:t>
        </w:r>
      </w:ins>
      <w:r w:rsidRPr="004430BE">
        <w:rPr>
          <w:rFonts w:ascii="Times New Roman" w:hAnsi="Times New Roman" w:cs="Times New Roman"/>
        </w:rPr>
        <w:t>1–26.</w:t>
      </w:r>
      <w:ins w:id="1359" w:author="Benjamin Aurelien Robira" w:date="2023-02-14T19:04:00Z">
        <w:r w:rsidRPr="004430BE">
          <w:rPr>
            <w:rFonts w:ascii="Times New Roman" w:hAnsi="Times New Roman" w:cs="Times New Roman"/>
          </w:rPr>
          <w:t xml:space="preserve"> Springer.</w:t>
        </w:r>
      </w:ins>
    </w:p>
    <w:p w14:paraId="320255E9" w14:textId="312BB3D5"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Herrmann, </w:t>
      </w:r>
      <w:del w:id="1360" w:author="Benjamin Aurelien Robira" w:date="2023-02-14T19:04:00Z">
        <w:r w:rsidR="00F65EBF" w:rsidRPr="00092F62">
          <w:delText>Esther, Josep</w:delText>
        </w:r>
      </w:del>
      <w:ins w:id="1361" w:author="Benjamin Aurelien Robira" w:date="2023-02-14T19:04:00Z">
        <w:r w:rsidRPr="004430BE">
          <w:rPr>
            <w:rFonts w:ascii="Times New Roman" w:hAnsi="Times New Roman" w:cs="Times New Roman"/>
          </w:rPr>
          <w:t>E., J.</w:t>
        </w:r>
      </w:ins>
      <w:r w:rsidRPr="004430BE">
        <w:rPr>
          <w:rFonts w:ascii="Times New Roman" w:hAnsi="Times New Roman" w:cs="Times New Roman"/>
        </w:rPr>
        <w:t xml:space="preserve"> Call, </w:t>
      </w:r>
      <w:del w:id="1362" w:author="Benjamin Aurelien Robira" w:date="2023-02-14T19:04:00Z">
        <w:r w:rsidR="00F65EBF" w:rsidRPr="00092F62">
          <w:delText>María Victoria</w:delText>
        </w:r>
      </w:del>
      <w:ins w:id="1363" w:author="Benjamin Aurelien Robira" w:date="2023-02-14T19:04:00Z">
        <w:r w:rsidRPr="004430BE">
          <w:rPr>
            <w:rFonts w:ascii="Times New Roman" w:hAnsi="Times New Roman" w:cs="Times New Roman"/>
          </w:rPr>
          <w:t>M. V.</w:t>
        </w:r>
      </w:ins>
      <w:r w:rsidRPr="004430BE">
        <w:rPr>
          <w:rFonts w:ascii="Times New Roman" w:hAnsi="Times New Roman" w:cs="Times New Roman"/>
        </w:rPr>
        <w:t xml:space="preserve"> Hernández-Lloreda, </w:t>
      </w:r>
      <w:del w:id="1364" w:author="Benjamin Aurelien Robira" w:date="2023-02-14T19:04:00Z">
        <w:r w:rsidR="00F65EBF" w:rsidRPr="00092F62">
          <w:delText>Brian</w:delText>
        </w:r>
      </w:del>
      <w:ins w:id="1365" w:author="Benjamin Aurelien Robira" w:date="2023-02-14T19:04:00Z">
        <w:r w:rsidRPr="004430BE">
          <w:rPr>
            <w:rFonts w:ascii="Times New Roman" w:hAnsi="Times New Roman" w:cs="Times New Roman"/>
          </w:rPr>
          <w:t>B.</w:t>
        </w:r>
      </w:ins>
      <w:r w:rsidRPr="004430BE">
        <w:rPr>
          <w:rFonts w:ascii="Times New Roman" w:hAnsi="Times New Roman" w:cs="Times New Roman"/>
        </w:rPr>
        <w:t xml:space="preserve"> Hare, and </w:t>
      </w:r>
      <w:del w:id="1366" w:author="Benjamin Aurelien Robira" w:date="2023-02-14T19:04:00Z">
        <w:r w:rsidR="00F65EBF" w:rsidRPr="00092F62">
          <w:delText>Michael</w:delText>
        </w:r>
      </w:del>
      <w:ins w:id="1367"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Tomasello. 2007. </w:t>
      </w:r>
      <w:del w:id="1368" w:author="Benjamin Aurelien Robira" w:date="2023-02-14T19:04:00Z">
        <w:r w:rsidR="00F65EBF" w:rsidRPr="00092F62">
          <w:delText>“Humans have evolved specialized skills of social cognition: The cultural intelligence hypothesis.”</w:delText>
        </w:r>
      </w:del>
      <w:ins w:id="1369" w:author="Benjamin Aurelien Robira" w:date="2023-02-14T19:04:00Z">
        <w:r w:rsidR="00000000">
          <w:fldChar w:fldCharType="begin"/>
        </w:r>
        <w:r w:rsidR="00000000">
          <w:instrText xml:space="preserve"> HYPERLINK "https://doi.org/10.1126/science.1146282" \h </w:instrText>
        </w:r>
        <w:r w:rsidR="00000000">
          <w:fldChar w:fldCharType="separate"/>
        </w:r>
        <w:r w:rsidRPr="004430BE">
          <w:rPr>
            <w:rStyle w:val="Hyperlink"/>
            <w:rFonts w:ascii="Times New Roman" w:hAnsi="Times New Roman" w:cs="Times New Roman"/>
            <w:b w:val="0"/>
            <w:bCs w:val="0"/>
            <w:color w:val="auto"/>
            <w:sz w:val="22"/>
            <w:szCs w:val="22"/>
          </w:rPr>
          <w:t>Humans have evolved specialized skills of social cognition: The cultural intelligence hypothesis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Science 317</w:t>
      </w:r>
      <w:del w:id="1370" w:author="Benjamin Aurelien Robira" w:date="2023-02-14T19:04:00Z">
        <w:r w:rsidR="00F65EBF" w:rsidRPr="00092F62">
          <w:delText xml:space="preserve"> (5843): </w:delText>
        </w:r>
      </w:del>
      <w:ins w:id="1371" w:author="Benjamin Aurelien Robira" w:date="2023-02-14T19:04:00Z">
        <w:r w:rsidRPr="004430BE">
          <w:rPr>
            <w:rFonts w:ascii="Times New Roman" w:hAnsi="Times New Roman" w:cs="Times New Roman"/>
          </w:rPr>
          <w:t>:</w:t>
        </w:r>
      </w:ins>
      <w:r w:rsidRPr="004430BE">
        <w:rPr>
          <w:rFonts w:ascii="Times New Roman" w:hAnsi="Times New Roman" w:cs="Times New Roman"/>
        </w:rPr>
        <w:t>1360–</w:t>
      </w:r>
      <w:del w:id="1372" w:author="Benjamin Aurelien Robira" w:date="2023-02-14T19:04:00Z">
        <w:r w:rsidR="00F65EBF" w:rsidRPr="00092F62">
          <w:delText xml:space="preserve">66. </w:delText>
        </w:r>
        <w:r w:rsidR="00000000">
          <w:fldChar w:fldCharType="begin"/>
        </w:r>
        <w:r w:rsidR="00000000">
          <w:delInstrText xml:space="preserve"> HYPERLINK "https://doi.org/10.1126/science.1146282" \h </w:delInstrText>
        </w:r>
        <w:r w:rsidR="00000000">
          <w:fldChar w:fldCharType="separate"/>
        </w:r>
        <w:r w:rsidR="00F65EBF" w:rsidRPr="00092F62">
          <w:rPr>
            <w:rStyle w:val="Hyperlink"/>
          </w:rPr>
          <w:delText>https://doi.org/10.1126/science.1146282</w:delText>
        </w:r>
        <w:r w:rsidR="00000000">
          <w:rPr>
            <w:rStyle w:val="Hyperlink"/>
          </w:rPr>
          <w:fldChar w:fldCharType="end"/>
        </w:r>
        <w:r w:rsidR="00F65EBF" w:rsidRPr="00092F62">
          <w:delText>.</w:delText>
        </w:r>
      </w:del>
      <w:ins w:id="1373" w:author="Benjamin Aurelien Robira" w:date="2023-02-14T19:04:00Z">
        <w:r w:rsidRPr="004430BE">
          <w:rPr>
            <w:rFonts w:ascii="Times New Roman" w:hAnsi="Times New Roman" w:cs="Times New Roman"/>
          </w:rPr>
          <w:t>1366. American Association for the Advancement of Science.</w:t>
        </w:r>
      </w:ins>
    </w:p>
    <w:p w14:paraId="1EA69454" w14:textId="2099D0E2"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Heymann, </w:t>
      </w:r>
      <w:del w:id="1374" w:author="Benjamin Aurelien Robira" w:date="2023-02-14T19:04:00Z">
        <w:r w:rsidR="00F65EBF" w:rsidRPr="00092F62">
          <w:delText>Eckhard</w:delText>
        </w:r>
      </w:del>
      <w:ins w:id="1375"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W</w:t>
      </w:r>
      <w:del w:id="1376" w:author="Benjamin Aurelien Robira" w:date="2023-02-14T19:04:00Z">
        <w:r w:rsidR="00F65EBF" w:rsidRPr="00092F62">
          <w:delText>,</w:delText>
        </w:r>
      </w:del>
      <w:ins w:id="1377"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and </w:t>
      </w:r>
      <w:del w:id="1378" w:author="Benjamin Aurelien Robira" w:date="2023-02-14T19:04:00Z">
        <w:r w:rsidR="00F65EBF" w:rsidRPr="00092F62">
          <w:delText>Hannah</w:delText>
        </w:r>
      </w:del>
      <w:ins w:id="1379" w:author="Benjamin Aurelien Robira" w:date="2023-02-14T19:04:00Z">
        <w:r w:rsidRPr="004430BE">
          <w:rPr>
            <w:rFonts w:ascii="Times New Roman" w:hAnsi="Times New Roman" w:cs="Times New Roman"/>
          </w:rPr>
          <w:t>H.</w:t>
        </w:r>
      </w:ins>
      <w:r w:rsidRPr="004430BE">
        <w:rPr>
          <w:rFonts w:ascii="Times New Roman" w:hAnsi="Times New Roman" w:cs="Times New Roman"/>
        </w:rPr>
        <w:t xml:space="preserve"> M. Buchanan-Smith. 2000. </w:t>
      </w:r>
      <w:del w:id="1380" w:author="Benjamin Aurelien Robira" w:date="2023-02-14T19:04:00Z">
        <w:r w:rsidR="00F65EBF" w:rsidRPr="00092F62">
          <w:delText>“The behavioural ecology of mixed-species troops of callitrichine primates.”</w:delText>
        </w:r>
      </w:del>
      <w:ins w:id="1381" w:author="Benjamin Aurelien Robira" w:date="2023-02-14T19:04:00Z">
        <w:r w:rsidR="00000000">
          <w:fldChar w:fldCharType="begin"/>
        </w:r>
        <w:r w:rsidR="00000000">
          <w:instrText xml:space="preserve"> HYPERLINK "https://doi.org/10.1111/j.1469-185X.1999.tb00044.x" \h </w:instrText>
        </w:r>
        <w:r w:rsidR="00000000">
          <w:fldChar w:fldCharType="separate"/>
        </w:r>
        <w:r w:rsidRPr="004430BE">
          <w:rPr>
            <w:rStyle w:val="Hyperlink"/>
            <w:rFonts w:ascii="Times New Roman" w:hAnsi="Times New Roman" w:cs="Times New Roman"/>
            <w:b w:val="0"/>
            <w:bCs w:val="0"/>
            <w:color w:val="auto"/>
            <w:sz w:val="22"/>
            <w:szCs w:val="22"/>
          </w:rPr>
          <w:t>The behavioural ecology of mixed-species troops of callitrichine primates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Biological Reviews 75</w:t>
      </w:r>
      <w:del w:id="1382" w:author="Benjamin Aurelien Robira" w:date="2023-02-14T19:04:00Z">
        <w:r w:rsidR="00F65EBF" w:rsidRPr="00092F62">
          <w:delText xml:space="preserve"> (2): </w:delText>
        </w:r>
      </w:del>
      <w:ins w:id="1383" w:author="Benjamin Aurelien Robira" w:date="2023-02-14T19:04:00Z">
        <w:r w:rsidRPr="004430BE">
          <w:rPr>
            <w:rFonts w:ascii="Times New Roman" w:hAnsi="Times New Roman" w:cs="Times New Roman"/>
          </w:rPr>
          <w:t>:</w:t>
        </w:r>
      </w:ins>
      <w:r w:rsidRPr="004430BE">
        <w:rPr>
          <w:rFonts w:ascii="Times New Roman" w:hAnsi="Times New Roman" w:cs="Times New Roman"/>
        </w:rPr>
        <w:t>169–</w:t>
      </w:r>
      <w:del w:id="1384" w:author="Benjamin Aurelien Robira" w:date="2023-02-14T19:04:00Z">
        <w:r w:rsidR="00F65EBF" w:rsidRPr="00092F62">
          <w:delText xml:space="preserve">90. </w:delText>
        </w:r>
        <w:r w:rsidR="00000000">
          <w:fldChar w:fldCharType="begin"/>
        </w:r>
        <w:r w:rsidR="00000000">
          <w:delInstrText xml:space="preserve"> HYPERLINK "https://doi.org/10.1111/j.1469-185X.1999.tb00044.x" \h </w:delInstrText>
        </w:r>
        <w:r w:rsidR="00000000">
          <w:fldChar w:fldCharType="separate"/>
        </w:r>
        <w:r w:rsidR="00F65EBF" w:rsidRPr="00092F62">
          <w:rPr>
            <w:rStyle w:val="Hyperlink"/>
          </w:rPr>
          <w:delText>https://doi.org/10.1111/j.1469-185X.1999.tb00044.x</w:delText>
        </w:r>
        <w:r w:rsidR="00000000">
          <w:rPr>
            <w:rStyle w:val="Hyperlink"/>
          </w:rPr>
          <w:fldChar w:fldCharType="end"/>
        </w:r>
        <w:r w:rsidR="00F65EBF" w:rsidRPr="00092F62">
          <w:delText>.</w:delText>
        </w:r>
      </w:del>
      <w:ins w:id="1385" w:author="Benjamin Aurelien Robira" w:date="2023-02-14T19:04:00Z">
        <w:r w:rsidRPr="004430BE">
          <w:rPr>
            <w:rFonts w:ascii="Times New Roman" w:hAnsi="Times New Roman" w:cs="Times New Roman"/>
          </w:rPr>
          <w:t>190. Wiley Online Library.</w:t>
        </w:r>
      </w:ins>
    </w:p>
    <w:p w14:paraId="77951555" w14:textId="73777F03"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Heymann, </w:t>
      </w:r>
      <w:del w:id="1386" w:author="Benjamin Aurelien Robira" w:date="2023-02-14T19:04:00Z">
        <w:r w:rsidR="00F65EBF" w:rsidRPr="00092F62">
          <w:delText>Eckhard</w:delText>
        </w:r>
      </w:del>
      <w:ins w:id="1387"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W</w:t>
      </w:r>
      <w:del w:id="1388" w:author="Benjamin Aurelien Robira" w:date="2023-02-14T19:04:00Z">
        <w:r w:rsidR="00F65EBF" w:rsidRPr="00092F62">
          <w:delText>,</w:delText>
        </w:r>
      </w:del>
      <w:ins w:id="1389"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and </w:t>
      </w:r>
      <w:del w:id="1390" w:author="Benjamin Aurelien Robira" w:date="2023-02-14T19:04:00Z">
        <w:r w:rsidR="00F65EBF" w:rsidRPr="00092F62">
          <w:delText xml:space="preserve">Shin </w:delText>
        </w:r>
      </w:del>
      <w:r w:rsidRPr="004430BE">
        <w:rPr>
          <w:rFonts w:ascii="Times New Roman" w:hAnsi="Times New Roman" w:cs="Times New Roman"/>
        </w:rPr>
        <w:t>S</w:t>
      </w:r>
      <w:ins w:id="1391" w:author="Benjamin Aurelien Robira" w:date="2023-02-14T19:04:00Z">
        <w:r w:rsidRPr="004430BE">
          <w:rPr>
            <w:rFonts w:ascii="Times New Roman" w:hAnsi="Times New Roman" w:cs="Times New Roman"/>
          </w:rPr>
          <w:t>. S.</w:t>
        </w:r>
      </w:ins>
      <w:r w:rsidRPr="004430BE">
        <w:rPr>
          <w:rFonts w:ascii="Times New Roman" w:hAnsi="Times New Roman" w:cs="Times New Roman"/>
        </w:rPr>
        <w:t xml:space="preserve"> Hsia. 2015. </w:t>
      </w:r>
      <w:del w:id="1392" w:author="Benjamin Aurelien Robira" w:date="2023-02-14T19:04:00Z">
        <w:r w:rsidR="00F65EBF" w:rsidRPr="00092F62">
          <w:delText>“</w:delText>
        </w:r>
      </w:del>
      <w:r w:rsidRPr="004430BE">
        <w:rPr>
          <w:rFonts w:ascii="Times New Roman" w:hAnsi="Times New Roman" w:cs="Times New Roman"/>
        </w:rPr>
        <w:t>Unlike fellows–a review of primate–non-primate associations</w:t>
      </w:r>
      <w:del w:id="1393" w:author="Benjamin Aurelien Robira" w:date="2023-02-14T19:04:00Z">
        <w:r w:rsidR="00F65EBF" w:rsidRPr="00092F62">
          <w:delText>.”</w:delText>
        </w:r>
      </w:del>
      <w:ins w:id="1394"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Biological Reviews 90</w:t>
      </w:r>
      <w:del w:id="1395" w:author="Benjamin Aurelien Robira" w:date="2023-02-14T19:04:00Z">
        <w:r w:rsidR="00F65EBF" w:rsidRPr="00092F62">
          <w:delText xml:space="preserve"> (1): </w:delText>
        </w:r>
      </w:del>
      <w:ins w:id="1396" w:author="Benjamin Aurelien Robira" w:date="2023-02-14T19:04:00Z">
        <w:r w:rsidRPr="004430BE">
          <w:rPr>
            <w:rFonts w:ascii="Times New Roman" w:hAnsi="Times New Roman" w:cs="Times New Roman"/>
          </w:rPr>
          <w:t>:</w:t>
        </w:r>
      </w:ins>
      <w:r w:rsidRPr="004430BE">
        <w:rPr>
          <w:rFonts w:ascii="Times New Roman" w:hAnsi="Times New Roman" w:cs="Times New Roman"/>
        </w:rPr>
        <w:t>142–</w:t>
      </w:r>
      <w:del w:id="1397" w:author="Benjamin Aurelien Robira" w:date="2023-02-14T19:04:00Z">
        <w:r w:rsidR="00F65EBF" w:rsidRPr="00092F62">
          <w:delText>56</w:delText>
        </w:r>
      </w:del>
      <w:ins w:id="1398" w:author="Benjamin Aurelien Robira" w:date="2023-02-14T19:04:00Z">
        <w:r w:rsidRPr="004430BE">
          <w:rPr>
            <w:rFonts w:ascii="Times New Roman" w:hAnsi="Times New Roman" w:cs="Times New Roman"/>
          </w:rPr>
          <w:t>156. Wiley Online Library</w:t>
        </w:r>
      </w:ins>
      <w:r w:rsidRPr="004430BE">
        <w:rPr>
          <w:rFonts w:ascii="Times New Roman" w:hAnsi="Times New Roman" w:cs="Times New Roman"/>
        </w:rPr>
        <w:t>.</w:t>
      </w:r>
    </w:p>
    <w:p w14:paraId="4A5090BF" w14:textId="77777777" w:rsidR="00DF45BB" w:rsidRPr="00092F62" w:rsidRDefault="00F65EBF">
      <w:pPr>
        <w:pStyle w:val="Bibliography"/>
        <w:rPr>
          <w:del w:id="1399" w:author="Benjamin Aurelien Robira" w:date="2023-02-14T19:04:00Z"/>
        </w:rPr>
      </w:pPr>
      <w:bookmarkStart w:id="1400" w:name="ref-geosphere"/>
      <w:del w:id="1401" w:author="Benjamin Aurelien Robira" w:date="2023-02-14T19:04:00Z">
        <w:r w:rsidRPr="00092F62">
          <w:delText xml:space="preserve">Hijmans, Robert J. 2021. </w:delText>
        </w:r>
        <w:r w:rsidRPr="00092F62">
          <w:rPr>
            <w:i/>
            <w:iCs/>
          </w:rPr>
          <w:delText>Geosphere: Spherical Trigonometry</w:delText>
        </w:r>
        <w:r w:rsidRPr="00092F62">
          <w:delText xml:space="preserve">. </w:delText>
        </w:r>
        <w:r w:rsidR="00000000">
          <w:fldChar w:fldCharType="begin"/>
        </w:r>
        <w:r w:rsidR="00000000">
          <w:delInstrText xml:space="preserve"> HYPERLINK "https://CRAN.R-project.org/package=geosphere" \h </w:delInstrText>
        </w:r>
        <w:r w:rsidR="00000000">
          <w:fldChar w:fldCharType="separate"/>
        </w:r>
        <w:r w:rsidRPr="00092F62">
          <w:rPr>
            <w:rStyle w:val="Hyperlink"/>
          </w:rPr>
          <w:delText>https://CRAN.R-project.org/package=geosphere</w:delText>
        </w:r>
        <w:r w:rsidR="00000000">
          <w:rPr>
            <w:rStyle w:val="Hyperlink"/>
          </w:rPr>
          <w:fldChar w:fldCharType="end"/>
        </w:r>
        <w:r w:rsidRPr="00092F62">
          <w:delText>.</w:delText>
        </w:r>
      </w:del>
    </w:p>
    <w:bookmarkEnd w:id="1400"/>
    <w:p w14:paraId="62A79896" w14:textId="41FA6A67"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Ho, </w:t>
      </w:r>
      <w:del w:id="1402" w:author="Benjamin Aurelien Robira" w:date="2023-02-14T19:04:00Z">
        <w:r w:rsidR="00F65EBF" w:rsidRPr="00E53ED4">
          <w:delText>Lam Si Tung,</w:delText>
        </w:r>
      </w:del>
      <w:ins w:id="1403" w:author="Benjamin Aurelien Robira" w:date="2023-02-14T19:04:00Z">
        <w:r w:rsidRPr="004430BE">
          <w:rPr>
            <w:rFonts w:ascii="Times New Roman" w:hAnsi="Times New Roman" w:cs="Times New Roman"/>
          </w:rPr>
          <w:t>L. S. T.,</w:t>
        </w:r>
      </w:ins>
      <w:r w:rsidRPr="004430BE">
        <w:rPr>
          <w:rFonts w:ascii="Times New Roman" w:hAnsi="Times New Roman" w:cs="Times New Roman"/>
        </w:rPr>
        <w:t xml:space="preserve"> and </w:t>
      </w:r>
      <w:del w:id="1404" w:author="Benjamin Aurelien Robira" w:date="2023-02-14T19:04:00Z">
        <w:r w:rsidR="00F65EBF" w:rsidRPr="00E53ED4">
          <w:delText>Cecile</w:delText>
        </w:r>
      </w:del>
      <w:ins w:id="1405"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Ane. 2014. </w:t>
      </w:r>
      <w:del w:id="1406" w:author="Benjamin Aurelien Robira" w:date="2023-02-14T19:04:00Z">
        <w:r w:rsidR="00F65EBF" w:rsidRPr="00092F62">
          <w:delText>“</w:delText>
        </w:r>
      </w:del>
      <w:r w:rsidRPr="004430BE">
        <w:rPr>
          <w:rFonts w:ascii="Times New Roman" w:hAnsi="Times New Roman" w:cs="Times New Roman"/>
        </w:rPr>
        <w:t xml:space="preserve">A </w:t>
      </w:r>
      <w:del w:id="1407" w:author="Benjamin Aurelien Robira" w:date="2023-02-14T19:04:00Z">
        <w:r w:rsidR="00F65EBF" w:rsidRPr="00092F62">
          <w:delText>Linear-Time Algorithm</w:delText>
        </w:r>
      </w:del>
      <w:ins w:id="1408" w:author="Benjamin Aurelien Robira" w:date="2023-02-14T19:04:00Z">
        <w:r w:rsidRPr="004430BE">
          <w:rPr>
            <w:rFonts w:ascii="Times New Roman" w:hAnsi="Times New Roman" w:cs="Times New Roman"/>
          </w:rPr>
          <w:t>linear-time algorithm</w:t>
        </w:r>
      </w:ins>
      <w:r w:rsidRPr="004430BE">
        <w:rPr>
          <w:rFonts w:ascii="Times New Roman" w:hAnsi="Times New Roman" w:cs="Times New Roman"/>
        </w:rPr>
        <w:t xml:space="preserve"> for </w:t>
      </w:r>
      <w:del w:id="1409" w:author="Benjamin Aurelien Robira" w:date="2023-02-14T19:04:00Z">
        <w:r w:rsidR="00F65EBF" w:rsidRPr="00092F62">
          <w:delText>Gaussian</w:delText>
        </w:r>
      </w:del>
      <w:ins w:id="1410" w:author="Benjamin Aurelien Robira" w:date="2023-02-14T19:04:00Z">
        <w:r w:rsidRPr="004430BE">
          <w:rPr>
            <w:rFonts w:ascii="Times New Roman" w:hAnsi="Times New Roman" w:cs="Times New Roman"/>
          </w:rPr>
          <w:t>gaussian</w:t>
        </w:r>
      </w:ins>
      <w:r w:rsidRPr="004430BE">
        <w:rPr>
          <w:rFonts w:ascii="Times New Roman" w:hAnsi="Times New Roman" w:cs="Times New Roman"/>
        </w:rPr>
        <w:t xml:space="preserve"> and </w:t>
      </w:r>
      <w:del w:id="1411" w:author="Benjamin Aurelien Robira" w:date="2023-02-14T19:04:00Z">
        <w:r w:rsidR="00F65EBF" w:rsidRPr="00092F62">
          <w:delText>Non-Gaussian Trait Evolution Models.”</w:delText>
        </w:r>
      </w:del>
      <w:ins w:id="1412" w:author="Benjamin Aurelien Robira" w:date="2023-02-14T19:04:00Z">
        <w:r w:rsidRPr="004430BE">
          <w:rPr>
            <w:rFonts w:ascii="Times New Roman" w:hAnsi="Times New Roman" w:cs="Times New Roman"/>
          </w:rPr>
          <w:t>non-gaussian trait evolution models.</w:t>
        </w:r>
      </w:ins>
      <w:r w:rsidRPr="004430BE">
        <w:rPr>
          <w:rFonts w:ascii="Times New Roman" w:hAnsi="Times New Roman" w:cs="Times New Roman"/>
        </w:rPr>
        <w:t xml:space="preserve"> Systematic Biology 63:</w:t>
      </w:r>
      <w:del w:id="1413" w:author="Benjamin Aurelien Robira" w:date="2023-02-14T19:04:00Z">
        <w:r w:rsidR="00F65EBF" w:rsidRPr="00092F62">
          <w:delText xml:space="preserve"> </w:delText>
        </w:r>
      </w:del>
      <w:r w:rsidRPr="004430BE">
        <w:rPr>
          <w:rFonts w:ascii="Times New Roman" w:hAnsi="Times New Roman" w:cs="Times New Roman"/>
        </w:rPr>
        <w:t>397–408.</w:t>
      </w:r>
    </w:p>
    <w:p w14:paraId="5295A56E" w14:textId="509B5885"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Isler, </w:t>
      </w:r>
      <w:del w:id="1414" w:author="Benjamin Aurelien Robira" w:date="2023-02-14T19:04:00Z">
        <w:r w:rsidR="00F65EBF" w:rsidRPr="00092F62">
          <w:delText>Karin,</w:delText>
        </w:r>
      </w:del>
      <w:ins w:id="1415"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and </w:t>
      </w:r>
      <w:del w:id="1416" w:author="Benjamin Aurelien Robira" w:date="2023-02-14T19:04:00Z">
        <w:r w:rsidR="00F65EBF" w:rsidRPr="00092F62">
          <w:delText>Carel</w:delText>
        </w:r>
      </w:del>
      <w:ins w:id="1417"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P. van Schaik. 2009. </w:t>
      </w:r>
      <w:del w:id="1418" w:author="Benjamin Aurelien Robira" w:date="2023-02-14T19:04:00Z">
        <w:r w:rsidR="00F65EBF" w:rsidRPr="00092F62">
          <w:delText>“The Expensive Brain: A framework for explaining evolutionary changes in brain size.”</w:delText>
        </w:r>
      </w:del>
      <w:ins w:id="1419" w:author="Benjamin Aurelien Robira" w:date="2023-02-14T19:04:00Z">
        <w:r w:rsidR="00000000">
          <w:fldChar w:fldCharType="begin"/>
        </w:r>
        <w:r w:rsidR="00000000">
          <w:instrText xml:space="preserve"> HYPERLINK "https://doi.org/10.1016/j.jhevol.2009.04.009" \h </w:instrText>
        </w:r>
        <w:r w:rsidR="00000000">
          <w:fldChar w:fldCharType="separate"/>
        </w:r>
        <w:r w:rsidRPr="004430BE">
          <w:rPr>
            <w:rStyle w:val="Hyperlink"/>
            <w:rFonts w:ascii="Times New Roman" w:hAnsi="Times New Roman" w:cs="Times New Roman"/>
            <w:b w:val="0"/>
            <w:bCs w:val="0"/>
            <w:color w:val="auto"/>
            <w:sz w:val="22"/>
            <w:szCs w:val="22"/>
          </w:rPr>
          <w:t>The Expensive Brain: A framework for explaining evolutionary changes in brain size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Journal of Human Evolution 57</w:t>
      </w:r>
      <w:del w:id="1420" w:author="Benjamin Aurelien Robira" w:date="2023-02-14T19:04:00Z">
        <w:r w:rsidR="00F65EBF" w:rsidRPr="00092F62">
          <w:delText xml:space="preserve"> (4): </w:delText>
        </w:r>
      </w:del>
      <w:ins w:id="142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392–400. </w:t>
      </w:r>
      <w:del w:id="1422" w:author="Benjamin Aurelien Robira" w:date="2023-02-14T19:04:00Z">
        <w:r w:rsidR="00000000">
          <w:fldChar w:fldCharType="begin"/>
        </w:r>
        <w:r w:rsidR="00000000">
          <w:delInstrText xml:space="preserve"> HYPERLINK "https://doi.org/10.1016/j.jhevol.2009.04.009" \h </w:delInstrText>
        </w:r>
        <w:r w:rsidR="00000000">
          <w:fldChar w:fldCharType="separate"/>
        </w:r>
        <w:r w:rsidR="00F65EBF" w:rsidRPr="00092F62">
          <w:rPr>
            <w:rStyle w:val="Hyperlink"/>
          </w:rPr>
          <w:delText>https://doi.org/10.1016/j.jhevol.2009.04.009</w:delText>
        </w:r>
        <w:r w:rsidR="00000000">
          <w:rPr>
            <w:rStyle w:val="Hyperlink"/>
          </w:rPr>
          <w:fldChar w:fldCharType="end"/>
        </w:r>
        <w:r w:rsidR="00F65EBF" w:rsidRPr="00092F62">
          <w:delText>.</w:delText>
        </w:r>
      </w:del>
      <w:ins w:id="1423" w:author="Benjamin Aurelien Robira" w:date="2023-02-14T19:04:00Z">
        <w:r w:rsidRPr="004430BE">
          <w:rPr>
            <w:rFonts w:ascii="Times New Roman" w:hAnsi="Times New Roman" w:cs="Times New Roman"/>
          </w:rPr>
          <w:t>Elsevier.</w:t>
        </w:r>
      </w:ins>
    </w:p>
    <w:p w14:paraId="51F85F3A" w14:textId="790848C1"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IUCN. 2021. </w:t>
      </w:r>
      <w:del w:id="1424" w:author="Benjamin Aurelien Robira" w:date="2023-02-14T19:04:00Z">
        <w:r w:rsidR="00F65EBF" w:rsidRPr="00092F62">
          <w:rPr>
            <w:i/>
            <w:iCs/>
          </w:rPr>
          <w:delText>The IUCN Red List of Threatened Species</w:delText>
        </w:r>
        <w:r w:rsidR="00F65EBF" w:rsidRPr="00092F62">
          <w:delText>.</w:delText>
        </w:r>
      </w:del>
      <w:ins w:id="1425" w:author="Benjamin Aurelien Robira" w:date="2023-02-14T19:04:00Z">
        <w:r w:rsidR="00000000">
          <w:fldChar w:fldCharType="begin"/>
        </w:r>
        <w:r w:rsidR="00000000">
          <w:instrText xml:space="preserve"> HYPERLINK "https://www.iucnredlist.org" \h </w:instrText>
        </w:r>
        <w:r w:rsidR="00000000">
          <w:fldChar w:fldCharType="separate"/>
        </w:r>
        <w:r w:rsidRPr="004430BE">
          <w:rPr>
            <w:rStyle w:val="Hyperlink"/>
            <w:rFonts w:ascii="Times New Roman" w:hAnsi="Times New Roman" w:cs="Times New Roman"/>
            <w:b w:val="0"/>
            <w:bCs w:val="0"/>
            <w:color w:val="auto"/>
            <w:sz w:val="22"/>
            <w:szCs w:val="22"/>
          </w:rPr>
          <w:t>The IUCN Red List of Threatened Species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Downloaded on the 19/01/2021.</w:t>
      </w:r>
      <w:del w:id="1426" w:author="Benjamin Aurelien Robira" w:date="2023-02-14T19:04:00Z">
        <w:r w:rsidR="00F65EBF" w:rsidRPr="00092F62">
          <w:delText xml:space="preserve"> </w:delText>
        </w:r>
        <w:r w:rsidR="00000000">
          <w:fldChar w:fldCharType="begin"/>
        </w:r>
        <w:r w:rsidR="00000000">
          <w:delInstrText xml:space="preserve"> HYPERLINK "https://www.iucnredlist.org" \h </w:delInstrText>
        </w:r>
        <w:r w:rsidR="00000000">
          <w:fldChar w:fldCharType="separate"/>
        </w:r>
        <w:r w:rsidR="00F65EBF" w:rsidRPr="00092F62">
          <w:rPr>
            <w:rStyle w:val="Hyperlink"/>
          </w:rPr>
          <w:delText>https://www.iucnredlist.org</w:delText>
        </w:r>
        <w:r w:rsidR="00000000">
          <w:rPr>
            <w:rStyle w:val="Hyperlink"/>
          </w:rPr>
          <w:fldChar w:fldCharType="end"/>
        </w:r>
        <w:r w:rsidR="00F65EBF" w:rsidRPr="00092F62">
          <w:delText>.</w:delText>
        </w:r>
      </w:del>
    </w:p>
    <w:p w14:paraId="406A0DFC" w14:textId="7671E7DD"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Janmaat, </w:t>
      </w:r>
      <w:del w:id="1427" w:author="Benjamin Aurelien Robira" w:date="2023-02-14T19:04:00Z">
        <w:r w:rsidR="00F65EBF" w:rsidRPr="00092F62">
          <w:delText>Karline</w:delText>
        </w:r>
      </w:del>
      <w:ins w:id="1428"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R. L., </w:t>
      </w:r>
      <w:del w:id="1429" w:author="Benjamin Aurelien Robira" w:date="2023-02-14T19:04:00Z">
        <w:r w:rsidR="00F65EBF" w:rsidRPr="00092F62">
          <w:delText>Christophe</w:delText>
        </w:r>
      </w:del>
      <w:ins w:id="1430"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Boesch, </w:t>
      </w:r>
      <w:del w:id="1431" w:author="Benjamin Aurelien Robira" w:date="2023-02-14T19:04:00Z">
        <w:r w:rsidR="00F65EBF" w:rsidRPr="00092F62">
          <w:delText>Richard</w:delText>
        </w:r>
      </w:del>
      <w:ins w:id="1432"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Byrne, </w:t>
      </w:r>
      <w:del w:id="1433" w:author="Benjamin Aurelien Robira" w:date="2023-02-14T19:04:00Z">
        <w:r w:rsidR="00F65EBF" w:rsidRPr="00092F62">
          <w:delText>Colin</w:delText>
        </w:r>
      </w:del>
      <w:ins w:id="1434"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A. Chapman, </w:t>
      </w:r>
      <w:del w:id="1435" w:author="Benjamin Aurelien Robira" w:date="2023-02-14T19:04:00Z">
        <w:r w:rsidR="00F65EBF" w:rsidRPr="00092F62">
          <w:delText>Zoro</w:delText>
        </w:r>
      </w:del>
      <w:ins w:id="1436" w:author="Benjamin Aurelien Robira" w:date="2023-02-14T19:04:00Z">
        <w:r w:rsidRPr="004430BE">
          <w:rPr>
            <w:rFonts w:ascii="Times New Roman" w:hAnsi="Times New Roman" w:cs="Times New Roman"/>
          </w:rPr>
          <w:t>Z.</w:t>
        </w:r>
      </w:ins>
      <w:r w:rsidRPr="004430BE">
        <w:rPr>
          <w:rFonts w:ascii="Times New Roman" w:hAnsi="Times New Roman" w:cs="Times New Roman"/>
        </w:rPr>
        <w:t xml:space="preserve"> B. Goné Bi, </w:t>
      </w:r>
      <w:del w:id="1437" w:author="Benjamin Aurelien Robira" w:date="2023-02-14T19:04:00Z">
        <w:r w:rsidR="00F65EBF" w:rsidRPr="00092F62">
          <w:delText>Josephine</w:delText>
        </w:r>
      </w:del>
      <w:ins w:id="1438"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S. Head, </w:t>
      </w:r>
      <w:del w:id="1439" w:author="Benjamin Aurelien Robira" w:date="2023-02-14T19:04:00Z">
        <w:r w:rsidR="00F65EBF" w:rsidRPr="00092F62">
          <w:delText>Martha</w:delText>
        </w:r>
      </w:del>
      <w:ins w:id="1440"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M. Robbins, </w:t>
      </w:r>
      <w:del w:id="1441" w:author="Benjamin Aurelien Robira" w:date="2023-02-14T19:04:00Z">
        <w:r w:rsidR="00F65EBF" w:rsidRPr="00092F62">
          <w:delText>Richard</w:delText>
        </w:r>
      </w:del>
      <w:ins w:id="1442"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W. Wrangham, and </w:t>
      </w:r>
      <w:del w:id="1443" w:author="Benjamin Aurelien Robira" w:date="2023-02-14T19:04:00Z">
        <w:r w:rsidR="00F65EBF" w:rsidRPr="00092F62">
          <w:delText>Leo</w:delText>
        </w:r>
      </w:del>
      <w:ins w:id="1444"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Polansky. 2016. </w:t>
      </w:r>
      <w:del w:id="1445" w:author="Benjamin Aurelien Robira" w:date="2023-02-14T19:04:00Z">
        <w:r w:rsidR="00F65EBF" w:rsidRPr="00092F62">
          <w:delText>“Spatio-temporal complexity of chimpanzee food: How cognitive adaptations can counteract the ephemeral nature of ripe fruit.”</w:delText>
        </w:r>
      </w:del>
      <w:ins w:id="1446" w:author="Benjamin Aurelien Robira" w:date="2023-02-14T19:04:00Z">
        <w:r w:rsidR="00000000">
          <w:fldChar w:fldCharType="begin"/>
        </w:r>
        <w:r w:rsidR="00000000">
          <w:instrText xml:space="preserve"> HYPERLINK "https://doi.org/10.1002/ajp.22527" \h </w:instrText>
        </w:r>
        <w:r w:rsidR="00000000">
          <w:fldChar w:fldCharType="separate"/>
        </w:r>
        <w:r w:rsidR="000D4960" w:rsidRPr="004430BE">
          <w:rPr>
            <w:rStyle w:val="Hyperlink"/>
            <w:rFonts w:ascii="Times New Roman" w:hAnsi="Times New Roman" w:cs="Times New Roman"/>
            <w:b w:val="0"/>
            <w:bCs w:val="0"/>
            <w:color w:val="auto"/>
            <w:sz w:val="22"/>
            <w:szCs w:val="22"/>
          </w:rPr>
          <w:t>Spatiotemporal</w:t>
        </w:r>
        <w:r w:rsidRPr="004430BE">
          <w:rPr>
            <w:rStyle w:val="Hyperlink"/>
            <w:rFonts w:ascii="Times New Roman" w:hAnsi="Times New Roman" w:cs="Times New Roman"/>
            <w:b w:val="0"/>
            <w:bCs w:val="0"/>
            <w:color w:val="auto"/>
            <w:sz w:val="22"/>
            <w:szCs w:val="22"/>
          </w:rPr>
          <w:t xml:space="preserve"> complexity of chimpanzee food: How cognitive adaptations can counteract the ephemeral nature of ripe fruit</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American Journal of Primatology 78</w:t>
      </w:r>
      <w:del w:id="1447" w:author="Benjamin Aurelien Robira" w:date="2023-02-14T19:04:00Z">
        <w:r w:rsidR="00F65EBF" w:rsidRPr="00092F62">
          <w:delText xml:space="preserve"> (6): </w:delText>
        </w:r>
      </w:del>
      <w:ins w:id="1448" w:author="Benjamin Aurelien Robira" w:date="2023-02-14T19:04:00Z">
        <w:r w:rsidRPr="004430BE">
          <w:rPr>
            <w:rFonts w:ascii="Times New Roman" w:hAnsi="Times New Roman" w:cs="Times New Roman"/>
          </w:rPr>
          <w:t>:</w:t>
        </w:r>
      </w:ins>
      <w:r w:rsidRPr="004430BE">
        <w:rPr>
          <w:rFonts w:ascii="Times New Roman" w:hAnsi="Times New Roman" w:cs="Times New Roman"/>
        </w:rPr>
        <w:t>626–</w:t>
      </w:r>
      <w:del w:id="1449" w:author="Benjamin Aurelien Robira" w:date="2023-02-14T19:04:00Z">
        <w:r w:rsidR="00F65EBF" w:rsidRPr="00092F62">
          <w:delText xml:space="preserve">45. </w:delText>
        </w:r>
        <w:r w:rsidR="00000000">
          <w:fldChar w:fldCharType="begin"/>
        </w:r>
        <w:r w:rsidR="00000000">
          <w:delInstrText xml:space="preserve"> HYPERLINK "https://doi.org/10.1002/ajp.22527" \h </w:delInstrText>
        </w:r>
        <w:r w:rsidR="00000000">
          <w:fldChar w:fldCharType="separate"/>
        </w:r>
        <w:r w:rsidR="00F65EBF" w:rsidRPr="00092F62">
          <w:rPr>
            <w:rStyle w:val="Hyperlink"/>
          </w:rPr>
          <w:delText>https://doi.org/10.1002/ajp.22527</w:delText>
        </w:r>
        <w:r w:rsidR="00000000">
          <w:rPr>
            <w:rStyle w:val="Hyperlink"/>
          </w:rPr>
          <w:fldChar w:fldCharType="end"/>
        </w:r>
        <w:r w:rsidR="00F65EBF" w:rsidRPr="00092F62">
          <w:delText>.</w:delText>
        </w:r>
      </w:del>
      <w:ins w:id="1450" w:author="Benjamin Aurelien Robira" w:date="2023-02-14T19:04:00Z">
        <w:r w:rsidRPr="004430BE">
          <w:rPr>
            <w:rFonts w:ascii="Times New Roman" w:hAnsi="Times New Roman" w:cs="Times New Roman"/>
          </w:rPr>
          <w:t>645. Wiley Online Library.</w:t>
        </w:r>
      </w:ins>
    </w:p>
    <w:p w14:paraId="3FA75530" w14:textId="58715B33"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Janmaat, </w:t>
      </w:r>
      <w:del w:id="1451" w:author="Benjamin Aurelien Robira" w:date="2023-02-14T19:04:00Z">
        <w:r w:rsidR="00F65EBF" w:rsidRPr="00092F62">
          <w:delText>Karline</w:delText>
        </w:r>
      </w:del>
      <w:ins w:id="1452"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R. L., </w:t>
      </w:r>
      <w:del w:id="1453" w:author="Benjamin Aurelien Robira" w:date="2023-02-14T19:04:00Z">
        <w:r w:rsidR="00F65EBF" w:rsidRPr="00092F62">
          <w:delText>Colin</w:delText>
        </w:r>
      </w:del>
      <w:ins w:id="1454"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A. Chapman, R. Meijer, and </w:t>
      </w:r>
      <w:del w:id="1455" w:author="Benjamin Aurelien Robira" w:date="2023-02-14T19:04:00Z">
        <w:r w:rsidR="00F65EBF" w:rsidRPr="00092F62">
          <w:delText>Klaus</w:delText>
        </w:r>
      </w:del>
      <w:ins w:id="1456"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Zuberbühler. 2012. </w:t>
      </w:r>
      <w:del w:id="1457" w:author="Benjamin Aurelien Robira" w:date="2023-02-14T19:04:00Z">
        <w:r w:rsidR="00F65EBF" w:rsidRPr="00092F62">
          <w:delText>“The use of fruiting synchrony by foraging mangabey monkeys: A ’simple tool’ to find fruit.”</w:delText>
        </w:r>
      </w:del>
      <w:ins w:id="1458" w:author="Benjamin Aurelien Robira" w:date="2023-02-14T19:04:00Z">
        <w:r w:rsidR="00000000">
          <w:fldChar w:fldCharType="begin"/>
        </w:r>
        <w:r w:rsidR="00000000">
          <w:instrText xml:space="preserve"> HYPERLINK "https://doi.org/10.1007/s10071-011-0435-0" \h </w:instrText>
        </w:r>
        <w:r w:rsidR="00000000">
          <w:fldChar w:fldCharType="separate"/>
        </w:r>
        <w:r w:rsidRPr="004430BE">
          <w:rPr>
            <w:rStyle w:val="Hyperlink"/>
            <w:rFonts w:ascii="Times New Roman" w:hAnsi="Times New Roman" w:cs="Times New Roman"/>
            <w:b w:val="0"/>
            <w:bCs w:val="0"/>
            <w:color w:val="auto"/>
            <w:sz w:val="22"/>
            <w:szCs w:val="22"/>
          </w:rPr>
          <w:t>The use of fruiting synchrony by foraging mangabey monkeys: A ’simple tool’ to find fruit</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Animal Cognition 15</w:t>
      </w:r>
      <w:del w:id="1459" w:author="Benjamin Aurelien Robira" w:date="2023-02-14T19:04:00Z">
        <w:r w:rsidR="00F65EBF" w:rsidRPr="00092F62">
          <w:rPr>
            <w:lang w:val="fr-FR"/>
          </w:rPr>
          <w:delText xml:space="preserve"> (1): </w:delText>
        </w:r>
      </w:del>
      <w:ins w:id="1460"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83–96. </w:t>
      </w:r>
      <w:del w:id="1461" w:author="Benjamin Aurelien Robira" w:date="2023-02-14T19:04:00Z">
        <w:r w:rsidR="00000000">
          <w:fldChar w:fldCharType="begin"/>
        </w:r>
        <w:r w:rsidR="00000000">
          <w:delInstrText xml:space="preserve"> HYPERLINK "https://doi.org/10.1007/s10071-011-0435-0" \h </w:delInstrText>
        </w:r>
        <w:r w:rsidR="00000000">
          <w:fldChar w:fldCharType="separate"/>
        </w:r>
        <w:r w:rsidR="00F65EBF" w:rsidRPr="00092F62">
          <w:rPr>
            <w:rStyle w:val="Hyperlink"/>
            <w:lang w:val="fr-FR"/>
          </w:rPr>
          <w:delText>https://doi.org/10.1007/s10071-011-0435-0</w:delText>
        </w:r>
        <w:r w:rsidR="00000000">
          <w:rPr>
            <w:rStyle w:val="Hyperlink"/>
            <w:lang w:val="fr-FR"/>
          </w:rPr>
          <w:fldChar w:fldCharType="end"/>
        </w:r>
        <w:r w:rsidR="00F65EBF" w:rsidRPr="00092F62">
          <w:rPr>
            <w:lang w:val="fr-FR"/>
          </w:rPr>
          <w:delText>.</w:delText>
        </w:r>
      </w:del>
      <w:ins w:id="1462" w:author="Benjamin Aurelien Robira" w:date="2023-02-14T19:04:00Z">
        <w:r w:rsidRPr="004430BE">
          <w:rPr>
            <w:rFonts w:ascii="Times New Roman" w:hAnsi="Times New Roman" w:cs="Times New Roman"/>
          </w:rPr>
          <w:t>Springer.</w:t>
        </w:r>
      </w:ins>
    </w:p>
    <w:p w14:paraId="117BE7B6" w14:textId="13CC4E60"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Janmaat, </w:t>
      </w:r>
      <w:del w:id="1463" w:author="Benjamin Aurelien Robira" w:date="2023-02-14T19:04:00Z">
        <w:r w:rsidR="00F65EBF" w:rsidRPr="00092F62">
          <w:rPr>
            <w:lang w:val="fr-FR"/>
          </w:rPr>
          <w:delText>Karline</w:delText>
        </w:r>
      </w:del>
      <w:ins w:id="1464"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R. L., </w:t>
      </w:r>
      <w:del w:id="1465" w:author="Benjamin Aurelien Robira" w:date="2023-02-14T19:04:00Z">
        <w:r w:rsidR="00F65EBF" w:rsidRPr="00092F62">
          <w:rPr>
            <w:lang w:val="fr-FR"/>
          </w:rPr>
          <w:delText>Miguel</w:delText>
        </w:r>
      </w:del>
      <w:ins w:id="1466"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de Guinea, </w:t>
      </w:r>
      <w:del w:id="1467" w:author="Benjamin Aurelien Robira" w:date="2023-02-14T19:04:00Z">
        <w:r w:rsidR="00F65EBF" w:rsidRPr="00092F62">
          <w:rPr>
            <w:lang w:val="fr-FR"/>
          </w:rPr>
          <w:delText>Julien</w:delText>
        </w:r>
      </w:del>
      <w:ins w:id="1468"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Collet, </w:t>
      </w:r>
      <w:del w:id="1469" w:author="Benjamin Aurelien Robira" w:date="2023-02-14T19:04:00Z">
        <w:r w:rsidR="00F65EBF" w:rsidRPr="00092F62">
          <w:rPr>
            <w:lang w:val="fr-FR"/>
          </w:rPr>
          <w:delText>Richard</w:delText>
        </w:r>
      </w:del>
      <w:ins w:id="1470"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W. Byrne, </w:t>
      </w:r>
      <w:del w:id="1471" w:author="Benjamin Aurelien Robira" w:date="2023-02-14T19:04:00Z">
        <w:r w:rsidR="00F65EBF" w:rsidRPr="00092F62">
          <w:rPr>
            <w:lang w:val="fr-FR"/>
          </w:rPr>
          <w:delText>Benjamin</w:delText>
        </w:r>
      </w:del>
      <w:ins w:id="1472" w:author="Benjamin Aurelien Robira" w:date="2023-02-14T19:04:00Z">
        <w:r w:rsidRPr="004430BE">
          <w:rPr>
            <w:rFonts w:ascii="Times New Roman" w:hAnsi="Times New Roman" w:cs="Times New Roman"/>
          </w:rPr>
          <w:t>B.</w:t>
        </w:r>
      </w:ins>
      <w:r w:rsidRPr="004430BE">
        <w:rPr>
          <w:rFonts w:ascii="Times New Roman" w:hAnsi="Times New Roman" w:cs="Times New Roman"/>
        </w:rPr>
        <w:t xml:space="preserve"> Robira, </w:t>
      </w:r>
      <w:del w:id="1473" w:author="Benjamin Aurelien Robira" w:date="2023-02-14T19:04:00Z">
        <w:r w:rsidR="00F65EBF" w:rsidRPr="00092F62">
          <w:rPr>
            <w:lang w:val="fr-FR"/>
          </w:rPr>
          <w:delText>Emiel</w:delText>
        </w:r>
      </w:del>
      <w:ins w:id="1474"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van Loon, </w:t>
      </w:r>
      <w:del w:id="1475" w:author="Benjamin Aurelien Robira" w:date="2023-02-14T19:04:00Z">
        <w:r w:rsidR="00F65EBF" w:rsidRPr="00092F62">
          <w:rPr>
            <w:lang w:val="fr-FR"/>
          </w:rPr>
          <w:delText>Haneul</w:delText>
        </w:r>
      </w:del>
      <w:ins w:id="1476" w:author="Benjamin Aurelien Robira" w:date="2023-02-14T19:04:00Z">
        <w:r w:rsidRPr="004430BE">
          <w:rPr>
            <w:rFonts w:ascii="Times New Roman" w:hAnsi="Times New Roman" w:cs="Times New Roman"/>
          </w:rPr>
          <w:t>H.</w:t>
        </w:r>
      </w:ins>
      <w:r w:rsidRPr="004430BE">
        <w:rPr>
          <w:rFonts w:ascii="Times New Roman" w:hAnsi="Times New Roman" w:cs="Times New Roman"/>
        </w:rPr>
        <w:t xml:space="preserve"> Jang, </w:t>
      </w:r>
      <w:del w:id="1477" w:author="Benjamin Aurelien Robira" w:date="2023-02-14T19:04:00Z">
        <w:r w:rsidR="00F65EBF" w:rsidRPr="00092F62">
          <w:rPr>
            <w:lang w:val="fr-FR"/>
          </w:rPr>
          <w:delText xml:space="preserve">et al. 2021. </w:delText>
        </w:r>
        <w:r w:rsidR="00F65EBF" w:rsidRPr="00092F62">
          <w:delText>“Using natural travel paths to infer and compare primate cognition in the wild.”</w:delText>
        </w:r>
      </w:del>
      <w:ins w:id="1478" w:author="Benjamin Aurelien Robira" w:date="2023-02-14T19:04:00Z">
        <w:r w:rsidRPr="004430BE">
          <w:rPr>
            <w:rFonts w:ascii="Times New Roman" w:hAnsi="Times New Roman" w:cs="Times New Roman"/>
          </w:rPr>
          <w:t xml:space="preserve">D. Biro, G. Ramos-Fernández, C. Ross, A. Presotto, M. Allritz, S. Alavi, and S. Van Belle. 2021. </w:t>
        </w:r>
        <w:r w:rsidR="00000000">
          <w:fldChar w:fldCharType="begin"/>
        </w:r>
        <w:r w:rsidR="00000000">
          <w:instrText xml:space="preserve"> HYPERLINK "https://doi.org/10.1016/j.isci.2021.102343" \h </w:instrText>
        </w:r>
        <w:r w:rsidR="00000000">
          <w:fldChar w:fldCharType="separate"/>
        </w:r>
        <w:r w:rsidRPr="004430BE">
          <w:rPr>
            <w:rStyle w:val="Hyperlink"/>
            <w:rFonts w:ascii="Times New Roman" w:hAnsi="Times New Roman" w:cs="Times New Roman"/>
            <w:b w:val="0"/>
            <w:bCs w:val="0"/>
            <w:color w:val="auto"/>
            <w:sz w:val="22"/>
            <w:szCs w:val="22"/>
          </w:rPr>
          <w:t>Using natural travel paths to infer and compare primate cognition in the wild</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iScience 24</w:t>
      </w:r>
      <w:del w:id="1479" w:author="Benjamin Aurelien Robira" w:date="2023-02-14T19:04:00Z">
        <w:r w:rsidR="00F65EBF" w:rsidRPr="00092F62">
          <w:delText xml:space="preserve"> (4): 102343. </w:delText>
        </w:r>
        <w:r w:rsidR="00000000">
          <w:fldChar w:fldCharType="begin"/>
        </w:r>
        <w:r w:rsidR="00000000">
          <w:delInstrText xml:space="preserve"> HYPERLINK "https://doi.org/10.1016/j.isci.2021.102343" \h </w:delInstrText>
        </w:r>
        <w:r w:rsidR="00000000">
          <w:fldChar w:fldCharType="separate"/>
        </w:r>
        <w:r w:rsidR="00F65EBF" w:rsidRPr="00092F62">
          <w:rPr>
            <w:rStyle w:val="Hyperlink"/>
          </w:rPr>
          <w:delText>https://doi.org/10.1016/j.isci.2021.102343</w:delText>
        </w:r>
        <w:r w:rsidR="00000000">
          <w:rPr>
            <w:rStyle w:val="Hyperlink"/>
          </w:rPr>
          <w:fldChar w:fldCharType="end"/>
        </w:r>
        <w:r w:rsidR="00F65EBF" w:rsidRPr="00092F62">
          <w:delText>.</w:delText>
        </w:r>
      </w:del>
      <w:ins w:id="1480" w:author="Benjamin Aurelien Robira" w:date="2023-02-14T19:04:00Z">
        <w:r w:rsidRPr="004430BE">
          <w:rPr>
            <w:rFonts w:ascii="Times New Roman" w:hAnsi="Times New Roman" w:cs="Times New Roman"/>
          </w:rPr>
          <w:t>:102343. Elsevier.</w:t>
        </w:r>
      </w:ins>
    </w:p>
    <w:p w14:paraId="5974D95A" w14:textId="522BBE5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Johnson, </w:t>
      </w:r>
      <w:del w:id="1481" w:author="Benjamin Aurelien Robira" w:date="2023-02-14T19:04:00Z">
        <w:r w:rsidR="00F65EBF" w:rsidRPr="00092F62">
          <w:delText>Adam, Matthijs AA</w:delText>
        </w:r>
      </w:del>
      <w:ins w:id="1482" w:author="Benjamin Aurelien Robira" w:date="2023-02-14T19:04:00Z">
        <w:r w:rsidRPr="004430BE">
          <w:rPr>
            <w:rFonts w:ascii="Times New Roman" w:hAnsi="Times New Roman" w:cs="Times New Roman"/>
          </w:rPr>
          <w:t>A., M. A.</w:t>
        </w:r>
      </w:ins>
      <w:r w:rsidRPr="004430BE">
        <w:rPr>
          <w:rFonts w:ascii="Times New Roman" w:hAnsi="Times New Roman" w:cs="Times New Roman"/>
        </w:rPr>
        <w:t xml:space="preserve"> van der Meer, and A. </w:t>
      </w:r>
      <w:del w:id="1483" w:author="Benjamin Aurelien Robira" w:date="2023-02-14T19:04:00Z">
        <w:r w:rsidR="00F65EBF" w:rsidRPr="00092F62">
          <w:delText>David</w:delText>
        </w:r>
      </w:del>
      <w:ins w:id="1484"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Redish. 2007. </w:t>
      </w:r>
      <w:del w:id="1485" w:author="Benjamin Aurelien Robira" w:date="2023-02-14T19:04:00Z">
        <w:r w:rsidR="00F65EBF" w:rsidRPr="00092F62">
          <w:delText>“Integrating hippocampus and striatum in decision-making.”</w:delText>
        </w:r>
      </w:del>
      <w:ins w:id="1486" w:author="Benjamin Aurelien Robira" w:date="2023-02-14T19:04:00Z">
        <w:r w:rsidR="00000000">
          <w:fldChar w:fldCharType="begin"/>
        </w:r>
        <w:r w:rsidR="00000000">
          <w:instrText xml:space="preserve"> HYPERLINK "https://doi.org/10.1016/j.conb.2008.01.003" \h </w:instrText>
        </w:r>
        <w:r w:rsidR="00000000">
          <w:fldChar w:fldCharType="separate"/>
        </w:r>
        <w:r w:rsidRPr="004430BE">
          <w:rPr>
            <w:rStyle w:val="Hyperlink"/>
            <w:rFonts w:ascii="Times New Roman" w:hAnsi="Times New Roman" w:cs="Times New Roman"/>
            <w:b w:val="0"/>
            <w:bCs w:val="0"/>
            <w:color w:val="auto"/>
            <w:sz w:val="22"/>
            <w:szCs w:val="22"/>
          </w:rPr>
          <w:t>Integrating hippocampus and striatum in decision-making</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Current Opinion in Neurobiology 17</w:t>
      </w:r>
      <w:del w:id="1487" w:author="Benjamin Aurelien Robira" w:date="2023-02-14T19:04:00Z">
        <w:r w:rsidR="00F65EBF" w:rsidRPr="00092F62">
          <w:delText xml:space="preserve"> (6): </w:delText>
        </w:r>
      </w:del>
      <w:ins w:id="1488" w:author="Benjamin Aurelien Robira" w:date="2023-02-14T19:04:00Z">
        <w:r w:rsidRPr="004430BE">
          <w:rPr>
            <w:rFonts w:ascii="Times New Roman" w:hAnsi="Times New Roman" w:cs="Times New Roman"/>
          </w:rPr>
          <w:t>:</w:t>
        </w:r>
      </w:ins>
      <w:r w:rsidRPr="004430BE">
        <w:rPr>
          <w:rFonts w:ascii="Times New Roman" w:hAnsi="Times New Roman" w:cs="Times New Roman"/>
        </w:rPr>
        <w:t>692–</w:t>
      </w:r>
      <w:del w:id="1489" w:author="Benjamin Aurelien Robira" w:date="2023-02-14T19:04:00Z">
        <w:r w:rsidR="00F65EBF" w:rsidRPr="00092F62">
          <w:delText xml:space="preserve">97. </w:delText>
        </w:r>
        <w:r w:rsidR="00000000">
          <w:fldChar w:fldCharType="begin"/>
        </w:r>
        <w:r w:rsidR="00000000">
          <w:delInstrText xml:space="preserve"> HYPERLINK "https://doi.org/10.1016/j.conb.2008.01.003" \h </w:delInstrText>
        </w:r>
        <w:r w:rsidR="00000000">
          <w:fldChar w:fldCharType="separate"/>
        </w:r>
        <w:r w:rsidR="00F65EBF" w:rsidRPr="00092F62">
          <w:rPr>
            <w:rStyle w:val="Hyperlink"/>
          </w:rPr>
          <w:delText>https://doi.org/10.1016/j.conb.2008.01.003</w:delText>
        </w:r>
        <w:r w:rsidR="00000000">
          <w:rPr>
            <w:rStyle w:val="Hyperlink"/>
          </w:rPr>
          <w:fldChar w:fldCharType="end"/>
        </w:r>
        <w:r w:rsidR="00F65EBF" w:rsidRPr="00092F62">
          <w:delText>.</w:delText>
        </w:r>
      </w:del>
      <w:ins w:id="1490" w:author="Benjamin Aurelien Robira" w:date="2023-02-14T19:04:00Z">
        <w:r w:rsidRPr="004430BE">
          <w:rPr>
            <w:rFonts w:ascii="Times New Roman" w:hAnsi="Times New Roman" w:cs="Times New Roman"/>
          </w:rPr>
          <w:t>697. Elsevier.</w:t>
        </w:r>
      </w:ins>
    </w:p>
    <w:p w14:paraId="72C34049" w14:textId="09CF5A07"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Kamilar, </w:t>
      </w:r>
      <w:del w:id="1491" w:author="Benjamin Aurelien Robira" w:date="2023-02-14T19:04:00Z">
        <w:r w:rsidR="00F65EBF" w:rsidRPr="00092F62">
          <w:delText>Jason M. 2009. “Environmental and geographic correlates of the taxonomic structure of primate communities.”</w:delText>
        </w:r>
      </w:del>
      <w:ins w:id="1492" w:author="Benjamin Aurelien Robira" w:date="2023-02-14T19:04:00Z">
        <w:r w:rsidRPr="004430BE">
          <w:rPr>
            <w:rFonts w:ascii="Times New Roman" w:hAnsi="Times New Roman" w:cs="Times New Roman"/>
          </w:rPr>
          <w:t xml:space="preserve">J. M. 2009. </w:t>
        </w:r>
        <w:r w:rsidR="00000000">
          <w:fldChar w:fldCharType="begin"/>
        </w:r>
        <w:r w:rsidR="00000000">
          <w:instrText xml:space="preserve"> HYPERLINK "https://doi.org/10.1002/ajpa.20993" \h </w:instrText>
        </w:r>
        <w:r w:rsidR="00000000">
          <w:fldChar w:fldCharType="separate"/>
        </w:r>
        <w:r w:rsidRPr="004430BE">
          <w:rPr>
            <w:rStyle w:val="Hyperlink"/>
            <w:rFonts w:ascii="Times New Roman" w:hAnsi="Times New Roman" w:cs="Times New Roman"/>
            <w:b w:val="0"/>
            <w:bCs w:val="0"/>
            <w:color w:val="auto"/>
            <w:sz w:val="22"/>
            <w:szCs w:val="22"/>
          </w:rPr>
          <w:t>Environmental and geographic correlates of the taxonomic structure of primate communities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American Journal of Physical Anthropology 139</w:t>
      </w:r>
      <w:del w:id="1493" w:author="Benjamin Aurelien Robira" w:date="2023-02-14T19:04:00Z">
        <w:r w:rsidR="00F65EBF" w:rsidRPr="00092F62">
          <w:delText xml:space="preserve"> (3): </w:delText>
        </w:r>
      </w:del>
      <w:ins w:id="1494" w:author="Benjamin Aurelien Robira" w:date="2023-02-14T19:04:00Z">
        <w:r w:rsidRPr="004430BE">
          <w:rPr>
            <w:rFonts w:ascii="Times New Roman" w:hAnsi="Times New Roman" w:cs="Times New Roman"/>
          </w:rPr>
          <w:t>:</w:t>
        </w:r>
      </w:ins>
      <w:r w:rsidRPr="004430BE">
        <w:rPr>
          <w:rFonts w:ascii="Times New Roman" w:hAnsi="Times New Roman" w:cs="Times New Roman"/>
        </w:rPr>
        <w:t>382–</w:t>
      </w:r>
      <w:del w:id="1495" w:author="Benjamin Aurelien Robira" w:date="2023-02-14T19:04:00Z">
        <w:r w:rsidR="00F65EBF" w:rsidRPr="00092F62">
          <w:delText xml:space="preserve">93. </w:delText>
        </w:r>
        <w:r w:rsidR="00000000">
          <w:fldChar w:fldCharType="begin"/>
        </w:r>
        <w:r w:rsidR="00000000">
          <w:delInstrText xml:space="preserve"> HYPERLINK "https://doi.org/10.1002/ajpa.20993" \h </w:delInstrText>
        </w:r>
        <w:r w:rsidR="00000000">
          <w:fldChar w:fldCharType="separate"/>
        </w:r>
        <w:r w:rsidR="00F65EBF" w:rsidRPr="00092F62">
          <w:rPr>
            <w:rStyle w:val="Hyperlink"/>
          </w:rPr>
          <w:delText>https://doi.org/10.1002/ajpa.20993</w:delText>
        </w:r>
        <w:r w:rsidR="00000000">
          <w:rPr>
            <w:rStyle w:val="Hyperlink"/>
          </w:rPr>
          <w:fldChar w:fldCharType="end"/>
        </w:r>
        <w:r w:rsidR="00F65EBF" w:rsidRPr="00092F62">
          <w:delText>.</w:delText>
        </w:r>
      </w:del>
      <w:ins w:id="1496" w:author="Benjamin Aurelien Robira" w:date="2023-02-14T19:04:00Z">
        <w:r w:rsidRPr="004430BE">
          <w:rPr>
            <w:rFonts w:ascii="Times New Roman" w:hAnsi="Times New Roman" w:cs="Times New Roman"/>
          </w:rPr>
          <w:t>393. Wiley Online Library.</w:t>
        </w:r>
      </w:ins>
    </w:p>
    <w:p w14:paraId="4786349E" w14:textId="4BEF27EF"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Kamilar, </w:t>
      </w:r>
      <w:del w:id="1497" w:author="Benjamin Aurelien Robira" w:date="2023-02-14T19:04:00Z">
        <w:r w:rsidR="00F65EBF" w:rsidRPr="00092F62">
          <w:delText>Jason</w:delText>
        </w:r>
      </w:del>
      <w:ins w:id="1498"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M., and </w:t>
      </w:r>
      <w:del w:id="1499" w:author="Benjamin Aurelien Robira" w:date="2023-02-14T19:04:00Z">
        <w:r w:rsidR="00F65EBF" w:rsidRPr="00092F62">
          <w:delText>Justin</w:delText>
        </w:r>
      </w:del>
      <w:ins w:id="1500"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A. Ledogar. 2011. </w:t>
      </w:r>
      <w:del w:id="1501" w:author="Benjamin Aurelien Robira" w:date="2023-02-14T19:04:00Z">
        <w:r w:rsidR="00F65EBF" w:rsidRPr="00092F62">
          <w:delText>“</w:delText>
        </w:r>
      </w:del>
      <w:r w:rsidRPr="004430BE">
        <w:rPr>
          <w:rFonts w:ascii="Times New Roman" w:hAnsi="Times New Roman" w:cs="Times New Roman"/>
        </w:rPr>
        <w:t xml:space="preserve">Species </w:t>
      </w:r>
      <w:del w:id="1502" w:author="Benjamin Aurelien Robira" w:date="2023-02-14T19:04:00Z">
        <w:r w:rsidR="00F65EBF" w:rsidRPr="00092F62">
          <w:delText>Co-Occurrence Patterns and Dietary Resource Competition</w:delText>
        </w:r>
      </w:del>
      <w:ins w:id="1503" w:author="Benjamin Aurelien Robira" w:date="2023-02-14T19:04:00Z">
        <w:r w:rsidRPr="004430BE">
          <w:rPr>
            <w:rFonts w:ascii="Times New Roman" w:hAnsi="Times New Roman" w:cs="Times New Roman"/>
          </w:rPr>
          <w:t>co-occurrence patterns and dietary resource competition</w:t>
        </w:r>
      </w:ins>
      <w:r w:rsidRPr="004430BE">
        <w:rPr>
          <w:rFonts w:ascii="Times New Roman" w:hAnsi="Times New Roman" w:cs="Times New Roman"/>
        </w:rPr>
        <w:t xml:space="preserve"> in </w:t>
      </w:r>
      <w:del w:id="1504" w:author="Benjamin Aurelien Robira" w:date="2023-02-14T19:04:00Z">
        <w:r w:rsidR="00F65EBF" w:rsidRPr="00092F62">
          <w:delText>Primates.”</w:delText>
        </w:r>
      </w:del>
      <w:ins w:id="1505" w:author="Benjamin Aurelien Robira" w:date="2023-02-14T19:04:00Z">
        <w:r w:rsidRPr="004430BE">
          <w:rPr>
            <w:rFonts w:ascii="Times New Roman" w:hAnsi="Times New Roman" w:cs="Times New Roman"/>
          </w:rPr>
          <w:t>primates.</w:t>
        </w:r>
      </w:ins>
      <w:r w:rsidRPr="004430BE">
        <w:rPr>
          <w:rFonts w:ascii="Times New Roman" w:hAnsi="Times New Roman" w:cs="Times New Roman"/>
        </w:rPr>
        <w:t xml:space="preserve"> American Journal of Physical Anthropology 144</w:t>
      </w:r>
      <w:del w:id="1506" w:author="Benjamin Aurelien Robira" w:date="2023-02-14T19:04:00Z">
        <w:r w:rsidR="00F65EBF" w:rsidRPr="00092F62">
          <w:delText xml:space="preserve"> (1): </w:delText>
        </w:r>
      </w:del>
      <w:ins w:id="1507" w:author="Benjamin Aurelien Robira" w:date="2023-02-14T19:04:00Z">
        <w:r w:rsidRPr="004430BE">
          <w:rPr>
            <w:rFonts w:ascii="Times New Roman" w:hAnsi="Times New Roman" w:cs="Times New Roman"/>
          </w:rPr>
          <w:t>:</w:t>
        </w:r>
      </w:ins>
      <w:r w:rsidRPr="004430BE">
        <w:rPr>
          <w:rFonts w:ascii="Times New Roman" w:hAnsi="Times New Roman" w:cs="Times New Roman"/>
        </w:rPr>
        <w:t>131–</w:t>
      </w:r>
      <w:del w:id="1508" w:author="Benjamin Aurelien Robira" w:date="2023-02-14T19:04:00Z">
        <w:r w:rsidR="00F65EBF" w:rsidRPr="00092F62">
          <w:delText>39</w:delText>
        </w:r>
      </w:del>
      <w:ins w:id="1509" w:author="Benjamin Aurelien Robira" w:date="2023-02-14T19:04:00Z">
        <w:r w:rsidRPr="004430BE">
          <w:rPr>
            <w:rFonts w:ascii="Times New Roman" w:hAnsi="Times New Roman" w:cs="Times New Roman"/>
          </w:rPr>
          <w:t>139. Wiley Online Library</w:t>
        </w:r>
      </w:ins>
      <w:r w:rsidRPr="004430BE">
        <w:rPr>
          <w:rFonts w:ascii="Times New Roman" w:hAnsi="Times New Roman" w:cs="Times New Roman"/>
        </w:rPr>
        <w:t>.</w:t>
      </w:r>
    </w:p>
    <w:p w14:paraId="029D743C" w14:textId="58752F31"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Kashetsky, </w:t>
      </w:r>
      <w:del w:id="1510" w:author="Benjamin Aurelien Robira" w:date="2023-02-14T19:04:00Z">
        <w:r w:rsidR="00F65EBF" w:rsidRPr="00092F62">
          <w:delText>Tovah, Tal</w:delText>
        </w:r>
      </w:del>
      <w:ins w:id="1511" w:author="Benjamin Aurelien Robira" w:date="2023-02-14T19:04:00Z">
        <w:r w:rsidRPr="004430BE">
          <w:rPr>
            <w:rFonts w:ascii="Times New Roman" w:hAnsi="Times New Roman" w:cs="Times New Roman"/>
          </w:rPr>
          <w:t>T., T.</w:t>
        </w:r>
      </w:ins>
      <w:r w:rsidRPr="004430BE">
        <w:rPr>
          <w:rFonts w:ascii="Times New Roman" w:hAnsi="Times New Roman" w:cs="Times New Roman"/>
        </w:rPr>
        <w:t xml:space="preserve"> Avgar, and </w:t>
      </w:r>
      <w:del w:id="1512" w:author="Benjamin Aurelien Robira" w:date="2023-02-14T19:04:00Z">
        <w:r w:rsidR="00F65EBF" w:rsidRPr="00092F62">
          <w:delText>Reuven</w:delText>
        </w:r>
      </w:del>
      <w:ins w:id="1513"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Dukas. 2021. </w:t>
      </w:r>
      <w:del w:id="1514" w:author="Benjamin Aurelien Robira" w:date="2023-02-14T19:04:00Z">
        <w:r w:rsidR="00F65EBF" w:rsidRPr="00092F62">
          <w:delText>“The cognitive ecology of animal movement: Evidence from birds and mammals.”</w:delText>
        </w:r>
      </w:del>
      <w:ins w:id="1515" w:author="Benjamin Aurelien Robira" w:date="2023-02-14T19:04:00Z">
        <w:r w:rsidR="00000000">
          <w:fldChar w:fldCharType="begin"/>
        </w:r>
        <w:r w:rsidR="00000000">
          <w:instrText xml:space="preserve"> HYPERLINK "https://doi.org/10.3389/FEVO.2021.724887" \h </w:instrText>
        </w:r>
        <w:r w:rsidR="00000000">
          <w:fldChar w:fldCharType="separate"/>
        </w:r>
        <w:r w:rsidRPr="004430BE">
          <w:rPr>
            <w:rStyle w:val="Hyperlink"/>
            <w:rFonts w:ascii="Times New Roman" w:hAnsi="Times New Roman" w:cs="Times New Roman"/>
            <w:b w:val="0"/>
            <w:bCs w:val="0"/>
            <w:color w:val="auto"/>
            <w:sz w:val="22"/>
            <w:szCs w:val="22"/>
          </w:rPr>
          <w:t>The cognitive ecology of animal movement: Evidence from birds and mammals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Frontiers in Ecology and Evolution 0</w:t>
      </w:r>
      <w:del w:id="1516" w:author="Benjamin Aurelien Robira" w:date="2023-02-14T19:04:00Z">
        <w:r w:rsidR="00F65EBF" w:rsidRPr="00092F62">
          <w:delText xml:space="preserve"> (September): </w:delText>
        </w:r>
      </w:del>
      <w:ins w:id="1517"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633. </w:t>
      </w:r>
      <w:del w:id="1518" w:author="Benjamin Aurelien Robira" w:date="2023-02-14T19:04:00Z">
        <w:r w:rsidR="00000000">
          <w:fldChar w:fldCharType="begin"/>
        </w:r>
        <w:r w:rsidR="00000000">
          <w:delInstrText xml:space="preserve"> HYPERLINK "https://doi.org/10.3389/FEVO.2021.724887" \h </w:delInstrText>
        </w:r>
        <w:r w:rsidR="00000000">
          <w:fldChar w:fldCharType="separate"/>
        </w:r>
        <w:r w:rsidR="00F65EBF" w:rsidRPr="00092F62">
          <w:rPr>
            <w:rStyle w:val="Hyperlink"/>
          </w:rPr>
          <w:delText>https://doi.org/10.3389/FEVO.2021.724887</w:delText>
        </w:r>
        <w:r w:rsidR="00000000">
          <w:rPr>
            <w:rStyle w:val="Hyperlink"/>
          </w:rPr>
          <w:fldChar w:fldCharType="end"/>
        </w:r>
        <w:r w:rsidR="00F65EBF" w:rsidRPr="00092F62">
          <w:delText>.</w:delText>
        </w:r>
      </w:del>
      <w:ins w:id="1519" w:author="Benjamin Aurelien Robira" w:date="2023-02-14T19:04:00Z">
        <w:r w:rsidRPr="004430BE">
          <w:rPr>
            <w:rFonts w:ascii="Times New Roman" w:hAnsi="Times New Roman" w:cs="Times New Roman"/>
          </w:rPr>
          <w:t>Frontiers.</w:t>
        </w:r>
      </w:ins>
    </w:p>
    <w:p w14:paraId="4F08173D" w14:textId="4933A05D" w:rsidR="00774F52" w:rsidRPr="004430BE" w:rsidRDefault="00774F52" w:rsidP="00445A86">
      <w:pPr>
        <w:pStyle w:val="Bibliography"/>
        <w:rPr>
          <w:ins w:id="1520" w:author="Benjamin Aurelien Robira" w:date="2023-02-14T19:04:00Z"/>
          <w:rFonts w:ascii="Times New Roman" w:hAnsi="Times New Roman" w:cs="Times New Roman"/>
        </w:rPr>
      </w:pPr>
      <w:ins w:id="1521" w:author="Benjamin Aurelien Robira" w:date="2023-02-14T19:04:00Z">
        <w:r w:rsidRPr="004430BE">
          <w:rPr>
            <w:rFonts w:ascii="Times New Roman" w:hAnsi="Times New Roman" w:cs="Times New Roman"/>
          </w:rPr>
          <w:t>Kitamura, T.,</w:t>
        </w:r>
        <w:r w:rsidR="00395193" w:rsidRPr="004430BE">
          <w:rPr>
            <w:rFonts w:ascii="Times New Roman" w:hAnsi="Times New Roman" w:cs="Times New Roman"/>
          </w:rPr>
          <w:t xml:space="preserve"> Ogawa, S. K., Roy, D. S., Okuyama, T., Morrissey, M. D., Smith, L. M., Redondo, R. L., and Tonegawa, S.</w:t>
        </w:r>
        <w:r w:rsidRPr="004430BE">
          <w:rPr>
            <w:rFonts w:ascii="Times New Roman" w:hAnsi="Times New Roman" w:cs="Times New Roman"/>
          </w:rPr>
          <w:t xml:space="preserve"> </w:t>
        </w:r>
        <w:r w:rsidR="004C1B57" w:rsidRPr="004430BE">
          <w:rPr>
            <w:rFonts w:ascii="Times New Roman" w:hAnsi="Times New Roman" w:cs="Times New Roman"/>
          </w:rPr>
          <w:t xml:space="preserve">2017 </w:t>
        </w:r>
        <w:r w:rsidRPr="004430BE">
          <w:rPr>
            <w:rFonts w:ascii="Times New Roman" w:hAnsi="Times New Roman" w:cs="Times New Roman"/>
          </w:rPr>
          <w:t>Engrams and circuits crucial for systems consolidation of a memory. Science 356.6333: 73-78.</w:t>
        </w:r>
      </w:ins>
    </w:p>
    <w:p w14:paraId="6D80C54F" w14:textId="6D384CAA"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Koziol, </w:t>
      </w:r>
      <w:del w:id="1522" w:author="Benjamin Aurelien Robira" w:date="2023-02-14T19:04:00Z">
        <w:r w:rsidR="00F65EBF" w:rsidRPr="00092F62">
          <w:delText>Leonard</w:delText>
        </w:r>
      </w:del>
      <w:ins w:id="1523"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F., </w:t>
      </w:r>
      <w:del w:id="1524" w:author="Benjamin Aurelien Robira" w:date="2023-02-14T19:04:00Z">
        <w:r w:rsidR="00F65EBF" w:rsidRPr="00092F62">
          <w:delText>Deborah</w:delText>
        </w:r>
      </w:del>
      <w:ins w:id="1525"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Budding, </w:t>
      </w:r>
      <w:del w:id="1526" w:author="Benjamin Aurelien Robira" w:date="2023-02-14T19:04:00Z">
        <w:r w:rsidR="00F65EBF" w:rsidRPr="00092F62">
          <w:delText>Nancy</w:delText>
        </w:r>
      </w:del>
      <w:ins w:id="1527" w:author="Benjamin Aurelien Robira" w:date="2023-02-14T19:04:00Z">
        <w:r w:rsidRPr="004430BE">
          <w:rPr>
            <w:rFonts w:ascii="Times New Roman" w:hAnsi="Times New Roman" w:cs="Times New Roman"/>
          </w:rPr>
          <w:t>N.</w:t>
        </w:r>
      </w:ins>
      <w:r w:rsidRPr="004430BE">
        <w:rPr>
          <w:rFonts w:ascii="Times New Roman" w:hAnsi="Times New Roman" w:cs="Times New Roman"/>
        </w:rPr>
        <w:t xml:space="preserve"> Andreasen, </w:t>
      </w:r>
      <w:del w:id="1528" w:author="Benjamin Aurelien Robira" w:date="2023-02-14T19:04:00Z">
        <w:r w:rsidR="00F65EBF" w:rsidRPr="00092F62">
          <w:delText>Stefano</w:delText>
        </w:r>
      </w:del>
      <w:ins w:id="1529"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D’Arrigo, </w:t>
      </w:r>
      <w:del w:id="1530" w:author="Benjamin Aurelien Robira" w:date="2023-02-14T19:04:00Z">
        <w:r w:rsidR="00F65EBF" w:rsidRPr="00092F62">
          <w:delText>Sara</w:delText>
        </w:r>
      </w:del>
      <w:ins w:id="1531"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Bulgheroni, </w:t>
      </w:r>
      <w:del w:id="1532" w:author="Benjamin Aurelien Robira" w:date="2023-02-14T19:04:00Z">
        <w:r w:rsidR="00F65EBF" w:rsidRPr="00092F62">
          <w:delText>Hiroshi</w:delText>
        </w:r>
      </w:del>
      <w:ins w:id="1533" w:author="Benjamin Aurelien Robira" w:date="2023-02-14T19:04:00Z">
        <w:r w:rsidRPr="004430BE">
          <w:rPr>
            <w:rFonts w:ascii="Times New Roman" w:hAnsi="Times New Roman" w:cs="Times New Roman"/>
          </w:rPr>
          <w:t>H.</w:t>
        </w:r>
      </w:ins>
      <w:r w:rsidRPr="004430BE">
        <w:rPr>
          <w:rFonts w:ascii="Times New Roman" w:hAnsi="Times New Roman" w:cs="Times New Roman"/>
        </w:rPr>
        <w:t xml:space="preserve"> Imamizu, </w:t>
      </w:r>
      <w:del w:id="1534" w:author="Benjamin Aurelien Robira" w:date="2023-02-14T19:04:00Z">
        <w:r w:rsidR="00F65EBF" w:rsidRPr="00092F62">
          <w:delText>Masao</w:delText>
        </w:r>
      </w:del>
      <w:ins w:id="1535"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Ito, </w:t>
      </w:r>
      <w:del w:id="1536" w:author="Benjamin Aurelien Robira" w:date="2023-02-14T19:04:00Z">
        <w:r w:rsidR="00F65EBF" w:rsidRPr="00092F62">
          <w:delText>et al.</w:delText>
        </w:r>
      </w:del>
      <w:ins w:id="1537" w:author="Benjamin Aurelien Robira" w:date="2023-02-14T19:04:00Z">
        <w:r w:rsidRPr="004430BE">
          <w:rPr>
            <w:rFonts w:ascii="Times New Roman" w:hAnsi="Times New Roman" w:cs="Times New Roman"/>
          </w:rPr>
          <w:t>M. Manto, C. Marvel, K. Parker, G. Pezzulo, N. Ramnani, D. Riva, J. Schmahmann, L. Vandervert, and T. Yamazaki.</w:t>
        </w:r>
      </w:ins>
      <w:r w:rsidRPr="004430BE">
        <w:rPr>
          <w:rFonts w:ascii="Times New Roman" w:hAnsi="Times New Roman" w:cs="Times New Roman"/>
        </w:rPr>
        <w:t xml:space="preserve"> 2014. </w:t>
      </w:r>
      <w:del w:id="1538" w:author="Benjamin Aurelien Robira" w:date="2023-02-14T19:04:00Z">
        <w:r w:rsidR="00F65EBF" w:rsidRPr="00092F62">
          <w:delText>“Consensus paper: The cerebellum’s role in movement and cognition.”</w:delText>
        </w:r>
      </w:del>
      <w:ins w:id="1539" w:author="Benjamin Aurelien Robira" w:date="2023-02-14T19:04:00Z">
        <w:r w:rsidR="00000000">
          <w:fldChar w:fldCharType="begin"/>
        </w:r>
        <w:r w:rsidR="00000000">
          <w:instrText xml:space="preserve"> HYPERLINK "https://doi.org/10.1007/s12311-013-0511-x" \h </w:instrText>
        </w:r>
        <w:r w:rsidR="00000000">
          <w:fldChar w:fldCharType="separate"/>
        </w:r>
        <w:r w:rsidRPr="004430BE">
          <w:rPr>
            <w:rStyle w:val="Hyperlink"/>
            <w:rFonts w:ascii="Times New Roman" w:hAnsi="Times New Roman" w:cs="Times New Roman"/>
            <w:b w:val="0"/>
            <w:bCs w:val="0"/>
            <w:color w:val="auto"/>
            <w:sz w:val="22"/>
            <w:szCs w:val="22"/>
          </w:rPr>
          <w:t>Consensus paper: The cerebellum’s role in movement and cognition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Cerebellum 13</w:t>
      </w:r>
      <w:del w:id="1540" w:author="Benjamin Aurelien Robira" w:date="2023-02-14T19:04:00Z">
        <w:r w:rsidR="00F65EBF" w:rsidRPr="00092F62">
          <w:delText xml:space="preserve"> (1): </w:delText>
        </w:r>
      </w:del>
      <w:ins w:id="1541" w:author="Benjamin Aurelien Robira" w:date="2023-02-14T19:04:00Z">
        <w:r w:rsidRPr="004430BE">
          <w:rPr>
            <w:rFonts w:ascii="Times New Roman" w:hAnsi="Times New Roman" w:cs="Times New Roman"/>
          </w:rPr>
          <w:t>:</w:t>
        </w:r>
      </w:ins>
      <w:r w:rsidRPr="004430BE">
        <w:rPr>
          <w:rFonts w:ascii="Times New Roman" w:hAnsi="Times New Roman" w:cs="Times New Roman"/>
        </w:rPr>
        <w:t>151–</w:t>
      </w:r>
      <w:del w:id="1542" w:author="Benjamin Aurelien Robira" w:date="2023-02-14T19:04:00Z">
        <w:r w:rsidR="00F65EBF" w:rsidRPr="00092F62">
          <w:delText xml:space="preserve">77. </w:delText>
        </w:r>
        <w:r w:rsidR="00000000">
          <w:fldChar w:fldCharType="begin"/>
        </w:r>
        <w:r w:rsidR="00000000">
          <w:delInstrText xml:space="preserve"> HYPERLINK "https://doi.org/10.1007/s12311-013-0511-x" \h </w:delInstrText>
        </w:r>
        <w:r w:rsidR="00000000">
          <w:fldChar w:fldCharType="separate"/>
        </w:r>
        <w:r w:rsidR="00F65EBF" w:rsidRPr="00092F62">
          <w:rPr>
            <w:rStyle w:val="Hyperlink"/>
          </w:rPr>
          <w:delText>https://doi.org/10.1007/s12311-013-0511-x</w:delText>
        </w:r>
        <w:r w:rsidR="00000000">
          <w:rPr>
            <w:rStyle w:val="Hyperlink"/>
          </w:rPr>
          <w:fldChar w:fldCharType="end"/>
        </w:r>
        <w:r w:rsidR="00F65EBF" w:rsidRPr="00092F62">
          <w:delText>.</w:delText>
        </w:r>
      </w:del>
      <w:ins w:id="1543" w:author="Benjamin Aurelien Robira" w:date="2023-02-14T19:04:00Z">
        <w:r w:rsidRPr="004430BE">
          <w:rPr>
            <w:rFonts w:ascii="Times New Roman" w:hAnsi="Times New Roman" w:cs="Times New Roman"/>
          </w:rPr>
          <w:t>177. Springer.</w:t>
        </w:r>
      </w:ins>
    </w:p>
    <w:p w14:paraId="001E6BA8" w14:textId="4D8FBD69"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Logan, </w:t>
      </w:r>
      <w:del w:id="1544" w:author="Benjamin Aurelien Robira" w:date="2023-02-14T19:04:00Z">
        <w:r w:rsidR="00F65EBF" w:rsidRPr="00092F62">
          <w:delText>Corina</w:delText>
        </w:r>
      </w:del>
      <w:ins w:id="1545"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J., </w:t>
      </w:r>
      <w:del w:id="1546" w:author="Benjamin Aurelien Robira" w:date="2023-02-14T19:04:00Z">
        <w:r w:rsidR="00F65EBF" w:rsidRPr="00092F62">
          <w:delText>Shahar</w:delText>
        </w:r>
      </w:del>
      <w:ins w:id="1547"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Avin, </w:t>
      </w:r>
      <w:del w:id="1548" w:author="Benjamin Aurelien Robira" w:date="2023-02-14T19:04:00Z">
        <w:r w:rsidR="00F65EBF" w:rsidRPr="00092F62">
          <w:delText>Neeltje</w:delText>
        </w:r>
      </w:del>
      <w:ins w:id="1549" w:author="Benjamin Aurelien Robira" w:date="2023-02-14T19:04:00Z">
        <w:r w:rsidRPr="004430BE">
          <w:rPr>
            <w:rFonts w:ascii="Times New Roman" w:hAnsi="Times New Roman" w:cs="Times New Roman"/>
          </w:rPr>
          <w:t>N.</w:t>
        </w:r>
      </w:ins>
      <w:r w:rsidRPr="004430BE">
        <w:rPr>
          <w:rFonts w:ascii="Times New Roman" w:hAnsi="Times New Roman" w:cs="Times New Roman"/>
        </w:rPr>
        <w:t xml:space="preserve"> Boogert, </w:t>
      </w:r>
      <w:del w:id="1550" w:author="Benjamin Aurelien Robira" w:date="2023-02-14T19:04:00Z">
        <w:r w:rsidR="00F65EBF" w:rsidRPr="00092F62">
          <w:delText>Andrew</w:delText>
        </w:r>
      </w:del>
      <w:ins w:id="1551"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Buskell, </w:t>
      </w:r>
      <w:del w:id="1552" w:author="Benjamin Aurelien Robira" w:date="2023-02-14T19:04:00Z">
        <w:r w:rsidR="00F65EBF" w:rsidRPr="00092F62">
          <w:delText>Fiona</w:delText>
        </w:r>
      </w:del>
      <w:ins w:id="1553" w:author="Benjamin Aurelien Robira" w:date="2023-02-14T19:04:00Z">
        <w:r w:rsidRPr="004430BE">
          <w:rPr>
            <w:rFonts w:ascii="Times New Roman" w:hAnsi="Times New Roman" w:cs="Times New Roman"/>
          </w:rPr>
          <w:t>F.</w:t>
        </w:r>
      </w:ins>
      <w:r w:rsidRPr="004430BE">
        <w:rPr>
          <w:rFonts w:ascii="Times New Roman" w:hAnsi="Times New Roman" w:cs="Times New Roman"/>
        </w:rPr>
        <w:t xml:space="preserve"> R. Cross, </w:t>
      </w:r>
      <w:del w:id="1554" w:author="Benjamin Aurelien Robira" w:date="2023-02-14T19:04:00Z">
        <w:r w:rsidR="00F65EBF" w:rsidRPr="00092F62">
          <w:delText>Adrian</w:delText>
        </w:r>
      </w:del>
      <w:ins w:id="1555"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Currie, </w:t>
      </w:r>
      <w:del w:id="1556" w:author="Benjamin Aurelien Robira" w:date="2023-02-14T19:04:00Z">
        <w:r w:rsidR="00F65EBF" w:rsidRPr="00092F62">
          <w:delText>Sarah</w:delText>
        </w:r>
      </w:del>
      <w:ins w:id="1557"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Jelbert, </w:t>
      </w:r>
      <w:del w:id="1558" w:author="Benjamin Aurelien Robira" w:date="2023-02-14T19:04:00Z">
        <w:r w:rsidR="00F65EBF" w:rsidRPr="00092F62">
          <w:delText>et al.</w:delText>
        </w:r>
      </w:del>
      <w:ins w:id="1559" w:author="Benjamin Aurelien Robira" w:date="2023-02-14T19:04:00Z">
        <w:r w:rsidRPr="004430BE">
          <w:rPr>
            <w:rFonts w:ascii="Times New Roman" w:hAnsi="Times New Roman" w:cs="Times New Roman"/>
          </w:rPr>
          <w:t>D. Lukas, R. Mares, A. F. Navarrete, S. Shigeno, and S. H. Montgomery.</w:t>
        </w:r>
      </w:ins>
      <w:r w:rsidRPr="004430BE">
        <w:rPr>
          <w:rFonts w:ascii="Times New Roman" w:hAnsi="Times New Roman" w:cs="Times New Roman"/>
        </w:rPr>
        <w:t xml:space="preserve"> 2018. </w:t>
      </w:r>
      <w:del w:id="1560" w:author="Benjamin Aurelien Robira" w:date="2023-02-14T19:04:00Z">
        <w:r w:rsidR="00F65EBF" w:rsidRPr="00092F62">
          <w:delText>“Beyond brain size: Uncovering the neural correlates of behavioral and cognitive specialization.”</w:delText>
        </w:r>
      </w:del>
      <w:ins w:id="1561" w:author="Benjamin Aurelien Robira" w:date="2023-02-14T19:04:00Z">
        <w:r w:rsidR="00000000">
          <w:fldChar w:fldCharType="begin"/>
        </w:r>
        <w:r w:rsidR="00000000">
          <w:instrText xml:space="preserve"> HYPERLINK "https://doi.org/10.3819/CCBR.2018.130008" \h </w:instrText>
        </w:r>
        <w:r w:rsidR="00000000">
          <w:fldChar w:fldCharType="separate"/>
        </w:r>
        <w:r w:rsidRPr="004430BE">
          <w:rPr>
            <w:rStyle w:val="Hyperlink"/>
            <w:rFonts w:ascii="Times New Roman" w:hAnsi="Times New Roman" w:cs="Times New Roman"/>
            <w:b w:val="0"/>
            <w:bCs w:val="0"/>
            <w:color w:val="auto"/>
            <w:sz w:val="22"/>
            <w:szCs w:val="22"/>
          </w:rPr>
          <w:t>Beyond brain size: Uncovering the neural correlates of behavioral and cognitive specialization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Comparative Cognition and Behavior Reviews 13</w:t>
      </w:r>
      <w:del w:id="1562" w:author="Benjamin Aurelien Robira" w:date="2023-02-14T19:04:00Z">
        <w:r w:rsidR="00F65EBF" w:rsidRPr="00092F62">
          <w:delText xml:space="preserve"> (na): </w:delText>
        </w:r>
      </w:del>
      <w:ins w:id="1563"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55–90. </w:t>
      </w:r>
      <w:del w:id="1564" w:author="Benjamin Aurelien Robira" w:date="2023-02-14T19:04:00Z">
        <w:r w:rsidR="00000000">
          <w:fldChar w:fldCharType="begin"/>
        </w:r>
        <w:r w:rsidR="00000000">
          <w:delInstrText xml:space="preserve"> HYPERLINK "https://doi.org/10.3819/CCBR.2018.130008" \h </w:delInstrText>
        </w:r>
        <w:r w:rsidR="00000000">
          <w:fldChar w:fldCharType="separate"/>
        </w:r>
        <w:r w:rsidR="00F65EBF" w:rsidRPr="00092F62">
          <w:rPr>
            <w:rStyle w:val="Hyperlink"/>
          </w:rPr>
          <w:delText>https://doi.org/10.3819/CCBR.2018.130008</w:delText>
        </w:r>
        <w:r w:rsidR="00000000">
          <w:rPr>
            <w:rStyle w:val="Hyperlink"/>
          </w:rPr>
          <w:fldChar w:fldCharType="end"/>
        </w:r>
        <w:r w:rsidR="00F65EBF" w:rsidRPr="00092F62">
          <w:delText>.</w:delText>
        </w:r>
      </w:del>
      <w:ins w:id="1565" w:author="Benjamin Aurelien Robira" w:date="2023-02-14T19:04:00Z">
        <w:r w:rsidRPr="004430BE">
          <w:rPr>
            <w:rFonts w:ascii="Times New Roman" w:hAnsi="Times New Roman" w:cs="Times New Roman"/>
          </w:rPr>
          <w:t>The Comparative Cognition Society.</w:t>
        </w:r>
      </w:ins>
    </w:p>
    <w:p w14:paraId="2A14AB21" w14:textId="1020738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Losin, </w:t>
      </w:r>
      <w:del w:id="1566" w:author="Benjamin Aurelien Robira" w:date="2023-02-14T19:04:00Z">
        <w:r w:rsidR="00F65EBF" w:rsidRPr="00092F62">
          <w:delText>Neil, Jonathan</w:delText>
        </w:r>
      </w:del>
      <w:ins w:id="1567" w:author="Benjamin Aurelien Robira" w:date="2023-02-14T19:04:00Z">
        <w:r w:rsidRPr="004430BE">
          <w:rPr>
            <w:rFonts w:ascii="Times New Roman" w:hAnsi="Times New Roman" w:cs="Times New Roman"/>
          </w:rPr>
          <w:t>N., J.</w:t>
        </w:r>
      </w:ins>
      <w:r w:rsidRPr="004430BE">
        <w:rPr>
          <w:rFonts w:ascii="Times New Roman" w:hAnsi="Times New Roman" w:cs="Times New Roman"/>
        </w:rPr>
        <w:t xml:space="preserve"> P. Drury, </w:t>
      </w:r>
      <w:del w:id="1568" w:author="Benjamin Aurelien Robira" w:date="2023-02-14T19:04:00Z">
        <w:r w:rsidR="00F65EBF" w:rsidRPr="00092F62">
          <w:delText>Kathryn</w:delText>
        </w:r>
      </w:del>
      <w:ins w:id="1569"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S. Peiman, </w:t>
      </w:r>
      <w:del w:id="1570" w:author="Benjamin Aurelien Robira" w:date="2023-02-14T19:04:00Z">
        <w:r w:rsidR="00F65EBF" w:rsidRPr="00092F62">
          <w:delText>Chaya</w:delText>
        </w:r>
      </w:del>
      <w:ins w:id="1571"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Storch, and </w:t>
      </w:r>
      <w:del w:id="1572" w:author="Benjamin Aurelien Robira" w:date="2023-02-14T19:04:00Z">
        <w:r w:rsidR="00F65EBF" w:rsidRPr="00092F62">
          <w:delText>Gregory</w:delText>
        </w:r>
      </w:del>
      <w:ins w:id="1573" w:author="Benjamin Aurelien Robira" w:date="2023-02-14T19:04:00Z">
        <w:r w:rsidRPr="004430BE">
          <w:rPr>
            <w:rFonts w:ascii="Times New Roman" w:hAnsi="Times New Roman" w:cs="Times New Roman"/>
          </w:rPr>
          <w:t>G.</w:t>
        </w:r>
      </w:ins>
      <w:r w:rsidRPr="004430BE">
        <w:rPr>
          <w:rFonts w:ascii="Times New Roman" w:hAnsi="Times New Roman" w:cs="Times New Roman"/>
        </w:rPr>
        <w:t xml:space="preserve"> F. Grether. 2016. </w:t>
      </w:r>
      <w:del w:id="1574" w:author="Benjamin Aurelien Robira" w:date="2023-02-14T19:04:00Z">
        <w:r w:rsidR="00F65EBF" w:rsidRPr="00092F62">
          <w:delText>“The ecological and evolutionary stability of interspecific territoriality.”</w:delText>
        </w:r>
      </w:del>
      <w:ins w:id="1575" w:author="Benjamin Aurelien Robira" w:date="2023-02-14T19:04:00Z">
        <w:r w:rsidR="00000000">
          <w:fldChar w:fldCharType="begin"/>
        </w:r>
        <w:r w:rsidR="00000000">
          <w:instrText xml:space="preserve"> HYPERLINK "https://doi.org/10.1111/ele.12561" \h </w:instrText>
        </w:r>
        <w:r w:rsidR="00000000">
          <w:fldChar w:fldCharType="separate"/>
        </w:r>
        <w:r w:rsidRPr="004430BE">
          <w:rPr>
            <w:rStyle w:val="Hyperlink"/>
            <w:rFonts w:ascii="Times New Roman" w:hAnsi="Times New Roman" w:cs="Times New Roman"/>
            <w:b w:val="0"/>
            <w:bCs w:val="0"/>
            <w:color w:val="auto"/>
            <w:sz w:val="22"/>
            <w:szCs w:val="22"/>
          </w:rPr>
          <w:t>The ecological and evolutionary stability of interspecific territoriality</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Ecology Letters 19</w:t>
      </w:r>
      <w:del w:id="1576" w:author="Benjamin Aurelien Robira" w:date="2023-02-14T19:04:00Z">
        <w:r w:rsidR="00F65EBF" w:rsidRPr="00092F62">
          <w:delText xml:space="preserve"> (3): </w:delText>
        </w:r>
      </w:del>
      <w:ins w:id="1577" w:author="Benjamin Aurelien Robira" w:date="2023-02-14T19:04:00Z">
        <w:r w:rsidRPr="004430BE">
          <w:rPr>
            <w:rFonts w:ascii="Times New Roman" w:hAnsi="Times New Roman" w:cs="Times New Roman"/>
          </w:rPr>
          <w:t>:</w:t>
        </w:r>
      </w:ins>
      <w:r w:rsidRPr="004430BE">
        <w:rPr>
          <w:rFonts w:ascii="Times New Roman" w:hAnsi="Times New Roman" w:cs="Times New Roman"/>
        </w:rPr>
        <w:t>260–</w:t>
      </w:r>
      <w:del w:id="1578" w:author="Benjamin Aurelien Robira" w:date="2023-02-14T19:04:00Z">
        <w:r w:rsidR="00F65EBF" w:rsidRPr="00092F62">
          <w:delText xml:space="preserve">67. </w:delText>
        </w:r>
        <w:r w:rsidR="00000000">
          <w:fldChar w:fldCharType="begin"/>
        </w:r>
        <w:r w:rsidR="00000000">
          <w:delInstrText xml:space="preserve"> HYPERLINK "https://doi.org/10.1111/ele.12561" \h </w:delInstrText>
        </w:r>
        <w:r w:rsidR="00000000">
          <w:fldChar w:fldCharType="separate"/>
        </w:r>
        <w:r w:rsidR="00F65EBF" w:rsidRPr="00E53ED4">
          <w:rPr>
            <w:rStyle w:val="Hyperlink"/>
          </w:rPr>
          <w:delText>https://doi.org/10.1111/ele.12561</w:delText>
        </w:r>
        <w:r w:rsidR="00000000">
          <w:rPr>
            <w:rStyle w:val="Hyperlink"/>
            <w:lang w:val="it-IT"/>
          </w:rPr>
          <w:fldChar w:fldCharType="end"/>
        </w:r>
        <w:r w:rsidR="00F65EBF" w:rsidRPr="00E53ED4">
          <w:delText>.</w:delText>
        </w:r>
      </w:del>
      <w:ins w:id="1579" w:author="Benjamin Aurelien Robira" w:date="2023-02-14T19:04:00Z">
        <w:r w:rsidRPr="004430BE">
          <w:rPr>
            <w:rFonts w:ascii="Times New Roman" w:hAnsi="Times New Roman" w:cs="Times New Roman"/>
          </w:rPr>
          <w:t>267. Wiley Online Library.</w:t>
        </w:r>
      </w:ins>
    </w:p>
    <w:p w14:paraId="75F5D313" w14:textId="7FFABF57"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MacLean, </w:t>
      </w:r>
      <w:del w:id="1580" w:author="Benjamin Aurelien Robira" w:date="2023-02-14T19:04:00Z">
        <w:r w:rsidR="00F65EBF" w:rsidRPr="00E53ED4">
          <w:delText>Evan</w:delText>
        </w:r>
      </w:del>
      <w:ins w:id="1581"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L</w:t>
      </w:r>
      <w:del w:id="1582" w:author="Benjamin Aurelien Robira" w:date="2023-02-14T19:04:00Z">
        <w:r w:rsidR="00F65EBF" w:rsidRPr="00E53ED4">
          <w:delText>, Brian</w:delText>
        </w:r>
      </w:del>
      <w:ins w:id="1583" w:author="Benjamin Aurelien Robira" w:date="2023-02-14T19:04:00Z">
        <w:r w:rsidRPr="004430BE">
          <w:rPr>
            <w:rFonts w:ascii="Times New Roman" w:hAnsi="Times New Roman" w:cs="Times New Roman"/>
          </w:rPr>
          <w:t>., B.</w:t>
        </w:r>
      </w:ins>
      <w:r w:rsidRPr="004430BE">
        <w:rPr>
          <w:rFonts w:ascii="Times New Roman" w:hAnsi="Times New Roman" w:cs="Times New Roman"/>
        </w:rPr>
        <w:t xml:space="preserve"> Hare, </w:t>
      </w:r>
      <w:del w:id="1584" w:author="Benjamin Aurelien Robira" w:date="2023-02-14T19:04:00Z">
        <w:r w:rsidR="00F65EBF" w:rsidRPr="00E53ED4">
          <w:delText>Charles</w:delText>
        </w:r>
      </w:del>
      <w:ins w:id="1585"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L</w:t>
      </w:r>
      <w:ins w:id="1586"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Nunn, </w:t>
      </w:r>
      <w:del w:id="1587" w:author="Benjamin Aurelien Robira" w:date="2023-02-14T19:04:00Z">
        <w:r w:rsidR="00F65EBF" w:rsidRPr="00E53ED4">
          <w:delText>Elsa</w:delText>
        </w:r>
      </w:del>
      <w:ins w:id="1588"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Addessi, </w:t>
      </w:r>
      <w:del w:id="1589" w:author="Benjamin Aurelien Robira" w:date="2023-02-14T19:04:00Z">
        <w:r w:rsidR="00F65EBF" w:rsidRPr="00E53ED4">
          <w:delText>Federica</w:delText>
        </w:r>
      </w:del>
      <w:ins w:id="1590" w:author="Benjamin Aurelien Robira" w:date="2023-02-14T19:04:00Z">
        <w:r w:rsidRPr="004430BE">
          <w:rPr>
            <w:rFonts w:ascii="Times New Roman" w:hAnsi="Times New Roman" w:cs="Times New Roman"/>
          </w:rPr>
          <w:t>F.</w:t>
        </w:r>
      </w:ins>
      <w:r w:rsidRPr="004430BE">
        <w:rPr>
          <w:rFonts w:ascii="Times New Roman" w:hAnsi="Times New Roman" w:cs="Times New Roman"/>
        </w:rPr>
        <w:t xml:space="preserve"> Amici, </w:t>
      </w:r>
      <w:del w:id="1591" w:author="Benjamin Aurelien Robira" w:date="2023-02-14T19:04:00Z">
        <w:r w:rsidR="00F65EBF" w:rsidRPr="00E53ED4">
          <w:delText>Rindy</w:delText>
        </w:r>
      </w:del>
      <w:ins w:id="1592"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C</w:t>
      </w:r>
      <w:ins w:id="1593"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Anderson, </w:t>
      </w:r>
      <w:del w:id="1594" w:author="Benjamin Aurelien Robira" w:date="2023-02-14T19:04:00Z">
        <w:r w:rsidR="00F65EBF" w:rsidRPr="00E53ED4">
          <w:delText>Filippo</w:delText>
        </w:r>
      </w:del>
      <w:ins w:id="1595" w:author="Benjamin Aurelien Robira" w:date="2023-02-14T19:04:00Z">
        <w:r w:rsidRPr="004430BE">
          <w:rPr>
            <w:rFonts w:ascii="Times New Roman" w:hAnsi="Times New Roman" w:cs="Times New Roman"/>
          </w:rPr>
          <w:t>F.</w:t>
        </w:r>
      </w:ins>
      <w:r w:rsidRPr="004430BE">
        <w:rPr>
          <w:rFonts w:ascii="Times New Roman" w:hAnsi="Times New Roman" w:cs="Times New Roman"/>
        </w:rPr>
        <w:t xml:space="preserve"> Aureli, </w:t>
      </w:r>
      <w:del w:id="1596" w:author="Benjamin Aurelien Robira" w:date="2023-02-14T19:04:00Z">
        <w:r w:rsidR="00F65EBF" w:rsidRPr="00E53ED4">
          <w:delText>et al.</w:delText>
        </w:r>
      </w:del>
      <w:ins w:id="1597" w:author="Benjamin Aurelien Robira" w:date="2023-02-14T19:04:00Z">
        <w:r w:rsidRPr="004430BE">
          <w:rPr>
            <w:rFonts w:ascii="Times New Roman" w:hAnsi="Times New Roman" w:cs="Times New Roman"/>
          </w:rPr>
          <w:t>J. M. Baker, A. E. Bania, A. M. Barnard, and others.</w:t>
        </w:r>
      </w:ins>
      <w:r w:rsidRPr="004430BE">
        <w:rPr>
          <w:rFonts w:ascii="Times New Roman" w:hAnsi="Times New Roman" w:cs="Times New Roman"/>
        </w:rPr>
        <w:t xml:space="preserve"> 2014. </w:t>
      </w:r>
      <w:del w:id="1598" w:author="Benjamin Aurelien Robira" w:date="2023-02-14T19:04:00Z">
        <w:r w:rsidR="00F65EBF" w:rsidRPr="00092F62">
          <w:delText>“</w:delText>
        </w:r>
      </w:del>
      <w:r w:rsidRPr="004430BE">
        <w:rPr>
          <w:rFonts w:ascii="Times New Roman" w:hAnsi="Times New Roman" w:cs="Times New Roman"/>
        </w:rPr>
        <w:t xml:space="preserve">The </w:t>
      </w:r>
      <w:del w:id="1599" w:author="Benjamin Aurelien Robira" w:date="2023-02-14T19:04:00Z">
        <w:r w:rsidR="00F65EBF" w:rsidRPr="00092F62">
          <w:delText>Evolution</w:delText>
        </w:r>
      </w:del>
      <w:ins w:id="1600" w:author="Benjamin Aurelien Robira" w:date="2023-02-14T19:04:00Z">
        <w:r w:rsidRPr="004430BE">
          <w:rPr>
            <w:rFonts w:ascii="Times New Roman" w:hAnsi="Times New Roman" w:cs="Times New Roman"/>
          </w:rPr>
          <w:t>evolution</w:t>
        </w:r>
      </w:ins>
      <w:r w:rsidRPr="004430BE">
        <w:rPr>
          <w:rFonts w:ascii="Times New Roman" w:hAnsi="Times New Roman" w:cs="Times New Roman"/>
        </w:rPr>
        <w:t xml:space="preserve"> of </w:t>
      </w:r>
      <w:del w:id="1601" w:author="Benjamin Aurelien Robira" w:date="2023-02-14T19:04:00Z">
        <w:r w:rsidR="00F65EBF" w:rsidRPr="00092F62">
          <w:delText>Self-Control.”</w:delText>
        </w:r>
      </w:del>
      <w:ins w:id="1602" w:author="Benjamin Aurelien Robira" w:date="2023-02-14T19:04:00Z">
        <w:r w:rsidRPr="004430BE">
          <w:rPr>
            <w:rFonts w:ascii="Times New Roman" w:hAnsi="Times New Roman" w:cs="Times New Roman"/>
          </w:rPr>
          <w:t>self-control.</w:t>
        </w:r>
      </w:ins>
      <w:r w:rsidRPr="004430BE">
        <w:rPr>
          <w:rFonts w:ascii="Times New Roman" w:hAnsi="Times New Roman" w:cs="Times New Roman"/>
        </w:rPr>
        <w:t xml:space="preserve"> Proceedings of the National Academy of Sciences 111</w:t>
      </w:r>
      <w:del w:id="1603" w:author="Benjamin Aurelien Robira" w:date="2023-02-14T19:04:00Z">
        <w:r w:rsidR="00F65EBF" w:rsidRPr="00092F62">
          <w:delText xml:space="preserve"> (20): </w:delText>
        </w:r>
      </w:del>
      <w:ins w:id="1604" w:author="Benjamin Aurelien Robira" w:date="2023-02-14T19:04:00Z">
        <w:r w:rsidRPr="004430BE">
          <w:rPr>
            <w:rFonts w:ascii="Times New Roman" w:hAnsi="Times New Roman" w:cs="Times New Roman"/>
          </w:rPr>
          <w:t>:</w:t>
        </w:r>
      </w:ins>
      <w:r w:rsidRPr="004430BE">
        <w:rPr>
          <w:rFonts w:ascii="Times New Roman" w:hAnsi="Times New Roman" w:cs="Times New Roman"/>
        </w:rPr>
        <w:t>E2140–</w:t>
      </w:r>
      <w:del w:id="1605" w:author="Benjamin Aurelien Robira" w:date="2023-02-14T19:04:00Z">
        <w:r w:rsidR="00F65EBF" w:rsidRPr="00092F62">
          <w:delText>48</w:delText>
        </w:r>
      </w:del>
      <w:ins w:id="1606" w:author="Benjamin Aurelien Robira" w:date="2023-02-14T19:04:00Z">
        <w:r w:rsidRPr="004430BE">
          <w:rPr>
            <w:rFonts w:ascii="Times New Roman" w:hAnsi="Times New Roman" w:cs="Times New Roman"/>
          </w:rPr>
          <w:t>E2148. National Acad Sciences</w:t>
        </w:r>
      </w:ins>
      <w:r w:rsidRPr="004430BE">
        <w:rPr>
          <w:rFonts w:ascii="Times New Roman" w:hAnsi="Times New Roman" w:cs="Times New Roman"/>
        </w:rPr>
        <w:t>.</w:t>
      </w:r>
    </w:p>
    <w:p w14:paraId="035A70E6" w14:textId="640C64B2" w:rsidR="004C1B57" w:rsidRPr="004430BE" w:rsidRDefault="004C1B57" w:rsidP="00445A86">
      <w:pPr>
        <w:pStyle w:val="Bibliography"/>
        <w:rPr>
          <w:ins w:id="1607" w:author="Benjamin Aurelien Robira" w:date="2023-02-14T19:04:00Z"/>
          <w:rFonts w:ascii="Times New Roman" w:hAnsi="Times New Roman" w:cs="Times New Roman"/>
        </w:rPr>
      </w:pPr>
      <w:ins w:id="1608" w:author="Benjamin Aurelien Robira" w:date="2023-02-14T19:04:00Z">
        <w:r w:rsidRPr="004430BE">
          <w:rPr>
            <w:rFonts w:ascii="Times New Roman" w:hAnsi="Times New Roman" w:cs="Times New Roman"/>
          </w:rPr>
          <w:t>Mahler, D. L., Ingram, T., Revell, L. J., and Losos, J. B. 2013. Exceptional convergence on the macroevolutionary landscape in island lizard radiations. Science, 341.6143:292-295.</w:t>
        </w:r>
      </w:ins>
    </w:p>
    <w:p w14:paraId="632E6EE2" w14:textId="77777777" w:rsidR="00DF45BB" w:rsidRPr="00092F62" w:rsidRDefault="00445A86">
      <w:pPr>
        <w:pStyle w:val="Bibliography"/>
        <w:rPr>
          <w:del w:id="1609" w:author="Benjamin Aurelien Robira" w:date="2023-02-14T19:04:00Z"/>
        </w:rPr>
      </w:pPr>
      <w:r w:rsidRPr="004430BE">
        <w:rPr>
          <w:rFonts w:ascii="Times New Roman" w:hAnsi="Times New Roman" w:cs="Times New Roman"/>
        </w:rPr>
        <w:t xml:space="preserve">Maliet, </w:t>
      </w:r>
      <w:del w:id="1610" w:author="Benjamin Aurelien Robira" w:date="2023-02-14T19:04:00Z">
        <w:r w:rsidR="00F65EBF" w:rsidRPr="00092F62">
          <w:delText>Odile, Florian</w:delText>
        </w:r>
      </w:del>
      <w:ins w:id="1611" w:author="Benjamin Aurelien Robira" w:date="2023-02-14T19:04:00Z">
        <w:r w:rsidRPr="004430BE">
          <w:rPr>
            <w:rFonts w:ascii="Times New Roman" w:hAnsi="Times New Roman" w:cs="Times New Roman"/>
          </w:rPr>
          <w:t>O., F.</w:t>
        </w:r>
      </w:ins>
      <w:r w:rsidRPr="004430BE">
        <w:rPr>
          <w:rFonts w:ascii="Times New Roman" w:hAnsi="Times New Roman" w:cs="Times New Roman"/>
        </w:rPr>
        <w:t xml:space="preserve"> Hartig, and </w:t>
      </w:r>
      <w:del w:id="1612" w:author="Benjamin Aurelien Robira" w:date="2023-02-14T19:04:00Z">
        <w:r w:rsidR="00F65EBF" w:rsidRPr="00092F62">
          <w:delText>Hélène</w:delText>
        </w:r>
      </w:del>
      <w:ins w:id="1613" w:author="Benjamin Aurelien Robira" w:date="2023-02-14T19:04:00Z">
        <w:r w:rsidRPr="004430BE">
          <w:rPr>
            <w:rFonts w:ascii="Times New Roman" w:hAnsi="Times New Roman" w:cs="Times New Roman"/>
          </w:rPr>
          <w:t>H.</w:t>
        </w:r>
      </w:ins>
      <w:r w:rsidRPr="004430BE">
        <w:rPr>
          <w:rFonts w:ascii="Times New Roman" w:hAnsi="Times New Roman" w:cs="Times New Roman"/>
        </w:rPr>
        <w:t xml:space="preserve"> Morlon. 2019. </w:t>
      </w:r>
      <w:del w:id="1614" w:author="Benjamin Aurelien Robira" w:date="2023-02-14T19:04:00Z">
        <w:r w:rsidR="00F65EBF" w:rsidRPr="00092F62">
          <w:delText xml:space="preserve">“A model with many small shifts for estimating species-specific diversification rates.” </w:delText>
        </w:r>
        <w:r w:rsidR="00F65EBF" w:rsidRPr="00092F62">
          <w:rPr>
            <w:i/>
            <w:iCs/>
          </w:rPr>
          <w:delText>Nature Ecology and Evolution</w:delText>
        </w:r>
        <w:r w:rsidR="00F65EBF" w:rsidRPr="00092F62">
          <w:delText xml:space="preserve"> 3 (7): 1086–92. </w:delText>
        </w:r>
      </w:del>
      <w:r w:rsidR="00000000">
        <w:fldChar w:fldCharType="begin"/>
      </w:r>
      <w:r w:rsidR="00000000">
        <w:instrText xml:space="preserve"> HYPERLINK "https://doi.org/10.1038/s41559-019-0908-0" \h </w:instrText>
      </w:r>
      <w:r w:rsidR="00000000">
        <w:fldChar w:fldCharType="separate"/>
      </w:r>
      <w:del w:id="1615" w:author="Benjamin Aurelien Robira" w:date="2023-02-14T19:04:00Z">
        <w:r w:rsidR="00F65EBF" w:rsidRPr="00092F62">
          <w:rPr>
            <w:rStyle w:val="Hyperlink"/>
          </w:rPr>
          <w:delText>https://doi.org/10.1038/s41559-019-0908-0</w:delText>
        </w:r>
      </w:del>
      <w:ins w:id="1616" w:author="Benjamin Aurelien Robira" w:date="2023-02-14T19:04:00Z">
        <w:r w:rsidRPr="004430BE">
          <w:rPr>
            <w:rStyle w:val="Hyperlink"/>
            <w:rFonts w:ascii="Times New Roman" w:hAnsi="Times New Roman" w:cs="Times New Roman"/>
            <w:b w:val="0"/>
            <w:bCs w:val="0"/>
            <w:color w:val="auto"/>
            <w:sz w:val="22"/>
            <w:szCs w:val="22"/>
          </w:rPr>
          <w:t>A model with many small shifts for estimating species-specific diversification rates</w:t>
        </w:r>
      </w:ins>
      <w:r w:rsidR="00000000">
        <w:rPr>
          <w:rStyle w:val="Hyperlink"/>
          <w:rFonts w:ascii="Times New Roman" w:hAnsi="Times New Roman" w:cs="Times New Roman"/>
          <w:b w:val="0"/>
          <w:bCs w:val="0"/>
          <w:color w:val="auto"/>
          <w:sz w:val="22"/>
          <w:szCs w:val="22"/>
        </w:rPr>
        <w:fldChar w:fldCharType="end"/>
      </w:r>
      <w:del w:id="1617" w:author="Benjamin Aurelien Robira" w:date="2023-02-14T19:04:00Z">
        <w:r w:rsidR="00F65EBF" w:rsidRPr="00092F62">
          <w:delText>.</w:delText>
        </w:r>
      </w:del>
    </w:p>
    <w:p w14:paraId="72AF7011" w14:textId="0760B54A" w:rsidR="00445A86" w:rsidRPr="004430BE" w:rsidRDefault="00445A86" w:rsidP="00445A86">
      <w:pPr>
        <w:pStyle w:val="Bibliography"/>
        <w:rPr>
          <w:ins w:id="1618" w:author="Benjamin Aurelien Robira" w:date="2023-02-14T19:04:00Z"/>
          <w:rFonts w:ascii="Times New Roman" w:hAnsi="Times New Roman" w:cs="Times New Roman"/>
        </w:rPr>
      </w:pPr>
      <w:ins w:id="1619" w:author="Benjamin Aurelien Robira" w:date="2023-02-14T19:04:00Z">
        <w:r w:rsidRPr="004430BE">
          <w:rPr>
            <w:rFonts w:ascii="Times New Roman" w:hAnsi="Times New Roman" w:cs="Times New Roman"/>
          </w:rPr>
          <w:t>. Nature Ecology and Evolution 3:1086–1092. Nature Publishing Group.</w:t>
        </w:r>
      </w:ins>
    </w:p>
    <w:p w14:paraId="4F6B393B" w14:textId="06526D89"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Maliet, </w:t>
      </w:r>
      <w:del w:id="1620" w:author="Benjamin Aurelien Robira" w:date="2023-02-14T19:04:00Z">
        <w:r w:rsidR="00F65EBF" w:rsidRPr="00092F62">
          <w:delText>Odile,</w:delText>
        </w:r>
      </w:del>
      <w:ins w:id="1621" w:author="Benjamin Aurelien Robira" w:date="2023-02-14T19:04:00Z">
        <w:r w:rsidRPr="004430BE">
          <w:rPr>
            <w:rFonts w:ascii="Times New Roman" w:hAnsi="Times New Roman" w:cs="Times New Roman"/>
          </w:rPr>
          <w:t>O.,</w:t>
        </w:r>
      </w:ins>
      <w:r w:rsidRPr="004430BE">
        <w:rPr>
          <w:rFonts w:ascii="Times New Roman" w:hAnsi="Times New Roman" w:cs="Times New Roman"/>
        </w:rPr>
        <w:t xml:space="preserve"> and </w:t>
      </w:r>
      <w:del w:id="1622" w:author="Benjamin Aurelien Robira" w:date="2023-02-14T19:04:00Z">
        <w:r w:rsidR="00F65EBF" w:rsidRPr="00092F62">
          <w:delText>Hélène</w:delText>
        </w:r>
      </w:del>
      <w:ins w:id="1623" w:author="Benjamin Aurelien Robira" w:date="2023-02-14T19:04:00Z">
        <w:r w:rsidRPr="004430BE">
          <w:rPr>
            <w:rFonts w:ascii="Times New Roman" w:hAnsi="Times New Roman" w:cs="Times New Roman"/>
          </w:rPr>
          <w:t>H.</w:t>
        </w:r>
      </w:ins>
      <w:r w:rsidRPr="004430BE">
        <w:rPr>
          <w:rFonts w:ascii="Times New Roman" w:hAnsi="Times New Roman" w:cs="Times New Roman"/>
        </w:rPr>
        <w:t xml:space="preserve"> Morlon. 2021. </w:t>
      </w:r>
      <w:del w:id="1624" w:author="Benjamin Aurelien Robira" w:date="2023-02-14T19:04:00Z">
        <w:r w:rsidR="00F65EBF" w:rsidRPr="00092F62">
          <w:delText>“</w:delText>
        </w:r>
      </w:del>
      <w:r w:rsidRPr="004430BE">
        <w:rPr>
          <w:rFonts w:ascii="Times New Roman" w:hAnsi="Times New Roman" w:cs="Times New Roman"/>
        </w:rPr>
        <w:t>Fast and accurate estimation of species-specific diversification rates using data augmentation</w:t>
      </w:r>
      <w:del w:id="1625" w:author="Benjamin Aurelien Robira" w:date="2023-02-14T19:04:00Z">
        <w:r w:rsidR="00F65EBF" w:rsidRPr="00092F62">
          <w:delText>.”</w:delText>
        </w:r>
      </w:del>
      <w:ins w:id="1626"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Systematic Biology</w:t>
      </w:r>
      <w:del w:id="1627" w:author="Benjamin Aurelien Robira" w:date="2023-02-14T19:04:00Z">
        <w:r w:rsidR="00F65EBF" w:rsidRPr="00092F62">
          <w:delText>.</w:delText>
        </w:r>
      </w:del>
      <w:ins w:id="1628" w:author="Benjamin Aurelien Robira" w:date="2023-02-14T19:04:00Z">
        <w:r w:rsidRPr="004430BE">
          <w:rPr>
            <w:rFonts w:ascii="Times New Roman" w:hAnsi="Times New Roman" w:cs="Times New Roman"/>
          </w:rPr>
          <w:t>, doi:</w:t>
        </w:r>
      </w:ins>
      <w:r w:rsidRPr="004430BE">
        <w:rPr>
          <w:rFonts w:ascii="Times New Roman" w:hAnsi="Times New Roman" w:cs="Times New Roman"/>
        </w:rPr>
        <w:t xml:space="preserve"> </w:t>
      </w:r>
      <w:r w:rsidR="00000000">
        <w:fldChar w:fldCharType="begin"/>
      </w:r>
      <w:r w:rsidR="00000000">
        <w:instrText xml:space="preserve"> HYPERLINK "https://doi.org/10.1093/sysbio/syab055" \h </w:instrText>
      </w:r>
      <w:r w:rsidR="00000000">
        <w:fldChar w:fldCharType="separate"/>
      </w:r>
      <w:del w:id="1629" w:author="Benjamin Aurelien Robira" w:date="2023-02-14T19:04:00Z">
        <w:r w:rsidR="00F65EBF" w:rsidRPr="00092F62">
          <w:rPr>
            <w:rStyle w:val="Hyperlink"/>
          </w:rPr>
          <w:delText>https://doi.org/</w:delText>
        </w:r>
      </w:del>
      <w:r w:rsidRPr="004430BE">
        <w:rPr>
          <w:rStyle w:val="Hyperlink"/>
          <w:rFonts w:ascii="Times New Roman" w:hAnsi="Times New Roman" w:cs="Times New Roman"/>
          <w:b w:val="0"/>
          <w:bCs w:val="0"/>
          <w:color w:val="auto"/>
          <w:sz w:val="22"/>
          <w:szCs w:val="22"/>
        </w:rPr>
        <w:t>10.1093/sysbio/syab055</w:t>
      </w:r>
      <w:r w:rsidR="00000000">
        <w:rPr>
          <w:rStyle w:val="Hyperlink"/>
          <w:rFonts w:ascii="Times New Roman" w:hAnsi="Times New Roman" w:cs="Times New Roman"/>
          <w:b w:val="0"/>
          <w:bCs w:val="0"/>
          <w:color w:val="auto"/>
          <w:sz w:val="22"/>
          <w:szCs w:val="22"/>
        </w:rPr>
        <w:fldChar w:fldCharType="end"/>
      </w:r>
      <w:del w:id="1630" w:author="Benjamin Aurelien Robira" w:date="2023-02-14T19:04:00Z">
        <w:r w:rsidR="00F65EBF" w:rsidRPr="00092F62">
          <w:delText>.</w:delText>
        </w:r>
      </w:del>
      <w:ins w:id="1631" w:author="Benjamin Aurelien Robira" w:date="2023-02-14T19:04:00Z">
        <w:r w:rsidRPr="004430BE">
          <w:rPr>
            <w:rFonts w:ascii="Times New Roman" w:hAnsi="Times New Roman" w:cs="Times New Roman"/>
          </w:rPr>
          <w:t>. Cold Spring Harbor Laboratory.</w:t>
        </w:r>
      </w:ins>
    </w:p>
    <w:p w14:paraId="2340C975" w14:textId="77777777" w:rsidR="00DF45BB" w:rsidRPr="00092F62" w:rsidRDefault="00F65EBF">
      <w:pPr>
        <w:pStyle w:val="Bibliography"/>
        <w:rPr>
          <w:del w:id="1632" w:author="Benjamin Aurelien Robira" w:date="2023-02-14T19:04:00Z"/>
        </w:rPr>
      </w:pPr>
      <w:bookmarkStart w:id="1633" w:name="ref-matzke2013probabilistic"/>
      <w:del w:id="1634" w:author="Benjamin Aurelien Robira" w:date="2023-02-14T19:04:00Z">
        <w:r w:rsidRPr="00092F62">
          <w:delText xml:space="preserve">Matzke, Nicholas J. 2013. “Probabilistic historical biogeography: new models for founder-event speciation, imperfect detection, and fossils allow improved accuracy and model-testing.” </w:delText>
        </w:r>
        <w:r w:rsidRPr="00092F62">
          <w:rPr>
            <w:i/>
            <w:iCs/>
          </w:rPr>
          <w:delText>Frontiers of Biogeography</w:delText>
        </w:r>
        <w:r w:rsidRPr="00092F62">
          <w:delText xml:space="preserve"> 5 (4): na. </w:delText>
        </w:r>
        <w:r w:rsidR="00000000">
          <w:fldChar w:fldCharType="begin"/>
        </w:r>
        <w:r w:rsidR="00000000">
          <w:delInstrText xml:space="preserve"> HYPERLINK "https://doi.org/10.21425/f5fbg19694" \h </w:delInstrText>
        </w:r>
        <w:r w:rsidR="00000000">
          <w:fldChar w:fldCharType="separate"/>
        </w:r>
        <w:r w:rsidRPr="00092F62">
          <w:rPr>
            <w:rStyle w:val="Hyperlink"/>
          </w:rPr>
          <w:delText>https://doi.org/10.21425/f5fbg19694</w:delText>
        </w:r>
        <w:r w:rsidR="00000000">
          <w:rPr>
            <w:rStyle w:val="Hyperlink"/>
          </w:rPr>
          <w:fldChar w:fldCharType="end"/>
        </w:r>
        <w:r w:rsidRPr="00092F62">
          <w:delText>.</w:delText>
        </w:r>
      </w:del>
    </w:p>
    <w:bookmarkEnd w:id="1633"/>
    <w:p w14:paraId="1B81726C" w14:textId="077D592F" w:rsidR="00445A86" w:rsidRPr="004430BE" w:rsidRDefault="00F65EBF" w:rsidP="00445A86">
      <w:pPr>
        <w:pStyle w:val="Bibliography"/>
        <w:rPr>
          <w:ins w:id="1635" w:author="Benjamin Aurelien Robira" w:date="2023-02-14T19:04:00Z"/>
          <w:rFonts w:ascii="Times New Roman" w:hAnsi="Times New Roman" w:cs="Times New Roman"/>
        </w:rPr>
      </w:pPr>
      <w:del w:id="1636" w:author="Benjamin Aurelien Robira" w:date="2023-02-14T19:04:00Z">
        <w:r w:rsidRPr="00092F62">
          <w:delText>———.</w:delText>
        </w:r>
      </w:del>
      <w:ins w:id="1637" w:author="Benjamin Aurelien Robira" w:date="2023-02-14T19:04:00Z">
        <w:r w:rsidR="00445A86" w:rsidRPr="004430BE">
          <w:rPr>
            <w:rFonts w:ascii="Times New Roman" w:hAnsi="Times New Roman" w:cs="Times New Roman"/>
          </w:rPr>
          <w:t xml:space="preserve">Many Primates, Altschul, D. M., M. J. Beran, M. Bohn, J. Call, S. DeTroy, S. J. Duguid, C. L. Egelkamp, C. Fichtel, J. Fischer, M. Flessert, D. Hanus, D. B. M. Haun, L. M. Haux, R. A. Hernandez-Aguilar, E. Herrmann, L. M. Hopper, M. Joly, F. Kano, S. Keupp, A. P. Melis, A. M. Rodrigo, S. R. Ross, A. Sánchez-Amaro, Y. Sato, V. Schmitt, M. K. Schweinfurth, A. M. Seed, D. Taylor, C. J. Völter, E. Warren, and J. Watzek. 2019. </w:t>
        </w:r>
        <w:r w:rsidR="00000000">
          <w:fldChar w:fldCharType="begin"/>
        </w:r>
        <w:r w:rsidR="00000000">
          <w:instrText xml:space="preserve"> HYPERLINK "https://doi.org/10.1371/journal.pone.0223675" \h </w:instrText>
        </w:r>
        <w:r w:rsidR="00000000">
          <w:fldChar w:fldCharType="separate"/>
        </w:r>
        <w:r w:rsidR="00445A86" w:rsidRPr="004430BE">
          <w:rPr>
            <w:rStyle w:val="Hyperlink"/>
            <w:rFonts w:ascii="Times New Roman" w:hAnsi="Times New Roman" w:cs="Times New Roman"/>
            <w:b w:val="0"/>
            <w:bCs w:val="0"/>
            <w:color w:val="auto"/>
            <w:sz w:val="22"/>
            <w:szCs w:val="22"/>
          </w:rPr>
          <w:t>Establishing an infrastructure for collaboration in primate cognition research</w:t>
        </w:r>
        <w:r w:rsidR="00000000">
          <w:rPr>
            <w:rStyle w:val="Hyperlink"/>
            <w:rFonts w:ascii="Times New Roman" w:hAnsi="Times New Roman" w:cs="Times New Roman"/>
            <w:b w:val="0"/>
            <w:bCs w:val="0"/>
            <w:color w:val="auto"/>
            <w:sz w:val="22"/>
            <w:szCs w:val="22"/>
          </w:rPr>
          <w:fldChar w:fldCharType="end"/>
        </w:r>
        <w:r w:rsidR="00445A86" w:rsidRPr="004430BE">
          <w:rPr>
            <w:rFonts w:ascii="Times New Roman" w:hAnsi="Times New Roman" w:cs="Times New Roman"/>
          </w:rPr>
          <w:t xml:space="preserve">. PLoS ONE </w:t>
        </w:r>
        <w:proofErr w:type="gramStart"/>
        <w:r w:rsidR="00445A86" w:rsidRPr="004430BE">
          <w:rPr>
            <w:rFonts w:ascii="Times New Roman" w:hAnsi="Times New Roman" w:cs="Times New Roman"/>
          </w:rPr>
          <w:t>14:e</w:t>
        </w:r>
        <w:proofErr w:type="gramEnd"/>
        <w:r w:rsidR="00445A86" w:rsidRPr="004430BE">
          <w:rPr>
            <w:rFonts w:ascii="Times New Roman" w:hAnsi="Times New Roman" w:cs="Times New Roman"/>
          </w:rPr>
          <w:t>0223675. Public Library of Science San Francisco, CA USA.</w:t>
        </w:r>
      </w:ins>
    </w:p>
    <w:p w14:paraId="5F7F6C6A" w14:textId="5BAAB3D7" w:rsidR="00445A86" w:rsidRPr="004430BE" w:rsidRDefault="00445A86" w:rsidP="00445A86">
      <w:pPr>
        <w:pStyle w:val="Bibliography"/>
        <w:rPr>
          <w:ins w:id="1638" w:author="Benjamin Aurelien Robira" w:date="2023-02-14T19:04:00Z"/>
          <w:rFonts w:ascii="Times New Roman" w:hAnsi="Times New Roman" w:cs="Times New Roman"/>
        </w:rPr>
      </w:pPr>
      <w:ins w:id="1639" w:author="Benjamin Aurelien Robira" w:date="2023-02-14T19:04:00Z">
        <w:r w:rsidRPr="004430BE">
          <w:rPr>
            <w:rFonts w:ascii="Times New Roman" w:hAnsi="Times New Roman" w:cs="Times New Roman"/>
          </w:rPr>
          <w:t xml:space="preserve">Matzke, N. J. 2013. </w:t>
        </w:r>
        <w:r w:rsidR="00000000">
          <w:fldChar w:fldCharType="begin"/>
        </w:r>
        <w:r w:rsidR="00000000">
          <w:instrText xml:space="preserve"> HYPERLINK "https://doi.org/10.21425/f5fbg19694" \h </w:instrText>
        </w:r>
        <w:r w:rsidR="00000000">
          <w:fldChar w:fldCharType="separate"/>
        </w:r>
        <w:r w:rsidRPr="004430BE">
          <w:rPr>
            <w:rStyle w:val="Hyperlink"/>
            <w:rFonts w:ascii="Times New Roman" w:hAnsi="Times New Roman" w:cs="Times New Roman"/>
            <w:b w:val="0"/>
            <w:bCs w:val="0"/>
            <w:color w:val="auto"/>
            <w:sz w:val="22"/>
            <w:szCs w:val="22"/>
          </w:rPr>
          <w:t>Probabilistic historical biogeography: new models for founder-event speciation, imperfect detection, and fossils allow improved accuracy and model-testing</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 Frontiers of Biogeography.</w:t>
        </w:r>
      </w:ins>
    </w:p>
    <w:p w14:paraId="366F127F" w14:textId="528DC9FF" w:rsidR="00445A86" w:rsidRPr="004430BE" w:rsidRDefault="00445A86" w:rsidP="00445A86">
      <w:pPr>
        <w:pStyle w:val="Bibliography"/>
        <w:rPr>
          <w:rFonts w:ascii="Times New Roman" w:hAnsi="Times New Roman" w:cs="Times New Roman"/>
          <w:lang w:val="it-IT"/>
        </w:rPr>
      </w:pPr>
      <w:ins w:id="1640" w:author="Benjamin Aurelien Robira" w:date="2023-02-14T19:04:00Z">
        <w:r w:rsidRPr="004430BE">
          <w:rPr>
            <w:rFonts w:ascii="Times New Roman" w:hAnsi="Times New Roman" w:cs="Times New Roman"/>
          </w:rPr>
          <w:t>Matzke, N. J.</w:t>
        </w:r>
      </w:ins>
      <w:r w:rsidRPr="004430BE">
        <w:rPr>
          <w:rFonts w:ascii="Times New Roman" w:hAnsi="Times New Roman" w:cs="Times New Roman"/>
        </w:rPr>
        <w:t xml:space="preserve"> 2016. </w:t>
      </w:r>
      <w:del w:id="1641" w:author="Benjamin Aurelien Robira" w:date="2023-02-14T19:04:00Z">
        <w:r w:rsidR="00F65EBF" w:rsidRPr="00092F62">
          <w:delText>“</w:delText>
        </w:r>
      </w:del>
      <w:r w:rsidRPr="004430BE">
        <w:rPr>
          <w:rFonts w:ascii="Times New Roman" w:hAnsi="Times New Roman" w:cs="Times New Roman"/>
        </w:rPr>
        <w:t>Stochastic mapping under biogeographical models</w:t>
      </w:r>
      <w:del w:id="1642" w:author="Benjamin Aurelien Robira" w:date="2023-02-14T19:04:00Z">
        <w:r w:rsidR="00F65EBF" w:rsidRPr="00092F62">
          <w:delText>.”</w:delText>
        </w:r>
      </w:del>
      <w:ins w:id="1643"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w:t>
      </w:r>
      <w:r w:rsidRPr="004430BE">
        <w:rPr>
          <w:rFonts w:ascii="Times New Roman" w:hAnsi="Times New Roman" w:cs="Times New Roman"/>
          <w:lang w:val="it-IT"/>
        </w:rPr>
        <w:t>PhyloWiki BioGeoBEARS</w:t>
      </w:r>
      <w:del w:id="1644" w:author="Benjamin Aurelien Robira" w:date="2023-02-14T19:04:00Z">
        <w:r w:rsidR="00F65EBF" w:rsidRPr="00E53ED4">
          <w:rPr>
            <w:lang w:val="it-IT"/>
          </w:rPr>
          <w:delText xml:space="preserve"> na (na): na</w:delText>
        </w:r>
      </w:del>
      <w:r w:rsidRPr="004430BE">
        <w:rPr>
          <w:rFonts w:ascii="Times New Roman" w:hAnsi="Times New Roman" w:cs="Times New Roman"/>
          <w:lang w:val="it-IT"/>
        </w:rPr>
        <w:t>.</w:t>
      </w:r>
    </w:p>
    <w:p w14:paraId="5E2572DE" w14:textId="0C1D5AFB"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lang w:val="it-IT"/>
        </w:rPr>
        <w:t xml:space="preserve">Melchionna, M., A. Mondanaro, C. Serio, S. Castiglione, M. Di Febbraro, L. Rook, J. A. F. Diniz-Filho, </w:t>
      </w:r>
      <w:del w:id="1645" w:author="Benjamin Aurelien Robira" w:date="2023-02-14T19:04:00Z">
        <w:r w:rsidR="00F65EBF" w:rsidRPr="00092F62">
          <w:rPr>
            <w:lang w:val="it-IT"/>
          </w:rPr>
          <w:delText>et al.</w:delText>
        </w:r>
      </w:del>
      <w:ins w:id="1646" w:author="Benjamin Aurelien Robira" w:date="2023-02-14T19:04:00Z">
        <w:r w:rsidRPr="004430BE">
          <w:rPr>
            <w:rFonts w:ascii="Times New Roman" w:hAnsi="Times New Roman" w:cs="Times New Roman"/>
            <w:lang w:val="it-IT"/>
          </w:rPr>
          <w:t>G. Manzi, A. Profico, G. Sansalone, and P. Raia.</w:t>
        </w:r>
      </w:ins>
      <w:r w:rsidRPr="004430BE">
        <w:rPr>
          <w:rFonts w:ascii="Times New Roman" w:hAnsi="Times New Roman" w:cs="Times New Roman"/>
          <w:lang w:val="it-IT"/>
        </w:rPr>
        <w:t xml:space="preserve"> 2020.</w:t>
      </w:r>
      <w:r w:rsidR="009C53B9" w:rsidRPr="009C53B9">
        <w:rPr>
          <w:lang w:val="it-IT"/>
        </w:rPr>
        <w:t xml:space="preserve"> </w:t>
      </w:r>
      <w:del w:id="1647" w:author="Benjamin Aurelien Robira" w:date="2023-02-14T19:04:00Z">
        <w:r w:rsidR="00F65EBF" w:rsidRPr="00E53ED4">
          <w:rPr>
            <w:lang w:val="it-IT"/>
          </w:rPr>
          <w:delText>“</w:delText>
        </w:r>
      </w:del>
      <w:r w:rsidR="009C53B9" w:rsidRPr="009C53B9">
        <w:rPr>
          <w:rStyle w:val="Hyperlink"/>
          <w:rFonts w:ascii="Times New Roman" w:hAnsi="Times New Roman" w:cs="Times New Roman"/>
          <w:b w:val="0"/>
          <w:bCs w:val="0"/>
          <w:color w:val="auto"/>
          <w:sz w:val="22"/>
          <w:szCs w:val="22"/>
        </w:rPr>
        <w:t>Macroevolutionary trends of brain mass in Primates</w:t>
      </w:r>
      <w:del w:id="1648" w:author="Benjamin Aurelien Robira" w:date="2023-02-14T19:04:00Z">
        <w:r w:rsidR="00F65EBF" w:rsidRPr="00092F62">
          <w:delText>.”</w:delText>
        </w:r>
      </w:del>
      <w:ins w:id="1649" w:author="Benjamin Aurelien Robira" w:date="2023-02-14T19:04:00Z">
        <w:r w:rsidRPr="00226C7A">
          <w:rPr>
            <w:rFonts w:ascii="Times New Roman" w:hAnsi="Times New Roman" w:cs="Times New Roman"/>
          </w:rPr>
          <w:t>.</w:t>
        </w:r>
      </w:ins>
      <w:r w:rsidRPr="00226C7A">
        <w:rPr>
          <w:rFonts w:ascii="Times New Roman" w:hAnsi="Times New Roman" w:cs="Times New Roman"/>
        </w:rPr>
        <w:t xml:space="preserve"> </w:t>
      </w:r>
      <w:r w:rsidRPr="004430BE">
        <w:rPr>
          <w:rFonts w:ascii="Times New Roman" w:hAnsi="Times New Roman" w:cs="Times New Roman"/>
        </w:rPr>
        <w:t>Biological Journal of the Linnean Society 129</w:t>
      </w:r>
      <w:del w:id="1650" w:author="Benjamin Aurelien Robira" w:date="2023-02-14T19:04:00Z">
        <w:r w:rsidR="00F65EBF" w:rsidRPr="00092F62">
          <w:delText xml:space="preserve"> (1): </w:delText>
        </w:r>
      </w:del>
      <w:ins w:id="165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14–25. </w:t>
      </w:r>
      <w:del w:id="1652" w:author="Benjamin Aurelien Robira" w:date="2023-02-14T19:04:00Z">
        <w:r w:rsidR="00000000">
          <w:fldChar w:fldCharType="begin"/>
        </w:r>
        <w:r w:rsidR="00000000">
          <w:delInstrText xml:space="preserve"> HYPERLINK "https://doi.org/10.1093/biolinnean/blz161" \h </w:delInstrText>
        </w:r>
        <w:r w:rsidR="00000000">
          <w:fldChar w:fldCharType="separate"/>
        </w:r>
        <w:r w:rsidR="00F65EBF" w:rsidRPr="00092F62">
          <w:rPr>
            <w:rStyle w:val="Hyperlink"/>
          </w:rPr>
          <w:delText>https://doi.org/10.1093/biolinnean/blz161</w:delText>
        </w:r>
        <w:r w:rsidR="00000000">
          <w:rPr>
            <w:rStyle w:val="Hyperlink"/>
          </w:rPr>
          <w:fldChar w:fldCharType="end"/>
        </w:r>
        <w:r w:rsidR="00F65EBF" w:rsidRPr="00092F62">
          <w:delText>.</w:delText>
        </w:r>
      </w:del>
      <w:ins w:id="1653" w:author="Benjamin Aurelien Robira" w:date="2023-02-14T19:04:00Z">
        <w:r w:rsidRPr="004430BE">
          <w:rPr>
            <w:rFonts w:ascii="Times New Roman" w:hAnsi="Times New Roman" w:cs="Times New Roman"/>
          </w:rPr>
          <w:t>Oxford University Press UK.</w:t>
        </w:r>
      </w:ins>
    </w:p>
    <w:p w14:paraId="5DB49B98" w14:textId="009F5F4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Merceron, </w:t>
      </w:r>
      <w:del w:id="1654" w:author="Benjamin Aurelien Robira" w:date="2023-02-14T19:04:00Z">
        <w:r w:rsidR="00F65EBF" w:rsidRPr="00092F62">
          <w:delText>Gildas, Jessica</w:delText>
        </w:r>
      </w:del>
      <w:ins w:id="1655" w:author="Benjamin Aurelien Robira" w:date="2023-02-14T19:04:00Z">
        <w:r w:rsidRPr="004430BE">
          <w:rPr>
            <w:rFonts w:ascii="Times New Roman" w:hAnsi="Times New Roman" w:cs="Times New Roman"/>
          </w:rPr>
          <w:t>G., J.</w:t>
        </w:r>
      </w:ins>
      <w:r w:rsidRPr="004430BE">
        <w:rPr>
          <w:rFonts w:ascii="Times New Roman" w:hAnsi="Times New Roman" w:cs="Times New Roman"/>
        </w:rPr>
        <w:t xml:space="preserve"> Scott, </w:t>
      </w:r>
      <w:del w:id="1656" w:author="Benjamin Aurelien Robira" w:date="2023-02-14T19:04:00Z">
        <w:r w:rsidR="00F65EBF" w:rsidRPr="00092F62">
          <w:delText>Robert</w:delText>
        </w:r>
      </w:del>
      <w:ins w:id="1657"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S</w:t>
      </w:r>
      <w:ins w:id="1658"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Scott, </w:t>
      </w:r>
      <w:del w:id="1659" w:author="Benjamin Aurelien Robira" w:date="2023-02-14T19:04:00Z">
        <w:r w:rsidR="00F65EBF" w:rsidRPr="00092F62">
          <w:delText>Denis</w:delText>
        </w:r>
      </w:del>
      <w:ins w:id="1660"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Geraads, </w:t>
      </w:r>
      <w:del w:id="1661" w:author="Benjamin Aurelien Robira" w:date="2023-02-14T19:04:00Z">
        <w:r w:rsidR="00F65EBF" w:rsidRPr="00092F62">
          <w:delText>Nikolai</w:delText>
        </w:r>
      </w:del>
      <w:ins w:id="1662" w:author="Benjamin Aurelien Robira" w:date="2023-02-14T19:04:00Z">
        <w:r w:rsidRPr="004430BE">
          <w:rPr>
            <w:rFonts w:ascii="Times New Roman" w:hAnsi="Times New Roman" w:cs="Times New Roman"/>
          </w:rPr>
          <w:t>N.</w:t>
        </w:r>
      </w:ins>
      <w:r w:rsidRPr="004430BE">
        <w:rPr>
          <w:rFonts w:ascii="Times New Roman" w:hAnsi="Times New Roman" w:cs="Times New Roman"/>
        </w:rPr>
        <w:t xml:space="preserve"> Spassov, and </w:t>
      </w:r>
      <w:del w:id="1663" w:author="Benjamin Aurelien Robira" w:date="2023-02-14T19:04:00Z">
        <w:r w:rsidR="00F65EBF" w:rsidRPr="00092F62">
          <w:delText>Peter</w:delText>
        </w:r>
      </w:del>
      <w:ins w:id="1664" w:author="Benjamin Aurelien Robira" w:date="2023-02-14T19:04:00Z">
        <w:r w:rsidRPr="004430BE">
          <w:rPr>
            <w:rFonts w:ascii="Times New Roman" w:hAnsi="Times New Roman" w:cs="Times New Roman"/>
          </w:rPr>
          <w:t>P.</w:t>
        </w:r>
      </w:ins>
      <w:r w:rsidRPr="004430BE">
        <w:rPr>
          <w:rFonts w:ascii="Times New Roman" w:hAnsi="Times New Roman" w:cs="Times New Roman"/>
        </w:rPr>
        <w:t xml:space="preserve"> S</w:t>
      </w:r>
      <w:ins w:id="1665"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Ungar. 2009. </w:t>
      </w:r>
      <w:del w:id="1666" w:author="Benjamin Aurelien Robira" w:date="2023-02-14T19:04:00Z">
        <w:r w:rsidR="00F65EBF" w:rsidRPr="00092F62">
          <w:delText>“</w:delText>
        </w:r>
      </w:del>
      <w:r w:rsidRPr="004430BE">
        <w:rPr>
          <w:rFonts w:ascii="Times New Roman" w:hAnsi="Times New Roman" w:cs="Times New Roman"/>
        </w:rPr>
        <w:t xml:space="preserve">Folivory or </w:t>
      </w:r>
      <w:del w:id="1667" w:author="Benjamin Aurelien Robira" w:date="2023-02-14T19:04:00Z">
        <w:r w:rsidR="00F65EBF" w:rsidRPr="00092F62">
          <w:delText>Fruit/Seed Predation</w:delText>
        </w:r>
      </w:del>
      <w:ins w:id="1668" w:author="Benjamin Aurelien Robira" w:date="2023-02-14T19:04:00Z">
        <w:r w:rsidRPr="004430BE">
          <w:rPr>
            <w:rFonts w:ascii="Times New Roman" w:hAnsi="Times New Roman" w:cs="Times New Roman"/>
          </w:rPr>
          <w:t>fruit/seed predation</w:t>
        </w:r>
      </w:ins>
      <w:r w:rsidRPr="004430BE">
        <w:rPr>
          <w:rFonts w:ascii="Times New Roman" w:hAnsi="Times New Roman" w:cs="Times New Roman"/>
        </w:rPr>
        <w:t xml:space="preserve"> for </w:t>
      </w:r>
      <w:del w:id="1669" w:author="Benjamin Aurelien Robira" w:date="2023-02-14T19:04:00Z">
        <w:r w:rsidR="00F65EBF" w:rsidRPr="00092F62">
          <w:delText>Mesopithecus</w:delText>
        </w:r>
      </w:del>
      <w:ins w:id="1670" w:author="Benjamin Aurelien Robira" w:date="2023-02-14T19:04:00Z">
        <w:r w:rsidRPr="004430BE">
          <w:rPr>
            <w:rFonts w:ascii="Times New Roman" w:hAnsi="Times New Roman" w:cs="Times New Roman"/>
          </w:rPr>
          <w:t>mesopithecus</w:t>
        </w:r>
      </w:ins>
      <w:r w:rsidRPr="004430BE">
        <w:rPr>
          <w:rFonts w:ascii="Times New Roman" w:hAnsi="Times New Roman" w:cs="Times New Roman"/>
        </w:rPr>
        <w:t xml:space="preserve">, an </w:t>
      </w:r>
      <w:del w:id="1671" w:author="Benjamin Aurelien Robira" w:date="2023-02-14T19:04:00Z">
        <w:r w:rsidR="00F65EBF" w:rsidRPr="00092F62">
          <w:delText>Earliest Colobine</w:delText>
        </w:r>
      </w:del>
      <w:ins w:id="1672" w:author="Benjamin Aurelien Robira" w:date="2023-02-14T19:04:00Z">
        <w:r w:rsidRPr="004430BE">
          <w:rPr>
            <w:rFonts w:ascii="Times New Roman" w:hAnsi="Times New Roman" w:cs="Times New Roman"/>
          </w:rPr>
          <w:t>earliest colobine</w:t>
        </w:r>
      </w:ins>
      <w:r w:rsidRPr="004430BE">
        <w:rPr>
          <w:rFonts w:ascii="Times New Roman" w:hAnsi="Times New Roman" w:cs="Times New Roman"/>
        </w:rPr>
        <w:t xml:space="preserve"> from the </w:t>
      </w:r>
      <w:del w:id="1673" w:author="Benjamin Aurelien Robira" w:date="2023-02-14T19:04:00Z">
        <w:r w:rsidR="00F65EBF" w:rsidRPr="00092F62">
          <w:delText>Late Miocene</w:delText>
        </w:r>
      </w:del>
      <w:ins w:id="1674" w:author="Benjamin Aurelien Robira" w:date="2023-02-14T19:04:00Z">
        <w:r w:rsidRPr="004430BE">
          <w:rPr>
            <w:rFonts w:ascii="Times New Roman" w:hAnsi="Times New Roman" w:cs="Times New Roman"/>
          </w:rPr>
          <w:t>late miocene</w:t>
        </w:r>
      </w:ins>
      <w:r w:rsidRPr="004430BE">
        <w:rPr>
          <w:rFonts w:ascii="Times New Roman" w:hAnsi="Times New Roman" w:cs="Times New Roman"/>
        </w:rPr>
        <w:t xml:space="preserve"> of </w:t>
      </w:r>
      <w:del w:id="1675" w:author="Benjamin Aurelien Robira" w:date="2023-02-14T19:04:00Z">
        <w:r w:rsidR="00F65EBF" w:rsidRPr="00092F62">
          <w:delText>Eurasia?”</w:delText>
        </w:r>
      </w:del>
      <w:ins w:id="1676" w:author="Benjamin Aurelien Robira" w:date="2023-02-14T19:04:00Z">
        <w:r w:rsidRPr="004430BE">
          <w:rPr>
            <w:rFonts w:ascii="Times New Roman" w:hAnsi="Times New Roman" w:cs="Times New Roman"/>
          </w:rPr>
          <w:t>eurasia?</w:t>
        </w:r>
      </w:ins>
      <w:r w:rsidRPr="004430BE">
        <w:rPr>
          <w:rFonts w:ascii="Times New Roman" w:hAnsi="Times New Roman" w:cs="Times New Roman"/>
        </w:rPr>
        <w:t xml:space="preserve"> Journal of </w:t>
      </w:r>
      <w:del w:id="1677" w:author="Benjamin Aurelien Robira" w:date="2023-02-14T19:04:00Z">
        <w:r w:rsidR="00F65EBF" w:rsidRPr="00092F62">
          <w:rPr>
            <w:i/>
            <w:iCs/>
          </w:rPr>
          <w:delText>Human Evolution</w:delText>
        </w:r>
        <w:r w:rsidR="00F65EBF" w:rsidRPr="00092F62">
          <w:delText xml:space="preserve"> </w:delText>
        </w:r>
      </w:del>
      <w:ins w:id="1678" w:author="Benjamin Aurelien Robira" w:date="2023-02-14T19:04:00Z">
        <w:r w:rsidRPr="004430BE">
          <w:rPr>
            <w:rFonts w:ascii="Times New Roman" w:hAnsi="Times New Roman" w:cs="Times New Roman"/>
          </w:rPr>
          <w:t xml:space="preserve">human evolution </w:t>
        </w:r>
      </w:ins>
      <w:r w:rsidRPr="004430BE">
        <w:rPr>
          <w:rFonts w:ascii="Times New Roman" w:hAnsi="Times New Roman" w:cs="Times New Roman"/>
        </w:rPr>
        <w:t>57</w:t>
      </w:r>
      <w:del w:id="1679" w:author="Benjamin Aurelien Robira" w:date="2023-02-14T19:04:00Z">
        <w:r w:rsidR="00F65EBF" w:rsidRPr="00092F62">
          <w:delText xml:space="preserve"> (6): </w:delText>
        </w:r>
      </w:del>
      <w:ins w:id="1680" w:author="Benjamin Aurelien Robira" w:date="2023-02-14T19:04:00Z">
        <w:r w:rsidRPr="004430BE">
          <w:rPr>
            <w:rFonts w:ascii="Times New Roman" w:hAnsi="Times New Roman" w:cs="Times New Roman"/>
          </w:rPr>
          <w:t>:</w:t>
        </w:r>
      </w:ins>
      <w:r w:rsidRPr="004430BE">
        <w:rPr>
          <w:rFonts w:ascii="Times New Roman" w:hAnsi="Times New Roman" w:cs="Times New Roman"/>
        </w:rPr>
        <w:t>732–</w:t>
      </w:r>
      <w:del w:id="1681" w:author="Benjamin Aurelien Robira" w:date="2023-02-14T19:04:00Z">
        <w:r w:rsidR="00F65EBF" w:rsidRPr="00092F62">
          <w:delText>38</w:delText>
        </w:r>
      </w:del>
      <w:ins w:id="1682" w:author="Benjamin Aurelien Robira" w:date="2023-02-14T19:04:00Z">
        <w:r w:rsidRPr="004430BE">
          <w:rPr>
            <w:rFonts w:ascii="Times New Roman" w:hAnsi="Times New Roman" w:cs="Times New Roman"/>
          </w:rPr>
          <w:t>738. Elsevier</w:t>
        </w:r>
      </w:ins>
      <w:r w:rsidRPr="004430BE">
        <w:rPr>
          <w:rFonts w:ascii="Times New Roman" w:hAnsi="Times New Roman" w:cs="Times New Roman"/>
        </w:rPr>
        <w:t>.</w:t>
      </w:r>
    </w:p>
    <w:p w14:paraId="74C1F41A" w14:textId="5ABF85C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Milham, </w:t>
      </w:r>
      <w:del w:id="1683" w:author="Benjamin Aurelien Robira" w:date="2023-02-14T19:04:00Z">
        <w:r w:rsidR="00F65EBF" w:rsidRPr="00092F62">
          <w:delText>Michael</w:delText>
        </w:r>
      </w:del>
      <w:ins w:id="1684"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P</w:t>
      </w:r>
      <w:del w:id="1685" w:author="Benjamin Aurelien Robira" w:date="2023-02-14T19:04:00Z">
        <w:r w:rsidR="00F65EBF" w:rsidRPr="00092F62">
          <w:delText>, Lei</w:delText>
        </w:r>
      </w:del>
      <w:ins w:id="1686" w:author="Benjamin Aurelien Robira" w:date="2023-02-14T19:04:00Z">
        <w:r w:rsidRPr="004430BE">
          <w:rPr>
            <w:rFonts w:ascii="Times New Roman" w:hAnsi="Times New Roman" w:cs="Times New Roman"/>
          </w:rPr>
          <w:t>., L.</w:t>
        </w:r>
      </w:ins>
      <w:r w:rsidRPr="004430BE">
        <w:rPr>
          <w:rFonts w:ascii="Times New Roman" w:hAnsi="Times New Roman" w:cs="Times New Roman"/>
        </w:rPr>
        <w:t xml:space="preserve"> Ai, </w:t>
      </w:r>
      <w:del w:id="1687" w:author="Benjamin Aurelien Robira" w:date="2023-02-14T19:04:00Z">
        <w:r w:rsidR="00F65EBF" w:rsidRPr="00092F62">
          <w:delText>Bonhwang</w:delText>
        </w:r>
      </w:del>
      <w:ins w:id="1688" w:author="Benjamin Aurelien Robira" w:date="2023-02-14T19:04:00Z">
        <w:r w:rsidRPr="004430BE">
          <w:rPr>
            <w:rFonts w:ascii="Times New Roman" w:hAnsi="Times New Roman" w:cs="Times New Roman"/>
          </w:rPr>
          <w:t>B.</w:t>
        </w:r>
      </w:ins>
      <w:r w:rsidRPr="004430BE">
        <w:rPr>
          <w:rFonts w:ascii="Times New Roman" w:hAnsi="Times New Roman" w:cs="Times New Roman"/>
        </w:rPr>
        <w:t xml:space="preserve"> Koo, </w:t>
      </w:r>
      <w:del w:id="1689" w:author="Benjamin Aurelien Robira" w:date="2023-02-14T19:04:00Z">
        <w:r w:rsidR="00F65EBF" w:rsidRPr="00092F62">
          <w:delText>Ting</w:delText>
        </w:r>
      </w:del>
      <w:ins w:id="1690" w:author="Benjamin Aurelien Robira" w:date="2023-02-14T19:04:00Z">
        <w:r w:rsidRPr="004430BE">
          <w:rPr>
            <w:rFonts w:ascii="Times New Roman" w:hAnsi="Times New Roman" w:cs="Times New Roman"/>
          </w:rPr>
          <w:t>T.</w:t>
        </w:r>
      </w:ins>
      <w:r w:rsidRPr="004430BE">
        <w:rPr>
          <w:rFonts w:ascii="Times New Roman" w:hAnsi="Times New Roman" w:cs="Times New Roman"/>
        </w:rPr>
        <w:t xml:space="preserve"> Xu, </w:t>
      </w:r>
      <w:del w:id="1691" w:author="Benjamin Aurelien Robira" w:date="2023-02-14T19:04:00Z">
        <w:r w:rsidR="00F65EBF" w:rsidRPr="00092F62">
          <w:delText>Céline</w:delText>
        </w:r>
      </w:del>
      <w:ins w:id="1692"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Amiez, </w:t>
      </w:r>
      <w:del w:id="1693" w:author="Benjamin Aurelien Robira" w:date="2023-02-14T19:04:00Z">
        <w:r w:rsidR="00F65EBF" w:rsidRPr="00092F62">
          <w:delText>Fabien</w:delText>
        </w:r>
      </w:del>
      <w:ins w:id="1694" w:author="Benjamin Aurelien Robira" w:date="2023-02-14T19:04:00Z">
        <w:r w:rsidRPr="004430BE">
          <w:rPr>
            <w:rFonts w:ascii="Times New Roman" w:hAnsi="Times New Roman" w:cs="Times New Roman"/>
          </w:rPr>
          <w:t>F.</w:t>
        </w:r>
      </w:ins>
      <w:r w:rsidRPr="004430BE">
        <w:rPr>
          <w:rFonts w:ascii="Times New Roman" w:hAnsi="Times New Roman" w:cs="Times New Roman"/>
        </w:rPr>
        <w:t xml:space="preserve"> Balezeau, </w:t>
      </w:r>
      <w:del w:id="1695" w:author="Benjamin Aurelien Robira" w:date="2023-02-14T19:04:00Z">
        <w:r w:rsidR="00F65EBF" w:rsidRPr="00092F62">
          <w:delText>Mark</w:delText>
        </w:r>
      </w:del>
      <w:ins w:id="1696"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G</w:t>
      </w:r>
      <w:ins w:id="1697"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Baxter, </w:t>
      </w:r>
      <w:del w:id="1698" w:author="Benjamin Aurelien Robira" w:date="2023-02-14T19:04:00Z">
        <w:r w:rsidR="00F65EBF" w:rsidRPr="00092F62">
          <w:delText>et al.</w:delText>
        </w:r>
      </w:del>
      <w:ins w:id="1699" w:author="Benjamin Aurelien Robira" w:date="2023-02-14T19:04:00Z">
        <w:r w:rsidRPr="004430BE">
          <w:rPr>
            <w:rFonts w:ascii="Times New Roman" w:hAnsi="Times New Roman" w:cs="Times New Roman"/>
          </w:rPr>
          <w:t>E. L. A. Blezer, T. Brochier, A. Chen, and Others.</w:t>
        </w:r>
      </w:ins>
      <w:r w:rsidRPr="004430BE">
        <w:rPr>
          <w:rFonts w:ascii="Times New Roman" w:hAnsi="Times New Roman" w:cs="Times New Roman"/>
        </w:rPr>
        <w:t xml:space="preserve"> 2018. </w:t>
      </w:r>
      <w:del w:id="1700" w:author="Benjamin Aurelien Robira" w:date="2023-02-14T19:04:00Z">
        <w:r w:rsidR="00F65EBF" w:rsidRPr="00092F62">
          <w:delText>“</w:delText>
        </w:r>
      </w:del>
      <w:r w:rsidRPr="004430BE">
        <w:rPr>
          <w:rFonts w:ascii="Times New Roman" w:hAnsi="Times New Roman" w:cs="Times New Roman"/>
        </w:rPr>
        <w:t>An open resource for non-human primate imaging</w:t>
      </w:r>
      <w:del w:id="1701" w:author="Benjamin Aurelien Robira" w:date="2023-02-14T19:04:00Z">
        <w:r w:rsidR="00F65EBF" w:rsidRPr="00092F62">
          <w:delText>.”</w:delText>
        </w:r>
      </w:del>
      <w:ins w:id="1702"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Neuron 100</w:t>
      </w:r>
      <w:del w:id="1703" w:author="Benjamin Aurelien Robira" w:date="2023-02-14T19:04:00Z">
        <w:r w:rsidR="00F65EBF" w:rsidRPr="00092F62">
          <w:delText xml:space="preserve"> (1): </w:delText>
        </w:r>
      </w:del>
      <w:ins w:id="1704" w:author="Benjamin Aurelien Robira" w:date="2023-02-14T19:04:00Z">
        <w:r w:rsidRPr="004430BE">
          <w:rPr>
            <w:rFonts w:ascii="Times New Roman" w:hAnsi="Times New Roman" w:cs="Times New Roman"/>
          </w:rPr>
          <w:t>:</w:t>
        </w:r>
      </w:ins>
      <w:r w:rsidRPr="004430BE">
        <w:rPr>
          <w:rFonts w:ascii="Times New Roman" w:hAnsi="Times New Roman" w:cs="Times New Roman"/>
        </w:rPr>
        <w:t>61–74.</w:t>
      </w:r>
      <w:ins w:id="1705" w:author="Benjamin Aurelien Robira" w:date="2023-02-14T19:04:00Z">
        <w:r w:rsidRPr="004430BE">
          <w:rPr>
            <w:rFonts w:ascii="Times New Roman" w:hAnsi="Times New Roman" w:cs="Times New Roman"/>
          </w:rPr>
          <w:t xml:space="preserve"> Elsevier.</w:t>
        </w:r>
      </w:ins>
    </w:p>
    <w:p w14:paraId="4FBE7A23" w14:textId="0D7EE895"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Milton, </w:t>
      </w:r>
      <w:del w:id="1706" w:author="Benjamin Aurelien Robira" w:date="2023-02-14T19:04:00Z">
        <w:r w:rsidR="00F65EBF" w:rsidRPr="00092F62">
          <w:delText>Katharine</w:delText>
        </w:r>
      </w:del>
      <w:ins w:id="1707" w:author="Benjamin Aurelien Robira" w:date="2023-02-14T19:04:00Z">
        <w:r w:rsidRPr="004430BE">
          <w:rPr>
            <w:rFonts w:ascii="Times New Roman" w:hAnsi="Times New Roman" w:cs="Times New Roman"/>
          </w:rPr>
          <w:t>K</w:t>
        </w:r>
      </w:ins>
      <w:r w:rsidRPr="004430BE">
        <w:rPr>
          <w:rFonts w:ascii="Times New Roman" w:hAnsi="Times New Roman" w:cs="Times New Roman"/>
        </w:rPr>
        <w:t>. 1981.</w:t>
      </w:r>
      <w:r w:rsidR="009C53B9" w:rsidRPr="009C53B9">
        <w:t xml:space="preserve"> </w:t>
      </w:r>
      <w:del w:id="1708" w:author="Benjamin Aurelien Robira" w:date="2023-02-14T19:04:00Z">
        <w:r w:rsidR="00F65EBF" w:rsidRPr="00092F62">
          <w:delText>“</w:delText>
        </w:r>
      </w:del>
      <w:r w:rsidR="009C53B9" w:rsidRPr="009C53B9">
        <w:rPr>
          <w:rStyle w:val="Hyperlink"/>
          <w:rFonts w:ascii="Times New Roman" w:hAnsi="Times New Roman" w:cs="Times New Roman"/>
          <w:b w:val="0"/>
          <w:bCs w:val="0"/>
          <w:color w:val="auto"/>
          <w:sz w:val="22"/>
          <w:szCs w:val="22"/>
        </w:rPr>
        <w:t xml:space="preserve">Distribution </w:t>
      </w:r>
      <w:del w:id="1709" w:author="Benjamin Aurelien Robira" w:date="2023-02-14T19:04:00Z">
        <w:r w:rsidR="00F65EBF" w:rsidRPr="00092F62">
          <w:delText>Patterns</w:delText>
        </w:r>
      </w:del>
      <w:ins w:id="1710" w:author="Benjamin Aurelien Robira" w:date="2023-02-14T19:04:00Z">
        <w:r w:rsidR="009C53B9" w:rsidRPr="009C53B9">
          <w:rPr>
            <w:rStyle w:val="Hyperlink"/>
            <w:rFonts w:ascii="Times New Roman" w:hAnsi="Times New Roman" w:cs="Times New Roman"/>
            <w:b w:val="0"/>
            <w:bCs w:val="0"/>
            <w:color w:val="auto"/>
            <w:sz w:val="22"/>
            <w:szCs w:val="22"/>
          </w:rPr>
          <w:t>patterns</w:t>
        </w:r>
      </w:ins>
      <w:r w:rsidR="009C53B9" w:rsidRPr="009C53B9">
        <w:rPr>
          <w:rStyle w:val="Hyperlink"/>
          <w:rFonts w:ascii="Times New Roman" w:hAnsi="Times New Roman" w:cs="Times New Roman"/>
          <w:b w:val="0"/>
          <w:bCs w:val="0"/>
          <w:color w:val="auto"/>
          <w:sz w:val="22"/>
          <w:szCs w:val="22"/>
        </w:rPr>
        <w:t xml:space="preserve"> of </w:t>
      </w:r>
      <w:del w:id="1711" w:author="Benjamin Aurelien Robira" w:date="2023-02-14T19:04:00Z">
        <w:r w:rsidR="00F65EBF" w:rsidRPr="00092F62">
          <w:delText>Tropical Plant Foods</w:delText>
        </w:r>
      </w:del>
      <w:ins w:id="1712" w:author="Benjamin Aurelien Robira" w:date="2023-02-14T19:04:00Z">
        <w:r w:rsidR="009C53B9" w:rsidRPr="009C53B9">
          <w:rPr>
            <w:rStyle w:val="Hyperlink"/>
            <w:rFonts w:ascii="Times New Roman" w:hAnsi="Times New Roman" w:cs="Times New Roman"/>
            <w:b w:val="0"/>
            <w:bCs w:val="0"/>
            <w:color w:val="auto"/>
            <w:sz w:val="22"/>
            <w:szCs w:val="22"/>
          </w:rPr>
          <w:t>tropical plant foods</w:t>
        </w:r>
      </w:ins>
      <w:r w:rsidR="009C53B9" w:rsidRPr="009C53B9">
        <w:rPr>
          <w:rStyle w:val="Hyperlink"/>
          <w:rFonts w:ascii="Times New Roman" w:hAnsi="Times New Roman" w:cs="Times New Roman"/>
          <w:b w:val="0"/>
          <w:bCs w:val="0"/>
          <w:color w:val="auto"/>
          <w:sz w:val="22"/>
          <w:szCs w:val="22"/>
        </w:rPr>
        <w:t xml:space="preserve"> as an </w:t>
      </w:r>
      <w:del w:id="1713" w:author="Benjamin Aurelien Robira" w:date="2023-02-14T19:04:00Z">
        <w:r w:rsidR="00F65EBF" w:rsidRPr="00092F62">
          <w:delText>Evolutionary Stimulus</w:delText>
        </w:r>
      </w:del>
      <w:ins w:id="1714" w:author="Benjamin Aurelien Robira" w:date="2023-02-14T19:04:00Z">
        <w:r w:rsidR="009C53B9" w:rsidRPr="009C53B9">
          <w:rPr>
            <w:rStyle w:val="Hyperlink"/>
            <w:rFonts w:ascii="Times New Roman" w:hAnsi="Times New Roman" w:cs="Times New Roman"/>
            <w:b w:val="0"/>
            <w:bCs w:val="0"/>
            <w:color w:val="auto"/>
            <w:sz w:val="22"/>
            <w:szCs w:val="22"/>
          </w:rPr>
          <w:t>evolutionary stimulus</w:t>
        </w:r>
      </w:ins>
      <w:r w:rsidR="009C53B9" w:rsidRPr="009C53B9">
        <w:rPr>
          <w:rStyle w:val="Hyperlink"/>
          <w:rFonts w:ascii="Times New Roman" w:hAnsi="Times New Roman" w:cs="Times New Roman"/>
          <w:b w:val="0"/>
          <w:bCs w:val="0"/>
          <w:color w:val="auto"/>
          <w:sz w:val="22"/>
          <w:szCs w:val="22"/>
        </w:rPr>
        <w:t xml:space="preserve"> to </w:t>
      </w:r>
      <w:del w:id="1715" w:author="Benjamin Aurelien Robira" w:date="2023-02-14T19:04:00Z">
        <w:r w:rsidR="00F65EBF" w:rsidRPr="00092F62">
          <w:delText>Primate Mental Development.”</w:delText>
        </w:r>
      </w:del>
      <w:ins w:id="1716" w:author="Benjamin Aurelien Robira" w:date="2023-02-14T19:04:00Z">
        <w:r w:rsidR="009C53B9" w:rsidRPr="009C53B9">
          <w:rPr>
            <w:rStyle w:val="Hyperlink"/>
            <w:rFonts w:ascii="Times New Roman" w:hAnsi="Times New Roman" w:cs="Times New Roman"/>
            <w:b w:val="0"/>
            <w:bCs w:val="0"/>
            <w:color w:val="auto"/>
            <w:sz w:val="22"/>
            <w:szCs w:val="22"/>
          </w:rPr>
          <w:t>primate mental development</w:t>
        </w:r>
        <w:r w:rsidRPr="004430BE">
          <w:rPr>
            <w:rFonts w:ascii="Times New Roman" w:hAnsi="Times New Roman" w:cs="Times New Roman"/>
          </w:rPr>
          <w:t>.</w:t>
        </w:r>
      </w:ins>
      <w:r w:rsidRPr="004430BE">
        <w:rPr>
          <w:rFonts w:ascii="Times New Roman" w:hAnsi="Times New Roman" w:cs="Times New Roman"/>
        </w:rPr>
        <w:t xml:space="preserve"> American Anthropologist 83</w:t>
      </w:r>
      <w:del w:id="1717" w:author="Benjamin Aurelien Robira" w:date="2023-02-14T19:04:00Z">
        <w:r w:rsidR="00F65EBF" w:rsidRPr="00092F62">
          <w:delText xml:space="preserve"> (3): </w:delText>
        </w:r>
      </w:del>
      <w:ins w:id="1718" w:author="Benjamin Aurelien Robira" w:date="2023-02-14T19:04:00Z">
        <w:r w:rsidRPr="004430BE">
          <w:rPr>
            <w:rFonts w:ascii="Times New Roman" w:hAnsi="Times New Roman" w:cs="Times New Roman"/>
          </w:rPr>
          <w:t>:</w:t>
        </w:r>
      </w:ins>
      <w:r w:rsidRPr="004430BE">
        <w:rPr>
          <w:rFonts w:ascii="Times New Roman" w:hAnsi="Times New Roman" w:cs="Times New Roman"/>
        </w:rPr>
        <w:t>534–</w:t>
      </w:r>
      <w:del w:id="1719" w:author="Benjamin Aurelien Robira" w:date="2023-02-14T19:04:00Z">
        <w:r w:rsidR="00F65EBF" w:rsidRPr="00092F62">
          <w:delText xml:space="preserve">48. </w:delText>
        </w:r>
        <w:r w:rsidR="00000000">
          <w:fldChar w:fldCharType="begin"/>
        </w:r>
        <w:r w:rsidR="00000000">
          <w:delInstrText xml:space="preserve"> HYPERLINK "https://doi.org/10.1525/aa.1981.83.3.02a00020" \h </w:delInstrText>
        </w:r>
        <w:r w:rsidR="00000000">
          <w:fldChar w:fldCharType="separate"/>
        </w:r>
        <w:r w:rsidR="00F65EBF" w:rsidRPr="00092F62">
          <w:rPr>
            <w:rStyle w:val="Hyperlink"/>
          </w:rPr>
          <w:delText>https://doi.org/10.1525/aa.1981.83.3.02a00020</w:delText>
        </w:r>
        <w:r w:rsidR="00000000">
          <w:rPr>
            <w:rStyle w:val="Hyperlink"/>
          </w:rPr>
          <w:fldChar w:fldCharType="end"/>
        </w:r>
        <w:r w:rsidR="00F65EBF" w:rsidRPr="00092F62">
          <w:delText>.</w:delText>
        </w:r>
      </w:del>
      <w:ins w:id="1720" w:author="Benjamin Aurelien Robira" w:date="2023-02-14T19:04:00Z">
        <w:r w:rsidRPr="004430BE">
          <w:rPr>
            <w:rFonts w:ascii="Times New Roman" w:hAnsi="Times New Roman" w:cs="Times New Roman"/>
          </w:rPr>
          <w:t>548. Wiley Online Library.</w:t>
        </w:r>
      </w:ins>
    </w:p>
    <w:p w14:paraId="596071BF" w14:textId="4280E75C"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Minot, </w:t>
      </w:r>
      <w:del w:id="1721" w:author="Benjamin Aurelien Robira" w:date="2023-02-14T19:04:00Z">
        <w:r w:rsidR="00F65EBF" w:rsidRPr="00092F62">
          <w:delText>Edward</w:delText>
        </w:r>
      </w:del>
      <w:ins w:id="1722"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O. 1981. </w:t>
      </w:r>
      <w:del w:id="1723" w:author="Benjamin Aurelien Robira" w:date="2023-02-14T19:04:00Z">
        <w:r w:rsidR="00F65EBF" w:rsidRPr="00092F62">
          <w:delText>“Effects of interspecific competition for food in breeding blue and great tits.”</w:delText>
        </w:r>
      </w:del>
      <w:ins w:id="1724" w:author="Benjamin Aurelien Robira" w:date="2023-02-14T19:04:00Z">
        <w:r w:rsidR="00000000">
          <w:fldChar w:fldCharType="begin"/>
        </w:r>
        <w:r w:rsidR="00000000">
          <w:instrText xml:space="preserve"> HYPERLINK "https://doi.org/10.2307/4061" \h </w:instrText>
        </w:r>
        <w:r w:rsidR="00000000">
          <w:fldChar w:fldCharType="separate"/>
        </w:r>
        <w:r w:rsidRPr="004430BE">
          <w:rPr>
            <w:rStyle w:val="Hyperlink"/>
            <w:rFonts w:ascii="Times New Roman" w:hAnsi="Times New Roman" w:cs="Times New Roman"/>
            <w:b w:val="0"/>
            <w:bCs w:val="0"/>
            <w:color w:val="auto"/>
            <w:sz w:val="22"/>
            <w:szCs w:val="22"/>
          </w:rPr>
          <w:t>Effects of interspecific competition for food in breeding blue and great tits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The Journal of Animal Ecology 50</w:t>
      </w:r>
      <w:del w:id="1725" w:author="Benjamin Aurelien Robira" w:date="2023-02-14T19:04:00Z">
        <w:r w:rsidR="00F65EBF" w:rsidRPr="00092F62">
          <w:delText xml:space="preserve"> (2): </w:delText>
        </w:r>
      </w:del>
      <w:ins w:id="1726"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375. </w:t>
      </w:r>
      <w:del w:id="1727" w:author="Benjamin Aurelien Robira" w:date="2023-02-14T19:04:00Z">
        <w:r w:rsidR="00000000">
          <w:fldChar w:fldCharType="begin"/>
        </w:r>
        <w:r w:rsidR="00000000">
          <w:delInstrText xml:space="preserve"> HYPERLINK "https://doi.org/10.2307/4061" \h </w:delInstrText>
        </w:r>
        <w:r w:rsidR="00000000">
          <w:fldChar w:fldCharType="separate"/>
        </w:r>
        <w:r w:rsidR="00F65EBF" w:rsidRPr="00092F62">
          <w:rPr>
            <w:rStyle w:val="Hyperlink"/>
          </w:rPr>
          <w:delText>https://doi.org/10.2307/4061</w:delText>
        </w:r>
        <w:r w:rsidR="00000000">
          <w:rPr>
            <w:rStyle w:val="Hyperlink"/>
          </w:rPr>
          <w:fldChar w:fldCharType="end"/>
        </w:r>
        <w:r w:rsidR="00F65EBF" w:rsidRPr="00092F62">
          <w:delText>.</w:delText>
        </w:r>
      </w:del>
      <w:ins w:id="1728" w:author="Benjamin Aurelien Robira" w:date="2023-02-14T19:04:00Z">
        <w:r w:rsidRPr="004430BE">
          <w:rPr>
            <w:rFonts w:ascii="Times New Roman" w:hAnsi="Times New Roman" w:cs="Times New Roman"/>
          </w:rPr>
          <w:t>JSTOR.</w:t>
        </w:r>
      </w:ins>
    </w:p>
    <w:p w14:paraId="63F88ED7" w14:textId="1EE254B3"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Modolo, </w:t>
      </w:r>
      <w:del w:id="1729" w:author="Benjamin Aurelien Robira" w:date="2023-02-14T19:04:00Z">
        <w:r w:rsidR="00F65EBF" w:rsidRPr="00092F62">
          <w:delText>Lara, Walter</w:delText>
        </w:r>
      </w:del>
      <w:ins w:id="1730" w:author="Benjamin Aurelien Robira" w:date="2023-02-14T19:04:00Z">
        <w:r w:rsidRPr="004430BE">
          <w:rPr>
            <w:rFonts w:ascii="Times New Roman" w:hAnsi="Times New Roman" w:cs="Times New Roman"/>
          </w:rPr>
          <w:t>L., W.</w:t>
        </w:r>
      </w:ins>
      <w:r w:rsidRPr="004430BE">
        <w:rPr>
          <w:rFonts w:ascii="Times New Roman" w:hAnsi="Times New Roman" w:cs="Times New Roman"/>
        </w:rPr>
        <w:t xml:space="preserve"> Salzburger, and </w:t>
      </w:r>
      <w:del w:id="1731" w:author="Benjamin Aurelien Robira" w:date="2023-02-14T19:04:00Z">
        <w:r w:rsidR="00F65EBF" w:rsidRPr="00092F62">
          <w:delText>Robert</w:delText>
        </w:r>
      </w:del>
      <w:ins w:id="1732"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D. Martin. 2005. </w:t>
      </w:r>
      <w:del w:id="1733" w:author="Benjamin Aurelien Robira" w:date="2023-02-14T19:04:00Z">
        <w:r w:rsidR="00F65EBF" w:rsidRPr="00092F62">
          <w:delText>“Phylogeography of Barbary macaques (</w:delText>
        </w:r>
        <w:r w:rsidR="00F65EBF" w:rsidRPr="00092F62">
          <w:rPr>
            <w:i/>
            <w:iCs/>
          </w:rPr>
          <w:delText>Macaca sylvanus</w:delText>
        </w:r>
        <w:r w:rsidR="00F65EBF" w:rsidRPr="00092F62">
          <w:delText>) and the origin of the Gibraltar colony.”</w:delText>
        </w:r>
      </w:del>
      <w:ins w:id="1734" w:author="Benjamin Aurelien Robira" w:date="2023-02-14T19:04:00Z">
        <w:r w:rsidR="00000000">
          <w:fldChar w:fldCharType="begin"/>
        </w:r>
        <w:r w:rsidR="00000000">
          <w:instrText xml:space="preserve"> HYPERLINK "https://doi.org/10.1073/pnas.0502186102" \h </w:instrText>
        </w:r>
        <w:r w:rsidR="00000000">
          <w:fldChar w:fldCharType="separate"/>
        </w:r>
        <w:r w:rsidRPr="004430BE">
          <w:rPr>
            <w:rStyle w:val="Hyperlink"/>
            <w:rFonts w:ascii="Times New Roman" w:hAnsi="Times New Roman" w:cs="Times New Roman"/>
            <w:b w:val="0"/>
            <w:bCs w:val="0"/>
            <w:color w:val="auto"/>
            <w:sz w:val="22"/>
            <w:szCs w:val="22"/>
          </w:rPr>
          <w:t>Phylogeography of Barbary macaques (</w:t>
        </w:r>
        <w:r w:rsidRPr="004430BE">
          <w:rPr>
            <w:rStyle w:val="Hyperlink"/>
            <w:rFonts w:ascii="Times New Roman" w:hAnsi="Times New Roman" w:cs="Times New Roman"/>
            <w:b w:val="0"/>
            <w:bCs w:val="0"/>
            <w:i/>
            <w:iCs/>
            <w:color w:val="auto"/>
            <w:sz w:val="22"/>
            <w:szCs w:val="22"/>
          </w:rPr>
          <w:t>Macaca sylvanus</w:t>
        </w:r>
        <w:r w:rsidRPr="004430BE">
          <w:rPr>
            <w:rStyle w:val="Hyperlink"/>
            <w:rFonts w:ascii="Times New Roman" w:hAnsi="Times New Roman" w:cs="Times New Roman"/>
            <w:b w:val="0"/>
            <w:bCs w:val="0"/>
            <w:color w:val="auto"/>
            <w:sz w:val="22"/>
            <w:szCs w:val="22"/>
          </w:rPr>
          <w:t>) and the origin of the Gibraltar colony</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National Academy of Sciences of the United States of America 102</w:t>
      </w:r>
      <w:del w:id="1735" w:author="Benjamin Aurelien Robira" w:date="2023-02-14T19:04:00Z">
        <w:r w:rsidR="00F65EBF" w:rsidRPr="00092F62">
          <w:delText xml:space="preserve"> (20): </w:delText>
        </w:r>
      </w:del>
      <w:ins w:id="1736" w:author="Benjamin Aurelien Robira" w:date="2023-02-14T19:04:00Z">
        <w:r w:rsidRPr="004430BE">
          <w:rPr>
            <w:rFonts w:ascii="Times New Roman" w:hAnsi="Times New Roman" w:cs="Times New Roman"/>
          </w:rPr>
          <w:t>:</w:t>
        </w:r>
      </w:ins>
      <w:r w:rsidRPr="004430BE">
        <w:rPr>
          <w:rFonts w:ascii="Times New Roman" w:hAnsi="Times New Roman" w:cs="Times New Roman"/>
        </w:rPr>
        <w:t>7392–</w:t>
      </w:r>
      <w:del w:id="1737" w:author="Benjamin Aurelien Robira" w:date="2023-02-14T19:04:00Z">
        <w:r w:rsidR="00F65EBF" w:rsidRPr="00092F62">
          <w:delText xml:space="preserve">97. </w:delText>
        </w:r>
        <w:r w:rsidR="00000000">
          <w:fldChar w:fldCharType="begin"/>
        </w:r>
        <w:r w:rsidR="00000000">
          <w:delInstrText xml:space="preserve"> HYPERLINK "https://doi.org/10.1073/pnas.0502186102" \h </w:delInstrText>
        </w:r>
        <w:r w:rsidR="00000000">
          <w:fldChar w:fldCharType="separate"/>
        </w:r>
        <w:r w:rsidR="00F65EBF" w:rsidRPr="00092F62">
          <w:rPr>
            <w:rStyle w:val="Hyperlink"/>
          </w:rPr>
          <w:delText>https://doi.org/10.1073/pnas.0502186102</w:delText>
        </w:r>
        <w:r w:rsidR="00000000">
          <w:rPr>
            <w:rStyle w:val="Hyperlink"/>
          </w:rPr>
          <w:fldChar w:fldCharType="end"/>
        </w:r>
        <w:r w:rsidR="00F65EBF" w:rsidRPr="00092F62">
          <w:delText>.</w:delText>
        </w:r>
      </w:del>
      <w:ins w:id="1738" w:author="Benjamin Aurelien Robira" w:date="2023-02-14T19:04:00Z">
        <w:r w:rsidRPr="004430BE">
          <w:rPr>
            <w:rFonts w:ascii="Times New Roman" w:hAnsi="Times New Roman" w:cs="Times New Roman"/>
          </w:rPr>
          <w:t>7397. National Acad Sciences.</w:t>
        </w:r>
      </w:ins>
    </w:p>
    <w:p w14:paraId="518CC1DE" w14:textId="0E9D9DE1"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Morlon, H</w:t>
      </w:r>
      <w:del w:id="1739" w:author="Benjamin Aurelien Robira" w:date="2023-02-14T19:04:00Z">
        <w:r w:rsidR="00F65EBF" w:rsidRPr="00092F62">
          <w:delText>,</w:delText>
        </w:r>
      </w:del>
      <w:ins w:id="1740"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E</w:t>
      </w:r>
      <w:ins w:id="174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Lewitus, </w:t>
      </w:r>
      <w:del w:id="1742" w:author="Benjamin Aurelien Robira" w:date="2023-02-14T19:04:00Z">
        <w:r w:rsidR="00F65EBF" w:rsidRPr="00092F62">
          <w:delText>FL</w:delText>
        </w:r>
      </w:del>
      <w:ins w:id="1743" w:author="Benjamin Aurelien Robira" w:date="2023-02-14T19:04:00Z">
        <w:r w:rsidRPr="004430BE">
          <w:rPr>
            <w:rFonts w:ascii="Times New Roman" w:hAnsi="Times New Roman" w:cs="Times New Roman"/>
          </w:rPr>
          <w:t>F.</w:t>
        </w:r>
      </w:ins>
      <w:r w:rsidRPr="004430BE">
        <w:rPr>
          <w:rFonts w:ascii="Times New Roman" w:hAnsi="Times New Roman" w:cs="Times New Roman"/>
        </w:rPr>
        <w:t xml:space="preserve"> Condamine, M</w:t>
      </w:r>
      <w:ins w:id="1744"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Manceau, J</w:t>
      </w:r>
      <w:ins w:id="1745"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Clavel, and J</w:t>
      </w:r>
      <w:ins w:id="1746"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Drury. 2016. </w:t>
      </w:r>
      <w:del w:id="1747" w:author="Benjamin Aurelien Robira" w:date="2023-02-14T19:04:00Z">
        <w:r w:rsidR="00F65EBF" w:rsidRPr="00092F62">
          <w:delText>“RPANDA: An r Package for Macroevolutionary Analyses on Phylogenetic Trees.”</w:delText>
        </w:r>
      </w:del>
      <w:ins w:id="1748" w:author="Benjamin Aurelien Robira" w:date="2023-02-14T19:04:00Z">
        <w:r w:rsidR="00000000">
          <w:fldChar w:fldCharType="begin"/>
        </w:r>
        <w:r w:rsidR="00000000">
          <w:instrText xml:space="preserve"> HYPERLINK "https://CRAN.R-project.org/package=RPANDA" \h </w:instrText>
        </w:r>
        <w:r w:rsidR="00000000">
          <w:fldChar w:fldCharType="separate"/>
        </w:r>
        <w:r w:rsidRPr="004430BE">
          <w:rPr>
            <w:rStyle w:val="Hyperlink"/>
            <w:rFonts w:ascii="Times New Roman" w:hAnsi="Times New Roman" w:cs="Times New Roman"/>
            <w:b w:val="0"/>
            <w:bCs w:val="0"/>
            <w:color w:val="auto"/>
            <w:sz w:val="22"/>
            <w:szCs w:val="22"/>
          </w:rPr>
          <w:t>RPANDA: An r package for macroevolutionary analyses on phylogenetic trees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Methods in Ecology and Evolution 7:</w:t>
      </w:r>
      <w:del w:id="1749" w:author="Benjamin Aurelien Robira" w:date="2023-02-14T19:04:00Z">
        <w:r w:rsidR="00F65EBF" w:rsidRPr="00092F62">
          <w:delText xml:space="preserve"> </w:delText>
        </w:r>
      </w:del>
      <w:r w:rsidRPr="004430BE">
        <w:rPr>
          <w:rFonts w:ascii="Times New Roman" w:hAnsi="Times New Roman" w:cs="Times New Roman"/>
        </w:rPr>
        <w:t>589–</w:t>
      </w:r>
      <w:del w:id="1750" w:author="Benjamin Aurelien Robira" w:date="2023-02-14T19:04:00Z">
        <w:r w:rsidR="00F65EBF" w:rsidRPr="00092F62">
          <w:delText xml:space="preserve">97. </w:delText>
        </w:r>
        <w:r w:rsidR="00000000">
          <w:fldChar w:fldCharType="begin"/>
        </w:r>
        <w:r w:rsidR="00000000">
          <w:delInstrText xml:space="preserve"> HYPERLINK "https://CRAN.R-project.org/package=RPANDA" \h </w:delInstrText>
        </w:r>
        <w:r w:rsidR="00000000">
          <w:fldChar w:fldCharType="separate"/>
        </w:r>
        <w:r w:rsidR="00F65EBF" w:rsidRPr="00092F62">
          <w:rPr>
            <w:rStyle w:val="Hyperlink"/>
          </w:rPr>
          <w:delText>https://CRAN.R-project.org/package=RPANDA</w:delText>
        </w:r>
        <w:r w:rsidR="00000000">
          <w:rPr>
            <w:rStyle w:val="Hyperlink"/>
          </w:rPr>
          <w:fldChar w:fldCharType="end"/>
        </w:r>
        <w:r w:rsidR="00F65EBF" w:rsidRPr="00092F62">
          <w:delText>.</w:delText>
        </w:r>
      </w:del>
      <w:ins w:id="1751" w:author="Benjamin Aurelien Robira" w:date="2023-02-14T19:04:00Z">
        <w:r w:rsidRPr="004430BE">
          <w:rPr>
            <w:rFonts w:ascii="Times New Roman" w:hAnsi="Times New Roman" w:cs="Times New Roman"/>
          </w:rPr>
          <w:t>597.</w:t>
        </w:r>
      </w:ins>
    </w:p>
    <w:p w14:paraId="79C5B061" w14:textId="77777777" w:rsidR="00DF45BB" w:rsidRPr="00092F62" w:rsidRDefault="00F65EBF">
      <w:pPr>
        <w:pStyle w:val="Bibliography"/>
        <w:rPr>
          <w:del w:id="1752" w:author="Benjamin Aurelien Robira" w:date="2023-02-14T19:04:00Z"/>
        </w:rPr>
      </w:pPr>
      <w:del w:id="1753" w:author="Benjamin Aurelien Robira" w:date="2023-02-14T19:04:00Z">
        <w:r w:rsidRPr="00092F62">
          <w:delText xml:space="preserve">Mundry, Roger. 2014. “Statistical issues and assumptions of phylogenetic generalized least squares.” In </w:delText>
        </w:r>
        <w:r w:rsidRPr="00092F62">
          <w:rPr>
            <w:i/>
            <w:iCs/>
          </w:rPr>
          <w:delText>Modern Phylogenetic Comparative Methods and Their Application in Evolutionary Biology</w:delText>
        </w:r>
        <w:r w:rsidRPr="00092F62">
          <w:delText xml:space="preserve">, 131–53. Springer. </w:delText>
        </w:r>
      </w:del>
      <w:ins w:id="1754" w:author="Benjamin Aurelien Robira" w:date="2023-02-14T19:04:00Z">
        <w:r w:rsidR="00445A86" w:rsidRPr="004430BE">
          <w:rPr>
            <w:rFonts w:ascii="Times New Roman" w:hAnsi="Times New Roman" w:cs="Times New Roman"/>
          </w:rPr>
          <w:t xml:space="preserve">Mundry, R. 2014. </w:t>
        </w:r>
      </w:ins>
      <w:r w:rsidR="00000000">
        <w:fldChar w:fldCharType="begin"/>
      </w:r>
      <w:r w:rsidR="00000000">
        <w:instrText xml:space="preserve"> HYPERLINK "https://doi.org/10.1007/978-3-662-43550-2_6" \h </w:instrText>
      </w:r>
      <w:r w:rsidR="00000000">
        <w:fldChar w:fldCharType="separate"/>
      </w:r>
      <w:del w:id="1755" w:author="Benjamin Aurelien Robira" w:date="2023-02-14T19:04:00Z">
        <w:r w:rsidRPr="00092F62">
          <w:rPr>
            <w:rStyle w:val="Hyperlink"/>
          </w:rPr>
          <w:delText>https://doi.org/10.1007/978-3-662-43550-2_6</w:delText>
        </w:r>
      </w:del>
      <w:ins w:id="1756" w:author="Benjamin Aurelien Robira" w:date="2023-02-14T19:04:00Z">
        <w:r w:rsidR="00445A86" w:rsidRPr="004430BE">
          <w:rPr>
            <w:rStyle w:val="Hyperlink"/>
            <w:rFonts w:ascii="Times New Roman" w:hAnsi="Times New Roman" w:cs="Times New Roman"/>
            <w:b w:val="0"/>
            <w:bCs w:val="0"/>
            <w:color w:val="auto"/>
            <w:sz w:val="22"/>
            <w:szCs w:val="22"/>
          </w:rPr>
          <w:t>Statistical issues and assumptions of phylogenetic generalized least squares</w:t>
        </w:r>
      </w:ins>
      <w:r w:rsidR="00000000">
        <w:rPr>
          <w:rStyle w:val="Hyperlink"/>
          <w:rFonts w:ascii="Times New Roman" w:hAnsi="Times New Roman" w:cs="Times New Roman"/>
          <w:b w:val="0"/>
          <w:bCs w:val="0"/>
          <w:color w:val="auto"/>
          <w:sz w:val="22"/>
          <w:szCs w:val="22"/>
        </w:rPr>
        <w:fldChar w:fldCharType="end"/>
      </w:r>
      <w:del w:id="1757" w:author="Benjamin Aurelien Robira" w:date="2023-02-14T19:04:00Z">
        <w:r w:rsidRPr="00092F62">
          <w:delText>.</w:delText>
        </w:r>
      </w:del>
    </w:p>
    <w:p w14:paraId="1FF653D7" w14:textId="300C7B17" w:rsidR="00445A86" w:rsidRPr="004430BE" w:rsidRDefault="00445A86" w:rsidP="00445A86">
      <w:pPr>
        <w:pStyle w:val="Bibliography"/>
        <w:rPr>
          <w:ins w:id="1758" w:author="Benjamin Aurelien Robira" w:date="2023-02-14T19:04:00Z"/>
          <w:rFonts w:ascii="Times New Roman" w:hAnsi="Times New Roman" w:cs="Times New Roman"/>
        </w:rPr>
      </w:pPr>
      <w:ins w:id="1759" w:author="Benjamin Aurelien Robira" w:date="2023-02-14T19:04:00Z">
        <w:r w:rsidRPr="004430BE">
          <w:rPr>
            <w:rFonts w:ascii="Times New Roman" w:hAnsi="Times New Roman" w:cs="Times New Roman"/>
          </w:rPr>
          <w:t xml:space="preserve">. Pp. 131–153 </w:t>
        </w:r>
        <w:r w:rsidRPr="004430BE">
          <w:rPr>
            <w:rFonts w:ascii="Times New Roman" w:hAnsi="Times New Roman" w:cs="Times New Roman"/>
            <w:i/>
            <w:iCs/>
          </w:rPr>
          <w:t>in</w:t>
        </w:r>
        <w:r w:rsidRPr="004430BE">
          <w:rPr>
            <w:rFonts w:ascii="Times New Roman" w:hAnsi="Times New Roman" w:cs="Times New Roman"/>
          </w:rPr>
          <w:t xml:space="preserve"> Modern phylogenetic comparative methods and their application in evolutionary biology. Springer.</w:t>
        </w:r>
      </w:ins>
    </w:p>
    <w:p w14:paraId="47FB320D" w14:textId="01D7F427"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Navarrete, </w:t>
      </w:r>
      <w:del w:id="1760" w:author="Benjamin Aurelien Robira" w:date="2023-02-14T19:04:00Z">
        <w:r w:rsidR="00F65EBF" w:rsidRPr="00092F62">
          <w:delText>Ana</w:delText>
        </w:r>
      </w:del>
      <w:ins w:id="1761"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F., </w:t>
      </w:r>
      <w:del w:id="1762" w:author="Benjamin Aurelien Robira" w:date="2023-02-14T19:04:00Z">
        <w:r w:rsidR="00F65EBF" w:rsidRPr="00092F62">
          <w:delText>Erwin</w:delText>
        </w:r>
      </w:del>
      <w:ins w:id="1763"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L. A. Blezer, </w:t>
      </w:r>
      <w:del w:id="1764" w:author="Benjamin Aurelien Robira" w:date="2023-02-14T19:04:00Z">
        <w:r w:rsidR="00F65EBF" w:rsidRPr="00092F62">
          <w:delText>Murillo</w:delText>
        </w:r>
      </w:del>
      <w:ins w:id="1765"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Pagnotta, </w:t>
      </w:r>
      <w:del w:id="1766" w:author="Benjamin Aurelien Robira" w:date="2023-02-14T19:04:00Z">
        <w:r w:rsidR="00F65EBF" w:rsidRPr="00092F62">
          <w:delText>Elizabeth</w:delText>
        </w:r>
      </w:del>
      <w:ins w:id="1767"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S. M. De Viet, </w:t>
      </w:r>
      <w:del w:id="1768" w:author="Benjamin Aurelien Robira" w:date="2023-02-14T19:04:00Z">
        <w:r w:rsidR="00F65EBF" w:rsidRPr="00092F62">
          <w:delText>Orlin</w:delText>
        </w:r>
      </w:del>
      <w:ins w:id="1769" w:author="Benjamin Aurelien Robira" w:date="2023-02-14T19:04:00Z">
        <w:r w:rsidRPr="004430BE">
          <w:rPr>
            <w:rFonts w:ascii="Times New Roman" w:hAnsi="Times New Roman" w:cs="Times New Roman"/>
          </w:rPr>
          <w:t>O.</w:t>
        </w:r>
      </w:ins>
      <w:r w:rsidRPr="004430BE">
        <w:rPr>
          <w:rFonts w:ascii="Times New Roman" w:hAnsi="Times New Roman" w:cs="Times New Roman"/>
        </w:rPr>
        <w:t xml:space="preserve"> S. Todorov, </w:t>
      </w:r>
      <w:del w:id="1770" w:author="Benjamin Aurelien Robira" w:date="2023-02-14T19:04:00Z">
        <w:r w:rsidR="00F65EBF" w:rsidRPr="00092F62">
          <w:delText>Patrik</w:delText>
        </w:r>
      </w:del>
      <w:ins w:id="1771" w:author="Benjamin Aurelien Robira" w:date="2023-02-14T19:04:00Z">
        <w:r w:rsidRPr="004430BE">
          <w:rPr>
            <w:rFonts w:ascii="Times New Roman" w:hAnsi="Times New Roman" w:cs="Times New Roman"/>
          </w:rPr>
          <w:t>P.</w:t>
        </w:r>
      </w:ins>
      <w:r w:rsidRPr="004430BE">
        <w:rPr>
          <w:rFonts w:ascii="Times New Roman" w:hAnsi="Times New Roman" w:cs="Times New Roman"/>
        </w:rPr>
        <w:t xml:space="preserve"> Lindenfors, </w:t>
      </w:r>
      <w:del w:id="1772" w:author="Benjamin Aurelien Robira" w:date="2023-02-14T19:04:00Z">
        <w:r w:rsidR="00F65EBF" w:rsidRPr="00092F62">
          <w:delText>Kevin</w:delText>
        </w:r>
      </w:del>
      <w:ins w:id="1773"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N. Laland, and </w:t>
      </w:r>
      <w:del w:id="1774" w:author="Benjamin Aurelien Robira" w:date="2023-02-14T19:04:00Z">
        <w:r w:rsidR="00F65EBF" w:rsidRPr="00092F62">
          <w:delText>Simon</w:delText>
        </w:r>
      </w:del>
      <w:ins w:id="1775"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M. Reader. 2018. </w:t>
      </w:r>
      <w:del w:id="1776" w:author="Benjamin Aurelien Robira" w:date="2023-02-14T19:04:00Z">
        <w:r w:rsidR="00F65EBF" w:rsidRPr="00092F62">
          <w:delText>“Primate Brain Anatomy: New Volumetric MRI Measurements for Neuroanatomical Studies.”</w:delText>
        </w:r>
      </w:del>
      <w:ins w:id="1777" w:author="Benjamin Aurelien Robira" w:date="2023-02-14T19:04:00Z">
        <w:r w:rsidR="00000000">
          <w:fldChar w:fldCharType="begin"/>
        </w:r>
        <w:r w:rsidR="00000000">
          <w:instrText xml:space="preserve"> HYPERLINK "https://doi.org/10.1159/000488136" \h </w:instrText>
        </w:r>
        <w:r w:rsidR="00000000">
          <w:fldChar w:fldCharType="separate"/>
        </w:r>
        <w:r w:rsidRPr="004430BE">
          <w:rPr>
            <w:rStyle w:val="Hyperlink"/>
            <w:rFonts w:ascii="Times New Roman" w:hAnsi="Times New Roman" w:cs="Times New Roman"/>
            <w:b w:val="0"/>
            <w:bCs w:val="0"/>
            <w:color w:val="auto"/>
            <w:sz w:val="22"/>
            <w:szCs w:val="22"/>
          </w:rPr>
          <w:t>Primate Brain Anatomy: New Volumetric MRI Measurements for Neuroanatomical Studies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Brain, Behavior and Evolution 91</w:t>
      </w:r>
      <w:del w:id="1778" w:author="Benjamin Aurelien Robira" w:date="2023-02-14T19:04:00Z">
        <w:r w:rsidR="00F65EBF" w:rsidRPr="00092F62">
          <w:delText xml:space="preserve"> (2): </w:delText>
        </w:r>
      </w:del>
      <w:ins w:id="1779" w:author="Benjamin Aurelien Robira" w:date="2023-02-14T19:04:00Z">
        <w:r w:rsidRPr="004430BE">
          <w:rPr>
            <w:rFonts w:ascii="Times New Roman" w:hAnsi="Times New Roman" w:cs="Times New Roman"/>
          </w:rPr>
          <w:t>:</w:t>
        </w:r>
      </w:ins>
      <w:r w:rsidRPr="004430BE">
        <w:rPr>
          <w:rFonts w:ascii="Times New Roman" w:hAnsi="Times New Roman" w:cs="Times New Roman"/>
        </w:rPr>
        <w:t>109–</w:t>
      </w:r>
      <w:del w:id="1780" w:author="Benjamin Aurelien Robira" w:date="2023-02-14T19:04:00Z">
        <w:r w:rsidR="00F65EBF" w:rsidRPr="00092F62">
          <w:delText xml:space="preserve">17. </w:delText>
        </w:r>
        <w:r w:rsidR="00000000">
          <w:fldChar w:fldCharType="begin"/>
        </w:r>
        <w:r w:rsidR="00000000">
          <w:delInstrText xml:space="preserve"> HYPERLINK "https://doi.org/10.1159/000488136" \h </w:delInstrText>
        </w:r>
        <w:r w:rsidR="00000000">
          <w:fldChar w:fldCharType="separate"/>
        </w:r>
        <w:r w:rsidR="00F65EBF" w:rsidRPr="00092F62">
          <w:rPr>
            <w:rStyle w:val="Hyperlink"/>
          </w:rPr>
          <w:delText>https://doi.org/10.1159/000488136</w:delText>
        </w:r>
        <w:r w:rsidR="00000000">
          <w:rPr>
            <w:rStyle w:val="Hyperlink"/>
          </w:rPr>
          <w:fldChar w:fldCharType="end"/>
        </w:r>
        <w:r w:rsidR="00F65EBF" w:rsidRPr="00092F62">
          <w:delText>.</w:delText>
        </w:r>
      </w:del>
      <w:ins w:id="1781" w:author="Benjamin Aurelien Robira" w:date="2023-02-14T19:04:00Z">
        <w:r w:rsidRPr="004430BE">
          <w:rPr>
            <w:rFonts w:ascii="Times New Roman" w:hAnsi="Times New Roman" w:cs="Times New Roman"/>
          </w:rPr>
          <w:t>117. Karger Publishers.</w:t>
        </w:r>
      </w:ins>
    </w:p>
    <w:p w14:paraId="0ABBF97D" w14:textId="5A999707"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Navarrete, </w:t>
      </w:r>
      <w:del w:id="1782" w:author="Benjamin Aurelien Robira" w:date="2023-02-14T19:04:00Z">
        <w:r w:rsidR="00F65EBF" w:rsidRPr="00092F62">
          <w:delText>Ana</w:delText>
        </w:r>
      </w:del>
      <w:ins w:id="1783"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F., </w:t>
      </w:r>
      <w:del w:id="1784" w:author="Benjamin Aurelien Robira" w:date="2023-02-14T19:04:00Z">
        <w:r w:rsidR="00F65EBF" w:rsidRPr="00092F62">
          <w:delText>Carel</w:delText>
        </w:r>
      </w:del>
      <w:ins w:id="1785"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P. van Schaik, and </w:t>
      </w:r>
      <w:del w:id="1786" w:author="Benjamin Aurelien Robira" w:date="2023-02-14T19:04:00Z">
        <w:r w:rsidR="00F65EBF" w:rsidRPr="00092F62">
          <w:delText>Karin</w:delText>
        </w:r>
      </w:del>
      <w:ins w:id="1787"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Isler. 2011. </w:t>
      </w:r>
      <w:del w:id="1788" w:author="Benjamin Aurelien Robira" w:date="2023-02-14T19:04:00Z">
        <w:r w:rsidR="00F65EBF" w:rsidRPr="00092F62">
          <w:delText>“Energetics and the evolution of human brain size.”</w:delText>
        </w:r>
      </w:del>
      <w:ins w:id="1789" w:author="Benjamin Aurelien Robira" w:date="2023-02-14T19:04:00Z">
        <w:r w:rsidR="00000000">
          <w:fldChar w:fldCharType="begin"/>
        </w:r>
        <w:r w:rsidR="00000000">
          <w:instrText xml:space="preserve"> HYPERLINK "https://doi.org/10.1038/nature10629" \h </w:instrText>
        </w:r>
        <w:r w:rsidR="00000000">
          <w:fldChar w:fldCharType="separate"/>
        </w:r>
        <w:r w:rsidRPr="004430BE">
          <w:rPr>
            <w:rStyle w:val="Hyperlink"/>
            <w:rFonts w:ascii="Times New Roman" w:hAnsi="Times New Roman" w:cs="Times New Roman"/>
            <w:b w:val="0"/>
            <w:bCs w:val="0"/>
            <w:color w:val="auto"/>
            <w:sz w:val="22"/>
            <w:szCs w:val="22"/>
          </w:rPr>
          <w:t>Energetics and the evolution of human brain size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Nature 480</w:t>
      </w:r>
      <w:del w:id="1790" w:author="Benjamin Aurelien Robira" w:date="2023-02-14T19:04:00Z">
        <w:r w:rsidR="00F65EBF" w:rsidRPr="00092F62">
          <w:delText xml:space="preserve"> (7375): </w:delText>
        </w:r>
      </w:del>
      <w:ins w:id="179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91–93. </w:t>
      </w:r>
      <w:del w:id="1792" w:author="Benjamin Aurelien Robira" w:date="2023-02-14T19:04:00Z">
        <w:r w:rsidR="00000000">
          <w:fldChar w:fldCharType="begin"/>
        </w:r>
        <w:r w:rsidR="00000000">
          <w:delInstrText xml:space="preserve"> HYPERLINK "https://doi.org/10.1038/nature10629" \h </w:delInstrText>
        </w:r>
        <w:r w:rsidR="00000000">
          <w:fldChar w:fldCharType="separate"/>
        </w:r>
        <w:r w:rsidR="00F65EBF" w:rsidRPr="00092F62">
          <w:rPr>
            <w:rStyle w:val="Hyperlink"/>
          </w:rPr>
          <w:delText>https://doi.org/10.1038/nature10629</w:delText>
        </w:r>
        <w:r w:rsidR="00000000">
          <w:rPr>
            <w:rStyle w:val="Hyperlink"/>
          </w:rPr>
          <w:fldChar w:fldCharType="end"/>
        </w:r>
        <w:r w:rsidR="00F65EBF" w:rsidRPr="00092F62">
          <w:delText>.</w:delText>
        </w:r>
      </w:del>
      <w:ins w:id="1793" w:author="Benjamin Aurelien Robira" w:date="2023-02-14T19:04:00Z">
        <w:r w:rsidRPr="004430BE">
          <w:rPr>
            <w:rFonts w:ascii="Times New Roman" w:hAnsi="Times New Roman" w:cs="Times New Roman"/>
          </w:rPr>
          <w:t>Nature Publishing Group.</w:t>
        </w:r>
      </w:ins>
    </w:p>
    <w:p w14:paraId="685EDEF0" w14:textId="60695568"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Nuismer, </w:t>
      </w:r>
      <w:del w:id="1794" w:author="Benjamin Aurelien Robira" w:date="2023-02-14T19:04:00Z">
        <w:r w:rsidR="00F65EBF" w:rsidRPr="00092F62">
          <w:delText>Scott</w:delText>
        </w:r>
      </w:del>
      <w:ins w:id="1795"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L., and </w:t>
      </w:r>
      <w:del w:id="1796" w:author="Benjamin Aurelien Robira" w:date="2023-02-14T19:04:00Z">
        <w:r w:rsidR="00F65EBF" w:rsidRPr="00092F62">
          <w:delText>Luke</w:delText>
        </w:r>
      </w:del>
      <w:ins w:id="1797"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J. Harmon. 2015. </w:t>
      </w:r>
      <w:del w:id="1798" w:author="Benjamin Aurelien Robira" w:date="2023-02-14T19:04:00Z">
        <w:r w:rsidR="00F65EBF" w:rsidRPr="00092F62">
          <w:delText>“Predicting rates of interspecific interaction from phylogenetic trees.”</w:delText>
        </w:r>
      </w:del>
      <w:ins w:id="1799" w:author="Benjamin Aurelien Robira" w:date="2023-02-14T19:04:00Z">
        <w:r w:rsidR="00000000">
          <w:fldChar w:fldCharType="begin"/>
        </w:r>
        <w:r w:rsidR="00000000">
          <w:instrText xml:space="preserve"> HYPERLINK "https://doi.org/10.1111/ele.12384" \h </w:instrText>
        </w:r>
        <w:r w:rsidR="00000000">
          <w:fldChar w:fldCharType="separate"/>
        </w:r>
        <w:r w:rsidRPr="004430BE">
          <w:rPr>
            <w:rStyle w:val="Hyperlink"/>
            <w:rFonts w:ascii="Times New Roman" w:hAnsi="Times New Roman" w:cs="Times New Roman"/>
            <w:b w:val="0"/>
            <w:bCs w:val="0"/>
            <w:color w:val="auto"/>
            <w:sz w:val="22"/>
            <w:szCs w:val="22"/>
          </w:rPr>
          <w:t>Predicting rates of interspecific interaction from phylogenetic trees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Ecology Letters 18</w:t>
      </w:r>
      <w:del w:id="1800" w:author="Benjamin Aurelien Robira" w:date="2023-02-14T19:04:00Z">
        <w:r w:rsidR="00F65EBF" w:rsidRPr="00092F62">
          <w:delText xml:space="preserve"> (1): </w:delText>
        </w:r>
      </w:del>
      <w:ins w:id="180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17–27. </w:t>
      </w:r>
      <w:del w:id="1802" w:author="Benjamin Aurelien Robira" w:date="2023-02-14T19:04:00Z">
        <w:r w:rsidR="00000000">
          <w:fldChar w:fldCharType="begin"/>
        </w:r>
        <w:r w:rsidR="00000000">
          <w:delInstrText xml:space="preserve"> HYPERLINK "https://doi.org/10.1111/ele.12384" \h </w:delInstrText>
        </w:r>
        <w:r w:rsidR="00000000">
          <w:fldChar w:fldCharType="separate"/>
        </w:r>
        <w:r w:rsidR="00F65EBF" w:rsidRPr="00092F62">
          <w:rPr>
            <w:rStyle w:val="Hyperlink"/>
          </w:rPr>
          <w:delText>https://doi.org/10.1111/ele.12384</w:delText>
        </w:r>
        <w:r w:rsidR="00000000">
          <w:rPr>
            <w:rStyle w:val="Hyperlink"/>
          </w:rPr>
          <w:fldChar w:fldCharType="end"/>
        </w:r>
        <w:r w:rsidR="00F65EBF" w:rsidRPr="00092F62">
          <w:delText>.</w:delText>
        </w:r>
      </w:del>
      <w:ins w:id="1803" w:author="Benjamin Aurelien Robira" w:date="2023-02-14T19:04:00Z">
        <w:r w:rsidRPr="004430BE">
          <w:rPr>
            <w:rFonts w:ascii="Times New Roman" w:hAnsi="Times New Roman" w:cs="Times New Roman"/>
          </w:rPr>
          <w:t>Wiley Online Library.</w:t>
        </w:r>
      </w:ins>
    </w:p>
    <w:p w14:paraId="1A9B95AD" w14:textId="03307838"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Olupot, </w:t>
      </w:r>
      <w:del w:id="1804" w:author="Benjamin Aurelien Robira" w:date="2023-02-14T19:04:00Z">
        <w:r w:rsidR="00F65EBF" w:rsidRPr="00092F62">
          <w:delText>William, Peter</w:delText>
        </w:r>
      </w:del>
      <w:ins w:id="1805" w:author="Benjamin Aurelien Robira" w:date="2023-02-14T19:04:00Z">
        <w:r w:rsidRPr="004430BE">
          <w:rPr>
            <w:rFonts w:ascii="Times New Roman" w:hAnsi="Times New Roman" w:cs="Times New Roman"/>
          </w:rPr>
          <w:t>W., P.</w:t>
        </w:r>
      </w:ins>
      <w:r w:rsidRPr="004430BE">
        <w:rPr>
          <w:rFonts w:ascii="Times New Roman" w:hAnsi="Times New Roman" w:cs="Times New Roman"/>
        </w:rPr>
        <w:t xml:space="preserve"> M. Waser, and </w:t>
      </w:r>
      <w:del w:id="1806" w:author="Benjamin Aurelien Robira" w:date="2023-02-14T19:04:00Z">
        <w:r w:rsidR="00F65EBF" w:rsidRPr="00092F62">
          <w:delText>Colin</w:delText>
        </w:r>
      </w:del>
      <w:ins w:id="1807"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A. Chapman. 1998. </w:t>
      </w:r>
      <w:del w:id="1808" w:author="Benjamin Aurelien Robira" w:date="2023-02-14T19:04:00Z">
        <w:r w:rsidR="00F65EBF" w:rsidRPr="00092F62">
          <w:delText>“Fruit finding by mangabeys (</w:delText>
        </w:r>
        <w:r w:rsidR="00F65EBF" w:rsidRPr="00092F62">
          <w:rPr>
            <w:i/>
            <w:iCs/>
          </w:rPr>
          <w:delText>Lophocebus albigena</w:delText>
        </w:r>
        <w:r w:rsidR="00F65EBF" w:rsidRPr="00092F62">
          <w:delText>): Are monitoring of fig trees and use of sympatric frugivore calls possible strategies?”</w:delText>
        </w:r>
      </w:del>
      <w:ins w:id="1809" w:author="Benjamin Aurelien Robira" w:date="2023-02-14T19:04:00Z">
        <w:r w:rsidR="00000000">
          <w:fldChar w:fldCharType="begin"/>
        </w:r>
        <w:r w:rsidR="00000000">
          <w:instrText xml:space="preserve"> HYPERLINK "https://doi.org/10.1023/A:1020391901832" \h </w:instrText>
        </w:r>
        <w:r w:rsidR="00000000">
          <w:fldChar w:fldCharType="separate"/>
        </w:r>
        <w:r w:rsidRPr="004430BE">
          <w:rPr>
            <w:rStyle w:val="Hyperlink"/>
            <w:rFonts w:ascii="Times New Roman" w:hAnsi="Times New Roman" w:cs="Times New Roman"/>
            <w:b w:val="0"/>
            <w:bCs w:val="0"/>
            <w:color w:val="auto"/>
            <w:sz w:val="22"/>
            <w:szCs w:val="22"/>
          </w:rPr>
          <w:t>Fruit finding by mangabeys (</w:t>
        </w:r>
        <w:r w:rsidRPr="004430BE">
          <w:rPr>
            <w:rStyle w:val="Hyperlink"/>
            <w:rFonts w:ascii="Times New Roman" w:hAnsi="Times New Roman" w:cs="Times New Roman"/>
            <w:b w:val="0"/>
            <w:bCs w:val="0"/>
            <w:i/>
            <w:iCs/>
            <w:color w:val="auto"/>
            <w:sz w:val="22"/>
            <w:szCs w:val="22"/>
          </w:rPr>
          <w:t>Lophocebus albigena</w:t>
        </w:r>
        <w:r w:rsidRPr="004430BE">
          <w:rPr>
            <w:rStyle w:val="Hyperlink"/>
            <w:rFonts w:ascii="Times New Roman" w:hAnsi="Times New Roman" w:cs="Times New Roman"/>
            <w:b w:val="0"/>
            <w:bCs w:val="0"/>
            <w:color w:val="auto"/>
            <w:sz w:val="22"/>
            <w:szCs w:val="22"/>
          </w:rPr>
          <w:t>): Are monitoring of fig trees and use of sympatric frugivore calls possible strategies?</w:t>
        </w:r>
        <w:r w:rsidR="00000000">
          <w:rPr>
            <w:rStyle w:val="Hyperlink"/>
            <w:rFonts w:ascii="Times New Roman" w:hAnsi="Times New Roman" w:cs="Times New Roman"/>
            <w:b w:val="0"/>
            <w:bCs w:val="0"/>
            <w:color w:val="auto"/>
            <w:sz w:val="22"/>
            <w:szCs w:val="22"/>
          </w:rPr>
          <w:fldChar w:fldCharType="end"/>
        </w:r>
      </w:ins>
      <w:r w:rsidRPr="004430BE">
        <w:rPr>
          <w:rFonts w:ascii="Times New Roman" w:hAnsi="Times New Roman" w:cs="Times New Roman"/>
        </w:rPr>
        <w:t xml:space="preserve"> International Journal of Primatology 19</w:t>
      </w:r>
      <w:del w:id="1810" w:author="Benjamin Aurelien Robira" w:date="2023-02-14T19:04:00Z">
        <w:r w:rsidR="00F65EBF" w:rsidRPr="00092F62">
          <w:delText xml:space="preserve"> (2): </w:delText>
        </w:r>
      </w:del>
      <w:ins w:id="1811" w:author="Benjamin Aurelien Robira" w:date="2023-02-14T19:04:00Z">
        <w:r w:rsidRPr="004430BE">
          <w:rPr>
            <w:rFonts w:ascii="Times New Roman" w:hAnsi="Times New Roman" w:cs="Times New Roman"/>
          </w:rPr>
          <w:t>:</w:t>
        </w:r>
      </w:ins>
      <w:r w:rsidRPr="004430BE">
        <w:rPr>
          <w:rFonts w:ascii="Times New Roman" w:hAnsi="Times New Roman" w:cs="Times New Roman"/>
        </w:rPr>
        <w:t>339–</w:t>
      </w:r>
      <w:del w:id="1812" w:author="Benjamin Aurelien Robira" w:date="2023-02-14T19:04:00Z">
        <w:r w:rsidR="00F65EBF" w:rsidRPr="00092F62">
          <w:delText xml:space="preserve">53. </w:delText>
        </w:r>
        <w:r w:rsidR="00000000">
          <w:fldChar w:fldCharType="begin"/>
        </w:r>
        <w:r w:rsidR="00000000">
          <w:delInstrText xml:space="preserve"> HYPERLINK "https://doi.org/10.1023/A:1020391901832" \h </w:delInstrText>
        </w:r>
        <w:r w:rsidR="00000000">
          <w:fldChar w:fldCharType="separate"/>
        </w:r>
        <w:r w:rsidR="00F65EBF" w:rsidRPr="00092F62">
          <w:rPr>
            <w:rStyle w:val="Hyperlink"/>
          </w:rPr>
          <w:delText>https://doi.org/10.1023/A:1020391901832</w:delText>
        </w:r>
        <w:r w:rsidR="00000000">
          <w:rPr>
            <w:rStyle w:val="Hyperlink"/>
          </w:rPr>
          <w:fldChar w:fldCharType="end"/>
        </w:r>
        <w:r w:rsidR="00F65EBF" w:rsidRPr="00092F62">
          <w:delText>.</w:delText>
        </w:r>
      </w:del>
      <w:ins w:id="1813" w:author="Benjamin Aurelien Robira" w:date="2023-02-14T19:04:00Z">
        <w:r w:rsidRPr="004430BE">
          <w:rPr>
            <w:rFonts w:ascii="Times New Roman" w:hAnsi="Times New Roman" w:cs="Times New Roman"/>
          </w:rPr>
          <w:t>353. Springer.</w:t>
        </w:r>
      </w:ins>
    </w:p>
    <w:p w14:paraId="5DC9C452" w14:textId="7EADB089"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Pavoine, </w:t>
      </w:r>
      <w:del w:id="1814" w:author="Benjamin Aurelien Robira" w:date="2023-02-14T19:04:00Z">
        <w:r w:rsidR="00F65EBF" w:rsidRPr="00092F62">
          <w:delText>Sandrine, Michael</w:delText>
        </w:r>
      </w:del>
      <w:ins w:id="1815" w:author="Benjamin Aurelien Robira" w:date="2023-02-14T19:04:00Z">
        <w:r w:rsidRPr="004430BE">
          <w:rPr>
            <w:rFonts w:ascii="Times New Roman" w:hAnsi="Times New Roman" w:cs="Times New Roman"/>
          </w:rPr>
          <w:t>S., M.</w:t>
        </w:r>
      </w:ins>
      <w:r w:rsidRPr="004430BE">
        <w:rPr>
          <w:rFonts w:ascii="Times New Roman" w:hAnsi="Times New Roman" w:cs="Times New Roman"/>
        </w:rPr>
        <w:t xml:space="preserve"> B. Bonsall, T. </w:t>
      </w:r>
      <w:del w:id="1816" w:author="Benjamin Aurelien Robira" w:date="2023-02-14T19:04:00Z">
        <w:r w:rsidR="00F65EBF" w:rsidRPr="00092F62">
          <w:delText>Jonathan</w:delText>
        </w:r>
      </w:del>
      <w:ins w:id="1817"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Davies, and </w:t>
      </w:r>
      <w:del w:id="1818" w:author="Benjamin Aurelien Robira" w:date="2023-02-14T19:04:00Z">
        <w:r w:rsidR="00F65EBF" w:rsidRPr="00092F62">
          <w:delText>Shelly</w:delText>
        </w:r>
      </w:del>
      <w:ins w:id="1819"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Masi. 2019. </w:t>
      </w:r>
      <w:del w:id="1820" w:author="Benjamin Aurelien Robira" w:date="2023-02-14T19:04:00Z">
        <w:r w:rsidR="00F65EBF" w:rsidRPr="00092F62">
          <w:delText>“Mammal extinctions and the increasing isolation of humans on the tree of life.”</w:delText>
        </w:r>
      </w:del>
      <w:ins w:id="1821" w:author="Benjamin Aurelien Robira" w:date="2023-02-14T19:04:00Z">
        <w:r w:rsidR="00000000">
          <w:fldChar w:fldCharType="begin"/>
        </w:r>
        <w:r w:rsidR="00000000">
          <w:instrText xml:space="preserve"> HYPERLINK "https://doi.org/10.1002/ece3.4630" \h </w:instrText>
        </w:r>
        <w:r w:rsidR="00000000">
          <w:fldChar w:fldCharType="separate"/>
        </w:r>
        <w:r w:rsidRPr="004430BE">
          <w:rPr>
            <w:rStyle w:val="Hyperlink"/>
            <w:rFonts w:ascii="Times New Roman" w:hAnsi="Times New Roman" w:cs="Times New Roman"/>
            <w:b w:val="0"/>
            <w:bCs w:val="0"/>
            <w:color w:val="auto"/>
            <w:sz w:val="22"/>
            <w:szCs w:val="22"/>
          </w:rPr>
          <w:t>Mammal extinctions and the increasing isolation of humans on the tree of life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Ecology and Evolution 9</w:t>
      </w:r>
      <w:del w:id="1822" w:author="Benjamin Aurelien Robira" w:date="2023-02-14T19:04:00Z">
        <w:r w:rsidR="00F65EBF" w:rsidRPr="00092F62">
          <w:delText xml:space="preserve"> (3): </w:delText>
        </w:r>
      </w:del>
      <w:ins w:id="1823" w:author="Benjamin Aurelien Robira" w:date="2023-02-14T19:04:00Z">
        <w:r w:rsidRPr="004430BE">
          <w:rPr>
            <w:rFonts w:ascii="Times New Roman" w:hAnsi="Times New Roman" w:cs="Times New Roman"/>
          </w:rPr>
          <w:t>:</w:t>
        </w:r>
      </w:ins>
      <w:r w:rsidRPr="004430BE">
        <w:rPr>
          <w:rFonts w:ascii="Times New Roman" w:hAnsi="Times New Roman" w:cs="Times New Roman"/>
        </w:rPr>
        <w:t>914–</w:t>
      </w:r>
      <w:del w:id="1824" w:author="Benjamin Aurelien Robira" w:date="2023-02-14T19:04:00Z">
        <w:r w:rsidR="00F65EBF" w:rsidRPr="00092F62">
          <w:delText xml:space="preserve">24. </w:delText>
        </w:r>
        <w:r w:rsidR="00000000">
          <w:fldChar w:fldCharType="begin"/>
        </w:r>
        <w:r w:rsidR="00000000">
          <w:delInstrText xml:space="preserve"> HYPERLINK "https://doi.org/10.1002/ece3.4630" \h </w:delInstrText>
        </w:r>
        <w:r w:rsidR="00000000">
          <w:fldChar w:fldCharType="separate"/>
        </w:r>
        <w:r w:rsidR="00F65EBF" w:rsidRPr="00092F62">
          <w:rPr>
            <w:rStyle w:val="Hyperlink"/>
          </w:rPr>
          <w:delText>https://doi.org/10.1002/ece3.4630</w:delText>
        </w:r>
        <w:r w:rsidR="00000000">
          <w:rPr>
            <w:rStyle w:val="Hyperlink"/>
          </w:rPr>
          <w:fldChar w:fldCharType="end"/>
        </w:r>
        <w:r w:rsidR="00F65EBF" w:rsidRPr="00092F62">
          <w:delText>.</w:delText>
        </w:r>
      </w:del>
      <w:ins w:id="1825" w:author="Benjamin Aurelien Robira" w:date="2023-02-14T19:04:00Z">
        <w:r w:rsidRPr="004430BE">
          <w:rPr>
            <w:rFonts w:ascii="Times New Roman" w:hAnsi="Times New Roman" w:cs="Times New Roman"/>
          </w:rPr>
          <w:t>924. Wiley Online Library.</w:t>
        </w:r>
      </w:ins>
    </w:p>
    <w:p w14:paraId="207D59A7" w14:textId="4284B3ED" w:rsidR="00445A86" w:rsidRPr="004430BE" w:rsidRDefault="00445A86" w:rsidP="00445A86">
      <w:pPr>
        <w:pStyle w:val="Bibliography"/>
        <w:rPr>
          <w:rFonts w:ascii="Times New Roman" w:hAnsi="Times New Roman" w:cs="Times New Roman"/>
        </w:rPr>
      </w:pPr>
      <w:bookmarkStart w:id="1826" w:name="_Hlk126334166"/>
      <w:r w:rsidRPr="004430BE">
        <w:rPr>
          <w:rFonts w:ascii="Times New Roman" w:hAnsi="Times New Roman" w:cs="Times New Roman"/>
        </w:rPr>
        <w:t xml:space="preserve">Pearce, </w:t>
      </w:r>
      <w:del w:id="1827" w:author="Benjamin Aurelien Robira" w:date="2023-02-14T19:04:00Z">
        <w:r w:rsidR="00F65EBF" w:rsidRPr="00092F62">
          <w:delText>Fiona, Chris</w:delText>
        </w:r>
      </w:del>
      <w:ins w:id="1828" w:author="Benjamin Aurelien Robira" w:date="2023-02-14T19:04:00Z">
        <w:r w:rsidRPr="004430BE">
          <w:rPr>
            <w:rFonts w:ascii="Times New Roman" w:hAnsi="Times New Roman" w:cs="Times New Roman"/>
          </w:rPr>
          <w:t>F., C.</w:t>
        </w:r>
      </w:ins>
      <w:r w:rsidRPr="004430BE">
        <w:rPr>
          <w:rFonts w:ascii="Times New Roman" w:hAnsi="Times New Roman" w:cs="Times New Roman"/>
        </w:rPr>
        <w:t xml:space="preserve"> Carbone, </w:t>
      </w:r>
      <w:del w:id="1829" w:author="Benjamin Aurelien Robira" w:date="2023-02-14T19:04:00Z">
        <w:r w:rsidR="00F65EBF" w:rsidRPr="00092F62">
          <w:delText>Guy</w:delText>
        </w:r>
      </w:del>
      <w:ins w:id="1830" w:author="Benjamin Aurelien Robira" w:date="2023-02-14T19:04:00Z">
        <w:r w:rsidRPr="004430BE">
          <w:rPr>
            <w:rFonts w:ascii="Times New Roman" w:hAnsi="Times New Roman" w:cs="Times New Roman"/>
          </w:rPr>
          <w:t>G.</w:t>
        </w:r>
      </w:ins>
      <w:r w:rsidRPr="004430BE">
        <w:rPr>
          <w:rFonts w:ascii="Times New Roman" w:hAnsi="Times New Roman" w:cs="Times New Roman"/>
        </w:rPr>
        <w:t xml:space="preserve"> Cowlishaw, and </w:t>
      </w:r>
      <w:del w:id="1831" w:author="Benjamin Aurelien Robira" w:date="2023-02-14T19:04:00Z">
        <w:r w:rsidR="00F65EBF" w:rsidRPr="00092F62">
          <w:delText>Nick</w:delText>
        </w:r>
      </w:del>
      <w:ins w:id="1832" w:author="Benjamin Aurelien Robira" w:date="2023-02-14T19:04:00Z">
        <w:r w:rsidRPr="004430BE">
          <w:rPr>
            <w:rFonts w:ascii="Times New Roman" w:hAnsi="Times New Roman" w:cs="Times New Roman"/>
          </w:rPr>
          <w:t>N.</w:t>
        </w:r>
      </w:ins>
      <w:r w:rsidRPr="004430BE">
        <w:rPr>
          <w:rFonts w:ascii="Times New Roman" w:hAnsi="Times New Roman" w:cs="Times New Roman"/>
        </w:rPr>
        <w:t xml:space="preserve"> J. B. Isaac. 2013. </w:t>
      </w:r>
      <w:del w:id="1833" w:author="Benjamin Aurelien Robira" w:date="2023-02-14T19:04:00Z">
        <w:r w:rsidR="00F65EBF" w:rsidRPr="00092F62">
          <w:delText>“Space-use scaling and home range overlap in primates.”</w:delText>
        </w:r>
      </w:del>
      <w:ins w:id="1834" w:author="Benjamin Aurelien Robira" w:date="2023-02-14T19:04:00Z">
        <w:r w:rsidR="00000000">
          <w:fldChar w:fldCharType="begin"/>
        </w:r>
        <w:r w:rsidR="00000000">
          <w:instrText xml:space="preserve"> HYPERLINK "https://doi.org/10.1098/rspb.2012.2122" \h </w:instrText>
        </w:r>
        <w:r w:rsidR="00000000">
          <w:fldChar w:fldCharType="separate"/>
        </w:r>
        <w:r w:rsidRPr="004430BE">
          <w:rPr>
            <w:rStyle w:val="Hyperlink"/>
            <w:rFonts w:ascii="Times New Roman" w:hAnsi="Times New Roman" w:cs="Times New Roman"/>
            <w:b w:val="0"/>
            <w:bCs w:val="0"/>
            <w:color w:val="auto"/>
            <w:sz w:val="22"/>
            <w:szCs w:val="22"/>
          </w:rPr>
          <w:t>Space-use scaling and home range overlap in primates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Royal Society B: Biological Sciences 280</w:t>
      </w:r>
      <w:del w:id="1835" w:author="Benjamin Aurelien Robira" w:date="2023-02-14T19:04:00Z">
        <w:r w:rsidR="00F65EBF" w:rsidRPr="00092F62">
          <w:delText xml:space="preserve"> (1751): </w:delText>
        </w:r>
      </w:del>
      <w:ins w:id="1836"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20122122. </w:t>
      </w:r>
      <w:del w:id="1837" w:author="Benjamin Aurelien Robira" w:date="2023-02-14T19:04:00Z">
        <w:r w:rsidR="00000000">
          <w:fldChar w:fldCharType="begin"/>
        </w:r>
        <w:r w:rsidR="00000000">
          <w:delInstrText xml:space="preserve"> HYPERLINK "https://doi.org/10.1098/rspb.2012.2122" \h </w:delInstrText>
        </w:r>
        <w:r w:rsidR="00000000">
          <w:fldChar w:fldCharType="separate"/>
        </w:r>
        <w:r w:rsidR="00F65EBF" w:rsidRPr="00092F62">
          <w:rPr>
            <w:rStyle w:val="Hyperlink"/>
          </w:rPr>
          <w:delText>https://doi.org/10.1098/rspb.2012.2122</w:delText>
        </w:r>
        <w:r w:rsidR="00000000">
          <w:rPr>
            <w:rStyle w:val="Hyperlink"/>
          </w:rPr>
          <w:fldChar w:fldCharType="end"/>
        </w:r>
        <w:r w:rsidR="00F65EBF" w:rsidRPr="00092F62">
          <w:delText>.</w:delText>
        </w:r>
      </w:del>
      <w:ins w:id="1838" w:author="Benjamin Aurelien Robira" w:date="2023-02-14T19:04:00Z">
        <w:r w:rsidRPr="004430BE">
          <w:rPr>
            <w:rFonts w:ascii="Times New Roman" w:hAnsi="Times New Roman" w:cs="Times New Roman"/>
          </w:rPr>
          <w:t>The Royal Society.</w:t>
        </w:r>
      </w:ins>
    </w:p>
    <w:bookmarkEnd w:id="1826"/>
    <w:p w14:paraId="03E529AC" w14:textId="2CA64D11"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Pennell, </w:t>
      </w:r>
      <w:del w:id="1839" w:author="Benjamin Aurelien Robira" w:date="2023-02-14T19:04:00Z">
        <w:r w:rsidR="00F65EBF" w:rsidRPr="00092F62">
          <w:delText>MW, JM</w:delText>
        </w:r>
      </w:del>
      <w:ins w:id="1840" w:author="Benjamin Aurelien Robira" w:date="2023-02-14T19:04:00Z">
        <w:r w:rsidRPr="004430BE">
          <w:rPr>
            <w:rFonts w:ascii="Times New Roman" w:hAnsi="Times New Roman" w:cs="Times New Roman"/>
          </w:rPr>
          <w:t>M., J.</w:t>
        </w:r>
      </w:ins>
      <w:r w:rsidRPr="004430BE">
        <w:rPr>
          <w:rFonts w:ascii="Times New Roman" w:hAnsi="Times New Roman" w:cs="Times New Roman"/>
        </w:rPr>
        <w:t xml:space="preserve"> Eastman, </w:t>
      </w:r>
      <w:del w:id="1841" w:author="Benjamin Aurelien Robira" w:date="2023-02-14T19:04:00Z">
        <w:r w:rsidR="00F65EBF" w:rsidRPr="00092F62">
          <w:delText>GJ</w:delText>
        </w:r>
      </w:del>
      <w:ins w:id="1842" w:author="Benjamin Aurelien Robira" w:date="2023-02-14T19:04:00Z">
        <w:r w:rsidRPr="004430BE">
          <w:rPr>
            <w:rFonts w:ascii="Times New Roman" w:hAnsi="Times New Roman" w:cs="Times New Roman"/>
          </w:rPr>
          <w:t>G.</w:t>
        </w:r>
      </w:ins>
      <w:r w:rsidRPr="004430BE">
        <w:rPr>
          <w:rFonts w:ascii="Times New Roman" w:hAnsi="Times New Roman" w:cs="Times New Roman"/>
        </w:rPr>
        <w:t xml:space="preserve"> Slater, </w:t>
      </w:r>
      <w:del w:id="1843" w:author="Benjamin Aurelien Robira" w:date="2023-02-14T19:04:00Z">
        <w:r w:rsidR="00F65EBF" w:rsidRPr="00092F62">
          <w:delText>JW</w:delText>
        </w:r>
      </w:del>
      <w:ins w:id="1844"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Brown, </w:t>
      </w:r>
      <w:del w:id="1845" w:author="Benjamin Aurelien Robira" w:date="2023-02-14T19:04:00Z">
        <w:r w:rsidR="00F65EBF" w:rsidRPr="00092F62">
          <w:delText>JC</w:delText>
        </w:r>
      </w:del>
      <w:ins w:id="1846"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Uyeda, </w:t>
      </w:r>
      <w:del w:id="1847" w:author="Benjamin Aurelien Robira" w:date="2023-02-14T19:04:00Z">
        <w:r w:rsidR="00F65EBF" w:rsidRPr="00092F62">
          <w:delText>RG</w:delText>
        </w:r>
      </w:del>
      <w:ins w:id="1848"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Fitzjohn, </w:t>
      </w:r>
      <w:del w:id="1849" w:author="Benjamin Aurelien Robira" w:date="2023-02-14T19:04:00Z">
        <w:r w:rsidR="00F65EBF" w:rsidRPr="00092F62">
          <w:delText>ME</w:delText>
        </w:r>
      </w:del>
      <w:ins w:id="1850"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Alfaro, and </w:t>
      </w:r>
      <w:del w:id="1851" w:author="Benjamin Aurelien Robira" w:date="2023-02-14T19:04:00Z">
        <w:r w:rsidR="00F65EBF" w:rsidRPr="00092F62">
          <w:delText>LJ</w:delText>
        </w:r>
      </w:del>
      <w:ins w:id="1852"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Harmon. 2014. </w:t>
      </w:r>
      <w:del w:id="1853" w:author="Benjamin Aurelien Robira" w:date="2023-02-14T19:04:00Z">
        <w:r w:rsidR="00F65EBF" w:rsidRPr="00092F62">
          <w:delText>“</w:delText>
        </w:r>
      </w:del>
      <w:r w:rsidRPr="004430BE">
        <w:rPr>
          <w:rFonts w:ascii="Times New Roman" w:hAnsi="Times New Roman" w:cs="Times New Roman"/>
        </w:rPr>
        <w:t xml:space="preserve">Geiger </w:t>
      </w:r>
      <w:del w:id="1854" w:author="Benjamin Aurelien Robira" w:date="2023-02-14T19:04:00Z">
        <w:r w:rsidR="00F65EBF" w:rsidRPr="00092F62">
          <w:delText>V2</w:delText>
        </w:r>
      </w:del>
      <w:ins w:id="1855" w:author="Benjamin Aurelien Robira" w:date="2023-02-14T19:04:00Z">
        <w:r w:rsidRPr="004430BE">
          <w:rPr>
            <w:rFonts w:ascii="Times New Roman" w:hAnsi="Times New Roman" w:cs="Times New Roman"/>
          </w:rPr>
          <w:t>v2</w:t>
        </w:r>
      </w:ins>
      <w:r w:rsidRPr="004430BE">
        <w:rPr>
          <w:rFonts w:ascii="Times New Roman" w:hAnsi="Times New Roman" w:cs="Times New Roman"/>
        </w:rPr>
        <w:t xml:space="preserve">.0: An </w:t>
      </w:r>
      <w:del w:id="1856" w:author="Benjamin Aurelien Robira" w:date="2023-02-14T19:04:00Z">
        <w:r w:rsidR="00F65EBF" w:rsidRPr="00092F62">
          <w:delText>Expanded Suite</w:delText>
        </w:r>
      </w:del>
      <w:ins w:id="1857" w:author="Benjamin Aurelien Robira" w:date="2023-02-14T19:04:00Z">
        <w:r w:rsidRPr="004430BE">
          <w:rPr>
            <w:rFonts w:ascii="Times New Roman" w:hAnsi="Times New Roman" w:cs="Times New Roman"/>
          </w:rPr>
          <w:t>expanded suite</w:t>
        </w:r>
      </w:ins>
      <w:r w:rsidRPr="004430BE">
        <w:rPr>
          <w:rFonts w:ascii="Times New Roman" w:hAnsi="Times New Roman" w:cs="Times New Roman"/>
        </w:rPr>
        <w:t xml:space="preserve"> of </w:t>
      </w:r>
      <w:del w:id="1858" w:author="Benjamin Aurelien Robira" w:date="2023-02-14T19:04:00Z">
        <w:r w:rsidR="00F65EBF" w:rsidRPr="00092F62">
          <w:delText>Methods</w:delText>
        </w:r>
      </w:del>
      <w:ins w:id="1859" w:author="Benjamin Aurelien Robira" w:date="2023-02-14T19:04:00Z">
        <w:r w:rsidRPr="004430BE">
          <w:rPr>
            <w:rFonts w:ascii="Times New Roman" w:hAnsi="Times New Roman" w:cs="Times New Roman"/>
          </w:rPr>
          <w:t>methods</w:t>
        </w:r>
      </w:ins>
      <w:r w:rsidRPr="004430BE">
        <w:rPr>
          <w:rFonts w:ascii="Times New Roman" w:hAnsi="Times New Roman" w:cs="Times New Roman"/>
        </w:rPr>
        <w:t xml:space="preserve"> for </w:t>
      </w:r>
      <w:del w:id="1860" w:author="Benjamin Aurelien Robira" w:date="2023-02-14T19:04:00Z">
        <w:r w:rsidR="00F65EBF" w:rsidRPr="00092F62">
          <w:delText>Fitting Macroevolutionary Models</w:delText>
        </w:r>
      </w:del>
      <w:ins w:id="1861" w:author="Benjamin Aurelien Robira" w:date="2023-02-14T19:04:00Z">
        <w:r w:rsidRPr="004430BE">
          <w:rPr>
            <w:rFonts w:ascii="Times New Roman" w:hAnsi="Times New Roman" w:cs="Times New Roman"/>
          </w:rPr>
          <w:t>fitting macroevolutionary models</w:t>
        </w:r>
      </w:ins>
      <w:r w:rsidRPr="004430BE">
        <w:rPr>
          <w:rFonts w:ascii="Times New Roman" w:hAnsi="Times New Roman" w:cs="Times New Roman"/>
        </w:rPr>
        <w:t xml:space="preserve"> to </w:t>
      </w:r>
      <w:del w:id="1862" w:author="Benjamin Aurelien Robira" w:date="2023-02-14T19:04:00Z">
        <w:r w:rsidR="00F65EBF" w:rsidRPr="00092F62">
          <w:delText>Phylogenetic Trees.”</w:delText>
        </w:r>
      </w:del>
      <w:ins w:id="1863" w:author="Benjamin Aurelien Robira" w:date="2023-02-14T19:04:00Z">
        <w:r w:rsidRPr="004430BE">
          <w:rPr>
            <w:rFonts w:ascii="Times New Roman" w:hAnsi="Times New Roman" w:cs="Times New Roman"/>
          </w:rPr>
          <w:t>phylogenetic trees.</w:t>
        </w:r>
      </w:ins>
      <w:r w:rsidRPr="004430BE">
        <w:rPr>
          <w:rFonts w:ascii="Times New Roman" w:hAnsi="Times New Roman" w:cs="Times New Roman"/>
        </w:rPr>
        <w:t xml:space="preserve"> Bioinformatics 30:</w:t>
      </w:r>
      <w:del w:id="1864" w:author="Benjamin Aurelien Robira" w:date="2023-02-14T19:04:00Z">
        <w:r w:rsidR="00F65EBF" w:rsidRPr="00092F62">
          <w:delText xml:space="preserve"> </w:delText>
        </w:r>
      </w:del>
      <w:r w:rsidRPr="004430BE">
        <w:rPr>
          <w:rFonts w:ascii="Times New Roman" w:hAnsi="Times New Roman" w:cs="Times New Roman"/>
        </w:rPr>
        <w:t>2216–</w:t>
      </w:r>
      <w:del w:id="1865" w:author="Benjamin Aurelien Robira" w:date="2023-02-14T19:04:00Z">
        <w:r w:rsidR="00F65EBF" w:rsidRPr="00092F62">
          <w:delText>18</w:delText>
        </w:r>
      </w:del>
      <w:ins w:id="1866" w:author="Benjamin Aurelien Robira" w:date="2023-02-14T19:04:00Z">
        <w:r w:rsidRPr="004430BE">
          <w:rPr>
            <w:rFonts w:ascii="Times New Roman" w:hAnsi="Times New Roman" w:cs="Times New Roman"/>
          </w:rPr>
          <w:t>2218</w:t>
        </w:r>
      </w:ins>
      <w:r w:rsidRPr="004430BE">
        <w:rPr>
          <w:rFonts w:ascii="Times New Roman" w:hAnsi="Times New Roman" w:cs="Times New Roman"/>
        </w:rPr>
        <w:t>.</w:t>
      </w:r>
    </w:p>
    <w:p w14:paraId="097C6256" w14:textId="4E92660C"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Pepperberg, </w:t>
      </w:r>
      <w:del w:id="1867" w:author="Benjamin Aurelien Robira" w:date="2023-02-14T19:04:00Z">
        <w:r w:rsidR="00F65EBF" w:rsidRPr="00092F62">
          <w:delText>Irene</w:delText>
        </w:r>
      </w:del>
      <w:ins w:id="1868" w:author="Benjamin Aurelien Robira" w:date="2023-02-14T19:04:00Z">
        <w:r w:rsidRPr="004430BE">
          <w:rPr>
            <w:rFonts w:ascii="Times New Roman" w:hAnsi="Times New Roman" w:cs="Times New Roman"/>
          </w:rPr>
          <w:t>I.</w:t>
        </w:r>
      </w:ins>
      <w:r w:rsidRPr="004430BE">
        <w:rPr>
          <w:rFonts w:ascii="Times New Roman" w:hAnsi="Times New Roman" w:cs="Times New Roman"/>
        </w:rPr>
        <w:t xml:space="preserve"> M. 2002. </w:t>
      </w:r>
      <w:del w:id="1869" w:author="Benjamin Aurelien Robira" w:date="2023-02-14T19:04:00Z">
        <w:r w:rsidR="00F65EBF" w:rsidRPr="00092F62">
          <w:delText>“</w:delText>
        </w:r>
      </w:del>
      <w:r w:rsidRPr="004430BE">
        <w:rPr>
          <w:rFonts w:ascii="Times New Roman" w:hAnsi="Times New Roman" w:cs="Times New Roman"/>
        </w:rPr>
        <w:t>Allospecific referential speech acquisition in grey parrots (</w:t>
      </w:r>
      <w:r w:rsidRPr="004430BE">
        <w:rPr>
          <w:rFonts w:ascii="Times New Roman" w:hAnsi="Times New Roman" w:cs="Times New Roman"/>
          <w:i/>
          <w:iCs/>
        </w:rPr>
        <w:t>Psittacus erithacus</w:t>
      </w:r>
      <w:r w:rsidRPr="004430BE">
        <w:rPr>
          <w:rFonts w:ascii="Times New Roman" w:hAnsi="Times New Roman" w:cs="Times New Roman"/>
        </w:rPr>
        <w:t>): Evidence for multiple levels of avian vocal imitation</w:t>
      </w:r>
      <w:del w:id="1870" w:author="Benjamin Aurelien Robira" w:date="2023-02-14T19:04:00Z">
        <w:r w:rsidR="00F65EBF" w:rsidRPr="00092F62">
          <w:delText>.”</w:delText>
        </w:r>
      </w:del>
      <w:ins w:id="1871"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Imitation in Animals and Artifacts</w:t>
      </w:r>
      <w:del w:id="1872" w:author="Benjamin Aurelien Robira" w:date="2023-02-14T19:04:00Z">
        <w:r w:rsidR="00F65EBF" w:rsidRPr="00092F62">
          <w:delText>,</w:delText>
        </w:r>
      </w:del>
      <w:r w:rsidRPr="004430BE">
        <w:rPr>
          <w:rFonts w:ascii="Times New Roman" w:hAnsi="Times New Roman" w:cs="Times New Roman"/>
        </w:rPr>
        <w:t xml:space="preserve"> 109–</w:t>
      </w:r>
      <w:del w:id="1873" w:author="Benjamin Aurelien Robira" w:date="2023-02-14T19:04:00Z">
        <w:r w:rsidR="00F65EBF" w:rsidRPr="00092F62">
          <w:delText>31</w:delText>
        </w:r>
      </w:del>
      <w:ins w:id="1874" w:author="Benjamin Aurelien Robira" w:date="2023-02-14T19:04:00Z">
        <w:r w:rsidRPr="004430BE">
          <w:rPr>
            <w:rFonts w:ascii="Times New Roman" w:hAnsi="Times New Roman" w:cs="Times New Roman"/>
          </w:rPr>
          <w:t>131. MIT Press</w:t>
        </w:r>
      </w:ins>
      <w:r w:rsidRPr="004430BE">
        <w:rPr>
          <w:rFonts w:ascii="Times New Roman" w:hAnsi="Times New Roman" w:cs="Times New Roman"/>
        </w:rPr>
        <w:t>.</w:t>
      </w:r>
    </w:p>
    <w:p w14:paraId="03D52F39" w14:textId="6339D0C1"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Persson, </w:t>
      </w:r>
      <w:del w:id="1875" w:author="Benjamin Aurelien Robira" w:date="2023-02-14T19:04:00Z">
        <w:r w:rsidR="00F65EBF" w:rsidRPr="00092F62">
          <w:delText xml:space="preserve">Tomas, Gabriela Alina </w:delText>
        </w:r>
      </w:del>
      <w:ins w:id="1876" w:author="Benjamin Aurelien Robira" w:date="2023-02-14T19:04:00Z">
        <w:r w:rsidRPr="004430BE">
          <w:rPr>
            <w:rFonts w:ascii="Times New Roman" w:hAnsi="Times New Roman" w:cs="Times New Roman"/>
          </w:rPr>
          <w:t xml:space="preserve">T., G. A. </w:t>
        </w:r>
      </w:ins>
      <w:r w:rsidRPr="004430BE">
        <w:rPr>
          <w:rFonts w:ascii="Times New Roman" w:hAnsi="Times New Roman" w:cs="Times New Roman"/>
        </w:rPr>
        <w:t xml:space="preserve">Sauciuc, and </w:t>
      </w:r>
      <w:del w:id="1877" w:author="Benjamin Aurelien Robira" w:date="2023-02-14T19:04:00Z">
        <w:r w:rsidR="00F65EBF" w:rsidRPr="00092F62">
          <w:delText xml:space="preserve">Elainie Alenkær </w:delText>
        </w:r>
      </w:del>
      <w:ins w:id="1878" w:author="Benjamin Aurelien Robira" w:date="2023-02-14T19:04:00Z">
        <w:r w:rsidRPr="004430BE">
          <w:rPr>
            <w:rFonts w:ascii="Times New Roman" w:hAnsi="Times New Roman" w:cs="Times New Roman"/>
          </w:rPr>
          <w:t xml:space="preserve">E. A. </w:t>
        </w:r>
      </w:ins>
      <w:r w:rsidRPr="004430BE">
        <w:rPr>
          <w:rFonts w:ascii="Times New Roman" w:hAnsi="Times New Roman" w:cs="Times New Roman"/>
        </w:rPr>
        <w:t xml:space="preserve">Madsen. 2018. </w:t>
      </w:r>
      <w:del w:id="1879" w:author="Benjamin Aurelien Robira" w:date="2023-02-14T19:04:00Z">
        <w:r w:rsidR="00F65EBF" w:rsidRPr="00092F62">
          <w:delText>“Spontaneous cross-species imitation in interactions between chimpanzees and zoo visitors.”</w:delText>
        </w:r>
      </w:del>
      <w:ins w:id="1880" w:author="Benjamin Aurelien Robira" w:date="2023-02-14T19:04:00Z">
        <w:r w:rsidR="00000000">
          <w:fldChar w:fldCharType="begin"/>
        </w:r>
        <w:r w:rsidR="00000000">
          <w:instrText xml:space="preserve"> HYPERLINK "https://doi.org/10.1007/s10329-017-0624-9" \h </w:instrText>
        </w:r>
        <w:r w:rsidR="00000000">
          <w:fldChar w:fldCharType="separate"/>
        </w:r>
        <w:r w:rsidRPr="004430BE">
          <w:rPr>
            <w:rStyle w:val="Hyperlink"/>
            <w:rFonts w:ascii="Times New Roman" w:hAnsi="Times New Roman" w:cs="Times New Roman"/>
            <w:b w:val="0"/>
            <w:bCs w:val="0"/>
            <w:color w:val="auto"/>
            <w:sz w:val="22"/>
            <w:szCs w:val="22"/>
          </w:rPr>
          <w:t>Spontaneous cross-species imitation in interactions between chimpanzees and zoo visitors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Primates 59</w:t>
      </w:r>
      <w:del w:id="1881" w:author="Benjamin Aurelien Robira" w:date="2023-02-14T19:04:00Z">
        <w:r w:rsidR="00F65EBF" w:rsidRPr="00092F62">
          <w:delText xml:space="preserve"> (1): </w:delText>
        </w:r>
      </w:del>
      <w:ins w:id="1882"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19–29. </w:t>
      </w:r>
      <w:del w:id="1883" w:author="Benjamin Aurelien Robira" w:date="2023-02-14T19:04:00Z">
        <w:r w:rsidR="00000000">
          <w:fldChar w:fldCharType="begin"/>
        </w:r>
        <w:r w:rsidR="00000000">
          <w:delInstrText xml:space="preserve"> HYPERLINK "https://doi.org/10.1007/s10329-017-0624-9" \h </w:delInstrText>
        </w:r>
        <w:r w:rsidR="00000000">
          <w:fldChar w:fldCharType="separate"/>
        </w:r>
        <w:r w:rsidR="00F65EBF" w:rsidRPr="00092F62">
          <w:rPr>
            <w:rStyle w:val="Hyperlink"/>
          </w:rPr>
          <w:delText>https://doi.org/10.1007/s10329-017-0624-9</w:delText>
        </w:r>
        <w:r w:rsidR="00000000">
          <w:rPr>
            <w:rStyle w:val="Hyperlink"/>
          </w:rPr>
          <w:fldChar w:fldCharType="end"/>
        </w:r>
        <w:r w:rsidR="00F65EBF" w:rsidRPr="00092F62">
          <w:delText>.</w:delText>
        </w:r>
      </w:del>
      <w:ins w:id="1884" w:author="Benjamin Aurelien Robira" w:date="2023-02-14T19:04:00Z">
        <w:r w:rsidRPr="004430BE">
          <w:rPr>
            <w:rFonts w:ascii="Times New Roman" w:hAnsi="Times New Roman" w:cs="Times New Roman"/>
          </w:rPr>
          <w:t>Springer.</w:t>
        </w:r>
      </w:ins>
    </w:p>
    <w:p w14:paraId="2481571B" w14:textId="0B6B5D18"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Pigot, </w:t>
      </w:r>
      <w:del w:id="1885" w:author="Benjamin Aurelien Robira" w:date="2023-02-14T19:04:00Z">
        <w:r w:rsidR="00F65EBF" w:rsidRPr="00092F62">
          <w:delText>Alex</w:delText>
        </w:r>
      </w:del>
      <w:ins w:id="1886"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L., and </w:t>
      </w:r>
      <w:del w:id="1887" w:author="Benjamin Aurelien Robira" w:date="2023-02-14T19:04:00Z">
        <w:r w:rsidR="00F65EBF" w:rsidRPr="00092F62">
          <w:delText>Joseph</w:delText>
        </w:r>
      </w:del>
      <w:ins w:id="1888"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A. Tobias. 2013. </w:t>
      </w:r>
      <w:del w:id="1889" w:author="Benjamin Aurelien Robira" w:date="2023-02-14T19:04:00Z">
        <w:r w:rsidR="00F65EBF" w:rsidRPr="00092F62">
          <w:delText>“Species interactions constrain geographic range expansion over evolutionary time.”</w:delText>
        </w:r>
      </w:del>
      <w:ins w:id="1890" w:author="Benjamin Aurelien Robira" w:date="2023-02-14T19:04:00Z">
        <w:r w:rsidR="00000000">
          <w:fldChar w:fldCharType="begin"/>
        </w:r>
        <w:r w:rsidR="00000000">
          <w:instrText xml:space="preserve"> HYPERLINK "https://doi.org/10.1111/ele.12043" \h </w:instrText>
        </w:r>
        <w:r w:rsidR="00000000">
          <w:fldChar w:fldCharType="separate"/>
        </w:r>
        <w:r w:rsidRPr="004430BE">
          <w:rPr>
            <w:rStyle w:val="Hyperlink"/>
            <w:rFonts w:ascii="Times New Roman" w:hAnsi="Times New Roman" w:cs="Times New Roman"/>
            <w:b w:val="0"/>
            <w:bCs w:val="0"/>
            <w:color w:val="auto"/>
            <w:sz w:val="22"/>
            <w:szCs w:val="22"/>
          </w:rPr>
          <w:t>Species interactions constrain geographic range expansion over evolutionary time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Ecology Letters 16</w:t>
      </w:r>
      <w:del w:id="1891" w:author="Benjamin Aurelien Robira" w:date="2023-02-14T19:04:00Z">
        <w:r w:rsidR="00F65EBF" w:rsidRPr="00092F62">
          <w:delText xml:space="preserve"> (3): </w:delText>
        </w:r>
      </w:del>
      <w:ins w:id="1892" w:author="Benjamin Aurelien Robira" w:date="2023-02-14T19:04:00Z">
        <w:r w:rsidRPr="004430BE">
          <w:rPr>
            <w:rFonts w:ascii="Times New Roman" w:hAnsi="Times New Roman" w:cs="Times New Roman"/>
          </w:rPr>
          <w:t>:</w:t>
        </w:r>
      </w:ins>
      <w:r w:rsidRPr="004430BE">
        <w:rPr>
          <w:rFonts w:ascii="Times New Roman" w:hAnsi="Times New Roman" w:cs="Times New Roman"/>
        </w:rPr>
        <w:t>330–</w:t>
      </w:r>
      <w:del w:id="1893" w:author="Benjamin Aurelien Robira" w:date="2023-02-14T19:04:00Z">
        <w:r w:rsidR="00F65EBF" w:rsidRPr="00092F62">
          <w:delText xml:space="preserve">38. </w:delText>
        </w:r>
        <w:r w:rsidR="00000000">
          <w:fldChar w:fldCharType="begin"/>
        </w:r>
        <w:r w:rsidR="00000000">
          <w:delInstrText xml:space="preserve"> HYPERLINK "https://doi.org/10.1111/ele.12043" \h </w:delInstrText>
        </w:r>
        <w:r w:rsidR="00000000">
          <w:fldChar w:fldCharType="separate"/>
        </w:r>
        <w:r w:rsidR="00F65EBF" w:rsidRPr="00092F62">
          <w:rPr>
            <w:rStyle w:val="Hyperlink"/>
          </w:rPr>
          <w:delText>https://doi.org/10.1111/ele.12043</w:delText>
        </w:r>
        <w:r w:rsidR="00000000">
          <w:rPr>
            <w:rStyle w:val="Hyperlink"/>
          </w:rPr>
          <w:fldChar w:fldCharType="end"/>
        </w:r>
        <w:r w:rsidR="00F65EBF" w:rsidRPr="00092F62">
          <w:delText>.</w:delText>
        </w:r>
      </w:del>
      <w:ins w:id="1894" w:author="Benjamin Aurelien Robira" w:date="2023-02-14T19:04:00Z">
        <w:r w:rsidRPr="004430BE">
          <w:rPr>
            <w:rFonts w:ascii="Times New Roman" w:hAnsi="Times New Roman" w:cs="Times New Roman"/>
          </w:rPr>
          <w:t>338. Wiley Online Library.</w:t>
        </w:r>
      </w:ins>
    </w:p>
    <w:p w14:paraId="10F75F88" w14:textId="728AD6C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Porter, </w:t>
      </w:r>
      <w:del w:id="1895" w:author="Benjamin Aurelien Robira" w:date="2023-02-14T19:04:00Z">
        <w:r w:rsidR="00F65EBF" w:rsidRPr="00092F62">
          <w:delText>Leila</w:delText>
        </w:r>
      </w:del>
      <w:ins w:id="1896"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M. 2001. </w:t>
      </w:r>
      <w:del w:id="1897" w:author="Benjamin Aurelien Robira" w:date="2023-02-14T19:04:00Z">
        <w:r w:rsidR="00F65EBF" w:rsidRPr="00092F62">
          <w:delText>“Benefits of polyspecific associations for the Goeldi’s monkey (</w:delText>
        </w:r>
        <w:r w:rsidR="00F65EBF" w:rsidRPr="00092F62">
          <w:rPr>
            <w:i/>
            <w:iCs/>
          </w:rPr>
          <w:delText>Callimico goeldii</w:delText>
        </w:r>
        <w:r w:rsidR="00F65EBF" w:rsidRPr="00092F62">
          <w:delText>).”</w:delText>
        </w:r>
      </w:del>
      <w:ins w:id="1898" w:author="Benjamin Aurelien Robira" w:date="2023-02-14T19:04:00Z">
        <w:r w:rsidR="00000000">
          <w:fldChar w:fldCharType="begin"/>
        </w:r>
        <w:r w:rsidR="00000000">
          <w:instrText xml:space="preserve"> HYPERLINK "https://doi.org/10.1002/ajp.1019" \h </w:instrText>
        </w:r>
        <w:r w:rsidR="00000000">
          <w:fldChar w:fldCharType="separate"/>
        </w:r>
        <w:r w:rsidRPr="004430BE">
          <w:rPr>
            <w:rStyle w:val="Hyperlink"/>
            <w:rFonts w:ascii="Times New Roman" w:hAnsi="Times New Roman" w:cs="Times New Roman"/>
            <w:b w:val="0"/>
            <w:bCs w:val="0"/>
            <w:color w:val="auto"/>
            <w:sz w:val="22"/>
            <w:szCs w:val="22"/>
          </w:rPr>
          <w:t>Benefits of polyspecific associations for the Goeldi’s monkey (</w:t>
        </w:r>
        <w:r w:rsidRPr="004430BE">
          <w:rPr>
            <w:rStyle w:val="Hyperlink"/>
            <w:rFonts w:ascii="Times New Roman" w:hAnsi="Times New Roman" w:cs="Times New Roman"/>
            <w:b w:val="0"/>
            <w:bCs w:val="0"/>
            <w:i/>
            <w:iCs/>
            <w:color w:val="auto"/>
            <w:sz w:val="22"/>
            <w:szCs w:val="22"/>
          </w:rPr>
          <w:t>Callimico goeldii</w:t>
        </w:r>
        <w:r w:rsidRPr="004430BE">
          <w:rPr>
            <w:rStyle w:val="Hyperlink"/>
            <w:rFonts w:ascii="Times New Roman" w:hAnsi="Times New Roman" w:cs="Times New Roman"/>
            <w:b w:val="0"/>
            <w:bCs w:val="0"/>
            <w:color w:val="auto"/>
            <w:sz w:val="22"/>
            <w:szCs w:val="22"/>
          </w:rPr>
          <w:t>)</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American Journal of Primatology 54</w:t>
      </w:r>
      <w:del w:id="1899" w:author="Benjamin Aurelien Robira" w:date="2023-02-14T19:04:00Z">
        <w:r w:rsidR="00F65EBF" w:rsidRPr="00092F62">
          <w:delText xml:space="preserve"> (3): </w:delText>
        </w:r>
      </w:del>
      <w:ins w:id="1900" w:author="Benjamin Aurelien Robira" w:date="2023-02-14T19:04:00Z">
        <w:r w:rsidRPr="004430BE">
          <w:rPr>
            <w:rFonts w:ascii="Times New Roman" w:hAnsi="Times New Roman" w:cs="Times New Roman"/>
          </w:rPr>
          <w:t>:</w:t>
        </w:r>
      </w:ins>
      <w:r w:rsidRPr="004430BE">
        <w:rPr>
          <w:rFonts w:ascii="Times New Roman" w:hAnsi="Times New Roman" w:cs="Times New Roman"/>
        </w:rPr>
        <w:t>143–</w:t>
      </w:r>
      <w:del w:id="1901" w:author="Benjamin Aurelien Robira" w:date="2023-02-14T19:04:00Z">
        <w:r w:rsidR="00F65EBF" w:rsidRPr="00092F62">
          <w:delText xml:space="preserve">58. </w:delText>
        </w:r>
        <w:r w:rsidR="00000000">
          <w:fldChar w:fldCharType="begin"/>
        </w:r>
        <w:r w:rsidR="00000000">
          <w:delInstrText xml:space="preserve"> HYPERLINK "https://doi.org/10.1002/ajp.1019" \h </w:delInstrText>
        </w:r>
        <w:r w:rsidR="00000000">
          <w:fldChar w:fldCharType="separate"/>
        </w:r>
        <w:r w:rsidR="00F65EBF" w:rsidRPr="00092F62">
          <w:rPr>
            <w:rStyle w:val="Hyperlink"/>
          </w:rPr>
          <w:delText>https://doi.org/10.1002/ajp.1019</w:delText>
        </w:r>
        <w:r w:rsidR="00000000">
          <w:rPr>
            <w:rStyle w:val="Hyperlink"/>
          </w:rPr>
          <w:fldChar w:fldCharType="end"/>
        </w:r>
        <w:r w:rsidR="00F65EBF" w:rsidRPr="00092F62">
          <w:delText>.</w:delText>
        </w:r>
      </w:del>
      <w:ins w:id="1902" w:author="Benjamin Aurelien Robira" w:date="2023-02-14T19:04:00Z">
        <w:r w:rsidRPr="004430BE">
          <w:rPr>
            <w:rFonts w:ascii="Times New Roman" w:hAnsi="Times New Roman" w:cs="Times New Roman"/>
          </w:rPr>
          <w:t>158. Wiley Online Library.</w:t>
        </w:r>
      </w:ins>
    </w:p>
    <w:p w14:paraId="7D18AB23" w14:textId="43DE9DFE"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Powell, </w:t>
      </w:r>
      <w:del w:id="1903" w:author="Benjamin Aurelien Robira" w:date="2023-02-14T19:04:00Z">
        <w:r w:rsidR="00F65EBF" w:rsidRPr="00092F62">
          <w:delText>Lauren</w:delText>
        </w:r>
      </w:del>
      <w:ins w:id="1904"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E., </w:t>
      </w:r>
      <w:del w:id="1905" w:author="Benjamin Aurelien Robira" w:date="2023-02-14T19:04:00Z">
        <w:r w:rsidR="00F65EBF" w:rsidRPr="00092F62">
          <w:delText>Robert</w:delText>
        </w:r>
      </w:del>
      <w:ins w:id="1906"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A. Barton, and </w:t>
      </w:r>
      <w:del w:id="1907" w:author="Benjamin Aurelien Robira" w:date="2023-02-14T19:04:00Z">
        <w:r w:rsidR="00F65EBF" w:rsidRPr="00092F62">
          <w:delText>Sally</w:delText>
        </w:r>
      </w:del>
      <w:ins w:id="1908"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E. Street. 2019. </w:t>
      </w:r>
      <w:del w:id="1909" w:author="Benjamin Aurelien Robira" w:date="2023-02-14T19:04:00Z">
        <w:r w:rsidR="00F65EBF" w:rsidRPr="00092F62">
          <w:delText>“Maternal investment, life histories and the evolution of brain structure in primates.”</w:delText>
        </w:r>
      </w:del>
      <w:ins w:id="1910" w:author="Benjamin Aurelien Robira" w:date="2023-02-14T19:04:00Z">
        <w:r w:rsidR="00000000">
          <w:fldChar w:fldCharType="begin"/>
        </w:r>
        <w:r w:rsidR="00000000">
          <w:instrText xml:space="preserve"> HYPERLINK "https://doi.org/10.1098/rspb.2019.1608" \h </w:instrText>
        </w:r>
        <w:r w:rsidR="00000000">
          <w:fldChar w:fldCharType="separate"/>
        </w:r>
        <w:r w:rsidRPr="004430BE">
          <w:rPr>
            <w:rStyle w:val="Hyperlink"/>
            <w:rFonts w:ascii="Times New Roman" w:hAnsi="Times New Roman" w:cs="Times New Roman"/>
            <w:b w:val="0"/>
            <w:bCs w:val="0"/>
            <w:color w:val="auto"/>
            <w:sz w:val="22"/>
            <w:szCs w:val="22"/>
          </w:rPr>
          <w:t>Maternal investment, life histories and the evolution of brain structure in primates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Royal Society B: Biological Sciences 286</w:t>
      </w:r>
      <w:del w:id="1911" w:author="Benjamin Aurelien Robira" w:date="2023-02-14T19:04:00Z">
        <w:r w:rsidR="00F65EBF" w:rsidRPr="00092F62">
          <w:delText xml:space="preserve"> (1911): </w:delText>
        </w:r>
      </w:del>
      <w:ins w:id="1912"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20191608. </w:t>
      </w:r>
      <w:del w:id="1913" w:author="Benjamin Aurelien Robira" w:date="2023-02-14T19:04:00Z">
        <w:r w:rsidR="00000000">
          <w:fldChar w:fldCharType="begin"/>
        </w:r>
        <w:r w:rsidR="00000000">
          <w:delInstrText xml:space="preserve"> HYPERLINK "https://doi.org/10.1098/rspb.2019.1608" \h </w:delInstrText>
        </w:r>
        <w:r w:rsidR="00000000">
          <w:fldChar w:fldCharType="separate"/>
        </w:r>
        <w:r w:rsidR="00F65EBF" w:rsidRPr="00092F62">
          <w:rPr>
            <w:rStyle w:val="Hyperlink"/>
          </w:rPr>
          <w:delText>https://doi.org/10.1098/rspb.2019.1608</w:delText>
        </w:r>
        <w:r w:rsidR="00000000">
          <w:rPr>
            <w:rStyle w:val="Hyperlink"/>
          </w:rPr>
          <w:fldChar w:fldCharType="end"/>
        </w:r>
        <w:r w:rsidR="00F65EBF" w:rsidRPr="00092F62">
          <w:delText>.</w:delText>
        </w:r>
      </w:del>
      <w:ins w:id="1914" w:author="Benjamin Aurelien Robira" w:date="2023-02-14T19:04:00Z">
        <w:r w:rsidRPr="004430BE">
          <w:rPr>
            <w:rFonts w:ascii="Times New Roman" w:hAnsi="Times New Roman" w:cs="Times New Roman"/>
          </w:rPr>
          <w:t>The Royal Society.</w:t>
        </w:r>
      </w:ins>
    </w:p>
    <w:p w14:paraId="366A498A" w14:textId="65565E02"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Powell, </w:t>
      </w:r>
      <w:del w:id="1915" w:author="Benjamin Aurelien Robira" w:date="2023-02-14T19:04:00Z">
        <w:r w:rsidR="00F65EBF" w:rsidRPr="00092F62">
          <w:delText>Lauren</w:delText>
        </w:r>
      </w:del>
      <w:ins w:id="1916"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E., </w:t>
      </w:r>
      <w:del w:id="1917" w:author="Benjamin Aurelien Robira" w:date="2023-02-14T19:04:00Z">
        <w:r w:rsidR="00F65EBF" w:rsidRPr="00092F62">
          <w:delText>Karin</w:delText>
        </w:r>
      </w:del>
      <w:ins w:id="1918"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Isler, and </w:t>
      </w:r>
      <w:del w:id="1919" w:author="Benjamin Aurelien Robira" w:date="2023-02-14T19:04:00Z">
        <w:r w:rsidR="00F65EBF" w:rsidRPr="00092F62">
          <w:delText>Robert</w:delText>
        </w:r>
      </w:del>
      <w:ins w:id="1920"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A. Barton. 2017. </w:t>
      </w:r>
      <w:del w:id="1921" w:author="Benjamin Aurelien Robira" w:date="2023-02-14T19:04:00Z">
        <w:r w:rsidR="00F65EBF" w:rsidRPr="00092F62">
          <w:delText>“Re-evaluating the link between brain size and behavioural ecology in primates.”</w:delText>
        </w:r>
      </w:del>
      <w:ins w:id="1922" w:author="Benjamin Aurelien Robira" w:date="2023-02-14T19:04:00Z">
        <w:r w:rsidR="00000000">
          <w:fldChar w:fldCharType="begin"/>
        </w:r>
        <w:r w:rsidR="00000000">
          <w:instrText xml:space="preserve"> HYPERLINK "https://doi.org/10.1098/rspb.2017.1765" \h </w:instrText>
        </w:r>
        <w:r w:rsidR="00000000">
          <w:fldChar w:fldCharType="separate"/>
        </w:r>
        <w:r w:rsidRPr="004430BE">
          <w:rPr>
            <w:rStyle w:val="Hyperlink"/>
            <w:rFonts w:ascii="Times New Roman" w:hAnsi="Times New Roman" w:cs="Times New Roman"/>
            <w:b w:val="0"/>
            <w:bCs w:val="0"/>
            <w:color w:val="auto"/>
            <w:sz w:val="22"/>
            <w:szCs w:val="22"/>
          </w:rPr>
          <w:t>Re-evaluating the link between brain size and behavioural ecology in primates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Royal Society B: Biological Sciences 284</w:t>
      </w:r>
      <w:del w:id="1923" w:author="Benjamin Aurelien Robira" w:date="2023-02-14T19:04:00Z">
        <w:r w:rsidR="00F65EBF" w:rsidRPr="00092F62">
          <w:delText xml:space="preserve"> (1865): </w:delText>
        </w:r>
      </w:del>
      <w:ins w:id="1924"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20171765. </w:t>
      </w:r>
      <w:del w:id="1925" w:author="Benjamin Aurelien Robira" w:date="2023-02-14T19:04:00Z">
        <w:r w:rsidR="00000000">
          <w:fldChar w:fldCharType="begin"/>
        </w:r>
        <w:r w:rsidR="00000000">
          <w:delInstrText xml:space="preserve"> HYPERLINK "https://doi.org/10.1098/rspb.2017.1765" \h </w:delInstrText>
        </w:r>
        <w:r w:rsidR="00000000">
          <w:fldChar w:fldCharType="separate"/>
        </w:r>
        <w:r w:rsidR="00F65EBF" w:rsidRPr="00092F62">
          <w:rPr>
            <w:rStyle w:val="Hyperlink"/>
          </w:rPr>
          <w:delText>https://doi.org/10.1098/rspb.2017.1765</w:delText>
        </w:r>
        <w:r w:rsidR="00000000">
          <w:rPr>
            <w:rStyle w:val="Hyperlink"/>
          </w:rPr>
          <w:fldChar w:fldCharType="end"/>
        </w:r>
        <w:r w:rsidR="00F65EBF" w:rsidRPr="00092F62">
          <w:delText>.</w:delText>
        </w:r>
      </w:del>
      <w:ins w:id="1926" w:author="Benjamin Aurelien Robira" w:date="2023-02-14T19:04:00Z">
        <w:r w:rsidRPr="004430BE">
          <w:rPr>
            <w:rFonts w:ascii="Times New Roman" w:hAnsi="Times New Roman" w:cs="Times New Roman"/>
          </w:rPr>
          <w:t>The Royal Society.</w:t>
        </w:r>
      </w:ins>
    </w:p>
    <w:p w14:paraId="2693F54C" w14:textId="3A151DD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Price, </w:t>
      </w:r>
      <w:del w:id="1927" w:author="Benjamin Aurelien Robira" w:date="2023-02-14T19:04:00Z">
        <w:r w:rsidR="00F65EBF" w:rsidRPr="00092F62">
          <w:delText>Trevor</w:delText>
        </w:r>
      </w:del>
      <w:ins w:id="1928" w:author="Benjamin Aurelien Robira" w:date="2023-02-14T19:04:00Z">
        <w:r w:rsidRPr="004430BE">
          <w:rPr>
            <w:rFonts w:ascii="Times New Roman" w:hAnsi="Times New Roman" w:cs="Times New Roman"/>
          </w:rPr>
          <w:t>T.</w:t>
        </w:r>
      </w:ins>
      <w:r w:rsidRPr="004430BE">
        <w:rPr>
          <w:rFonts w:ascii="Times New Roman" w:hAnsi="Times New Roman" w:cs="Times New Roman"/>
        </w:rPr>
        <w:t xml:space="preserve"> D., and </w:t>
      </w:r>
      <w:del w:id="1929" w:author="Benjamin Aurelien Robira" w:date="2023-02-14T19:04:00Z">
        <w:r w:rsidR="00F65EBF" w:rsidRPr="00092F62">
          <w:delText>Mark</w:delText>
        </w:r>
      </w:del>
      <w:ins w:id="1930"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Kirkpatrick. 2009. </w:t>
      </w:r>
      <w:del w:id="1931" w:author="Benjamin Aurelien Robira" w:date="2023-02-14T19:04:00Z">
        <w:r w:rsidR="00F65EBF" w:rsidRPr="00092F62">
          <w:delText>“Evolutionarily stable range limits set by interspecific competition.”</w:delText>
        </w:r>
      </w:del>
      <w:ins w:id="1932" w:author="Benjamin Aurelien Robira" w:date="2023-02-14T19:04:00Z">
        <w:r w:rsidR="00000000">
          <w:fldChar w:fldCharType="begin"/>
        </w:r>
        <w:r w:rsidR="00000000">
          <w:instrText xml:space="preserve"> HYPERLINK "https://doi.org/10.1098/rspb.2008.1199" \h </w:instrText>
        </w:r>
        <w:r w:rsidR="00000000">
          <w:fldChar w:fldCharType="separate"/>
        </w:r>
        <w:r w:rsidRPr="004430BE">
          <w:rPr>
            <w:rStyle w:val="Hyperlink"/>
            <w:rFonts w:ascii="Times New Roman" w:hAnsi="Times New Roman" w:cs="Times New Roman"/>
            <w:b w:val="0"/>
            <w:bCs w:val="0"/>
            <w:color w:val="auto"/>
            <w:sz w:val="22"/>
            <w:szCs w:val="22"/>
          </w:rPr>
          <w:t>Evolutionarily stable range limits set by interspecific competition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Royal Society B: Biological Sciences 276</w:t>
      </w:r>
      <w:del w:id="1933" w:author="Benjamin Aurelien Robira" w:date="2023-02-14T19:04:00Z">
        <w:r w:rsidR="00F65EBF" w:rsidRPr="00092F62">
          <w:delText xml:space="preserve"> (1661): </w:delText>
        </w:r>
      </w:del>
      <w:ins w:id="1934" w:author="Benjamin Aurelien Robira" w:date="2023-02-14T19:04:00Z">
        <w:r w:rsidRPr="004430BE">
          <w:rPr>
            <w:rFonts w:ascii="Times New Roman" w:hAnsi="Times New Roman" w:cs="Times New Roman"/>
          </w:rPr>
          <w:t>:</w:t>
        </w:r>
      </w:ins>
      <w:r w:rsidRPr="004430BE">
        <w:rPr>
          <w:rFonts w:ascii="Times New Roman" w:hAnsi="Times New Roman" w:cs="Times New Roman"/>
        </w:rPr>
        <w:t>1429–</w:t>
      </w:r>
      <w:del w:id="1935" w:author="Benjamin Aurelien Robira" w:date="2023-02-14T19:04:00Z">
        <w:r w:rsidR="00F65EBF" w:rsidRPr="00092F62">
          <w:delText xml:space="preserve">34. </w:delText>
        </w:r>
        <w:r w:rsidR="00000000">
          <w:fldChar w:fldCharType="begin"/>
        </w:r>
        <w:r w:rsidR="00000000">
          <w:delInstrText xml:space="preserve"> HYPERLINK "https://doi.org/10.1098/rspb.2008.1199" \h </w:delInstrText>
        </w:r>
        <w:r w:rsidR="00000000">
          <w:fldChar w:fldCharType="separate"/>
        </w:r>
        <w:r w:rsidR="00F65EBF" w:rsidRPr="00092F62">
          <w:rPr>
            <w:rStyle w:val="Hyperlink"/>
          </w:rPr>
          <w:delText>https://doi.org/10.1098/rspb.2008.1199</w:delText>
        </w:r>
        <w:r w:rsidR="00000000">
          <w:rPr>
            <w:rStyle w:val="Hyperlink"/>
          </w:rPr>
          <w:fldChar w:fldCharType="end"/>
        </w:r>
        <w:r w:rsidR="00F65EBF" w:rsidRPr="00092F62">
          <w:delText>.</w:delText>
        </w:r>
      </w:del>
      <w:ins w:id="1936" w:author="Benjamin Aurelien Robira" w:date="2023-02-14T19:04:00Z">
        <w:r w:rsidRPr="004430BE">
          <w:rPr>
            <w:rFonts w:ascii="Times New Roman" w:hAnsi="Times New Roman" w:cs="Times New Roman"/>
          </w:rPr>
          <w:t>1434. The Royal Society London.</w:t>
        </w:r>
      </w:ins>
    </w:p>
    <w:p w14:paraId="15362700" w14:textId="7A3C1F52"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R Core Team. 2020. </w:t>
      </w:r>
      <w:del w:id="1937" w:author="Benjamin Aurelien Robira" w:date="2023-02-14T19:04:00Z">
        <w:r w:rsidR="00F65EBF" w:rsidRPr="00092F62">
          <w:delText>“R: A language and environment for statistical computing.” Vienna, Austria:</w:delText>
        </w:r>
      </w:del>
      <w:ins w:id="1938" w:author="Benjamin Aurelien Robira" w:date="2023-02-14T19:04:00Z">
        <w:r w:rsidR="00000000">
          <w:fldChar w:fldCharType="begin"/>
        </w:r>
        <w:r w:rsidR="00000000">
          <w:instrText xml:space="preserve"> HYPERLINK \h </w:instrText>
        </w:r>
        <w:r w:rsidR="00000000">
          <w:fldChar w:fldCharType="separate"/>
        </w:r>
        <w:r w:rsidRPr="004430BE">
          <w:rPr>
            <w:rStyle w:val="Hyperlink"/>
            <w:rFonts w:ascii="Times New Roman" w:hAnsi="Times New Roman" w:cs="Times New Roman"/>
            <w:b w:val="0"/>
            <w:bCs w:val="0"/>
            <w:color w:val="auto"/>
            <w:sz w:val="22"/>
            <w:szCs w:val="22"/>
          </w:rPr>
          <w:t>R: A language and environment for statistical computing</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R Foundation for Statistical Computing</w:t>
      </w:r>
      <w:del w:id="1939" w:author="Benjamin Aurelien Robira" w:date="2023-02-14T19:04:00Z">
        <w:r w:rsidR="00F65EBF" w:rsidRPr="00092F62">
          <w:delText xml:space="preserve">. </w:delText>
        </w:r>
        <w:r w:rsidR="00000000">
          <w:fldChar w:fldCharType="begin"/>
        </w:r>
        <w:r w:rsidR="00000000">
          <w:delInstrText xml:space="preserve"> HYPERLINK \h </w:delInstrText>
        </w:r>
        <w:r w:rsidR="00000000">
          <w:fldChar w:fldCharType="separate"/>
        </w:r>
        <w:r w:rsidR="00F65EBF" w:rsidRPr="00092F62">
          <w:rPr>
            <w:rStyle w:val="Hyperlink"/>
          </w:rPr>
          <w:delText>http://www.r-project.org https://www.r-project.org/</w:delText>
        </w:r>
        <w:r w:rsidR="00000000">
          <w:rPr>
            <w:rStyle w:val="Hyperlink"/>
          </w:rPr>
          <w:fldChar w:fldCharType="end"/>
        </w:r>
        <w:r w:rsidR="00F65EBF" w:rsidRPr="00092F62">
          <w:delText>.</w:delText>
        </w:r>
      </w:del>
      <w:ins w:id="1940" w:author="Benjamin Aurelien Robira" w:date="2023-02-14T19:04:00Z">
        <w:r w:rsidRPr="004430BE">
          <w:rPr>
            <w:rFonts w:ascii="Times New Roman" w:hAnsi="Times New Roman" w:cs="Times New Roman"/>
          </w:rPr>
          <w:t>, Vienna, Austria.</w:t>
        </w:r>
      </w:ins>
    </w:p>
    <w:p w14:paraId="5982DBED" w14:textId="2126519B"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Rabosky, </w:t>
      </w:r>
      <w:del w:id="1941" w:author="Benjamin Aurelien Robira" w:date="2023-02-14T19:04:00Z">
        <w:r w:rsidR="00F65EBF" w:rsidRPr="00092F62">
          <w:delText>Daniel</w:delText>
        </w:r>
      </w:del>
      <w:ins w:id="1942"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L., and </w:t>
      </w:r>
      <w:del w:id="1943" w:author="Benjamin Aurelien Robira" w:date="2023-02-14T19:04:00Z">
        <w:r w:rsidR="00F65EBF" w:rsidRPr="00092F62">
          <w:delText>Irby</w:delText>
        </w:r>
      </w:del>
      <w:ins w:id="1944" w:author="Benjamin Aurelien Robira" w:date="2023-02-14T19:04:00Z">
        <w:r w:rsidRPr="004430BE">
          <w:rPr>
            <w:rFonts w:ascii="Times New Roman" w:hAnsi="Times New Roman" w:cs="Times New Roman"/>
          </w:rPr>
          <w:t>I.</w:t>
        </w:r>
      </w:ins>
      <w:r w:rsidRPr="004430BE">
        <w:rPr>
          <w:rFonts w:ascii="Times New Roman" w:hAnsi="Times New Roman" w:cs="Times New Roman"/>
        </w:rPr>
        <w:t xml:space="preserve"> J. Lovette. 2008. </w:t>
      </w:r>
      <w:del w:id="1945" w:author="Benjamin Aurelien Robira" w:date="2023-02-14T19:04:00Z">
        <w:r w:rsidR="00F65EBF" w:rsidRPr="00092F62">
          <w:delText>“Density-dependent diversification in North American wood warblers.”</w:delText>
        </w:r>
      </w:del>
      <w:ins w:id="1946" w:author="Benjamin Aurelien Robira" w:date="2023-02-14T19:04:00Z">
        <w:r w:rsidR="00000000">
          <w:fldChar w:fldCharType="begin"/>
        </w:r>
        <w:r w:rsidR="00000000">
          <w:instrText xml:space="preserve"> HYPERLINK "https://doi.org/10.1098/rspb.2008.0630" \h </w:instrText>
        </w:r>
        <w:r w:rsidR="00000000">
          <w:fldChar w:fldCharType="separate"/>
        </w:r>
        <w:r w:rsidRPr="004430BE">
          <w:rPr>
            <w:rStyle w:val="Hyperlink"/>
            <w:rFonts w:ascii="Times New Roman" w:hAnsi="Times New Roman" w:cs="Times New Roman"/>
            <w:b w:val="0"/>
            <w:bCs w:val="0"/>
            <w:color w:val="auto"/>
            <w:sz w:val="22"/>
            <w:szCs w:val="22"/>
          </w:rPr>
          <w:t>Density-dependent diversification in North American wood warblers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Royal Society B: Biological Sciences 275</w:t>
      </w:r>
      <w:del w:id="1947" w:author="Benjamin Aurelien Robira" w:date="2023-02-14T19:04:00Z">
        <w:r w:rsidR="00F65EBF" w:rsidRPr="00092F62">
          <w:delText xml:space="preserve"> (1649): </w:delText>
        </w:r>
      </w:del>
      <w:ins w:id="1948" w:author="Benjamin Aurelien Robira" w:date="2023-02-14T19:04:00Z">
        <w:r w:rsidRPr="004430BE">
          <w:rPr>
            <w:rFonts w:ascii="Times New Roman" w:hAnsi="Times New Roman" w:cs="Times New Roman"/>
          </w:rPr>
          <w:t>:</w:t>
        </w:r>
      </w:ins>
      <w:r w:rsidRPr="004430BE">
        <w:rPr>
          <w:rFonts w:ascii="Times New Roman" w:hAnsi="Times New Roman" w:cs="Times New Roman"/>
        </w:rPr>
        <w:t>2363–</w:t>
      </w:r>
      <w:del w:id="1949" w:author="Benjamin Aurelien Robira" w:date="2023-02-14T19:04:00Z">
        <w:r w:rsidR="00F65EBF" w:rsidRPr="00092F62">
          <w:delText xml:space="preserve">71. </w:delText>
        </w:r>
        <w:r w:rsidR="00000000">
          <w:fldChar w:fldCharType="begin"/>
        </w:r>
        <w:r w:rsidR="00000000">
          <w:delInstrText xml:space="preserve"> HYPERLINK "https://doi.org/10.1098/rspb.2008.0630" \h </w:delInstrText>
        </w:r>
        <w:r w:rsidR="00000000">
          <w:fldChar w:fldCharType="separate"/>
        </w:r>
        <w:r w:rsidR="00F65EBF" w:rsidRPr="00092F62">
          <w:rPr>
            <w:rStyle w:val="Hyperlink"/>
          </w:rPr>
          <w:delText>https://doi.org/10.1098/rspb.2008.0630</w:delText>
        </w:r>
        <w:r w:rsidR="00000000">
          <w:rPr>
            <w:rStyle w:val="Hyperlink"/>
          </w:rPr>
          <w:fldChar w:fldCharType="end"/>
        </w:r>
        <w:r w:rsidR="00F65EBF" w:rsidRPr="00092F62">
          <w:delText>.</w:delText>
        </w:r>
      </w:del>
      <w:ins w:id="1950" w:author="Benjamin Aurelien Robira" w:date="2023-02-14T19:04:00Z">
        <w:r w:rsidRPr="004430BE">
          <w:rPr>
            <w:rFonts w:ascii="Times New Roman" w:hAnsi="Times New Roman" w:cs="Times New Roman"/>
          </w:rPr>
          <w:t>2371. The Royal Society London.</w:t>
        </w:r>
      </w:ins>
    </w:p>
    <w:p w14:paraId="0C3C0465" w14:textId="56E5DF1A"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Rafacz, </w:t>
      </w:r>
      <w:del w:id="1951" w:author="Benjamin Aurelien Robira" w:date="2023-02-14T19:04:00Z">
        <w:r w:rsidR="00F65EBF" w:rsidRPr="00092F62">
          <w:delText>Michelle,</w:delText>
        </w:r>
      </w:del>
      <w:ins w:id="1952"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and </w:t>
      </w:r>
      <w:del w:id="1953" w:author="Benjamin Aurelien Robira" w:date="2023-02-14T19:04:00Z">
        <w:r w:rsidR="00F65EBF" w:rsidRPr="00092F62">
          <w:delText>Jennifer</w:delText>
        </w:r>
      </w:del>
      <w:ins w:id="1954"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J. Templeton. 2003. </w:t>
      </w:r>
      <w:del w:id="1955" w:author="Benjamin Aurelien Robira" w:date="2023-02-14T19:04:00Z">
        <w:r w:rsidR="00F65EBF" w:rsidRPr="00092F62">
          <w:delText>“Environmental unpredictability and the value of social information for foraging starlings.”</w:delText>
        </w:r>
      </w:del>
      <w:ins w:id="1956" w:author="Benjamin Aurelien Robira" w:date="2023-02-14T19:04:00Z">
        <w:r w:rsidR="00000000">
          <w:fldChar w:fldCharType="begin"/>
        </w:r>
        <w:r w:rsidR="00000000">
          <w:instrText xml:space="preserve"> HYPERLINK "https://doi.org/10.1046/j.0179-1613.2003.00935.x" \h </w:instrText>
        </w:r>
        <w:r w:rsidR="00000000">
          <w:fldChar w:fldCharType="separate"/>
        </w:r>
        <w:r w:rsidRPr="004430BE">
          <w:rPr>
            <w:rStyle w:val="Hyperlink"/>
            <w:rFonts w:ascii="Times New Roman" w:hAnsi="Times New Roman" w:cs="Times New Roman"/>
            <w:b w:val="0"/>
            <w:bCs w:val="0"/>
            <w:color w:val="auto"/>
            <w:sz w:val="22"/>
            <w:szCs w:val="22"/>
          </w:rPr>
          <w:t>Environmental unpredictability and the value of social information for foraging starlings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Ethology 109</w:t>
      </w:r>
      <w:del w:id="1957" w:author="Benjamin Aurelien Robira" w:date="2023-02-14T19:04:00Z">
        <w:r w:rsidR="00F65EBF" w:rsidRPr="00092F62">
          <w:delText xml:space="preserve"> (12): </w:delText>
        </w:r>
      </w:del>
      <w:ins w:id="1958" w:author="Benjamin Aurelien Robira" w:date="2023-02-14T19:04:00Z">
        <w:r w:rsidRPr="004430BE">
          <w:rPr>
            <w:rFonts w:ascii="Times New Roman" w:hAnsi="Times New Roman" w:cs="Times New Roman"/>
          </w:rPr>
          <w:t>:</w:t>
        </w:r>
      </w:ins>
      <w:r w:rsidRPr="004430BE">
        <w:rPr>
          <w:rFonts w:ascii="Times New Roman" w:hAnsi="Times New Roman" w:cs="Times New Roman"/>
        </w:rPr>
        <w:t>951–</w:t>
      </w:r>
      <w:del w:id="1959" w:author="Benjamin Aurelien Robira" w:date="2023-02-14T19:04:00Z">
        <w:r w:rsidR="00F65EBF" w:rsidRPr="00092F62">
          <w:delText xml:space="preserve">60. </w:delText>
        </w:r>
        <w:r w:rsidR="00000000">
          <w:fldChar w:fldCharType="begin"/>
        </w:r>
        <w:r w:rsidR="00000000">
          <w:delInstrText xml:space="preserve"> HYPERLINK "https://doi.org/10.1046/j.0179-1613.2003.00935.x" \h </w:delInstrText>
        </w:r>
        <w:r w:rsidR="00000000">
          <w:fldChar w:fldCharType="separate"/>
        </w:r>
        <w:r w:rsidR="00F65EBF" w:rsidRPr="00092F62">
          <w:rPr>
            <w:rStyle w:val="Hyperlink"/>
          </w:rPr>
          <w:delText>https://doi.org/10.1046/j.0179-1613.2003.00935.x</w:delText>
        </w:r>
        <w:r w:rsidR="00000000">
          <w:rPr>
            <w:rStyle w:val="Hyperlink"/>
          </w:rPr>
          <w:fldChar w:fldCharType="end"/>
        </w:r>
        <w:r w:rsidR="00F65EBF" w:rsidRPr="00092F62">
          <w:delText>.</w:delText>
        </w:r>
      </w:del>
      <w:ins w:id="1960" w:author="Benjamin Aurelien Robira" w:date="2023-02-14T19:04:00Z">
        <w:r w:rsidRPr="004430BE">
          <w:rPr>
            <w:rFonts w:ascii="Times New Roman" w:hAnsi="Times New Roman" w:cs="Times New Roman"/>
          </w:rPr>
          <w:t>960. Wiley Online Library.</w:t>
        </w:r>
      </w:ins>
    </w:p>
    <w:p w14:paraId="4BACD3AB" w14:textId="77777777" w:rsidR="00DF45BB" w:rsidRPr="00092F62" w:rsidRDefault="00F65EBF">
      <w:pPr>
        <w:pStyle w:val="Bibliography"/>
        <w:rPr>
          <w:del w:id="1961" w:author="Benjamin Aurelien Robira" w:date="2023-02-14T19:04:00Z"/>
        </w:rPr>
      </w:pPr>
      <w:bookmarkStart w:id="1962" w:name="ref-railsback2019agent"/>
      <w:del w:id="1963" w:author="Benjamin Aurelien Robira" w:date="2023-02-14T19:04:00Z">
        <w:r w:rsidRPr="00092F62">
          <w:delText xml:space="preserve">Railsback, Steven F, and Volker Grimm. 2019. </w:delText>
        </w:r>
        <w:r w:rsidRPr="00092F62">
          <w:rPr>
            <w:i/>
            <w:iCs/>
          </w:rPr>
          <w:delText>Agent-based and individual-based modeling: a practical introduction</w:delText>
        </w:r>
        <w:r w:rsidRPr="00092F62">
          <w:delText>. Princeton university press.</w:delText>
        </w:r>
      </w:del>
    </w:p>
    <w:bookmarkEnd w:id="1962"/>
    <w:p w14:paraId="79F63D16" w14:textId="4032AD4D"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Ramdarshan, </w:t>
      </w:r>
      <w:del w:id="1964" w:author="Benjamin Aurelien Robira" w:date="2023-02-14T19:04:00Z">
        <w:r w:rsidR="00F65EBF" w:rsidRPr="00092F62">
          <w:delText>Anusha, Gildas</w:delText>
        </w:r>
      </w:del>
      <w:ins w:id="1965" w:author="Benjamin Aurelien Robira" w:date="2023-02-14T19:04:00Z">
        <w:r w:rsidRPr="004430BE">
          <w:rPr>
            <w:rFonts w:ascii="Times New Roman" w:hAnsi="Times New Roman" w:cs="Times New Roman"/>
          </w:rPr>
          <w:t>A., G.</w:t>
        </w:r>
      </w:ins>
      <w:r w:rsidRPr="004430BE">
        <w:rPr>
          <w:rFonts w:ascii="Times New Roman" w:hAnsi="Times New Roman" w:cs="Times New Roman"/>
        </w:rPr>
        <w:t xml:space="preserve"> Merceron, and </w:t>
      </w:r>
      <w:del w:id="1966" w:author="Benjamin Aurelien Robira" w:date="2023-02-14T19:04:00Z">
        <w:r w:rsidR="00F65EBF" w:rsidRPr="00092F62">
          <w:delText>Laurent</w:delText>
        </w:r>
      </w:del>
      <w:ins w:id="1967"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Marivaux. 2012. </w:t>
      </w:r>
      <w:del w:id="1968" w:author="Benjamin Aurelien Robira" w:date="2023-02-14T19:04:00Z">
        <w:r w:rsidR="00F65EBF" w:rsidRPr="00092F62">
          <w:delText>“</w:delText>
        </w:r>
      </w:del>
      <w:r w:rsidRPr="004430BE">
        <w:rPr>
          <w:rFonts w:ascii="Times New Roman" w:hAnsi="Times New Roman" w:cs="Times New Roman"/>
        </w:rPr>
        <w:t xml:space="preserve">Spatial and </w:t>
      </w:r>
      <w:del w:id="1969" w:author="Benjamin Aurelien Robira" w:date="2023-02-14T19:04:00Z">
        <w:r w:rsidR="00F65EBF" w:rsidRPr="00092F62">
          <w:delText>Temporal Ecological Diversity Amongst Eocene Primates</w:delText>
        </w:r>
      </w:del>
      <w:ins w:id="1970" w:author="Benjamin Aurelien Robira" w:date="2023-02-14T19:04:00Z">
        <w:r w:rsidRPr="004430BE">
          <w:rPr>
            <w:rFonts w:ascii="Times New Roman" w:hAnsi="Times New Roman" w:cs="Times New Roman"/>
          </w:rPr>
          <w:t>temporal ecological diversity amongst eocene primates</w:t>
        </w:r>
      </w:ins>
      <w:r w:rsidRPr="004430BE">
        <w:rPr>
          <w:rFonts w:ascii="Times New Roman" w:hAnsi="Times New Roman" w:cs="Times New Roman"/>
        </w:rPr>
        <w:t xml:space="preserve"> of </w:t>
      </w:r>
      <w:del w:id="1971" w:author="Benjamin Aurelien Robira" w:date="2023-02-14T19:04:00Z">
        <w:r w:rsidR="00F65EBF" w:rsidRPr="00092F62">
          <w:delText>France</w:delText>
        </w:r>
      </w:del>
      <w:ins w:id="1972" w:author="Benjamin Aurelien Robira" w:date="2023-02-14T19:04:00Z">
        <w:r w:rsidRPr="004430BE">
          <w:rPr>
            <w:rFonts w:ascii="Times New Roman" w:hAnsi="Times New Roman" w:cs="Times New Roman"/>
          </w:rPr>
          <w:t>france</w:t>
        </w:r>
      </w:ins>
      <w:r w:rsidRPr="004430BE">
        <w:rPr>
          <w:rFonts w:ascii="Times New Roman" w:hAnsi="Times New Roman" w:cs="Times New Roman"/>
        </w:rPr>
        <w:t xml:space="preserve">: Evidence from </w:t>
      </w:r>
      <w:del w:id="1973" w:author="Benjamin Aurelien Robira" w:date="2023-02-14T19:04:00Z">
        <w:r w:rsidR="00F65EBF" w:rsidRPr="00092F62">
          <w:delText>Teeth.”</w:delText>
        </w:r>
      </w:del>
      <w:ins w:id="1974" w:author="Benjamin Aurelien Robira" w:date="2023-02-14T19:04:00Z">
        <w:r w:rsidRPr="004430BE">
          <w:rPr>
            <w:rFonts w:ascii="Times New Roman" w:hAnsi="Times New Roman" w:cs="Times New Roman"/>
          </w:rPr>
          <w:t>teeth.</w:t>
        </w:r>
      </w:ins>
      <w:r w:rsidRPr="004430BE">
        <w:rPr>
          <w:rFonts w:ascii="Times New Roman" w:hAnsi="Times New Roman" w:cs="Times New Roman"/>
        </w:rPr>
        <w:t xml:space="preserve"> American Journal of Physical Anthropology 147</w:t>
      </w:r>
      <w:del w:id="1975" w:author="Benjamin Aurelien Robira" w:date="2023-02-14T19:04:00Z">
        <w:r w:rsidR="00F65EBF" w:rsidRPr="00092F62">
          <w:delText xml:space="preserve"> (2): </w:delText>
        </w:r>
      </w:del>
      <w:ins w:id="1976" w:author="Benjamin Aurelien Robira" w:date="2023-02-14T19:04:00Z">
        <w:r w:rsidRPr="004430BE">
          <w:rPr>
            <w:rFonts w:ascii="Times New Roman" w:hAnsi="Times New Roman" w:cs="Times New Roman"/>
          </w:rPr>
          <w:t>:</w:t>
        </w:r>
      </w:ins>
      <w:r w:rsidRPr="004430BE">
        <w:rPr>
          <w:rFonts w:ascii="Times New Roman" w:hAnsi="Times New Roman" w:cs="Times New Roman"/>
        </w:rPr>
        <w:t>201–</w:t>
      </w:r>
      <w:del w:id="1977" w:author="Benjamin Aurelien Robira" w:date="2023-02-14T19:04:00Z">
        <w:r w:rsidR="00F65EBF" w:rsidRPr="00092F62">
          <w:delText>16</w:delText>
        </w:r>
      </w:del>
      <w:ins w:id="1978" w:author="Benjamin Aurelien Robira" w:date="2023-02-14T19:04:00Z">
        <w:r w:rsidRPr="004430BE">
          <w:rPr>
            <w:rFonts w:ascii="Times New Roman" w:hAnsi="Times New Roman" w:cs="Times New Roman"/>
          </w:rPr>
          <w:t>216. Wiley Online Library</w:t>
        </w:r>
      </w:ins>
      <w:r w:rsidRPr="004430BE">
        <w:rPr>
          <w:rFonts w:ascii="Times New Roman" w:hAnsi="Times New Roman" w:cs="Times New Roman"/>
        </w:rPr>
        <w:t>.</w:t>
      </w:r>
    </w:p>
    <w:p w14:paraId="76926BE6" w14:textId="01AC483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Reader, </w:t>
      </w:r>
      <w:del w:id="1979" w:author="Benjamin Aurelien Robira" w:date="2023-02-14T19:04:00Z">
        <w:r w:rsidR="00F65EBF" w:rsidRPr="00092F62">
          <w:delText>Simon</w:delText>
        </w:r>
      </w:del>
      <w:ins w:id="1980"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M., and </w:t>
      </w:r>
      <w:del w:id="1981" w:author="Benjamin Aurelien Robira" w:date="2023-02-14T19:04:00Z">
        <w:r w:rsidR="00F65EBF" w:rsidRPr="00092F62">
          <w:delText>Kevin</w:delText>
        </w:r>
      </w:del>
      <w:ins w:id="1982"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N. Laland. 2002. </w:t>
      </w:r>
      <w:del w:id="1983" w:author="Benjamin Aurelien Robira" w:date="2023-02-14T19:04:00Z">
        <w:r w:rsidR="00F65EBF" w:rsidRPr="00092F62">
          <w:delText>“Social intelligence, innovation, and enhanced brain size in primates.”</w:delText>
        </w:r>
      </w:del>
      <w:ins w:id="1984" w:author="Benjamin Aurelien Robira" w:date="2023-02-14T19:04:00Z">
        <w:r w:rsidR="00000000">
          <w:fldChar w:fldCharType="begin"/>
        </w:r>
        <w:r w:rsidR="00000000">
          <w:instrText xml:space="preserve"> HYPERLINK "https://doi.org/10.1073/pnas.062041299" \h </w:instrText>
        </w:r>
        <w:r w:rsidR="00000000">
          <w:fldChar w:fldCharType="separate"/>
        </w:r>
        <w:r w:rsidRPr="004430BE">
          <w:rPr>
            <w:rStyle w:val="Hyperlink"/>
            <w:rFonts w:ascii="Times New Roman" w:hAnsi="Times New Roman" w:cs="Times New Roman"/>
            <w:b w:val="0"/>
            <w:bCs w:val="0"/>
            <w:color w:val="auto"/>
            <w:sz w:val="22"/>
            <w:szCs w:val="22"/>
          </w:rPr>
          <w:t>Social intelligence, innovation, and enhanced brain size in primates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National Academy of Sciences of the United States of America 99</w:t>
      </w:r>
      <w:del w:id="1985" w:author="Benjamin Aurelien Robira" w:date="2023-02-14T19:04:00Z">
        <w:r w:rsidR="00F65EBF" w:rsidRPr="00092F62">
          <w:delText xml:space="preserve"> (7): </w:delText>
        </w:r>
      </w:del>
      <w:ins w:id="1986" w:author="Benjamin Aurelien Robira" w:date="2023-02-14T19:04:00Z">
        <w:r w:rsidRPr="004430BE">
          <w:rPr>
            <w:rFonts w:ascii="Times New Roman" w:hAnsi="Times New Roman" w:cs="Times New Roman"/>
          </w:rPr>
          <w:t>:</w:t>
        </w:r>
      </w:ins>
      <w:r w:rsidRPr="004430BE">
        <w:rPr>
          <w:rFonts w:ascii="Times New Roman" w:hAnsi="Times New Roman" w:cs="Times New Roman"/>
        </w:rPr>
        <w:t>4436–</w:t>
      </w:r>
      <w:del w:id="1987" w:author="Benjamin Aurelien Robira" w:date="2023-02-14T19:04:00Z">
        <w:r w:rsidR="00F65EBF" w:rsidRPr="00092F62">
          <w:delText xml:space="preserve">41. </w:delText>
        </w:r>
        <w:r w:rsidR="00000000">
          <w:fldChar w:fldCharType="begin"/>
        </w:r>
        <w:r w:rsidR="00000000">
          <w:delInstrText xml:space="preserve"> HYPERLINK "https://doi.org/10.1073/pnas.062041299" \h </w:delInstrText>
        </w:r>
        <w:r w:rsidR="00000000">
          <w:fldChar w:fldCharType="separate"/>
        </w:r>
        <w:r w:rsidR="00F65EBF" w:rsidRPr="00092F62">
          <w:rPr>
            <w:rStyle w:val="Hyperlink"/>
          </w:rPr>
          <w:delText>https://doi.org/10.1073/pnas.062041299</w:delText>
        </w:r>
        <w:r w:rsidR="00000000">
          <w:rPr>
            <w:rStyle w:val="Hyperlink"/>
          </w:rPr>
          <w:fldChar w:fldCharType="end"/>
        </w:r>
        <w:r w:rsidR="00F65EBF" w:rsidRPr="00092F62">
          <w:delText>.</w:delText>
        </w:r>
      </w:del>
      <w:ins w:id="1988" w:author="Benjamin Aurelien Robira" w:date="2023-02-14T19:04:00Z">
        <w:r w:rsidRPr="004430BE">
          <w:rPr>
            <w:rFonts w:ascii="Times New Roman" w:hAnsi="Times New Roman" w:cs="Times New Roman"/>
          </w:rPr>
          <w:t>4441. National Acad Sciences.</w:t>
        </w:r>
      </w:ins>
    </w:p>
    <w:p w14:paraId="6A4260F2" w14:textId="50CB9F41"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Revell, </w:t>
      </w:r>
      <w:del w:id="1989" w:author="Benjamin Aurelien Robira" w:date="2023-02-14T19:04:00Z">
        <w:r w:rsidR="00F65EBF" w:rsidRPr="00092F62">
          <w:delText>Liam</w:delText>
        </w:r>
      </w:del>
      <w:ins w:id="1990"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J. 2012. </w:t>
      </w:r>
      <w:del w:id="1991" w:author="Benjamin Aurelien Robira" w:date="2023-02-14T19:04:00Z">
        <w:r w:rsidR="00F65EBF" w:rsidRPr="00092F62">
          <w:delText>“</w:delText>
        </w:r>
      </w:del>
      <w:r w:rsidRPr="004430BE">
        <w:rPr>
          <w:rFonts w:ascii="Times New Roman" w:hAnsi="Times New Roman" w:cs="Times New Roman"/>
        </w:rPr>
        <w:t xml:space="preserve">Phytools: An r </w:t>
      </w:r>
      <w:del w:id="1992" w:author="Benjamin Aurelien Robira" w:date="2023-02-14T19:04:00Z">
        <w:r w:rsidR="00F65EBF" w:rsidRPr="00092F62">
          <w:delText>Package</w:delText>
        </w:r>
      </w:del>
      <w:ins w:id="1993" w:author="Benjamin Aurelien Robira" w:date="2023-02-14T19:04:00Z">
        <w:r w:rsidRPr="004430BE">
          <w:rPr>
            <w:rFonts w:ascii="Times New Roman" w:hAnsi="Times New Roman" w:cs="Times New Roman"/>
          </w:rPr>
          <w:t>package</w:t>
        </w:r>
      </w:ins>
      <w:r w:rsidRPr="004430BE">
        <w:rPr>
          <w:rFonts w:ascii="Times New Roman" w:hAnsi="Times New Roman" w:cs="Times New Roman"/>
        </w:rPr>
        <w:t xml:space="preserve"> for </w:t>
      </w:r>
      <w:del w:id="1994" w:author="Benjamin Aurelien Robira" w:date="2023-02-14T19:04:00Z">
        <w:r w:rsidR="00F65EBF" w:rsidRPr="00092F62">
          <w:delText>Phylogenetic Comparative Biology (</w:delText>
        </w:r>
        <w:r w:rsidR="00F65EBF" w:rsidRPr="00092F62">
          <w:rPr>
            <w:i/>
            <w:iCs/>
          </w:rPr>
          <w:delText>and Other Things</w:delText>
        </w:r>
        <w:r w:rsidR="00F65EBF" w:rsidRPr="00092F62">
          <w:delText>).”</w:delText>
        </w:r>
      </w:del>
      <w:ins w:id="1995" w:author="Benjamin Aurelien Robira" w:date="2023-02-14T19:04:00Z">
        <w:r w:rsidRPr="004430BE">
          <w:rPr>
            <w:rFonts w:ascii="Times New Roman" w:hAnsi="Times New Roman" w:cs="Times New Roman"/>
          </w:rPr>
          <w:t>phylogenetic comparative biology (</w:t>
        </w:r>
        <w:r w:rsidRPr="004430BE">
          <w:rPr>
            <w:rFonts w:ascii="Times New Roman" w:hAnsi="Times New Roman" w:cs="Times New Roman"/>
            <w:i/>
            <w:iCs/>
          </w:rPr>
          <w:t>and other things</w:t>
        </w:r>
        <w:r w:rsidRPr="004430BE">
          <w:rPr>
            <w:rFonts w:ascii="Times New Roman" w:hAnsi="Times New Roman" w:cs="Times New Roman"/>
          </w:rPr>
          <w:t>).</w:t>
        </w:r>
      </w:ins>
      <w:r w:rsidRPr="004430BE">
        <w:rPr>
          <w:rFonts w:ascii="Times New Roman" w:hAnsi="Times New Roman" w:cs="Times New Roman"/>
        </w:rPr>
        <w:t xml:space="preserve"> Methods in Ecology and Evolution 3:</w:t>
      </w:r>
      <w:del w:id="1996" w:author="Benjamin Aurelien Robira" w:date="2023-02-14T19:04:00Z">
        <w:r w:rsidR="00F65EBF" w:rsidRPr="00092F62">
          <w:delText xml:space="preserve"> </w:delText>
        </w:r>
      </w:del>
      <w:r w:rsidRPr="004430BE">
        <w:rPr>
          <w:rFonts w:ascii="Times New Roman" w:hAnsi="Times New Roman" w:cs="Times New Roman"/>
        </w:rPr>
        <w:t>217–</w:t>
      </w:r>
      <w:del w:id="1997" w:author="Benjamin Aurelien Robira" w:date="2023-02-14T19:04:00Z">
        <w:r w:rsidR="00F65EBF" w:rsidRPr="00092F62">
          <w:delText>23</w:delText>
        </w:r>
      </w:del>
      <w:ins w:id="1998" w:author="Benjamin Aurelien Robira" w:date="2023-02-14T19:04:00Z">
        <w:r w:rsidRPr="004430BE">
          <w:rPr>
            <w:rFonts w:ascii="Times New Roman" w:hAnsi="Times New Roman" w:cs="Times New Roman"/>
          </w:rPr>
          <w:t>223</w:t>
        </w:r>
      </w:ins>
      <w:r w:rsidRPr="004430BE">
        <w:rPr>
          <w:rFonts w:ascii="Times New Roman" w:hAnsi="Times New Roman" w:cs="Times New Roman"/>
        </w:rPr>
        <w:t>.</w:t>
      </w:r>
    </w:p>
    <w:p w14:paraId="0F8E10A3" w14:textId="7D5ECAE8"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Robira, </w:t>
      </w:r>
      <w:del w:id="1999" w:author="Benjamin Aurelien Robira" w:date="2023-02-14T19:04:00Z">
        <w:r w:rsidR="00F65EBF" w:rsidRPr="00092F62">
          <w:delText>Benjamin, Simon</w:delText>
        </w:r>
      </w:del>
      <w:ins w:id="2000" w:author="Benjamin Aurelien Robira" w:date="2023-02-14T19:04:00Z">
        <w:r w:rsidRPr="004430BE">
          <w:rPr>
            <w:rFonts w:ascii="Times New Roman" w:hAnsi="Times New Roman" w:cs="Times New Roman"/>
          </w:rPr>
          <w:t>B., S.</w:t>
        </w:r>
      </w:ins>
      <w:r w:rsidRPr="004430BE">
        <w:rPr>
          <w:rFonts w:ascii="Times New Roman" w:hAnsi="Times New Roman" w:cs="Times New Roman"/>
        </w:rPr>
        <w:t xml:space="preserve"> Benhamou, </w:t>
      </w:r>
      <w:del w:id="2001" w:author="Benjamin Aurelien Robira" w:date="2023-02-14T19:04:00Z">
        <w:r w:rsidR="00F65EBF" w:rsidRPr="00092F62">
          <w:delText>Shelly</w:delText>
        </w:r>
      </w:del>
      <w:ins w:id="2002"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Masi, </w:t>
      </w:r>
      <w:del w:id="2003" w:author="Benjamin Aurelien Robira" w:date="2023-02-14T19:04:00Z">
        <w:r w:rsidR="00F65EBF" w:rsidRPr="00092F62">
          <w:delText>Violaine</w:delText>
        </w:r>
      </w:del>
      <w:ins w:id="2004" w:author="Benjamin Aurelien Robira" w:date="2023-02-14T19:04:00Z">
        <w:r w:rsidRPr="004430BE">
          <w:rPr>
            <w:rFonts w:ascii="Times New Roman" w:hAnsi="Times New Roman" w:cs="Times New Roman"/>
          </w:rPr>
          <w:t>V.</w:t>
        </w:r>
      </w:ins>
      <w:r w:rsidRPr="004430BE">
        <w:rPr>
          <w:rFonts w:ascii="Times New Roman" w:hAnsi="Times New Roman" w:cs="Times New Roman"/>
        </w:rPr>
        <w:t xml:space="preserve"> Llaurens, and </w:t>
      </w:r>
      <w:del w:id="2005" w:author="Benjamin Aurelien Robira" w:date="2023-02-14T19:04:00Z">
        <w:r w:rsidR="00F65EBF" w:rsidRPr="00092F62">
          <w:delText>Louise</w:delText>
        </w:r>
      </w:del>
      <w:ins w:id="2006"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Riotte-Lambert. 2021. </w:t>
      </w:r>
      <w:del w:id="2007" w:author="Benjamin Aurelien Robira" w:date="2023-02-14T19:04:00Z">
        <w:r w:rsidR="00F65EBF" w:rsidRPr="00092F62">
          <w:delText>“</w:delText>
        </w:r>
      </w:del>
      <w:r w:rsidRPr="004430BE">
        <w:rPr>
          <w:rFonts w:ascii="Times New Roman" w:hAnsi="Times New Roman" w:cs="Times New Roman"/>
        </w:rPr>
        <w:t>Foraging efficiency in temporally predictable environments: Is a long-term temporal memory really advantageous</w:t>
      </w:r>
      <w:del w:id="2008" w:author="Benjamin Aurelien Robira" w:date="2023-02-14T19:04:00Z">
        <w:r w:rsidR="00F65EBF" w:rsidRPr="00092F62">
          <w:delText>?”</w:delText>
        </w:r>
      </w:del>
      <w:ins w:id="2009"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Royal Society Open Science</w:t>
      </w:r>
      <w:ins w:id="2010" w:author="Benjamin Aurelien Robira" w:date="2023-02-14T19:04:00Z">
        <w:r w:rsidRPr="004430BE">
          <w:rPr>
            <w:rFonts w:ascii="Times New Roman" w:hAnsi="Times New Roman" w:cs="Times New Roman"/>
          </w:rPr>
          <w:t>. The Royal Society</w:t>
        </w:r>
      </w:ins>
      <w:r w:rsidRPr="004430BE">
        <w:rPr>
          <w:rFonts w:ascii="Times New Roman" w:hAnsi="Times New Roman" w:cs="Times New Roman"/>
        </w:rPr>
        <w:t>.</w:t>
      </w:r>
    </w:p>
    <w:p w14:paraId="58210632" w14:textId="3576AF3E"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Rosati, </w:t>
      </w:r>
      <w:del w:id="2011" w:author="Benjamin Aurelien Robira" w:date="2023-02-14T19:04:00Z">
        <w:r w:rsidR="00F65EBF" w:rsidRPr="00092F62">
          <w:delText>Alexandra</w:delText>
        </w:r>
      </w:del>
      <w:ins w:id="2012"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G. 2017. </w:t>
      </w:r>
      <w:del w:id="2013" w:author="Benjamin Aurelien Robira" w:date="2023-02-14T19:04:00Z">
        <w:r w:rsidR="00F65EBF" w:rsidRPr="00092F62">
          <w:delText>“Foraging cognition: Reviving the Ecological Intelligence Hypothesis.”</w:delText>
        </w:r>
      </w:del>
      <w:ins w:id="2014" w:author="Benjamin Aurelien Robira" w:date="2023-02-14T19:04:00Z">
        <w:r w:rsidR="00000000">
          <w:fldChar w:fldCharType="begin"/>
        </w:r>
        <w:r w:rsidR="00000000">
          <w:instrText xml:space="preserve"> HYPERLINK "https://doi.org/10.1016/j.tics.2017.05.011" \h </w:instrText>
        </w:r>
        <w:r w:rsidR="00000000">
          <w:fldChar w:fldCharType="separate"/>
        </w:r>
        <w:r w:rsidRPr="004430BE">
          <w:rPr>
            <w:rStyle w:val="Hyperlink"/>
            <w:rFonts w:ascii="Times New Roman" w:hAnsi="Times New Roman" w:cs="Times New Roman"/>
            <w:b w:val="0"/>
            <w:bCs w:val="0"/>
            <w:color w:val="auto"/>
            <w:sz w:val="22"/>
            <w:szCs w:val="22"/>
          </w:rPr>
          <w:t>Foraging cognition: Reviving the Ecological Intelligence Hypothesis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Trends in Cognitive Sciences 21</w:t>
      </w:r>
      <w:del w:id="2015" w:author="Benjamin Aurelien Robira" w:date="2023-02-14T19:04:00Z">
        <w:r w:rsidR="00F65EBF" w:rsidRPr="00092F62">
          <w:delText xml:space="preserve"> (9): </w:delText>
        </w:r>
      </w:del>
      <w:ins w:id="2016"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691–702. </w:t>
      </w:r>
      <w:del w:id="2017" w:author="Benjamin Aurelien Robira" w:date="2023-02-14T19:04:00Z">
        <w:r w:rsidR="00000000">
          <w:fldChar w:fldCharType="begin"/>
        </w:r>
        <w:r w:rsidR="00000000">
          <w:delInstrText xml:space="preserve"> HYPERLINK "https://doi.org/10.1016/j.tics.2017.05.011" \h </w:delInstrText>
        </w:r>
        <w:r w:rsidR="00000000">
          <w:fldChar w:fldCharType="separate"/>
        </w:r>
        <w:r w:rsidR="00F65EBF" w:rsidRPr="00092F62">
          <w:rPr>
            <w:rStyle w:val="Hyperlink"/>
          </w:rPr>
          <w:delText>https://doi.org/10.1016/j.tics.2017.05.011</w:delText>
        </w:r>
        <w:r w:rsidR="00000000">
          <w:rPr>
            <w:rStyle w:val="Hyperlink"/>
          </w:rPr>
          <w:fldChar w:fldCharType="end"/>
        </w:r>
        <w:r w:rsidR="00F65EBF" w:rsidRPr="00092F62">
          <w:delText>.</w:delText>
        </w:r>
      </w:del>
      <w:ins w:id="2018" w:author="Benjamin Aurelien Robira" w:date="2023-02-14T19:04:00Z">
        <w:r w:rsidRPr="004430BE">
          <w:rPr>
            <w:rFonts w:ascii="Times New Roman" w:hAnsi="Times New Roman" w:cs="Times New Roman"/>
          </w:rPr>
          <w:t>Elsevier.</w:t>
        </w:r>
      </w:ins>
    </w:p>
    <w:p w14:paraId="05F782DC" w14:textId="1AEC42D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Sayol, </w:t>
      </w:r>
      <w:del w:id="2019" w:author="Benjamin Aurelien Robira" w:date="2023-02-14T19:04:00Z">
        <w:r w:rsidR="00F65EBF" w:rsidRPr="00092F62">
          <w:delText>Ferran, Oriol</w:delText>
        </w:r>
      </w:del>
      <w:ins w:id="2020" w:author="Benjamin Aurelien Robira" w:date="2023-02-14T19:04:00Z">
        <w:r w:rsidRPr="004430BE">
          <w:rPr>
            <w:rFonts w:ascii="Times New Roman" w:hAnsi="Times New Roman" w:cs="Times New Roman"/>
          </w:rPr>
          <w:t>F., O.</w:t>
        </w:r>
      </w:ins>
      <w:r w:rsidRPr="004430BE">
        <w:rPr>
          <w:rFonts w:ascii="Times New Roman" w:hAnsi="Times New Roman" w:cs="Times New Roman"/>
        </w:rPr>
        <w:t xml:space="preserve"> Lapiedra, </w:t>
      </w:r>
      <w:del w:id="2021" w:author="Benjamin Aurelien Robira" w:date="2023-02-14T19:04:00Z">
        <w:r w:rsidR="00F65EBF" w:rsidRPr="00092F62">
          <w:delText>Simon</w:delText>
        </w:r>
      </w:del>
      <w:ins w:id="2022"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Ducatez, and </w:t>
      </w:r>
      <w:del w:id="2023" w:author="Benjamin Aurelien Robira" w:date="2023-02-14T19:04:00Z">
        <w:r w:rsidR="00F65EBF" w:rsidRPr="00092F62">
          <w:delText>Daniel</w:delText>
        </w:r>
      </w:del>
      <w:ins w:id="2024"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Sol. 2019. </w:t>
      </w:r>
      <w:del w:id="2025" w:author="Benjamin Aurelien Robira" w:date="2023-02-14T19:04:00Z">
        <w:r w:rsidR="00F65EBF" w:rsidRPr="00092F62">
          <w:delText>“Larger brains spur species diversification in birds.”</w:delText>
        </w:r>
      </w:del>
      <w:ins w:id="2026" w:author="Benjamin Aurelien Robira" w:date="2023-02-14T19:04:00Z">
        <w:r w:rsidR="00000000">
          <w:fldChar w:fldCharType="begin"/>
        </w:r>
        <w:r w:rsidR="00000000">
          <w:instrText xml:space="preserve"> HYPERLINK "https://doi.org/10.1111/evo.13811" \h </w:instrText>
        </w:r>
        <w:r w:rsidR="00000000">
          <w:fldChar w:fldCharType="separate"/>
        </w:r>
        <w:r w:rsidRPr="004430BE">
          <w:rPr>
            <w:rStyle w:val="Hyperlink"/>
            <w:rFonts w:ascii="Times New Roman" w:hAnsi="Times New Roman" w:cs="Times New Roman"/>
            <w:b w:val="0"/>
            <w:bCs w:val="0"/>
            <w:color w:val="auto"/>
            <w:sz w:val="22"/>
            <w:szCs w:val="22"/>
          </w:rPr>
          <w:t>Larger brains spur species diversification in birds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Evolution 73</w:t>
      </w:r>
      <w:del w:id="2027" w:author="Benjamin Aurelien Robira" w:date="2023-02-14T19:04:00Z">
        <w:r w:rsidR="00F65EBF" w:rsidRPr="00092F62">
          <w:delText xml:space="preserve"> (10): </w:delText>
        </w:r>
      </w:del>
      <w:ins w:id="2028" w:author="Benjamin Aurelien Robira" w:date="2023-02-14T19:04:00Z">
        <w:r w:rsidRPr="004430BE">
          <w:rPr>
            <w:rFonts w:ascii="Times New Roman" w:hAnsi="Times New Roman" w:cs="Times New Roman"/>
          </w:rPr>
          <w:t>:</w:t>
        </w:r>
      </w:ins>
      <w:r w:rsidRPr="004430BE">
        <w:rPr>
          <w:rFonts w:ascii="Times New Roman" w:hAnsi="Times New Roman" w:cs="Times New Roman"/>
        </w:rPr>
        <w:t>2085–</w:t>
      </w:r>
      <w:del w:id="2029" w:author="Benjamin Aurelien Robira" w:date="2023-02-14T19:04:00Z">
        <w:r w:rsidR="00F65EBF" w:rsidRPr="00092F62">
          <w:delText xml:space="preserve">93. </w:delText>
        </w:r>
        <w:r w:rsidR="00000000">
          <w:fldChar w:fldCharType="begin"/>
        </w:r>
        <w:r w:rsidR="00000000">
          <w:delInstrText xml:space="preserve"> HYPERLINK "https://doi.org/10.1111/evo.13811" \h </w:delInstrText>
        </w:r>
        <w:r w:rsidR="00000000">
          <w:fldChar w:fldCharType="separate"/>
        </w:r>
        <w:r w:rsidR="00F65EBF" w:rsidRPr="00092F62">
          <w:rPr>
            <w:rStyle w:val="Hyperlink"/>
          </w:rPr>
          <w:delText>https://doi.org/10.1111/evo.13811</w:delText>
        </w:r>
        <w:r w:rsidR="00000000">
          <w:rPr>
            <w:rStyle w:val="Hyperlink"/>
          </w:rPr>
          <w:fldChar w:fldCharType="end"/>
        </w:r>
        <w:r w:rsidR="00F65EBF" w:rsidRPr="00092F62">
          <w:delText>.</w:delText>
        </w:r>
      </w:del>
      <w:ins w:id="2030" w:author="Benjamin Aurelien Robira" w:date="2023-02-14T19:04:00Z">
        <w:r w:rsidRPr="004430BE">
          <w:rPr>
            <w:rFonts w:ascii="Times New Roman" w:hAnsi="Times New Roman" w:cs="Times New Roman"/>
          </w:rPr>
          <w:t>2093. Wiley Online Library.</w:t>
        </w:r>
      </w:ins>
    </w:p>
    <w:p w14:paraId="2CB657CB" w14:textId="77777777" w:rsidR="00DF45BB" w:rsidRPr="00092F62" w:rsidRDefault="00F65EBF">
      <w:pPr>
        <w:pStyle w:val="Bibliography"/>
        <w:rPr>
          <w:del w:id="2031" w:author="Benjamin Aurelien Robira" w:date="2023-02-14T19:04:00Z"/>
        </w:rPr>
      </w:pPr>
      <w:del w:id="2032" w:author="Benjamin Aurelien Robira" w:date="2023-02-14T19:04:00Z">
        <w:r w:rsidRPr="00092F62">
          <w:delText xml:space="preserve">Schaik, Carel P. van, and Judith M. </w:delText>
        </w:r>
      </w:del>
      <w:moveFromRangeStart w:id="2033" w:author="Benjamin Aurelien Robira" w:date="2023-02-14T19:04:00Z" w:name="move127293882"/>
      <w:moveFrom w:id="2034" w:author="Benjamin Aurelien Robira" w:date="2023-02-14T19:04:00Z">
        <w:r w:rsidR="00445A86" w:rsidRPr="004430BE">
          <w:rPr>
            <w:rFonts w:ascii="Times New Roman" w:hAnsi="Times New Roman" w:cs="Times New Roman"/>
          </w:rPr>
          <w:t xml:space="preserve">Burkart. 2011. </w:t>
        </w:r>
      </w:moveFrom>
      <w:moveFromRangeEnd w:id="2033"/>
      <w:del w:id="2035" w:author="Benjamin Aurelien Robira" w:date="2023-02-14T19:04:00Z">
        <w:r w:rsidRPr="00092F62">
          <w:delText xml:space="preserve">“Social learning and evolution: The cultural intelligence hypothesis.” </w:delText>
        </w:r>
        <w:r w:rsidRPr="00092F62">
          <w:rPr>
            <w:i/>
            <w:iCs/>
          </w:rPr>
          <w:delText>Philosophical Transactions of the Royal Society B: Biological Sciences</w:delText>
        </w:r>
        <w:r w:rsidRPr="00092F62">
          <w:delText xml:space="preserve"> 366 (1567): 1008–16. </w:delText>
        </w:r>
        <w:r w:rsidR="00000000">
          <w:fldChar w:fldCharType="begin"/>
        </w:r>
        <w:r w:rsidR="00000000">
          <w:delInstrText xml:space="preserve"> HYPERLINK "https://doi.org/10.1098/rstb.2010.0304" \h </w:delInstrText>
        </w:r>
        <w:r w:rsidR="00000000">
          <w:fldChar w:fldCharType="separate"/>
        </w:r>
        <w:r w:rsidRPr="00092F62">
          <w:rPr>
            <w:rStyle w:val="Hyperlink"/>
          </w:rPr>
          <w:delText>https://doi.org/10.1098/rstb.2010.0304</w:delText>
        </w:r>
        <w:r w:rsidR="00000000">
          <w:rPr>
            <w:rStyle w:val="Hyperlink"/>
          </w:rPr>
          <w:fldChar w:fldCharType="end"/>
        </w:r>
        <w:r w:rsidRPr="00092F62">
          <w:delText>.</w:delText>
        </w:r>
      </w:del>
    </w:p>
    <w:p w14:paraId="2B4D2141" w14:textId="102BF8AC"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Schilder, </w:t>
      </w:r>
      <w:del w:id="2036" w:author="Benjamin Aurelien Robira" w:date="2023-02-14T19:04:00Z">
        <w:r w:rsidR="00F65EBF" w:rsidRPr="00092F62">
          <w:delText>Brian</w:delText>
        </w:r>
      </w:del>
      <w:ins w:id="2037" w:author="Benjamin Aurelien Robira" w:date="2023-02-14T19:04:00Z">
        <w:r w:rsidRPr="004430BE">
          <w:rPr>
            <w:rFonts w:ascii="Times New Roman" w:hAnsi="Times New Roman" w:cs="Times New Roman"/>
          </w:rPr>
          <w:t>B. M., H.</w:t>
        </w:r>
      </w:ins>
      <w:r w:rsidRPr="004430BE">
        <w:rPr>
          <w:rFonts w:ascii="Times New Roman" w:hAnsi="Times New Roman" w:cs="Times New Roman"/>
        </w:rPr>
        <w:t xml:space="preserve"> M</w:t>
      </w:r>
      <w:del w:id="2038" w:author="Benjamin Aurelien Robira" w:date="2023-02-14T19:04:00Z">
        <w:r w:rsidR="00F65EBF" w:rsidRPr="00092F62">
          <w:delText>, Heywood M</w:delText>
        </w:r>
      </w:del>
      <w:ins w:id="2039"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Petry, and </w:t>
      </w:r>
      <w:del w:id="2040" w:author="Benjamin Aurelien Robira" w:date="2023-02-14T19:04:00Z">
        <w:r w:rsidR="00F65EBF" w:rsidRPr="00092F62">
          <w:delText>Patrick</w:delText>
        </w:r>
      </w:del>
      <w:ins w:id="2041" w:author="Benjamin Aurelien Robira" w:date="2023-02-14T19:04:00Z">
        <w:r w:rsidRPr="004430BE">
          <w:rPr>
            <w:rFonts w:ascii="Times New Roman" w:hAnsi="Times New Roman" w:cs="Times New Roman"/>
          </w:rPr>
          <w:t>P.</w:t>
        </w:r>
      </w:ins>
      <w:r w:rsidRPr="004430BE">
        <w:rPr>
          <w:rFonts w:ascii="Times New Roman" w:hAnsi="Times New Roman" w:cs="Times New Roman"/>
        </w:rPr>
        <w:t xml:space="preserve"> R</w:t>
      </w:r>
      <w:ins w:id="2042"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Hof. 2020. </w:t>
      </w:r>
      <w:del w:id="2043" w:author="Benjamin Aurelien Robira" w:date="2023-02-14T19:04:00Z">
        <w:r w:rsidR="00F65EBF" w:rsidRPr="00092F62">
          <w:delText>“</w:delText>
        </w:r>
      </w:del>
      <w:r w:rsidRPr="004430BE">
        <w:rPr>
          <w:rFonts w:ascii="Times New Roman" w:hAnsi="Times New Roman" w:cs="Times New Roman"/>
        </w:rPr>
        <w:t xml:space="preserve">Evolutionary </w:t>
      </w:r>
      <w:del w:id="2044" w:author="Benjamin Aurelien Robira" w:date="2023-02-14T19:04:00Z">
        <w:r w:rsidR="00F65EBF" w:rsidRPr="00092F62">
          <w:delText>Shifts Dramatically Reorganized the Human Hippocampal Complex.”</w:delText>
        </w:r>
      </w:del>
      <w:ins w:id="2045" w:author="Benjamin Aurelien Robira" w:date="2023-02-14T19:04:00Z">
        <w:r w:rsidRPr="004430BE">
          <w:rPr>
            <w:rFonts w:ascii="Times New Roman" w:hAnsi="Times New Roman" w:cs="Times New Roman"/>
          </w:rPr>
          <w:t>shifts dramatically reorganized the human hippocampal complex.</w:t>
        </w:r>
      </w:ins>
      <w:r w:rsidRPr="004430BE">
        <w:rPr>
          <w:rFonts w:ascii="Times New Roman" w:hAnsi="Times New Roman" w:cs="Times New Roman"/>
        </w:rPr>
        <w:t xml:space="preserve"> Journal of Comparative Neurology 528</w:t>
      </w:r>
      <w:del w:id="2046" w:author="Benjamin Aurelien Robira" w:date="2023-02-14T19:04:00Z">
        <w:r w:rsidR="00F65EBF" w:rsidRPr="00092F62">
          <w:delText xml:space="preserve"> (17): </w:delText>
        </w:r>
      </w:del>
      <w:ins w:id="2047" w:author="Benjamin Aurelien Robira" w:date="2023-02-14T19:04:00Z">
        <w:r w:rsidRPr="004430BE">
          <w:rPr>
            <w:rFonts w:ascii="Times New Roman" w:hAnsi="Times New Roman" w:cs="Times New Roman"/>
          </w:rPr>
          <w:t>:</w:t>
        </w:r>
      </w:ins>
      <w:r w:rsidRPr="004430BE">
        <w:rPr>
          <w:rFonts w:ascii="Times New Roman" w:hAnsi="Times New Roman" w:cs="Times New Roman"/>
        </w:rPr>
        <w:t>3143–</w:t>
      </w:r>
      <w:del w:id="2048" w:author="Benjamin Aurelien Robira" w:date="2023-02-14T19:04:00Z">
        <w:r w:rsidR="00F65EBF" w:rsidRPr="00092F62">
          <w:delText>70</w:delText>
        </w:r>
      </w:del>
      <w:ins w:id="2049" w:author="Benjamin Aurelien Robira" w:date="2023-02-14T19:04:00Z">
        <w:r w:rsidRPr="004430BE">
          <w:rPr>
            <w:rFonts w:ascii="Times New Roman" w:hAnsi="Times New Roman" w:cs="Times New Roman"/>
          </w:rPr>
          <w:t>3170. Wiley Online Library</w:t>
        </w:r>
      </w:ins>
      <w:r w:rsidRPr="004430BE">
        <w:rPr>
          <w:rFonts w:ascii="Times New Roman" w:hAnsi="Times New Roman" w:cs="Times New Roman"/>
        </w:rPr>
        <w:t>.</w:t>
      </w:r>
    </w:p>
    <w:p w14:paraId="4901791A" w14:textId="5CAB792D"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Schreier, </w:t>
      </w:r>
      <w:del w:id="2050" w:author="Benjamin Aurelien Robira" w:date="2023-02-14T19:04:00Z">
        <w:r w:rsidR="00F65EBF" w:rsidRPr="00092F62">
          <w:delText>Brian</w:delText>
        </w:r>
      </w:del>
      <w:ins w:id="2051" w:author="Benjamin Aurelien Robira" w:date="2023-02-14T19:04:00Z">
        <w:r w:rsidRPr="004430BE">
          <w:rPr>
            <w:rFonts w:ascii="Times New Roman" w:hAnsi="Times New Roman" w:cs="Times New Roman"/>
          </w:rPr>
          <w:t>B.</w:t>
        </w:r>
      </w:ins>
      <w:r w:rsidRPr="004430BE">
        <w:rPr>
          <w:rFonts w:ascii="Times New Roman" w:hAnsi="Times New Roman" w:cs="Times New Roman"/>
        </w:rPr>
        <w:t xml:space="preserve"> M</w:t>
      </w:r>
      <w:del w:id="2052" w:author="Benjamin Aurelien Robira" w:date="2023-02-14T19:04:00Z">
        <w:r w:rsidR="00F65EBF" w:rsidRPr="00092F62">
          <w:delText>, Alexander</w:delText>
        </w:r>
      </w:del>
      <w:ins w:id="2053" w:author="Benjamin Aurelien Robira" w:date="2023-02-14T19:04:00Z">
        <w:r w:rsidRPr="004430BE">
          <w:rPr>
            <w:rFonts w:ascii="Times New Roman" w:hAnsi="Times New Roman" w:cs="Times New Roman"/>
          </w:rPr>
          <w:t>., A.</w:t>
        </w:r>
      </w:ins>
      <w:r w:rsidRPr="004430BE">
        <w:rPr>
          <w:rFonts w:ascii="Times New Roman" w:hAnsi="Times New Roman" w:cs="Times New Roman"/>
        </w:rPr>
        <w:t xml:space="preserve"> H</w:t>
      </w:r>
      <w:ins w:id="2054"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Harcourt, </w:t>
      </w:r>
      <w:del w:id="2055" w:author="Benjamin Aurelien Robira" w:date="2023-02-14T19:04:00Z">
        <w:r w:rsidR="00F65EBF" w:rsidRPr="00092F62">
          <w:delText>Stephanie</w:delText>
        </w:r>
      </w:del>
      <w:ins w:id="2056"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A</w:t>
      </w:r>
      <w:ins w:id="2057"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Coppeto, and </w:t>
      </w:r>
      <w:del w:id="2058" w:author="Benjamin Aurelien Robira" w:date="2023-02-14T19:04:00Z">
        <w:r w:rsidR="00F65EBF" w:rsidRPr="00092F62">
          <w:delText>Masha</w:delText>
        </w:r>
      </w:del>
      <w:ins w:id="2059"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F</w:t>
      </w:r>
      <w:ins w:id="2060"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Somi. 2009. </w:t>
      </w:r>
      <w:del w:id="2061" w:author="Benjamin Aurelien Robira" w:date="2023-02-14T19:04:00Z">
        <w:r w:rsidR="00F65EBF" w:rsidRPr="00092F62">
          <w:delText>“</w:delText>
        </w:r>
      </w:del>
      <w:r w:rsidRPr="004430BE">
        <w:rPr>
          <w:rFonts w:ascii="Times New Roman" w:hAnsi="Times New Roman" w:cs="Times New Roman"/>
        </w:rPr>
        <w:t xml:space="preserve">Interspecific </w:t>
      </w:r>
      <w:del w:id="2062" w:author="Benjamin Aurelien Robira" w:date="2023-02-14T19:04:00Z">
        <w:r w:rsidR="00F65EBF" w:rsidRPr="00092F62">
          <w:delText>Competition</w:delText>
        </w:r>
      </w:del>
      <w:ins w:id="2063" w:author="Benjamin Aurelien Robira" w:date="2023-02-14T19:04:00Z">
        <w:r w:rsidRPr="004430BE">
          <w:rPr>
            <w:rFonts w:ascii="Times New Roman" w:hAnsi="Times New Roman" w:cs="Times New Roman"/>
          </w:rPr>
          <w:t>competition</w:t>
        </w:r>
      </w:ins>
      <w:r w:rsidRPr="004430BE">
        <w:rPr>
          <w:rFonts w:ascii="Times New Roman" w:hAnsi="Times New Roman" w:cs="Times New Roman"/>
        </w:rPr>
        <w:t xml:space="preserve"> and </w:t>
      </w:r>
      <w:del w:id="2064" w:author="Benjamin Aurelien Robira" w:date="2023-02-14T19:04:00Z">
        <w:r w:rsidR="00F65EBF" w:rsidRPr="00092F62">
          <w:delText>Niche Separation</w:delText>
        </w:r>
      </w:del>
      <w:ins w:id="2065" w:author="Benjamin Aurelien Robira" w:date="2023-02-14T19:04:00Z">
        <w:r w:rsidRPr="004430BE">
          <w:rPr>
            <w:rFonts w:ascii="Times New Roman" w:hAnsi="Times New Roman" w:cs="Times New Roman"/>
          </w:rPr>
          <w:t>niche separation</w:t>
        </w:r>
      </w:ins>
      <w:r w:rsidRPr="004430BE">
        <w:rPr>
          <w:rFonts w:ascii="Times New Roman" w:hAnsi="Times New Roman" w:cs="Times New Roman"/>
        </w:rPr>
        <w:t xml:space="preserve"> in </w:t>
      </w:r>
      <w:del w:id="2066" w:author="Benjamin Aurelien Robira" w:date="2023-02-14T19:04:00Z">
        <w:r w:rsidR="00F65EBF" w:rsidRPr="00092F62">
          <w:delText>Primates</w:delText>
        </w:r>
      </w:del>
      <w:ins w:id="2067" w:author="Benjamin Aurelien Robira" w:date="2023-02-14T19:04:00Z">
        <w:r w:rsidRPr="004430BE">
          <w:rPr>
            <w:rFonts w:ascii="Times New Roman" w:hAnsi="Times New Roman" w:cs="Times New Roman"/>
          </w:rPr>
          <w:t>primates</w:t>
        </w:r>
      </w:ins>
      <w:r w:rsidRPr="004430BE">
        <w:rPr>
          <w:rFonts w:ascii="Times New Roman" w:hAnsi="Times New Roman" w:cs="Times New Roman"/>
        </w:rPr>
        <w:t xml:space="preserve">: A </w:t>
      </w:r>
      <w:del w:id="2068" w:author="Benjamin Aurelien Robira" w:date="2023-02-14T19:04:00Z">
        <w:r w:rsidR="00F65EBF" w:rsidRPr="00092F62">
          <w:delText>Global Analysis.”</w:delText>
        </w:r>
      </w:del>
      <w:ins w:id="2069" w:author="Benjamin Aurelien Robira" w:date="2023-02-14T19:04:00Z">
        <w:r w:rsidRPr="004430BE">
          <w:rPr>
            <w:rFonts w:ascii="Times New Roman" w:hAnsi="Times New Roman" w:cs="Times New Roman"/>
          </w:rPr>
          <w:t>global analysis.</w:t>
        </w:r>
      </w:ins>
      <w:r w:rsidRPr="004430BE">
        <w:rPr>
          <w:rFonts w:ascii="Times New Roman" w:hAnsi="Times New Roman" w:cs="Times New Roman"/>
        </w:rPr>
        <w:t xml:space="preserve"> Biotropica 41</w:t>
      </w:r>
      <w:del w:id="2070" w:author="Benjamin Aurelien Robira" w:date="2023-02-14T19:04:00Z">
        <w:r w:rsidR="00F65EBF" w:rsidRPr="00092F62">
          <w:delText xml:space="preserve"> (3): </w:delText>
        </w:r>
      </w:del>
      <w:ins w:id="2071" w:author="Benjamin Aurelien Robira" w:date="2023-02-14T19:04:00Z">
        <w:r w:rsidRPr="004430BE">
          <w:rPr>
            <w:rFonts w:ascii="Times New Roman" w:hAnsi="Times New Roman" w:cs="Times New Roman"/>
          </w:rPr>
          <w:t>:</w:t>
        </w:r>
      </w:ins>
      <w:r w:rsidRPr="004430BE">
        <w:rPr>
          <w:rFonts w:ascii="Times New Roman" w:hAnsi="Times New Roman" w:cs="Times New Roman"/>
        </w:rPr>
        <w:t>283–</w:t>
      </w:r>
      <w:del w:id="2072" w:author="Benjamin Aurelien Robira" w:date="2023-02-14T19:04:00Z">
        <w:r w:rsidR="00F65EBF" w:rsidRPr="00092F62">
          <w:delText>91</w:delText>
        </w:r>
      </w:del>
      <w:ins w:id="2073" w:author="Benjamin Aurelien Robira" w:date="2023-02-14T19:04:00Z">
        <w:r w:rsidRPr="004430BE">
          <w:rPr>
            <w:rFonts w:ascii="Times New Roman" w:hAnsi="Times New Roman" w:cs="Times New Roman"/>
          </w:rPr>
          <w:t>291. Wiley Online Library</w:t>
        </w:r>
      </w:ins>
      <w:r w:rsidRPr="004430BE">
        <w:rPr>
          <w:rFonts w:ascii="Times New Roman" w:hAnsi="Times New Roman" w:cs="Times New Roman"/>
        </w:rPr>
        <w:t>.</w:t>
      </w:r>
    </w:p>
    <w:p w14:paraId="7C957499" w14:textId="6704C1B5" w:rsidR="00B038E2" w:rsidRPr="004430BE" w:rsidRDefault="00B038E2" w:rsidP="00445A86">
      <w:pPr>
        <w:pStyle w:val="Bibliography"/>
        <w:rPr>
          <w:ins w:id="2074" w:author="Benjamin Aurelien Robira" w:date="2023-02-14T19:04:00Z"/>
          <w:rFonts w:ascii="Times New Roman" w:hAnsi="Times New Roman" w:cs="Times New Roman"/>
        </w:rPr>
      </w:pPr>
      <w:ins w:id="2075" w:author="Benjamin Aurelien Robira" w:date="2023-02-14T19:04:00Z">
        <w:r w:rsidRPr="004430BE">
          <w:rPr>
            <w:rFonts w:ascii="Times New Roman" w:hAnsi="Times New Roman" w:cs="Times New Roman"/>
          </w:rPr>
          <w:t>Shettleworth, S</w:t>
        </w:r>
        <w:r w:rsidR="00774F52" w:rsidRPr="004430BE">
          <w:rPr>
            <w:rFonts w:ascii="Times New Roman" w:hAnsi="Times New Roman" w:cs="Times New Roman"/>
          </w:rPr>
          <w:t>.</w:t>
        </w:r>
        <w:r w:rsidRPr="004430BE">
          <w:rPr>
            <w:rFonts w:ascii="Times New Roman" w:hAnsi="Times New Roman" w:cs="Times New Roman"/>
          </w:rPr>
          <w:t xml:space="preserve"> J. 2009. Cognition, evolution, and behavior. Oxford university press.</w:t>
        </w:r>
      </w:ins>
    </w:p>
    <w:p w14:paraId="588FC704" w14:textId="70F17D2F"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Shultz, </w:t>
      </w:r>
      <w:del w:id="2076" w:author="Benjamin Aurelien Robira" w:date="2023-02-14T19:04:00Z">
        <w:r w:rsidR="00F65EBF" w:rsidRPr="00092F62">
          <w:delText>Susanne,</w:delText>
        </w:r>
      </w:del>
      <w:ins w:id="2077"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and </w:t>
      </w:r>
      <w:del w:id="2078" w:author="Benjamin Aurelien Robira" w:date="2023-02-14T19:04:00Z">
        <w:r w:rsidR="00F65EBF" w:rsidRPr="00092F62">
          <w:delText>Robin</w:delText>
        </w:r>
      </w:del>
      <w:ins w:id="2079"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I. M. Dunbar. 2006. </w:t>
      </w:r>
      <w:del w:id="2080" w:author="Benjamin Aurelien Robira" w:date="2023-02-14T19:04:00Z">
        <w:r w:rsidR="00F65EBF" w:rsidRPr="00092F62">
          <w:delText>“Chimpanzee and felid diet composition is influenced by prey brain size.”</w:delText>
        </w:r>
      </w:del>
      <w:ins w:id="2081" w:author="Benjamin Aurelien Robira" w:date="2023-02-14T19:04:00Z">
        <w:r w:rsidR="00000000">
          <w:fldChar w:fldCharType="begin"/>
        </w:r>
        <w:r w:rsidR="00000000">
          <w:instrText xml:space="preserve"> HYPERLINK "https://doi.org/10.1098/rsbl.2006.0519" \h </w:instrText>
        </w:r>
        <w:r w:rsidR="00000000">
          <w:fldChar w:fldCharType="separate"/>
        </w:r>
        <w:r w:rsidRPr="004430BE">
          <w:rPr>
            <w:rStyle w:val="Hyperlink"/>
            <w:rFonts w:ascii="Times New Roman" w:hAnsi="Times New Roman" w:cs="Times New Roman"/>
            <w:b w:val="0"/>
            <w:bCs w:val="0"/>
            <w:color w:val="auto"/>
            <w:sz w:val="22"/>
            <w:szCs w:val="22"/>
          </w:rPr>
          <w:t>Chimpanzee and felid diet composition is influenced by prey brain size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Biology Letters 2</w:t>
      </w:r>
      <w:del w:id="2082" w:author="Benjamin Aurelien Robira" w:date="2023-02-14T19:04:00Z">
        <w:r w:rsidR="00F65EBF" w:rsidRPr="00092F62">
          <w:delText xml:space="preserve"> (4): </w:delText>
        </w:r>
      </w:del>
      <w:ins w:id="2083" w:author="Benjamin Aurelien Robira" w:date="2023-02-14T19:04:00Z">
        <w:r w:rsidRPr="004430BE">
          <w:rPr>
            <w:rFonts w:ascii="Times New Roman" w:hAnsi="Times New Roman" w:cs="Times New Roman"/>
          </w:rPr>
          <w:t>:</w:t>
        </w:r>
      </w:ins>
      <w:r w:rsidRPr="004430BE">
        <w:rPr>
          <w:rFonts w:ascii="Times New Roman" w:hAnsi="Times New Roman" w:cs="Times New Roman"/>
        </w:rPr>
        <w:t>505–</w:t>
      </w:r>
      <w:del w:id="2084" w:author="Benjamin Aurelien Robira" w:date="2023-02-14T19:04:00Z">
        <w:r w:rsidR="00F65EBF" w:rsidRPr="00092F62">
          <w:delText xml:space="preserve">8. </w:delText>
        </w:r>
        <w:r w:rsidR="00000000">
          <w:fldChar w:fldCharType="begin"/>
        </w:r>
        <w:r w:rsidR="00000000">
          <w:delInstrText xml:space="preserve"> HYPERLINK "https://doi.org/10.1098/rsbl.2006.0519" \h </w:delInstrText>
        </w:r>
        <w:r w:rsidR="00000000">
          <w:fldChar w:fldCharType="separate"/>
        </w:r>
        <w:r w:rsidR="00F65EBF" w:rsidRPr="00092F62">
          <w:rPr>
            <w:rStyle w:val="Hyperlink"/>
          </w:rPr>
          <w:delText>https://doi.org/10.1098/rsbl.2006.0519</w:delText>
        </w:r>
        <w:r w:rsidR="00000000">
          <w:rPr>
            <w:rStyle w:val="Hyperlink"/>
          </w:rPr>
          <w:fldChar w:fldCharType="end"/>
        </w:r>
        <w:r w:rsidR="00F65EBF" w:rsidRPr="00092F62">
          <w:delText>.</w:delText>
        </w:r>
      </w:del>
      <w:ins w:id="2085" w:author="Benjamin Aurelien Robira" w:date="2023-02-14T19:04:00Z">
        <w:r w:rsidRPr="004430BE">
          <w:rPr>
            <w:rFonts w:ascii="Times New Roman" w:hAnsi="Times New Roman" w:cs="Times New Roman"/>
          </w:rPr>
          <w:t>508. The Royal Society London.</w:t>
        </w:r>
      </w:ins>
    </w:p>
    <w:p w14:paraId="1ED2C5DD" w14:textId="67C51834"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Slater, </w:t>
      </w:r>
      <w:del w:id="2086" w:author="Benjamin Aurelien Robira" w:date="2023-02-14T19:04:00Z">
        <w:r w:rsidR="00F65EBF" w:rsidRPr="00092F62">
          <w:delText>GJ, LJ</w:delText>
        </w:r>
      </w:del>
      <w:ins w:id="2087" w:author="Benjamin Aurelien Robira" w:date="2023-02-14T19:04:00Z">
        <w:r w:rsidRPr="004430BE">
          <w:rPr>
            <w:rFonts w:ascii="Times New Roman" w:hAnsi="Times New Roman" w:cs="Times New Roman"/>
          </w:rPr>
          <w:t>G., L.</w:t>
        </w:r>
      </w:ins>
      <w:r w:rsidRPr="004430BE">
        <w:rPr>
          <w:rFonts w:ascii="Times New Roman" w:hAnsi="Times New Roman" w:cs="Times New Roman"/>
        </w:rPr>
        <w:t xml:space="preserve"> Harmon, D</w:t>
      </w:r>
      <w:ins w:id="2088"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Wegmann, P</w:t>
      </w:r>
      <w:ins w:id="2089"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Joyce, </w:t>
      </w:r>
      <w:del w:id="2090" w:author="Benjamin Aurelien Robira" w:date="2023-02-14T19:04:00Z">
        <w:r w:rsidR="00F65EBF" w:rsidRPr="00092F62">
          <w:delText>LJ</w:delText>
        </w:r>
      </w:del>
      <w:ins w:id="2091"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Revell, and </w:t>
      </w:r>
      <w:del w:id="2092" w:author="Benjamin Aurelien Robira" w:date="2023-02-14T19:04:00Z">
        <w:r w:rsidR="00F65EBF" w:rsidRPr="00092F62">
          <w:delText>ME</w:delText>
        </w:r>
      </w:del>
      <w:ins w:id="2093"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Alfaro. 2012. </w:t>
      </w:r>
      <w:del w:id="2094" w:author="Benjamin Aurelien Robira" w:date="2023-02-14T19:04:00Z">
        <w:r w:rsidR="00F65EBF" w:rsidRPr="00092F62">
          <w:delText>“</w:delText>
        </w:r>
      </w:del>
      <w:r w:rsidRPr="004430BE">
        <w:rPr>
          <w:rFonts w:ascii="Times New Roman" w:hAnsi="Times New Roman" w:cs="Times New Roman"/>
        </w:rPr>
        <w:t xml:space="preserve">Fitting </w:t>
      </w:r>
      <w:del w:id="2095" w:author="Benjamin Aurelien Robira" w:date="2023-02-14T19:04:00Z">
        <w:r w:rsidR="00F65EBF" w:rsidRPr="00092F62">
          <w:delText>Models of Continuous Trait Evolution</w:delText>
        </w:r>
      </w:del>
      <w:ins w:id="2096" w:author="Benjamin Aurelien Robira" w:date="2023-02-14T19:04:00Z">
        <w:r w:rsidRPr="004430BE">
          <w:rPr>
            <w:rFonts w:ascii="Times New Roman" w:hAnsi="Times New Roman" w:cs="Times New Roman"/>
          </w:rPr>
          <w:t>models of continuous trait evolution</w:t>
        </w:r>
      </w:ins>
      <w:r w:rsidRPr="004430BE">
        <w:rPr>
          <w:rFonts w:ascii="Times New Roman" w:hAnsi="Times New Roman" w:cs="Times New Roman"/>
        </w:rPr>
        <w:t xml:space="preserve"> to </w:t>
      </w:r>
      <w:del w:id="2097" w:author="Benjamin Aurelien Robira" w:date="2023-02-14T19:04:00Z">
        <w:r w:rsidR="00F65EBF" w:rsidRPr="00092F62">
          <w:delText>Incompletely Sampled Comparative Data Using Approximate Bayesian Computation.”</w:delText>
        </w:r>
      </w:del>
      <w:ins w:id="2098" w:author="Benjamin Aurelien Robira" w:date="2023-02-14T19:04:00Z">
        <w:r w:rsidRPr="004430BE">
          <w:rPr>
            <w:rFonts w:ascii="Times New Roman" w:hAnsi="Times New Roman" w:cs="Times New Roman"/>
          </w:rPr>
          <w:t>incompletely sampled comparative data using approximate bayesian computation.</w:t>
        </w:r>
      </w:ins>
      <w:r w:rsidRPr="004430BE">
        <w:rPr>
          <w:rFonts w:ascii="Times New Roman" w:hAnsi="Times New Roman" w:cs="Times New Roman"/>
        </w:rPr>
        <w:t xml:space="preserve"> Evolution 66:</w:t>
      </w:r>
      <w:del w:id="2099" w:author="Benjamin Aurelien Robira" w:date="2023-02-14T19:04:00Z">
        <w:r w:rsidR="00F65EBF" w:rsidRPr="00092F62">
          <w:delText xml:space="preserve"> </w:delText>
        </w:r>
      </w:del>
      <w:r w:rsidRPr="004430BE">
        <w:rPr>
          <w:rFonts w:ascii="Times New Roman" w:hAnsi="Times New Roman" w:cs="Times New Roman"/>
        </w:rPr>
        <w:t>752–</w:t>
      </w:r>
      <w:del w:id="2100" w:author="Benjamin Aurelien Robira" w:date="2023-02-14T19:04:00Z">
        <w:r w:rsidR="00F65EBF" w:rsidRPr="00092F62">
          <w:delText>62</w:delText>
        </w:r>
      </w:del>
      <w:ins w:id="2101" w:author="Benjamin Aurelien Robira" w:date="2023-02-14T19:04:00Z">
        <w:r w:rsidRPr="004430BE">
          <w:rPr>
            <w:rFonts w:ascii="Times New Roman" w:hAnsi="Times New Roman" w:cs="Times New Roman"/>
          </w:rPr>
          <w:t>762</w:t>
        </w:r>
      </w:ins>
      <w:r w:rsidRPr="004430BE">
        <w:rPr>
          <w:rFonts w:ascii="Times New Roman" w:hAnsi="Times New Roman" w:cs="Times New Roman"/>
        </w:rPr>
        <w:t>.</w:t>
      </w:r>
    </w:p>
    <w:p w14:paraId="16FD67DC" w14:textId="11C9A90A"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Smaers, </w:t>
      </w:r>
      <w:del w:id="2102" w:author="Benjamin Aurelien Robira" w:date="2023-02-14T19:04:00Z">
        <w:r w:rsidR="00F65EBF" w:rsidRPr="00092F62">
          <w:delText>Jeroen</w:delText>
        </w:r>
      </w:del>
      <w:ins w:id="2103"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B</w:t>
      </w:r>
      <w:del w:id="2104" w:author="Benjamin Aurelien Robira" w:date="2023-02-14T19:04:00Z">
        <w:r w:rsidR="00F65EBF" w:rsidRPr="00092F62">
          <w:delText>, Ryan</w:delText>
        </w:r>
      </w:del>
      <w:ins w:id="2105" w:author="Benjamin Aurelien Robira" w:date="2023-02-14T19:04:00Z">
        <w:r w:rsidRPr="004430BE">
          <w:rPr>
            <w:rFonts w:ascii="Times New Roman" w:hAnsi="Times New Roman" w:cs="Times New Roman"/>
          </w:rPr>
          <w:t>., R.</w:t>
        </w:r>
      </w:ins>
      <w:r w:rsidRPr="004430BE">
        <w:rPr>
          <w:rFonts w:ascii="Times New Roman" w:hAnsi="Times New Roman" w:cs="Times New Roman"/>
        </w:rPr>
        <w:t xml:space="preserve"> S</w:t>
      </w:r>
      <w:ins w:id="2106"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Rothman, </w:t>
      </w:r>
      <w:del w:id="2107" w:author="Benjamin Aurelien Robira" w:date="2023-02-14T19:04:00Z">
        <w:r w:rsidR="00F65EBF" w:rsidRPr="00092F62">
          <w:delText>Daphne</w:delText>
        </w:r>
      </w:del>
      <w:ins w:id="2108"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R</w:t>
      </w:r>
      <w:ins w:id="2109"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Hudson, </w:t>
      </w:r>
      <w:del w:id="2110" w:author="Benjamin Aurelien Robira" w:date="2023-02-14T19:04:00Z">
        <w:r w:rsidR="00F65EBF" w:rsidRPr="00092F62">
          <w:delText>Amy</w:delText>
        </w:r>
      </w:del>
      <w:ins w:id="2111"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M</w:t>
      </w:r>
      <w:ins w:id="2112"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Balanoff, </w:t>
      </w:r>
      <w:del w:id="2113" w:author="Benjamin Aurelien Robira" w:date="2023-02-14T19:04:00Z">
        <w:r w:rsidR="00F65EBF" w:rsidRPr="00092F62">
          <w:delText>Brian</w:delText>
        </w:r>
      </w:del>
      <w:ins w:id="2114" w:author="Benjamin Aurelien Robira" w:date="2023-02-14T19:04:00Z">
        <w:r w:rsidRPr="004430BE">
          <w:rPr>
            <w:rFonts w:ascii="Times New Roman" w:hAnsi="Times New Roman" w:cs="Times New Roman"/>
          </w:rPr>
          <w:t>B.</w:t>
        </w:r>
      </w:ins>
      <w:r w:rsidRPr="004430BE">
        <w:rPr>
          <w:rFonts w:ascii="Times New Roman" w:hAnsi="Times New Roman" w:cs="Times New Roman"/>
        </w:rPr>
        <w:t xml:space="preserve"> Beatty, </w:t>
      </w:r>
      <w:del w:id="2115" w:author="Benjamin Aurelien Robira" w:date="2023-02-14T19:04:00Z">
        <w:r w:rsidR="00F65EBF" w:rsidRPr="00092F62">
          <w:delText>Dina KN</w:delText>
        </w:r>
      </w:del>
      <w:ins w:id="2116" w:author="Benjamin Aurelien Robira" w:date="2023-02-14T19:04:00Z">
        <w:r w:rsidRPr="004430BE">
          <w:rPr>
            <w:rFonts w:ascii="Times New Roman" w:hAnsi="Times New Roman" w:cs="Times New Roman"/>
          </w:rPr>
          <w:t>D. K.</w:t>
        </w:r>
      </w:ins>
      <w:r w:rsidRPr="004430BE">
        <w:rPr>
          <w:rFonts w:ascii="Times New Roman" w:hAnsi="Times New Roman" w:cs="Times New Roman"/>
        </w:rPr>
        <w:t xml:space="preserve"> Dechmann, </w:t>
      </w:r>
      <w:del w:id="2117" w:author="Benjamin Aurelien Robira" w:date="2023-02-14T19:04:00Z">
        <w:r w:rsidR="00F65EBF" w:rsidRPr="00092F62">
          <w:delText>Dorien</w:delText>
        </w:r>
      </w:del>
      <w:ins w:id="2118"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de Vries, </w:t>
      </w:r>
      <w:del w:id="2119" w:author="Benjamin Aurelien Robira" w:date="2023-02-14T19:04:00Z">
        <w:r w:rsidR="00F65EBF" w:rsidRPr="00092F62">
          <w:delText>et al.</w:delText>
        </w:r>
      </w:del>
      <w:ins w:id="2120" w:author="Benjamin Aurelien Robira" w:date="2023-02-14T19:04:00Z">
        <w:r w:rsidRPr="004430BE">
          <w:rPr>
            <w:rFonts w:ascii="Times New Roman" w:hAnsi="Times New Roman" w:cs="Times New Roman"/>
          </w:rPr>
          <w:t>J. C. Dunn, J. G. Fleagle, C. C. Gilbert, and others.</w:t>
        </w:r>
      </w:ins>
      <w:r w:rsidRPr="004430BE">
        <w:rPr>
          <w:rFonts w:ascii="Times New Roman" w:hAnsi="Times New Roman" w:cs="Times New Roman"/>
        </w:rPr>
        <w:t xml:space="preserve"> 2021. </w:t>
      </w:r>
      <w:del w:id="2121" w:author="Benjamin Aurelien Robira" w:date="2023-02-14T19:04:00Z">
        <w:r w:rsidR="00F65EBF" w:rsidRPr="00092F62">
          <w:delText>“</w:delText>
        </w:r>
      </w:del>
      <w:r w:rsidRPr="004430BE">
        <w:rPr>
          <w:rFonts w:ascii="Times New Roman" w:hAnsi="Times New Roman" w:cs="Times New Roman"/>
        </w:rPr>
        <w:t xml:space="preserve">The </w:t>
      </w:r>
      <w:del w:id="2122" w:author="Benjamin Aurelien Robira" w:date="2023-02-14T19:04:00Z">
        <w:r w:rsidR="00F65EBF" w:rsidRPr="00092F62">
          <w:delText>Evolution of Mammalian Brain Size.”</w:delText>
        </w:r>
      </w:del>
      <w:ins w:id="2123" w:author="Benjamin Aurelien Robira" w:date="2023-02-14T19:04:00Z">
        <w:r w:rsidRPr="004430BE">
          <w:rPr>
            <w:rFonts w:ascii="Times New Roman" w:hAnsi="Times New Roman" w:cs="Times New Roman"/>
          </w:rPr>
          <w:t>evolution of mammalian brain size.</w:t>
        </w:r>
      </w:ins>
      <w:r w:rsidRPr="004430BE">
        <w:rPr>
          <w:rFonts w:ascii="Times New Roman" w:hAnsi="Times New Roman" w:cs="Times New Roman"/>
        </w:rPr>
        <w:t xml:space="preserve"> Science Advances 7</w:t>
      </w:r>
      <w:del w:id="2124" w:author="Benjamin Aurelien Robira" w:date="2023-02-14T19:04:00Z">
        <w:r w:rsidR="00F65EBF" w:rsidRPr="00092F62">
          <w:delText xml:space="preserve"> (18): </w:delText>
        </w:r>
      </w:del>
      <w:ins w:id="2125" w:author="Benjamin Aurelien Robira" w:date="2023-02-14T19:04:00Z">
        <w:r w:rsidRPr="004430BE">
          <w:rPr>
            <w:rFonts w:ascii="Times New Roman" w:hAnsi="Times New Roman" w:cs="Times New Roman"/>
          </w:rPr>
          <w:t>:</w:t>
        </w:r>
      </w:ins>
      <w:r w:rsidRPr="004430BE">
        <w:rPr>
          <w:rFonts w:ascii="Times New Roman" w:hAnsi="Times New Roman" w:cs="Times New Roman"/>
        </w:rPr>
        <w:t>eabe2101.</w:t>
      </w:r>
      <w:ins w:id="2126" w:author="Benjamin Aurelien Robira" w:date="2023-02-14T19:04:00Z">
        <w:r w:rsidRPr="004430BE">
          <w:rPr>
            <w:rFonts w:ascii="Times New Roman" w:hAnsi="Times New Roman" w:cs="Times New Roman"/>
          </w:rPr>
          <w:t xml:space="preserve"> American Association for the Advancement of Science.</w:t>
        </w:r>
      </w:ins>
    </w:p>
    <w:p w14:paraId="12861BB8" w14:textId="5F879683"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Sokolov, </w:t>
      </w:r>
      <w:del w:id="2127" w:author="Benjamin Aurelien Robira" w:date="2023-02-14T19:04:00Z">
        <w:r w:rsidR="00F65EBF" w:rsidRPr="00092F62">
          <w:delText>Arseny</w:delText>
        </w:r>
      </w:del>
      <w:ins w:id="2128"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A., R. </w:t>
      </w:r>
      <w:del w:id="2129" w:author="Benjamin Aurelien Robira" w:date="2023-02-14T19:04:00Z">
        <w:r w:rsidR="00F65EBF" w:rsidRPr="00092F62">
          <w:delText>Chris</w:delText>
        </w:r>
      </w:del>
      <w:ins w:id="2130"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Miall, and </w:t>
      </w:r>
      <w:del w:id="2131" w:author="Benjamin Aurelien Robira" w:date="2023-02-14T19:04:00Z">
        <w:r w:rsidR="00F65EBF" w:rsidRPr="00092F62">
          <w:delText>Richard</w:delText>
        </w:r>
      </w:del>
      <w:ins w:id="2132"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B. Ivry. 2017. </w:t>
      </w:r>
      <w:del w:id="2133" w:author="Benjamin Aurelien Robira" w:date="2023-02-14T19:04:00Z">
        <w:r w:rsidR="00F65EBF" w:rsidRPr="00092F62">
          <w:delText>“The cerebellum: Adaptive prediction for movement and cognition.”</w:delText>
        </w:r>
      </w:del>
      <w:ins w:id="2134" w:author="Benjamin Aurelien Robira" w:date="2023-02-14T19:04:00Z">
        <w:r w:rsidR="00000000">
          <w:fldChar w:fldCharType="begin"/>
        </w:r>
        <w:r w:rsidR="00000000">
          <w:instrText xml:space="preserve"> HYPERLINK "https://doi.org/10.1016/j.tics.2017.02.005" \h </w:instrText>
        </w:r>
        <w:r w:rsidR="00000000">
          <w:fldChar w:fldCharType="separate"/>
        </w:r>
        <w:r w:rsidRPr="004430BE">
          <w:rPr>
            <w:rStyle w:val="Hyperlink"/>
            <w:rFonts w:ascii="Times New Roman" w:hAnsi="Times New Roman" w:cs="Times New Roman"/>
            <w:b w:val="0"/>
            <w:bCs w:val="0"/>
            <w:color w:val="auto"/>
            <w:sz w:val="22"/>
            <w:szCs w:val="22"/>
          </w:rPr>
          <w:t>The cerebellum: Adaptive prediction for movement and cognition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Trends in Cognitive Sciences 21</w:t>
      </w:r>
      <w:del w:id="2135" w:author="Benjamin Aurelien Robira" w:date="2023-02-14T19:04:00Z">
        <w:r w:rsidR="00F65EBF" w:rsidRPr="00092F62">
          <w:delText xml:space="preserve"> (5): </w:delText>
        </w:r>
      </w:del>
      <w:ins w:id="2136" w:author="Benjamin Aurelien Robira" w:date="2023-02-14T19:04:00Z">
        <w:r w:rsidRPr="004430BE">
          <w:rPr>
            <w:rFonts w:ascii="Times New Roman" w:hAnsi="Times New Roman" w:cs="Times New Roman"/>
          </w:rPr>
          <w:t>:</w:t>
        </w:r>
      </w:ins>
      <w:r w:rsidRPr="004430BE">
        <w:rPr>
          <w:rFonts w:ascii="Times New Roman" w:hAnsi="Times New Roman" w:cs="Times New Roman"/>
        </w:rPr>
        <w:t>313–</w:t>
      </w:r>
      <w:del w:id="2137" w:author="Benjamin Aurelien Robira" w:date="2023-02-14T19:04:00Z">
        <w:r w:rsidR="00F65EBF" w:rsidRPr="00092F62">
          <w:delText xml:space="preserve">32. </w:delText>
        </w:r>
        <w:r w:rsidR="00000000">
          <w:fldChar w:fldCharType="begin"/>
        </w:r>
        <w:r w:rsidR="00000000">
          <w:delInstrText xml:space="preserve"> HYPERLINK "https://doi.org/10.1016/j.tics.2017.02.005" \h </w:delInstrText>
        </w:r>
        <w:r w:rsidR="00000000">
          <w:fldChar w:fldCharType="separate"/>
        </w:r>
        <w:r w:rsidR="00F65EBF" w:rsidRPr="00092F62">
          <w:rPr>
            <w:rStyle w:val="Hyperlink"/>
          </w:rPr>
          <w:delText>https://doi.org/10.1016/j.tics.2017.02.005</w:delText>
        </w:r>
        <w:r w:rsidR="00000000">
          <w:rPr>
            <w:rStyle w:val="Hyperlink"/>
          </w:rPr>
          <w:fldChar w:fldCharType="end"/>
        </w:r>
        <w:r w:rsidR="00F65EBF" w:rsidRPr="00092F62">
          <w:delText>.</w:delText>
        </w:r>
      </w:del>
      <w:ins w:id="2138" w:author="Benjamin Aurelien Robira" w:date="2023-02-14T19:04:00Z">
        <w:r w:rsidRPr="004430BE">
          <w:rPr>
            <w:rFonts w:ascii="Times New Roman" w:hAnsi="Times New Roman" w:cs="Times New Roman"/>
          </w:rPr>
          <w:t>332. Elsevier.</w:t>
        </w:r>
      </w:ins>
    </w:p>
    <w:p w14:paraId="3DE22F8B" w14:textId="146CD21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Sol, </w:t>
      </w:r>
      <w:del w:id="2139" w:author="Benjamin Aurelien Robira" w:date="2023-02-14T19:04:00Z">
        <w:r w:rsidR="00F65EBF" w:rsidRPr="00092F62">
          <w:delText>Daniel, Tamás</w:delText>
        </w:r>
      </w:del>
      <w:ins w:id="2140" w:author="Benjamin Aurelien Robira" w:date="2023-02-14T19:04:00Z">
        <w:r w:rsidRPr="004430BE">
          <w:rPr>
            <w:rFonts w:ascii="Times New Roman" w:hAnsi="Times New Roman" w:cs="Times New Roman"/>
          </w:rPr>
          <w:t>D., T.</w:t>
        </w:r>
      </w:ins>
      <w:r w:rsidRPr="004430BE">
        <w:rPr>
          <w:rFonts w:ascii="Times New Roman" w:hAnsi="Times New Roman" w:cs="Times New Roman"/>
        </w:rPr>
        <w:t xml:space="preserve"> Székely, </w:t>
      </w:r>
      <w:del w:id="2141" w:author="Benjamin Aurelien Robira" w:date="2023-02-14T19:04:00Z">
        <w:r w:rsidR="00F65EBF" w:rsidRPr="00092F62">
          <w:delText>András</w:delText>
        </w:r>
      </w:del>
      <w:ins w:id="2142"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Liker, and </w:t>
      </w:r>
      <w:del w:id="2143" w:author="Benjamin Aurelien Robira" w:date="2023-02-14T19:04:00Z">
        <w:r w:rsidR="00F65EBF" w:rsidRPr="00092F62">
          <w:delText>Louis</w:delText>
        </w:r>
      </w:del>
      <w:ins w:id="2144"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Lefebvre. 2007. </w:t>
      </w:r>
      <w:del w:id="2145" w:author="Benjamin Aurelien Robira" w:date="2023-02-14T19:04:00Z">
        <w:r w:rsidR="00F65EBF" w:rsidRPr="00092F62">
          <w:delText>“Big-brained birds survive better in nature.”</w:delText>
        </w:r>
      </w:del>
      <w:ins w:id="2146" w:author="Benjamin Aurelien Robira" w:date="2023-02-14T19:04:00Z">
        <w:r w:rsidR="00000000">
          <w:fldChar w:fldCharType="begin"/>
        </w:r>
        <w:r w:rsidR="00000000">
          <w:instrText xml:space="preserve"> HYPERLINK "https://doi.org/10.1098/rspb.2006.3765" \h </w:instrText>
        </w:r>
        <w:r w:rsidR="00000000">
          <w:fldChar w:fldCharType="separate"/>
        </w:r>
        <w:r w:rsidRPr="004430BE">
          <w:rPr>
            <w:rStyle w:val="Hyperlink"/>
            <w:rFonts w:ascii="Times New Roman" w:hAnsi="Times New Roman" w:cs="Times New Roman"/>
            <w:b w:val="0"/>
            <w:bCs w:val="0"/>
            <w:color w:val="auto"/>
            <w:sz w:val="22"/>
            <w:szCs w:val="22"/>
          </w:rPr>
          <w:t>Big-brained birds survive better in nature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Royal Society B: Biological Sciences 274</w:t>
      </w:r>
      <w:del w:id="2147" w:author="Benjamin Aurelien Robira" w:date="2023-02-14T19:04:00Z">
        <w:r w:rsidR="00F65EBF" w:rsidRPr="00092F62">
          <w:delText xml:space="preserve"> (1611): </w:delText>
        </w:r>
      </w:del>
      <w:ins w:id="2148" w:author="Benjamin Aurelien Robira" w:date="2023-02-14T19:04:00Z">
        <w:r w:rsidRPr="004430BE">
          <w:rPr>
            <w:rFonts w:ascii="Times New Roman" w:hAnsi="Times New Roman" w:cs="Times New Roman"/>
          </w:rPr>
          <w:t>:</w:t>
        </w:r>
      </w:ins>
      <w:r w:rsidRPr="004430BE">
        <w:rPr>
          <w:rFonts w:ascii="Times New Roman" w:hAnsi="Times New Roman" w:cs="Times New Roman"/>
        </w:rPr>
        <w:t>763–</w:t>
      </w:r>
      <w:del w:id="2149" w:author="Benjamin Aurelien Robira" w:date="2023-02-14T19:04:00Z">
        <w:r w:rsidR="00F65EBF" w:rsidRPr="00092F62">
          <w:delText xml:space="preserve">69. </w:delText>
        </w:r>
        <w:r w:rsidR="00000000">
          <w:fldChar w:fldCharType="begin"/>
        </w:r>
        <w:r w:rsidR="00000000">
          <w:delInstrText xml:space="preserve"> HYPERLINK "https://doi.org/10.1098/rspb.2006.3765" \h </w:delInstrText>
        </w:r>
        <w:r w:rsidR="00000000">
          <w:fldChar w:fldCharType="separate"/>
        </w:r>
        <w:r w:rsidR="00F65EBF" w:rsidRPr="00092F62">
          <w:rPr>
            <w:rStyle w:val="Hyperlink"/>
          </w:rPr>
          <w:delText>https://doi.org/10.1098/rspb.2006.3765</w:delText>
        </w:r>
        <w:r w:rsidR="00000000">
          <w:rPr>
            <w:rStyle w:val="Hyperlink"/>
          </w:rPr>
          <w:fldChar w:fldCharType="end"/>
        </w:r>
        <w:r w:rsidR="00F65EBF" w:rsidRPr="00092F62">
          <w:delText>.</w:delText>
        </w:r>
      </w:del>
      <w:ins w:id="2150" w:author="Benjamin Aurelien Robira" w:date="2023-02-14T19:04:00Z">
        <w:r w:rsidRPr="004430BE">
          <w:rPr>
            <w:rFonts w:ascii="Times New Roman" w:hAnsi="Times New Roman" w:cs="Times New Roman"/>
          </w:rPr>
          <w:t>769. The Royal Society London.</w:t>
        </w:r>
      </w:ins>
    </w:p>
    <w:p w14:paraId="2946CF33" w14:textId="08EA05D5"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Springer, </w:t>
      </w:r>
      <w:del w:id="2151" w:author="Benjamin Aurelien Robira" w:date="2023-02-14T19:04:00Z">
        <w:r w:rsidR="00F65EBF" w:rsidRPr="00092F62">
          <w:delText>Mark</w:delText>
        </w:r>
      </w:del>
      <w:ins w:id="2152" w:author="Benjamin Aurelien Robira" w:date="2023-02-14T19:04:00Z">
        <w:r w:rsidRPr="004430BE">
          <w:rPr>
            <w:rFonts w:ascii="Times New Roman" w:hAnsi="Times New Roman" w:cs="Times New Roman"/>
          </w:rPr>
          <w:t>M.</w:t>
        </w:r>
      </w:ins>
      <w:r w:rsidRPr="004430BE">
        <w:rPr>
          <w:rFonts w:ascii="Times New Roman" w:hAnsi="Times New Roman" w:cs="Times New Roman"/>
        </w:rPr>
        <w:t xml:space="preserve"> S</w:t>
      </w:r>
      <w:del w:id="2153" w:author="Benjamin Aurelien Robira" w:date="2023-02-14T19:04:00Z">
        <w:r w:rsidR="00F65EBF" w:rsidRPr="00092F62">
          <w:delText>, Robert</w:delText>
        </w:r>
      </w:del>
      <w:ins w:id="2154" w:author="Benjamin Aurelien Robira" w:date="2023-02-14T19:04:00Z">
        <w:r w:rsidRPr="004430BE">
          <w:rPr>
            <w:rFonts w:ascii="Times New Roman" w:hAnsi="Times New Roman" w:cs="Times New Roman"/>
          </w:rPr>
          <w:t>., R.</w:t>
        </w:r>
      </w:ins>
      <w:r w:rsidRPr="004430BE">
        <w:rPr>
          <w:rFonts w:ascii="Times New Roman" w:hAnsi="Times New Roman" w:cs="Times New Roman"/>
        </w:rPr>
        <w:t xml:space="preserve"> W</w:t>
      </w:r>
      <w:ins w:id="2155"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Meredith, </w:t>
      </w:r>
      <w:del w:id="2156" w:author="Benjamin Aurelien Robira" w:date="2023-02-14T19:04:00Z">
        <w:r w:rsidR="00F65EBF" w:rsidRPr="00092F62">
          <w:delText>John</w:delText>
        </w:r>
      </w:del>
      <w:ins w:id="2157"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Gatesy, </w:t>
      </w:r>
      <w:del w:id="2158" w:author="Benjamin Aurelien Robira" w:date="2023-02-14T19:04:00Z">
        <w:r w:rsidR="00F65EBF" w:rsidRPr="00092F62">
          <w:delText>Christopher</w:delText>
        </w:r>
      </w:del>
      <w:ins w:id="2159"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A</w:t>
      </w:r>
      <w:ins w:id="2160"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Emerling, </w:t>
      </w:r>
      <w:del w:id="2161" w:author="Benjamin Aurelien Robira" w:date="2023-02-14T19:04:00Z">
        <w:r w:rsidR="00F65EBF" w:rsidRPr="00092F62">
          <w:delText>Jong</w:delText>
        </w:r>
      </w:del>
      <w:ins w:id="2162"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Park, </w:t>
      </w:r>
      <w:del w:id="2163" w:author="Benjamin Aurelien Robira" w:date="2023-02-14T19:04:00Z">
        <w:r w:rsidR="00F65EBF" w:rsidRPr="00092F62">
          <w:delText>Daniel</w:delText>
        </w:r>
      </w:del>
      <w:ins w:id="2164" w:author="Benjamin Aurelien Robira" w:date="2023-02-14T19:04:00Z">
        <w:r w:rsidRPr="004430BE">
          <w:rPr>
            <w:rFonts w:ascii="Times New Roman" w:hAnsi="Times New Roman" w:cs="Times New Roman"/>
          </w:rPr>
          <w:t>D.</w:t>
        </w:r>
      </w:ins>
      <w:r w:rsidRPr="004430BE">
        <w:rPr>
          <w:rFonts w:ascii="Times New Roman" w:hAnsi="Times New Roman" w:cs="Times New Roman"/>
        </w:rPr>
        <w:t xml:space="preserve"> L</w:t>
      </w:r>
      <w:ins w:id="2165"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Rabosky, </w:t>
      </w:r>
      <w:del w:id="2166" w:author="Benjamin Aurelien Robira" w:date="2023-02-14T19:04:00Z">
        <w:r w:rsidR="00F65EBF" w:rsidRPr="00092F62">
          <w:delText>Tanja</w:delText>
        </w:r>
      </w:del>
      <w:ins w:id="2167" w:author="Benjamin Aurelien Robira" w:date="2023-02-14T19:04:00Z">
        <w:r w:rsidRPr="004430BE">
          <w:rPr>
            <w:rFonts w:ascii="Times New Roman" w:hAnsi="Times New Roman" w:cs="Times New Roman"/>
          </w:rPr>
          <w:t>T.</w:t>
        </w:r>
      </w:ins>
      <w:r w:rsidRPr="004430BE">
        <w:rPr>
          <w:rFonts w:ascii="Times New Roman" w:hAnsi="Times New Roman" w:cs="Times New Roman"/>
        </w:rPr>
        <w:t xml:space="preserve"> Stadler, </w:t>
      </w:r>
      <w:del w:id="2168" w:author="Benjamin Aurelien Robira" w:date="2023-02-14T19:04:00Z">
        <w:r w:rsidR="00F65EBF" w:rsidRPr="00092F62">
          <w:delText>et al.</w:delText>
        </w:r>
      </w:del>
      <w:ins w:id="2169" w:author="Benjamin Aurelien Robira" w:date="2023-02-14T19:04:00Z">
        <w:r w:rsidRPr="004430BE">
          <w:rPr>
            <w:rFonts w:ascii="Times New Roman" w:hAnsi="Times New Roman" w:cs="Times New Roman"/>
          </w:rPr>
          <w:t>C. Steiner, O. A. Ryder, J. E. Janečka, and others.</w:t>
        </w:r>
      </w:ins>
      <w:r w:rsidRPr="004430BE">
        <w:rPr>
          <w:rFonts w:ascii="Times New Roman" w:hAnsi="Times New Roman" w:cs="Times New Roman"/>
        </w:rPr>
        <w:t xml:space="preserve"> 2012. </w:t>
      </w:r>
      <w:del w:id="2170" w:author="Benjamin Aurelien Robira" w:date="2023-02-14T19:04:00Z">
        <w:r w:rsidR="00F65EBF" w:rsidRPr="00092F62">
          <w:delText>“</w:delText>
        </w:r>
      </w:del>
      <w:r w:rsidRPr="004430BE">
        <w:rPr>
          <w:rFonts w:ascii="Times New Roman" w:hAnsi="Times New Roman" w:cs="Times New Roman"/>
        </w:rPr>
        <w:t xml:space="preserve">Macroevolutionary </w:t>
      </w:r>
      <w:del w:id="2171" w:author="Benjamin Aurelien Robira" w:date="2023-02-14T19:04:00Z">
        <w:r w:rsidR="00F65EBF" w:rsidRPr="00092F62">
          <w:delText>Dynamics</w:delText>
        </w:r>
      </w:del>
      <w:ins w:id="2172" w:author="Benjamin Aurelien Robira" w:date="2023-02-14T19:04:00Z">
        <w:r w:rsidRPr="004430BE">
          <w:rPr>
            <w:rFonts w:ascii="Times New Roman" w:hAnsi="Times New Roman" w:cs="Times New Roman"/>
          </w:rPr>
          <w:t>dynamics</w:t>
        </w:r>
      </w:ins>
      <w:r w:rsidRPr="004430BE">
        <w:rPr>
          <w:rFonts w:ascii="Times New Roman" w:hAnsi="Times New Roman" w:cs="Times New Roman"/>
        </w:rPr>
        <w:t xml:space="preserve"> and </w:t>
      </w:r>
      <w:del w:id="2173" w:author="Benjamin Aurelien Robira" w:date="2023-02-14T19:04:00Z">
        <w:r w:rsidR="00F65EBF" w:rsidRPr="00092F62">
          <w:delText>Historical Biogeography</w:delText>
        </w:r>
      </w:del>
      <w:ins w:id="2174" w:author="Benjamin Aurelien Robira" w:date="2023-02-14T19:04:00Z">
        <w:r w:rsidRPr="004430BE">
          <w:rPr>
            <w:rFonts w:ascii="Times New Roman" w:hAnsi="Times New Roman" w:cs="Times New Roman"/>
          </w:rPr>
          <w:t>historical biogeography</w:t>
        </w:r>
      </w:ins>
      <w:r w:rsidRPr="004430BE">
        <w:rPr>
          <w:rFonts w:ascii="Times New Roman" w:hAnsi="Times New Roman" w:cs="Times New Roman"/>
        </w:rPr>
        <w:t xml:space="preserve"> of </w:t>
      </w:r>
      <w:del w:id="2175" w:author="Benjamin Aurelien Robira" w:date="2023-02-14T19:04:00Z">
        <w:r w:rsidR="00F65EBF" w:rsidRPr="00092F62">
          <w:delText>Primate Diversification Inferred</w:delText>
        </w:r>
      </w:del>
      <w:ins w:id="2176" w:author="Benjamin Aurelien Robira" w:date="2023-02-14T19:04:00Z">
        <w:r w:rsidRPr="004430BE">
          <w:rPr>
            <w:rFonts w:ascii="Times New Roman" w:hAnsi="Times New Roman" w:cs="Times New Roman"/>
          </w:rPr>
          <w:t>primate diversification inferred</w:t>
        </w:r>
      </w:ins>
      <w:r w:rsidRPr="004430BE">
        <w:rPr>
          <w:rFonts w:ascii="Times New Roman" w:hAnsi="Times New Roman" w:cs="Times New Roman"/>
        </w:rPr>
        <w:t xml:space="preserve"> from a </w:t>
      </w:r>
      <w:del w:id="2177" w:author="Benjamin Aurelien Robira" w:date="2023-02-14T19:04:00Z">
        <w:r w:rsidR="00F65EBF" w:rsidRPr="00092F62">
          <w:delText>Species Supermatrix.”</w:delText>
        </w:r>
      </w:del>
      <w:ins w:id="2178" w:author="Benjamin Aurelien Robira" w:date="2023-02-14T19:04:00Z">
        <w:r w:rsidRPr="004430BE">
          <w:rPr>
            <w:rFonts w:ascii="Times New Roman" w:hAnsi="Times New Roman" w:cs="Times New Roman"/>
          </w:rPr>
          <w:t>species supermatrix.</w:t>
        </w:r>
      </w:ins>
      <w:r w:rsidRPr="004430BE">
        <w:rPr>
          <w:rFonts w:ascii="Times New Roman" w:hAnsi="Times New Roman" w:cs="Times New Roman"/>
        </w:rPr>
        <w:t xml:space="preserve"> PloS </w:t>
      </w:r>
      <w:del w:id="2179" w:author="Benjamin Aurelien Robira" w:date="2023-02-14T19:04:00Z">
        <w:r w:rsidR="00F65EBF" w:rsidRPr="00092F62">
          <w:rPr>
            <w:i/>
            <w:iCs/>
          </w:rPr>
          <w:delText>One</w:delText>
        </w:r>
      </w:del>
      <w:ins w:id="2180" w:author="Benjamin Aurelien Robira" w:date="2023-02-14T19:04:00Z">
        <w:r w:rsidRPr="004430BE">
          <w:rPr>
            <w:rFonts w:ascii="Times New Roman" w:hAnsi="Times New Roman" w:cs="Times New Roman"/>
          </w:rPr>
          <w:t>one</w:t>
        </w:r>
      </w:ins>
      <w:r w:rsidRPr="004430BE">
        <w:rPr>
          <w:rFonts w:ascii="Times New Roman" w:hAnsi="Times New Roman" w:cs="Times New Roman"/>
        </w:rPr>
        <w:t xml:space="preserve"> 7</w:t>
      </w:r>
      <w:del w:id="2181" w:author="Benjamin Aurelien Robira" w:date="2023-02-14T19:04:00Z">
        <w:r w:rsidR="00F65EBF" w:rsidRPr="00092F62">
          <w:delText xml:space="preserve"> (11): </w:delText>
        </w:r>
      </w:del>
      <w:ins w:id="2182" w:author="Benjamin Aurelien Robira" w:date="2023-02-14T19:04:00Z">
        <w:r w:rsidRPr="004430BE">
          <w:rPr>
            <w:rFonts w:ascii="Times New Roman" w:hAnsi="Times New Roman" w:cs="Times New Roman"/>
          </w:rPr>
          <w:t>:</w:t>
        </w:r>
      </w:ins>
      <w:r w:rsidRPr="004430BE">
        <w:rPr>
          <w:rFonts w:ascii="Times New Roman" w:hAnsi="Times New Roman" w:cs="Times New Roman"/>
        </w:rPr>
        <w:t>e49521.</w:t>
      </w:r>
      <w:ins w:id="2183" w:author="Benjamin Aurelien Robira" w:date="2023-02-14T19:04:00Z">
        <w:r w:rsidRPr="004430BE">
          <w:rPr>
            <w:rFonts w:ascii="Times New Roman" w:hAnsi="Times New Roman" w:cs="Times New Roman"/>
          </w:rPr>
          <w:t xml:space="preserve"> Public Library of Science San Francisco, USA.</w:t>
        </w:r>
      </w:ins>
    </w:p>
    <w:p w14:paraId="1C8799FE" w14:textId="48986898"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Todorov, </w:t>
      </w:r>
      <w:del w:id="2184" w:author="Benjamin Aurelien Robira" w:date="2023-02-14T19:04:00Z">
        <w:r w:rsidR="00F65EBF" w:rsidRPr="00092F62">
          <w:delText>Orlin</w:delText>
        </w:r>
      </w:del>
      <w:ins w:id="2185" w:author="Benjamin Aurelien Robira" w:date="2023-02-14T19:04:00Z">
        <w:r w:rsidRPr="004430BE">
          <w:rPr>
            <w:rFonts w:ascii="Times New Roman" w:hAnsi="Times New Roman" w:cs="Times New Roman"/>
          </w:rPr>
          <w:t>O.</w:t>
        </w:r>
      </w:ins>
      <w:r w:rsidRPr="004430BE">
        <w:rPr>
          <w:rFonts w:ascii="Times New Roman" w:hAnsi="Times New Roman" w:cs="Times New Roman"/>
        </w:rPr>
        <w:t xml:space="preserve"> S., </w:t>
      </w:r>
      <w:del w:id="2186" w:author="Benjamin Aurelien Robira" w:date="2023-02-14T19:04:00Z">
        <w:r w:rsidR="00F65EBF" w:rsidRPr="00092F62">
          <w:delText>Vera</w:delText>
        </w:r>
      </w:del>
      <w:ins w:id="2187" w:author="Benjamin Aurelien Robira" w:date="2023-02-14T19:04:00Z">
        <w:r w:rsidRPr="004430BE">
          <w:rPr>
            <w:rFonts w:ascii="Times New Roman" w:hAnsi="Times New Roman" w:cs="Times New Roman"/>
          </w:rPr>
          <w:t>V.</w:t>
        </w:r>
      </w:ins>
      <w:r w:rsidRPr="004430BE">
        <w:rPr>
          <w:rFonts w:ascii="Times New Roman" w:hAnsi="Times New Roman" w:cs="Times New Roman"/>
        </w:rPr>
        <w:t xml:space="preserve"> Weisbecker, </w:t>
      </w:r>
      <w:del w:id="2188" w:author="Benjamin Aurelien Robira" w:date="2023-02-14T19:04:00Z">
        <w:r w:rsidR="00F65EBF" w:rsidRPr="00092F62">
          <w:delText>Emmanuel</w:delText>
        </w:r>
      </w:del>
      <w:ins w:id="2189"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Gilissen, </w:t>
      </w:r>
      <w:del w:id="2190" w:author="Benjamin Aurelien Robira" w:date="2023-02-14T19:04:00Z">
        <w:r w:rsidR="00F65EBF" w:rsidRPr="00092F62">
          <w:delText>Karl</w:delText>
        </w:r>
      </w:del>
      <w:ins w:id="2191" w:author="Benjamin Aurelien Robira" w:date="2023-02-14T19:04:00Z">
        <w:r w:rsidRPr="004430BE">
          <w:rPr>
            <w:rFonts w:ascii="Times New Roman" w:hAnsi="Times New Roman" w:cs="Times New Roman"/>
          </w:rPr>
          <w:t>K.</w:t>
        </w:r>
      </w:ins>
      <w:r w:rsidRPr="004430BE">
        <w:rPr>
          <w:rFonts w:ascii="Times New Roman" w:hAnsi="Times New Roman" w:cs="Times New Roman"/>
        </w:rPr>
        <w:t xml:space="preserve"> Zilles, and </w:t>
      </w:r>
      <w:del w:id="2192" w:author="Benjamin Aurelien Robira" w:date="2023-02-14T19:04:00Z">
        <w:r w:rsidR="00F65EBF" w:rsidRPr="00092F62">
          <w:delText>Alexandra</w:delText>
        </w:r>
      </w:del>
      <w:ins w:id="2193"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A. De Sousa. 2019. </w:t>
      </w:r>
      <w:del w:id="2194" w:author="Benjamin Aurelien Robira" w:date="2023-02-14T19:04:00Z">
        <w:r w:rsidR="00F65EBF" w:rsidRPr="00092F62">
          <w:delText>“Primate hippocampus size and organization are predicted by sociality but not diet.”</w:delText>
        </w:r>
      </w:del>
      <w:ins w:id="2195" w:author="Benjamin Aurelien Robira" w:date="2023-02-14T19:04:00Z">
        <w:r w:rsidR="00000000">
          <w:fldChar w:fldCharType="begin"/>
        </w:r>
        <w:r w:rsidR="00000000">
          <w:instrText xml:space="preserve"> HYPERLINK "https://doi.org/10.1098/rspb.2019.1712" \h </w:instrText>
        </w:r>
        <w:r w:rsidR="00000000">
          <w:fldChar w:fldCharType="separate"/>
        </w:r>
        <w:r w:rsidRPr="004430BE">
          <w:rPr>
            <w:rStyle w:val="Hyperlink"/>
            <w:rFonts w:ascii="Times New Roman" w:hAnsi="Times New Roman" w:cs="Times New Roman"/>
            <w:b w:val="0"/>
            <w:bCs w:val="0"/>
            <w:color w:val="auto"/>
            <w:sz w:val="22"/>
            <w:szCs w:val="22"/>
          </w:rPr>
          <w:t>Primate hippocampus size and organization are predicted by sociality but not diet</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Royal Society B: Biological Sciences 286</w:t>
      </w:r>
      <w:del w:id="2196" w:author="Benjamin Aurelien Robira" w:date="2023-02-14T19:04:00Z">
        <w:r w:rsidR="00F65EBF" w:rsidRPr="00092F62">
          <w:delText xml:space="preserve"> (1914): </w:delText>
        </w:r>
      </w:del>
      <w:ins w:id="2197"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20191712. </w:t>
      </w:r>
      <w:del w:id="2198" w:author="Benjamin Aurelien Robira" w:date="2023-02-14T19:04:00Z">
        <w:r w:rsidR="00000000">
          <w:fldChar w:fldCharType="begin"/>
        </w:r>
        <w:r w:rsidR="00000000">
          <w:delInstrText xml:space="preserve"> HYPERLINK "https://doi.org/10.1098/rspb.2019.1712" \h </w:delInstrText>
        </w:r>
        <w:r w:rsidR="00000000">
          <w:fldChar w:fldCharType="separate"/>
        </w:r>
        <w:r w:rsidR="00F65EBF" w:rsidRPr="00092F62">
          <w:rPr>
            <w:rStyle w:val="Hyperlink"/>
          </w:rPr>
          <w:delText>https://doi.org/10.1098/rspb.2019.1712</w:delText>
        </w:r>
        <w:r w:rsidR="00000000">
          <w:rPr>
            <w:rStyle w:val="Hyperlink"/>
          </w:rPr>
          <w:fldChar w:fldCharType="end"/>
        </w:r>
        <w:r w:rsidR="00F65EBF" w:rsidRPr="00092F62">
          <w:delText>.</w:delText>
        </w:r>
      </w:del>
      <w:ins w:id="2199" w:author="Benjamin Aurelien Robira" w:date="2023-02-14T19:04:00Z">
        <w:r w:rsidRPr="004430BE">
          <w:rPr>
            <w:rFonts w:ascii="Times New Roman" w:hAnsi="Times New Roman" w:cs="Times New Roman"/>
          </w:rPr>
          <w:t>The Royal Society.</w:t>
        </w:r>
      </w:ins>
    </w:p>
    <w:p w14:paraId="192B5D2C" w14:textId="6074724C" w:rsidR="00445A86" w:rsidRPr="004430BE" w:rsidRDefault="00445A86" w:rsidP="00445A86">
      <w:pPr>
        <w:pStyle w:val="Bibliography"/>
        <w:rPr>
          <w:rFonts w:ascii="Times New Roman" w:hAnsi="Times New Roman" w:cs="Times New Roman"/>
          <w:lang w:val="it-IT"/>
        </w:rPr>
      </w:pPr>
      <w:r w:rsidRPr="004430BE">
        <w:rPr>
          <w:rFonts w:ascii="Times New Roman" w:hAnsi="Times New Roman" w:cs="Times New Roman"/>
        </w:rPr>
        <w:t xml:space="preserve">Tomasello, </w:t>
      </w:r>
      <w:del w:id="2200" w:author="Benjamin Aurelien Robira" w:date="2023-02-14T19:04:00Z">
        <w:r w:rsidR="00F65EBF" w:rsidRPr="00092F62">
          <w:delText>Michael</w:delText>
        </w:r>
      </w:del>
      <w:ins w:id="2201" w:author="Benjamin Aurelien Robira" w:date="2023-02-14T19:04:00Z">
        <w:r w:rsidRPr="004430BE">
          <w:rPr>
            <w:rFonts w:ascii="Times New Roman" w:hAnsi="Times New Roman" w:cs="Times New Roman"/>
          </w:rPr>
          <w:t>M</w:t>
        </w:r>
      </w:ins>
      <w:r w:rsidRPr="004430BE">
        <w:rPr>
          <w:rFonts w:ascii="Times New Roman" w:hAnsi="Times New Roman" w:cs="Times New Roman"/>
        </w:rPr>
        <w:t>. 2019.</w:t>
      </w:r>
      <w:r w:rsidR="009C53B9" w:rsidRPr="009C53B9">
        <w:t xml:space="preserve"> </w:t>
      </w:r>
      <w:r w:rsidR="009C53B9" w:rsidRPr="009C53B9">
        <w:rPr>
          <w:rStyle w:val="Hyperlink"/>
          <w:rFonts w:ascii="Times New Roman" w:hAnsi="Times New Roman" w:cs="Times New Roman"/>
          <w:b w:val="0"/>
          <w:bCs w:val="0"/>
          <w:color w:val="auto"/>
          <w:sz w:val="22"/>
          <w:szCs w:val="22"/>
        </w:rPr>
        <w:t>The cultural origins of human cognition</w:t>
      </w:r>
      <w:r w:rsidRPr="004430BE">
        <w:rPr>
          <w:rFonts w:ascii="Times New Roman" w:hAnsi="Times New Roman" w:cs="Times New Roman"/>
        </w:rPr>
        <w:t xml:space="preserve">. </w:t>
      </w:r>
      <w:r w:rsidRPr="004430BE">
        <w:rPr>
          <w:rFonts w:ascii="Times New Roman" w:hAnsi="Times New Roman" w:cs="Times New Roman"/>
          <w:lang w:val="it-IT"/>
        </w:rPr>
        <w:t>Harvard university press.</w:t>
      </w:r>
      <w:del w:id="2202" w:author="Benjamin Aurelien Robira" w:date="2023-02-14T19:04:00Z">
        <w:r w:rsidR="00F65EBF" w:rsidRPr="00092F62">
          <w:rPr>
            <w:lang w:val="it-IT"/>
          </w:rPr>
          <w:delText xml:space="preserve"> </w:delText>
        </w:r>
        <w:r w:rsidR="00000000">
          <w:fldChar w:fldCharType="begin"/>
        </w:r>
        <w:r w:rsidR="00000000" w:rsidRPr="00E53ED4">
          <w:rPr>
            <w:lang w:val="it-IT"/>
          </w:rPr>
          <w:delInstrText xml:space="preserve"> HYPERLINK "https://doi.org/10.2307/j.ctvjsf4jc" \h </w:delInstrText>
        </w:r>
        <w:r w:rsidR="00000000">
          <w:fldChar w:fldCharType="separate"/>
        </w:r>
        <w:r w:rsidR="00F65EBF" w:rsidRPr="00092F62">
          <w:rPr>
            <w:rStyle w:val="Hyperlink"/>
            <w:lang w:val="it-IT"/>
          </w:rPr>
          <w:delText>https://doi.org/10.2307/j.ctvjsf4jc</w:delText>
        </w:r>
        <w:r w:rsidR="00000000">
          <w:rPr>
            <w:rStyle w:val="Hyperlink"/>
            <w:lang w:val="it-IT"/>
          </w:rPr>
          <w:fldChar w:fldCharType="end"/>
        </w:r>
        <w:r w:rsidR="00F65EBF" w:rsidRPr="00092F62">
          <w:rPr>
            <w:lang w:val="it-IT"/>
          </w:rPr>
          <w:delText>.</w:delText>
        </w:r>
      </w:del>
    </w:p>
    <w:p w14:paraId="2FA227CB" w14:textId="037981A1"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lang w:val="it-IT"/>
        </w:rPr>
        <w:t xml:space="preserve">Trapanese, </w:t>
      </w:r>
      <w:del w:id="2203" w:author="Benjamin Aurelien Robira" w:date="2023-02-14T19:04:00Z">
        <w:r w:rsidR="00F65EBF" w:rsidRPr="00092F62">
          <w:rPr>
            <w:lang w:val="it-IT"/>
          </w:rPr>
          <w:delText>Cinzia, Benjamin</w:delText>
        </w:r>
      </w:del>
      <w:ins w:id="2204" w:author="Benjamin Aurelien Robira" w:date="2023-02-14T19:04:00Z">
        <w:r w:rsidRPr="004430BE">
          <w:rPr>
            <w:rFonts w:ascii="Times New Roman" w:hAnsi="Times New Roman" w:cs="Times New Roman"/>
            <w:lang w:val="it-IT"/>
          </w:rPr>
          <w:t>C., B.</w:t>
        </w:r>
      </w:ins>
      <w:r w:rsidRPr="004430BE">
        <w:rPr>
          <w:rFonts w:ascii="Times New Roman" w:hAnsi="Times New Roman" w:cs="Times New Roman"/>
          <w:lang w:val="it-IT"/>
        </w:rPr>
        <w:t xml:space="preserve"> Robira, </w:t>
      </w:r>
      <w:del w:id="2205" w:author="Benjamin Aurelien Robira" w:date="2023-02-14T19:04:00Z">
        <w:r w:rsidR="00F65EBF" w:rsidRPr="00092F62">
          <w:rPr>
            <w:lang w:val="it-IT"/>
          </w:rPr>
          <w:delText>Giordana</w:delText>
        </w:r>
      </w:del>
      <w:ins w:id="2206" w:author="Benjamin Aurelien Robira" w:date="2023-02-14T19:04:00Z">
        <w:r w:rsidRPr="004430BE">
          <w:rPr>
            <w:rFonts w:ascii="Times New Roman" w:hAnsi="Times New Roman" w:cs="Times New Roman"/>
            <w:lang w:val="it-IT"/>
          </w:rPr>
          <w:t>G.</w:t>
        </w:r>
      </w:ins>
      <w:r w:rsidRPr="004430BE">
        <w:rPr>
          <w:rFonts w:ascii="Times New Roman" w:hAnsi="Times New Roman" w:cs="Times New Roman"/>
          <w:lang w:val="it-IT"/>
        </w:rPr>
        <w:t xml:space="preserve"> Tonachella, </w:t>
      </w:r>
      <w:del w:id="2207" w:author="Benjamin Aurelien Robira" w:date="2023-02-14T19:04:00Z">
        <w:r w:rsidR="00F65EBF" w:rsidRPr="00092F62">
          <w:rPr>
            <w:lang w:val="it-IT"/>
          </w:rPr>
          <w:delText>Silvia</w:delText>
        </w:r>
      </w:del>
      <w:ins w:id="2208" w:author="Benjamin Aurelien Robira" w:date="2023-02-14T19:04:00Z">
        <w:r w:rsidRPr="004430BE">
          <w:rPr>
            <w:rFonts w:ascii="Times New Roman" w:hAnsi="Times New Roman" w:cs="Times New Roman"/>
            <w:lang w:val="it-IT"/>
          </w:rPr>
          <w:t>S.</w:t>
        </w:r>
      </w:ins>
      <w:r w:rsidRPr="004430BE">
        <w:rPr>
          <w:rFonts w:ascii="Times New Roman" w:hAnsi="Times New Roman" w:cs="Times New Roman"/>
          <w:lang w:val="it-IT"/>
        </w:rPr>
        <w:t xml:space="preserve"> Di Gristina, </w:t>
      </w:r>
      <w:del w:id="2209" w:author="Benjamin Aurelien Robira" w:date="2023-02-14T19:04:00Z">
        <w:r w:rsidR="00F65EBF" w:rsidRPr="00092F62">
          <w:rPr>
            <w:lang w:val="it-IT"/>
          </w:rPr>
          <w:delText>Hélène</w:delText>
        </w:r>
      </w:del>
      <w:ins w:id="2210" w:author="Benjamin Aurelien Robira" w:date="2023-02-14T19:04:00Z">
        <w:r w:rsidRPr="004430BE">
          <w:rPr>
            <w:rFonts w:ascii="Times New Roman" w:hAnsi="Times New Roman" w:cs="Times New Roman"/>
            <w:lang w:val="it-IT"/>
          </w:rPr>
          <w:t>H.</w:t>
        </w:r>
      </w:ins>
      <w:r w:rsidRPr="004430BE">
        <w:rPr>
          <w:rFonts w:ascii="Times New Roman" w:hAnsi="Times New Roman" w:cs="Times New Roman"/>
          <w:lang w:val="it-IT"/>
        </w:rPr>
        <w:t xml:space="preserve"> Meunier, and </w:t>
      </w:r>
      <w:del w:id="2211" w:author="Benjamin Aurelien Robira" w:date="2023-02-14T19:04:00Z">
        <w:r w:rsidR="00F65EBF" w:rsidRPr="00092F62">
          <w:rPr>
            <w:lang w:val="it-IT"/>
          </w:rPr>
          <w:delText>Shelly</w:delText>
        </w:r>
      </w:del>
      <w:ins w:id="2212" w:author="Benjamin Aurelien Robira" w:date="2023-02-14T19:04:00Z">
        <w:r w:rsidRPr="004430BE">
          <w:rPr>
            <w:rFonts w:ascii="Times New Roman" w:hAnsi="Times New Roman" w:cs="Times New Roman"/>
            <w:lang w:val="it-IT"/>
          </w:rPr>
          <w:t>S.</w:t>
        </w:r>
      </w:ins>
      <w:r w:rsidRPr="004430BE">
        <w:rPr>
          <w:rFonts w:ascii="Times New Roman" w:hAnsi="Times New Roman" w:cs="Times New Roman"/>
          <w:lang w:val="it-IT"/>
        </w:rPr>
        <w:t xml:space="preserve"> Masi. 2019. </w:t>
      </w:r>
      <w:del w:id="2213" w:author="Benjamin Aurelien Robira" w:date="2023-02-14T19:04:00Z">
        <w:r w:rsidR="00F65EBF" w:rsidRPr="00E53ED4">
          <w:rPr>
            <w:lang w:val="it-IT"/>
          </w:rPr>
          <w:delText>“</w:delText>
        </w:r>
      </w:del>
      <w:r w:rsidR="00F44BB2" w:rsidRPr="00F44BB2">
        <w:rPr>
          <w:rFonts w:ascii="Times New Roman" w:hAnsi="Times New Roman" w:cs="Times New Roman"/>
        </w:rPr>
        <w:t>Where and what? Frugivory is associated with more efficient foraging in three semi-free ranging primate species</w:t>
      </w:r>
      <w:del w:id="2214" w:author="Benjamin Aurelien Robira" w:date="2023-02-14T19:04:00Z">
        <w:r w:rsidR="00F65EBF" w:rsidRPr="00092F62">
          <w:delText>.”</w:delText>
        </w:r>
      </w:del>
      <w:ins w:id="2215" w:author="Benjamin Aurelien Robira" w:date="2023-02-14T19:04:00Z">
        <w:r w:rsidR="00F44BB2">
          <w:rPr>
            <w:rFonts w:ascii="Times New Roman" w:hAnsi="Times New Roman" w:cs="Times New Roman"/>
          </w:rPr>
          <w:t>.</w:t>
        </w:r>
      </w:ins>
      <w:r w:rsidR="00F44BB2">
        <w:rPr>
          <w:rFonts w:ascii="Times New Roman" w:hAnsi="Times New Roman" w:cs="Times New Roman"/>
        </w:rPr>
        <w:t xml:space="preserve"> </w:t>
      </w:r>
      <w:r w:rsidRPr="004430BE">
        <w:rPr>
          <w:rFonts w:ascii="Times New Roman" w:hAnsi="Times New Roman" w:cs="Times New Roman"/>
        </w:rPr>
        <w:t>Royal Society Open Science 6</w:t>
      </w:r>
      <w:del w:id="2216" w:author="Benjamin Aurelien Robira" w:date="2023-02-14T19:04:00Z">
        <w:r w:rsidR="00F65EBF" w:rsidRPr="00092F62">
          <w:delText xml:space="preserve"> (5): </w:delText>
        </w:r>
      </w:del>
      <w:ins w:id="2217"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181722. </w:t>
      </w:r>
      <w:del w:id="2218" w:author="Benjamin Aurelien Robira" w:date="2023-02-14T19:04:00Z">
        <w:r w:rsidR="00000000">
          <w:fldChar w:fldCharType="begin"/>
        </w:r>
        <w:r w:rsidR="00000000">
          <w:delInstrText xml:space="preserve"> HYPERLINK "https://doi.org/10.1098/rsos.181722" \h </w:delInstrText>
        </w:r>
        <w:r w:rsidR="00000000">
          <w:fldChar w:fldCharType="separate"/>
        </w:r>
        <w:r w:rsidR="00F65EBF" w:rsidRPr="00092F62">
          <w:rPr>
            <w:rStyle w:val="Hyperlink"/>
          </w:rPr>
          <w:delText>https://doi.org/10.1098/rsos.181722</w:delText>
        </w:r>
        <w:r w:rsidR="00000000">
          <w:rPr>
            <w:rStyle w:val="Hyperlink"/>
          </w:rPr>
          <w:fldChar w:fldCharType="end"/>
        </w:r>
        <w:r w:rsidR="00F65EBF" w:rsidRPr="00092F62">
          <w:delText>.</w:delText>
        </w:r>
      </w:del>
      <w:ins w:id="2219" w:author="Benjamin Aurelien Robira" w:date="2023-02-14T19:04:00Z">
        <w:r w:rsidRPr="004430BE">
          <w:rPr>
            <w:rFonts w:ascii="Times New Roman" w:hAnsi="Times New Roman" w:cs="Times New Roman"/>
          </w:rPr>
          <w:t>The Royal Society.</w:t>
        </w:r>
      </w:ins>
    </w:p>
    <w:p w14:paraId="5C7D6321" w14:textId="05DB3F05" w:rsidR="00445A86" w:rsidRPr="004430BE" w:rsidRDefault="00F65EBF" w:rsidP="00445A86">
      <w:pPr>
        <w:pStyle w:val="Bibliography"/>
        <w:rPr>
          <w:ins w:id="2220" w:author="Benjamin Aurelien Robira" w:date="2023-02-14T19:04:00Z"/>
          <w:rFonts w:ascii="Times New Roman" w:hAnsi="Times New Roman" w:cs="Times New Roman"/>
        </w:rPr>
      </w:pPr>
      <w:del w:id="2221" w:author="Benjamin Aurelien Robira" w:date="2023-02-14T19:04:00Z">
        <w:r w:rsidRPr="00092F62">
          <w:delText>Van</w:delText>
        </w:r>
      </w:del>
      <w:ins w:id="2222" w:author="Benjamin Aurelien Robira" w:date="2023-02-14T19:04:00Z">
        <w:r w:rsidR="00445A86" w:rsidRPr="004430BE">
          <w:rPr>
            <w:rFonts w:ascii="Times New Roman" w:hAnsi="Times New Roman" w:cs="Times New Roman"/>
          </w:rPr>
          <w:t>van</w:t>
        </w:r>
      </w:ins>
      <w:r w:rsidR="00445A86" w:rsidRPr="004430BE">
        <w:rPr>
          <w:rFonts w:ascii="Times New Roman" w:hAnsi="Times New Roman" w:cs="Times New Roman"/>
        </w:rPr>
        <w:t xml:space="preserve"> Schaik, </w:t>
      </w:r>
      <w:del w:id="2223" w:author="Benjamin Aurelien Robira" w:date="2023-02-14T19:04:00Z">
        <w:r w:rsidRPr="00092F62">
          <w:delText>Carel</w:delText>
        </w:r>
      </w:del>
      <w:ins w:id="2224" w:author="Benjamin Aurelien Robira" w:date="2023-02-14T19:04:00Z">
        <w:r w:rsidR="00445A86" w:rsidRPr="004430BE">
          <w:rPr>
            <w:rFonts w:ascii="Times New Roman" w:hAnsi="Times New Roman" w:cs="Times New Roman"/>
          </w:rPr>
          <w:t>C.</w:t>
        </w:r>
      </w:ins>
      <w:r w:rsidR="00445A86" w:rsidRPr="004430BE">
        <w:rPr>
          <w:rFonts w:ascii="Times New Roman" w:hAnsi="Times New Roman" w:cs="Times New Roman"/>
        </w:rPr>
        <w:t xml:space="preserve"> P., </w:t>
      </w:r>
      <w:ins w:id="2225" w:author="Benjamin Aurelien Robira" w:date="2023-02-14T19:04:00Z">
        <w:r w:rsidR="00445A86" w:rsidRPr="004430BE">
          <w:rPr>
            <w:rFonts w:ascii="Times New Roman" w:hAnsi="Times New Roman" w:cs="Times New Roman"/>
          </w:rPr>
          <w:t xml:space="preserve">and J. M. </w:t>
        </w:r>
      </w:ins>
      <w:moveToRangeStart w:id="2226" w:author="Benjamin Aurelien Robira" w:date="2023-02-14T19:04:00Z" w:name="move127293882"/>
      <w:moveTo w:id="2227" w:author="Benjamin Aurelien Robira" w:date="2023-02-14T19:04:00Z">
        <w:r w:rsidR="00445A86" w:rsidRPr="004430BE">
          <w:rPr>
            <w:rFonts w:ascii="Times New Roman" w:hAnsi="Times New Roman" w:cs="Times New Roman"/>
          </w:rPr>
          <w:t xml:space="preserve">Burkart. 2011. </w:t>
        </w:r>
      </w:moveTo>
      <w:moveToRangeEnd w:id="2226"/>
      <w:del w:id="2228" w:author="Benjamin Aurelien Robira" w:date="2023-02-14T19:04:00Z">
        <w:r w:rsidRPr="00092F62">
          <w:delText>Zegni</w:delText>
        </w:r>
      </w:del>
      <w:ins w:id="2229" w:author="Benjamin Aurelien Robira" w:date="2023-02-14T19:04:00Z">
        <w:r w:rsidR="00000000">
          <w:fldChar w:fldCharType="begin"/>
        </w:r>
        <w:r w:rsidR="00000000">
          <w:instrText xml:space="preserve"> HYPERLINK "https://doi.org/10.1098/rstb.2010.0304" \h </w:instrText>
        </w:r>
        <w:r w:rsidR="00000000">
          <w:fldChar w:fldCharType="separate"/>
        </w:r>
        <w:r w:rsidR="00445A86" w:rsidRPr="004430BE">
          <w:rPr>
            <w:rStyle w:val="Hyperlink"/>
            <w:rFonts w:ascii="Times New Roman" w:hAnsi="Times New Roman" w:cs="Times New Roman"/>
            <w:b w:val="0"/>
            <w:bCs w:val="0"/>
            <w:color w:val="auto"/>
            <w:sz w:val="22"/>
            <w:szCs w:val="22"/>
          </w:rPr>
          <w:t>Social learning and evolution: The cultural intelligence hypothesis</w:t>
        </w:r>
        <w:r w:rsidR="00000000">
          <w:rPr>
            <w:rStyle w:val="Hyperlink"/>
            <w:rFonts w:ascii="Times New Roman" w:hAnsi="Times New Roman" w:cs="Times New Roman"/>
            <w:b w:val="0"/>
            <w:bCs w:val="0"/>
            <w:color w:val="auto"/>
            <w:sz w:val="22"/>
            <w:szCs w:val="22"/>
          </w:rPr>
          <w:fldChar w:fldCharType="end"/>
        </w:r>
        <w:r w:rsidR="00445A86" w:rsidRPr="004430BE">
          <w:rPr>
            <w:rFonts w:ascii="Times New Roman" w:hAnsi="Times New Roman" w:cs="Times New Roman"/>
          </w:rPr>
          <w:t>. Philosophical Transactions of the Royal Society B: Biological Sciences 366:1008–1016. The Royal Society.</w:t>
        </w:r>
      </w:ins>
    </w:p>
    <w:p w14:paraId="7ADD632B" w14:textId="574AF2D2" w:rsidR="00445A86" w:rsidRPr="004430BE" w:rsidRDefault="00445A86" w:rsidP="00445A86">
      <w:pPr>
        <w:pStyle w:val="Bibliography"/>
        <w:rPr>
          <w:rFonts w:ascii="Times New Roman" w:hAnsi="Times New Roman" w:cs="Times New Roman"/>
        </w:rPr>
      </w:pPr>
      <w:ins w:id="2230" w:author="Benjamin Aurelien Robira" w:date="2023-02-14T19:04:00Z">
        <w:r w:rsidRPr="004430BE">
          <w:rPr>
            <w:rFonts w:ascii="Times New Roman" w:hAnsi="Times New Roman" w:cs="Times New Roman"/>
          </w:rPr>
          <w:t>van Schaik, C. P., Z.</w:t>
        </w:r>
      </w:ins>
      <w:r w:rsidRPr="004430BE">
        <w:rPr>
          <w:rFonts w:ascii="Times New Roman" w:hAnsi="Times New Roman" w:cs="Times New Roman"/>
        </w:rPr>
        <w:t xml:space="preserve"> Triki, </w:t>
      </w:r>
      <w:del w:id="2231" w:author="Benjamin Aurelien Robira" w:date="2023-02-14T19:04:00Z">
        <w:r w:rsidR="00F65EBF" w:rsidRPr="00092F62">
          <w:delText>Redouan</w:delText>
        </w:r>
      </w:del>
      <w:ins w:id="2232"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Bshary, and </w:t>
      </w:r>
      <w:del w:id="2233" w:author="Benjamin Aurelien Robira" w:date="2023-02-14T19:04:00Z">
        <w:r w:rsidR="00F65EBF" w:rsidRPr="00092F62">
          <w:delText>Sandra</w:delText>
        </w:r>
      </w:del>
      <w:ins w:id="2234"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A. Heldstab. 2021. </w:t>
      </w:r>
      <w:del w:id="2235" w:author="Benjamin Aurelien Robira" w:date="2023-02-14T19:04:00Z">
        <w:r w:rsidR="00F65EBF" w:rsidRPr="00092F62">
          <w:delText>“A Farewell to the Encephalization Quotient: A New Brain Size Measure for Comparative Primate Cognition.”</w:delText>
        </w:r>
      </w:del>
      <w:ins w:id="2236" w:author="Benjamin Aurelien Robira" w:date="2023-02-14T19:04:00Z">
        <w:r w:rsidR="00000000">
          <w:fldChar w:fldCharType="begin"/>
        </w:r>
        <w:r w:rsidR="00000000">
          <w:instrText xml:space="preserve"> HYPERLINK "https://doi.org/10.1159/000517013" \h </w:instrText>
        </w:r>
        <w:r w:rsidR="00000000">
          <w:fldChar w:fldCharType="separate"/>
        </w:r>
        <w:r w:rsidRPr="004430BE">
          <w:rPr>
            <w:rStyle w:val="Hyperlink"/>
            <w:rFonts w:ascii="Times New Roman" w:hAnsi="Times New Roman" w:cs="Times New Roman"/>
            <w:b w:val="0"/>
            <w:bCs w:val="0"/>
            <w:color w:val="auto"/>
            <w:sz w:val="22"/>
            <w:szCs w:val="22"/>
          </w:rPr>
          <w:t>A Farewell to the Encephalization Quotient: A New Brain Size Measure for Comparative Primate Cognition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Brain, Behavior and Evolution 96</w:t>
      </w:r>
      <w:del w:id="2237" w:author="Benjamin Aurelien Robira" w:date="2023-02-14T19:04:00Z">
        <w:r w:rsidR="00F65EBF" w:rsidRPr="00092F62">
          <w:delText xml:space="preserve"> (1): </w:delText>
        </w:r>
      </w:del>
      <w:ins w:id="2238"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1–12. </w:t>
      </w:r>
      <w:del w:id="2239" w:author="Benjamin Aurelien Robira" w:date="2023-02-14T19:04:00Z">
        <w:r w:rsidR="00000000">
          <w:fldChar w:fldCharType="begin"/>
        </w:r>
        <w:r w:rsidR="00000000">
          <w:delInstrText xml:space="preserve"> HYPERLINK "https://doi.org/10.1159/000517013" \h </w:delInstrText>
        </w:r>
        <w:r w:rsidR="00000000">
          <w:fldChar w:fldCharType="separate"/>
        </w:r>
        <w:r w:rsidR="00F65EBF" w:rsidRPr="00092F62">
          <w:rPr>
            <w:rStyle w:val="Hyperlink"/>
          </w:rPr>
          <w:delText>https://doi.org/10.1159/000517013</w:delText>
        </w:r>
        <w:r w:rsidR="00000000">
          <w:rPr>
            <w:rStyle w:val="Hyperlink"/>
          </w:rPr>
          <w:fldChar w:fldCharType="end"/>
        </w:r>
        <w:r w:rsidR="00F65EBF" w:rsidRPr="00092F62">
          <w:delText>.</w:delText>
        </w:r>
      </w:del>
      <w:ins w:id="2240" w:author="Benjamin Aurelien Robira" w:date="2023-02-14T19:04:00Z">
        <w:r w:rsidRPr="004430BE">
          <w:rPr>
            <w:rFonts w:ascii="Times New Roman" w:hAnsi="Times New Roman" w:cs="Times New Roman"/>
          </w:rPr>
          <w:t>Karger Publishers.</w:t>
        </w:r>
      </w:ins>
    </w:p>
    <w:p w14:paraId="1A327351" w14:textId="6E054FF6"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Weir, </w:t>
      </w:r>
      <w:del w:id="2241" w:author="Benjamin Aurelien Robira" w:date="2023-02-14T19:04:00Z">
        <w:r w:rsidR="00F65EBF" w:rsidRPr="00092F62">
          <w:delText>Jason</w:delText>
        </w:r>
      </w:del>
      <w:ins w:id="2242" w:author="Benjamin Aurelien Robira" w:date="2023-02-14T19:04:00Z">
        <w:r w:rsidRPr="004430BE">
          <w:rPr>
            <w:rFonts w:ascii="Times New Roman" w:hAnsi="Times New Roman" w:cs="Times New Roman"/>
          </w:rPr>
          <w:t>J.</w:t>
        </w:r>
      </w:ins>
      <w:r w:rsidRPr="004430BE">
        <w:rPr>
          <w:rFonts w:ascii="Times New Roman" w:hAnsi="Times New Roman" w:cs="Times New Roman"/>
        </w:rPr>
        <w:t xml:space="preserve"> T., and </w:t>
      </w:r>
      <w:del w:id="2243" w:author="Benjamin Aurelien Robira" w:date="2023-02-14T19:04:00Z">
        <w:r w:rsidR="00F65EBF" w:rsidRPr="00092F62">
          <w:delText>Sara</w:delText>
        </w:r>
      </w:del>
      <w:ins w:id="2244" w:author="Benjamin Aurelien Robira" w:date="2023-02-14T19:04:00Z">
        <w:r w:rsidRPr="004430BE">
          <w:rPr>
            <w:rFonts w:ascii="Times New Roman" w:hAnsi="Times New Roman" w:cs="Times New Roman"/>
          </w:rPr>
          <w:t>S.</w:t>
        </w:r>
      </w:ins>
      <w:r w:rsidRPr="004430BE">
        <w:rPr>
          <w:rFonts w:ascii="Times New Roman" w:hAnsi="Times New Roman" w:cs="Times New Roman"/>
        </w:rPr>
        <w:t xml:space="preserve"> Mursleen. 2013. </w:t>
      </w:r>
      <w:del w:id="2245" w:author="Benjamin Aurelien Robira" w:date="2023-02-14T19:04:00Z">
        <w:r w:rsidR="00F65EBF" w:rsidRPr="00092F62">
          <w:delText>“Diversity-dependent cladogenesis and trait evolution in the adaptive radiation of the auks (</w:delText>
        </w:r>
        <w:r w:rsidR="00F65EBF" w:rsidRPr="00092F62">
          <w:rPr>
            <w:i/>
            <w:iCs/>
          </w:rPr>
          <w:delText>Aves: Alcidae</w:delText>
        </w:r>
        <w:r w:rsidR="00F65EBF" w:rsidRPr="00092F62">
          <w:delText>).”</w:delText>
        </w:r>
      </w:del>
      <w:ins w:id="2246" w:author="Benjamin Aurelien Robira" w:date="2023-02-14T19:04:00Z">
        <w:r w:rsidR="00000000">
          <w:fldChar w:fldCharType="begin"/>
        </w:r>
        <w:r w:rsidR="00000000">
          <w:instrText xml:space="preserve"> HYPERLINK "https://doi.org/10.1111/j.1558-5646.2012.01786.x" \h </w:instrText>
        </w:r>
        <w:r w:rsidR="00000000">
          <w:fldChar w:fldCharType="separate"/>
        </w:r>
        <w:r w:rsidRPr="004430BE">
          <w:rPr>
            <w:rStyle w:val="Hyperlink"/>
            <w:rFonts w:ascii="Times New Roman" w:hAnsi="Times New Roman" w:cs="Times New Roman"/>
            <w:b w:val="0"/>
            <w:bCs w:val="0"/>
            <w:color w:val="auto"/>
            <w:sz w:val="22"/>
            <w:szCs w:val="22"/>
          </w:rPr>
          <w:t>Diversity-dependent cladogenesis and trait evolution in the adaptive radiation of the auks (</w:t>
        </w:r>
        <w:r w:rsidRPr="004430BE">
          <w:rPr>
            <w:rStyle w:val="Hyperlink"/>
            <w:rFonts w:ascii="Times New Roman" w:hAnsi="Times New Roman" w:cs="Times New Roman"/>
            <w:b w:val="0"/>
            <w:bCs w:val="0"/>
            <w:i/>
            <w:iCs/>
            <w:color w:val="auto"/>
            <w:sz w:val="22"/>
            <w:szCs w:val="22"/>
          </w:rPr>
          <w:t>Aves Alcidae</w:t>
        </w:r>
        <w:r w:rsidRPr="004430BE">
          <w:rPr>
            <w:rStyle w:val="Hyperlink"/>
            <w:rFonts w:ascii="Times New Roman" w:hAnsi="Times New Roman" w:cs="Times New Roman"/>
            <w:b w:val="0"/>
            <w:bCs w:val="0"/>
            <w:color w:val="auto"/>
            <w:sz w:val="22"/>
            <w:szCs w:val="22"/>
          </w:rPr>
          <w:t>)</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Evolution 67</w:t>
      </w:r>
      <w:del w:id="2247" w:author="Benjamin Aurelien Robira" w:date="2023-02-14T19:04:00Z">
        <w:r w:rsidR="00F65EBF" w:rsidRPr="00092F62">
          <w:delText xml:space="preserve"> (2): </w:delText>
        </w:r>
      </w:del>
      <w:ins w:id="2248" w:author="Benjamin Aurelien Robira" w:date="2023-02-14T19:04:00Z">
        <w:r w:rsidRPr="004430BE">
          <w:rPr>
            <w:rFonts w:ascii="Times New Roman" w:hAnsi="Times New Roman" w:cs="Times New Roman"/>
          </w:rPr>
          <w:t>:</w:t>
        </w:r>
      </w:ins>
      <w:r w:rsidRPr="004430BE">
        <w:rPr>
          <w:rFonts w:ascii="Times New Roman" w:hAnsi="Times New Roman" w:cs="Times New Roman"/>
        </w:rPr>
        <w:t>403–</w:t>
      </w:r>
      <w:del w:id="2249" w:author="Benjamin Aurelien Robira" w:date="2023-02-14T19:04:00Z">
        <w:r w:rsidR="00F65EBF" w:rsidRPr="00092F62">
          <w:delText xml:space="preserve">16. </w:delText>
        </w:r>
        <w:r w:rsidR="00000000">
          <w:fldChar w:fldCharType="begin"/>
        </w:r>
        <w:r w:rsidR="00000000">
          <w:delInstrText xml:space="preserve"> HYPERLINK "https://doi.org/10.1111/j.1558-5646.2012.01786.x" \h </w:delInstrText>
        </w:r>
        <w:r w:rsidR="00000000">
          <w:fldChar w:fldCharType="separate"/>
        </w:r>
        <w:r w:rsidR="00F65EBF" w:rsidRPr="00092F62">
          <w:rPr>
            <w:rStyle w:val="Hyperlink"/>
          </w:rPr>
          <w:delText>https://doi.org/10.1111/j.1558-5646.2012.01786.x</w:delText>
        </w:r>
        <w:r w:rsidR="00000000">
          <w:rPr>
            <w:rStyle w:val="Hyperlink"/>
          </w:rPr>
          <w:fldChar w:fldCharType="end"/>
        </w:r>
        <w:r w:rsidR="00F65EBF" w:rsidRPr="00092F62">
          <w:delText>.</w:delText>
        </w:r>
      </w:del>
      <w:ins w:id="2250" w:author="Benjamin Aurelien Robira" w:date="2023-02-14T19:04:00Z">
        <w:r w:rsidRPr="004430BE">
          <w:rPr>
            <w:rFonts w:ascii="Times New Roman" w:hAnsi="Times New Roman" w:cs="Times New Roman"/>
          </w:rPr>
          <w:t>416. Wiley Online Library.</w:t>
        </w:r>
      </w:ins>
    </w:p>
    <w:p w14:paraId="1C7EA64C" w14:textId="256E57C9"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Whiten, </w:t>
      </w:r>
      <w:del w:id="2251" w:author="Benjamin Aurelien Robira" w:date="2023-02-14T19:04:00Z">
        <w:r w:rsidR="00F65EBF" w:rsidRPr="00092F62">
          <w:delText>Andrew,</w:delText>
        </w:r>
      </w:del>
      <w:ins w:id="2252"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and </w:t>
      </w:r>
      <w:del w:id="2253" w:author="Benjamin Aurelien Robira" w:date="2023-02-14T19:04:00Z">
        <w:r w:rsidR="00F65EBF" w:rsidRPr="00092F62">
          <w:delText>Carel</w:delText>
        </w:r>
      </w:del>
      <w:ins w:id="2254"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P. van Schaik. 2007. </w:t>
      </w:r>
      <w:del w:id="2255" w:author="Benjamin Aurelien Robira" w:date="2023-02-14T19:04:00Z">
        <w:r w:rsidR="00F65EBF" w:rsidRPr="00092F62">
          <w:delText>“The evolution of animal ’cultures’ and social intelligence.”</w:delText>
        </w:r>
      </w:del>
      <w:ins w:id="2256" w:author="Benjamin Aurelien Robira" w:date="2023-02-14T19:04:00Z">
        <w:r w:rsidR="00000000">
          <w:fldChar w:fldCharType="begin"/>
        </w:r>
        <w:r w:rsidR="00000000">
          <w:instrText xml:space="preserve"> HYPERLINK "https://doi.org/10.1098/rstb.2006.1998" \h </w:instrText>
        </w:r>
        <w:r w:rsidR="00000000">
          <w:fldChar w:fldCharType="separate"/>
        </w:r>
        <w:r w:rsidRPr="004430BE">
          <w:rPr>
            <w:rStyle w:val="Hyperlink"/>
            <w:rFonts w:ascii="Times New Roman" w:hAnsi="Times New Roman" w:cs="Times New Roman"/>
            <w:b w:val="0"/>
            <w:bCs w:val="0"/>
            <w:color w:val="auto"/>
            <w:sz w:val="22"/>
            <w:szCs w:val="22"/>
          </w:rPr>
          <w:t>The evolution of animal ’cultures’ and social intelligence</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Philosophical Transactions of the Royal Society B: Biological Sciences 362</w:t>
      </w:r>
      <w:del w:id="2257" w:author="Benjamin Aurelien Robira" w:date="2023-02-14T19:04:00Z">
        <w:r w:rsidR="00F65EBF" w:rsidRPr="00092F62">
          <w:delText xml:space="preserve"> (1480): </w:delText>
        </w:r>
      </w:del>
      <w:ins w:id="2258" w:author="Benjamin Aurelien Robira" w:date="2023-02-14T19:04:00Z">
        <w:r w:rsidRPr="004430BE">
          <w:rPr>
            <w:rFonts w:ascii="Times New Roman" w:hAnsi="Times New Roman" w:cs="Times New Roman"/>
          </w:rPr>
          <w:t>:</w:t>
        </w:r>
      </w:ins>
      <w:r w:rsidRPr="004430BE">
        <w:rPr>
          <w:rFonts w:ascii="Times New Roman" w:hAnsi="Times New Roman" w:cs="Times New Roman"/>
        </w:rPr>
        <w:t>603–</w:t>
      </w:r>
      <w:del w:id="2259" w:author="Benjamin Aurelien Robira" w:date="2023-02-14T19:04:00Z">
        <w:r w:rsidR="00F65EBF" w:rsidRPr="00092F62">
          <w:delText xml:space="preserve">20. </w:delText>
        </w:r>
        <w:r w:rsidR="00000000">
          <w:fldChar w:fldCharType="begin"/>
        </w:r>
        <w:r w:rsidR="00000000">
          <w:delInstrText xml:space="preserve"> HYPERLINK "https://doi.org/10.1098/rstb.2006.1998" \h </w:delInstrText>
        </w:r>
        <w:r w:rsidR="00000000">
          <w:fldChar w:fldCharType="separate"/>
        </w:r>
        <w:r w:rsidR="00F65EBF" w:rsidRPr="00092F62">
          <w:rPr>
            <w:rStyle w:val="Hyperlink"/>
          </w:rPr>
          <w:delText>https://doi.org/10.1098/rstb.2006.1998</w:delText>
        </w:r>
        <w:r w:rsidR="00000000">
          <w:rPr>
            <w:rStyle w:val="Hyperlink"/>
          </w:rPr>
          <w:fldChar w:fldCharType="end"/>
        </w:r>
        <w:r w:rsidR="00F65EBF" w:rsidRPr="00092F62">
          <w:delText>.</w:delText>
        </w:r>
      </w:del>
      <w:ins w:id="2260" w:author="Benjamin Aurelien Robira" w:date="2023-02-14T19:04:00Z">
        <w:r w:rsidRPr="004430BE">
          <w:rPr>
            <w:rFonts w:ascii="Times New Roman" w:hAnsi="Times New Roman" w:cs="Times New Roman"/>
          </w:rPr>
          <w:t>620. The Royal Society London.</w:t>
        </w:r>
      </w:ins>
    </w:p>
    <w:p w14:paraId="41BE6A1B" w14:textId="787BF9CC"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Willems, </w:t>
      </w:r>
      <w:del w:id="2261" w:author="Benjamin Aurelien Robira" w:date="2023-02-14T19:04:00Z">
        <w:r w:rsidR="00F65EBF" w:rsidRPr="00092F62">
          <w:delText>Erik</w:delText>
        </w:r>
      </w:del>
      <w:ins w:id="2262" w:author="Benjamin Aurelien Robira" w:date="2023-02-14T19:04:00Z">
        <w:r w:rsidRPr="004430BE">
          <w:rPr>
            <w:rFonts w:ascii="Times New Roman" w:hAnsi="Times New Roman" w:cs="Times New Roman"/>
          </w:rPr>
          <w:t>E.</w:t>
        </w:r>
      </w:ins>
      <w:r w:rsidRPr="004430BE">
        <w:rPr>
          <w:rFonts w:ascii="Times New Roman" w:hAnsi="Times New Roman" w:cs="Times New Roman"/>
        </w:rPr>
        <w:t xml:space="preserve"> P., </w:t>
      </w:r>
      <w:del w:id="2263" w:author="Benjamin Aurelien Robira" w:date="2023-02-14T19:04:00Z">
        <w:r w:rsidR="00F65EBF" w:rsidRPr="00092F62">
          <w:delText>Barbara</w:delText>
        </w:r>
      </w:del>
      <w:ins w:id="2264" w:author="Benjamin Aurelien Robira" w:date="2023-02-14T19:04:00Z">
        <w:r w:rsidRPr="004430BE">
          <w:rPr>
            <w:rFonts w:ascii="Times New Roman" w:hAnsi="Times New Roman" w:cs="Times New Roman"/>
          </w:rPr>
          <w:t>B.</w:t>
        </w:r>
      </w:ins>
      <w:r w:rsidRPr="004430BE">
        <w:rPr>
          <w:rFonts w:ascii="Times New Roman" w:hAnsi="Times New Roman" w:cs="Times New Roman"/>
        </w:rPr>
        <w:t xml:space="preserve"> Hellriegel, and </w:t>
      </w:r>
      <w:del w:id="2265" w:author="Benjamin Aurelien Robira" w:date="2023-02-14T19:04:00Z">
        <w:r w:rsidR="00F65EBF" w:rsidRPr="00092F62">
          <w:delText>Carel</w:delText>
        </w:r>
      </w:del>
      <w:ins w:id="2266" w:author="Benjamin Aurelien Robira" w:date="2023-02-14T19:04:00Z">
        <w:r w:rsidRPr="004430BE">
          <w:rPr>
            <w:rFonts w:ascii="Times New Roman" w:hAnsi="Times New Roman" w:cs="Times New Roman"/>
          </w:rPr>
          <w:t>C.</w:t>
        </w:r>
      </w:ins>
      <w:r w:rsidRPr="004430BE">
        <w:rPr>
          <w:rFonts w:ascii="Times New Roman" w:hAnsi="Times New Roman" w:cs="Times New Roman"/>
        </w:rPr>
        <w:t xml:space="preserve"> P. van Schaik. 2013. </w:t>
      </w:r>
      <w:del w:id="2267" w:author="Benjamin Aurelien Robira" w:date="2023-02-14T19:04:00Z">
        <w:r w:rsidR="00F65EBF" w:rsidRPr="00092F62">
          <w:delText>“The collective action problem in primate territory economics.”</w:delText>
        </w:r>
      </w:del>
      <w:ins w:id="2268" w:author="Benjamin Aurelien Robira" w:date="2023-02-14T19:04:00Z">
        <w:r w:rsidR="00000000">
          <w:fldChar w:fldCharType="begin"/>
        </w:r>
        <w:r w:rsidR="00000000">
          <w:instrText xml:space="preserve"> HYPERLINK "https://doi.org/10.1098/rspb.2013.0081" \h </w:instrText>
        </w:r>
        <w:r w:rsidR="00000000">
          <w:fldChar w:fldCharType="separate"/>
        </w:r>
        <w:r w:rsidRPr="004430BE">
          <w:rPr>
            <w:rStyle w:val="Hyperlink"/>
            <w:rFonts w:ascii="Times New Roman" w:hAnsi="Times New Roman" w:cs="Times New Roman"/>
            <w:b w:val="0"/>
            <w:bCs w:val="0"/>
            <w:color w:val="auto"/>
            <w:sz w:val="22"/>
            <w:szCs w:val="22"/>
          </w:rPr>
          <w:t>The collective action problem in primate territory economics</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Proceedings of the Royal Society B: Biological Sciences 280</w:t>
      </w:r>
      <w:del w:id="2269" w:author="Benjamin Aurelien Robira" w:date="2023-02-14T19:04:00Z">
        <w:r w:rsidR="00F65EBF" w:rsidRPr="00092F62">
          <w:delText xml:space="preserve"> (1759): </w:delText>
        </w:r>
      </w:del>
      <w:ins w:id="2270"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20130081. </w:t>
      </w:r>
      <w:del w:id="2271" w:author="Benjamin Aurelien Robira" w:date="2023-02-14T19:04:00Z">
        <w:r w:rsidR="00000000">
          <w:fldChar w:fldCharType="begin"/>
        </w:r>
        <w:r w:rsidR="00000000">
          <w:delInstrText xml:space="preserve"> HYPERLINK "https://doi.org/10.1098/rspb.2013.0081" \h </w:delInstrText>
        </w:r>
        <w:r w:rsidR="00000000">
          <w:fldChar w:fldCharType="separate"/>
        </w:r>
        <w:r w:rsidR="00F65EBF" w:rsidRPr="00092F62">
          <w:rPr>
            <w:rStyle w:val="Hyperlink"/>
          </w:rPr>
          <w:delText>https://doi.org/10.1098/rspb.2013.0081</w:delText>
        </w:r>
        <w:r w:rsidR="00000000">
          <w:rPr>
            <w:rStyle w:val="Hyperlink"/>
          </w:rPr>
          <w:fldChar w:fldCharType="end"/>
        </w:r>
        <w:r w:rsidR="00F65EBF" w:rsidRPr="00092F62">
          <w:delText>.</w:delText>
        </w:r>
      </w:del>
      <w:ins w:id="2272" w:author="Benjamin Aurelien Robira" w:date="2023-02-14T19:04:00Z">
        <w:r w:rsidRPr="004430BE">
          <w:rPr>
            <w:rFonts w:ascii="Times New Roman" w:hAnsi="Times New Roman" w:cs="Times New Roman"/>
          </w:rPr>
          <w:t>The Royal Society.</w:t>
        </w:r>
      </w:ins>
    </w:p>
    <w:p w14:paraId="40F96600" w14:textId="4219D1DD"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Wilson, </w:t>
      </w:r>
      <w:del w:id="2273" w:author="Benjamin Aurelien Robira" w:date="2023-02-14T19:04:00Z">
        <w:r w:rsidR="00F65EBF" w:rsidRPr="00092F62">
          <w:delText>AC</w:delText>
        </w:r>
      </w:del>
      <w:ins w:id="2274"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1991. </w:t>
      </w:r>
      <w:del w:id="2275" w:author="Benjamin Aurelien Robira" w:date="2023-02-14T19:04:00Z">
        <w:r w:rsidR="00F65EBF" w:rsidRPr="00092F62">
          <w:delText>“</w:delText>
        </w:r>
      </w:del>
      <w:r w:rsidRPr="004430BE">
        <w:rPr>
          <w:rFonts w:ascii="Times New Roman" w:hAnsi="Times New Roman" w:cs="Times New Roman"/>
        </w:rPr>
        <w:t>From molecular evolution to body and brain evolution</w:t>
      </w:r>
      <w:del w:id="2276" w:author="Benjamin Aurelien Robira" w:date="2023-02-14T19:04:00Z">
        <w:r w:rsidR="00F65EBF" w:rsidRPr="00092F62">
          <w:delText xml:space="preserve">.” In </w:delText>
        </w:r>
      </w:del>
      <w:ins w:id="2277" w:author="Benjamin Aurelien Robira" w:date="2023-02-14T19:04:00Z">
        <w:r w:rsidRPr="004430BE">
          <w:rPr>
            <w:rFonts w:ascii="Times New Roman" w:hAnsi="Times New Roman" w:cs="Times New Roman"/>
          </w:rPr>
          <w:t xml:space="preserve">. Pp. 331–340 </w:t>
        </w:r>
        <w:r w:rsidRPr="004430BE">
          <w:rPr>
            <w:rFonts w:ascii="Times New Roman" w:hAnsi="Times New Roman" w:cs="Times New Roman"/>
            <w:i/>
            <w:iCs/>
          </w:rPr>
          <w:t>in</w:t>
        </w:r>
        <w:r w:rsidRPr="004430BE">
          <w:rPr>
            <w:rFonts w:ascii="Times New Roman" w:hAnsi="Times New Roman" w:cs="Times New Roman"/>
          </w:rPr>
          <w:t xml:space="preserve"> </w:t>
        </w:r>
      </w:ins>
      <w:r w:rsidRPr="004430BE">
        <w:rPr>
          <w:rFonts w:ascii="Times New Roman" w:hAnsi="Times New Roman" w:cs="Times New Roman"/>
        </w:rPr>
        <w:t xml:space="preserve">Perspectives on </w:t>
      </w:r>
      <w:del w:id="2278" w:author="Benjamin Aurelien Robira" w:date="2023-02-14T19:04:00Z">
        <w:r w:rsidR="00F65EBF" w:rsidRPr="00092F62">
          <w:rPr>
            <w:i/>
            <w:iCs/>
          </w:rPr>
          <w:delText>Cellular Regulation</w:delText>
        </w:r>
      </w:del>
      <w:ins w:id="2279" w:author="Benjamin Aurelien Robira" w:date="2023-02-14T19:04:00Z">
        <w:r w:rsidRPr="004430BE">
          <w:rPr>
            <w:rFonts w:ascii="Times New Roman" w:hAnsi="Times New Roman" w:cs="Times New Roman"/>
          </w:rPr>
          <w:t>cellular regulation</w:t>
        </w:r>
      </w:ins>
      <w:r w:rsidRPr="004430BE">
        <w:rPr>
          <w:rFonts w:ascii="Times New Roman" w:hAnsi="Times New Roman" w:cs="Times New Roman"/>
        </w:rPr>
        <w:t xml:space="preserve">: From </w:t>
      </w:r>
      <w:del w:id="2280" w:author="Benjamin Aurelien Robira" w:date="2023-02-14T19:04:00Z">
        <w:r w:rsidR="00F65EBF" w:rsidRPr="00092F62">
          <w:rPr>
            <w:i/>
            <w:iCs/>
          </w:rPr>
          <w:delText>Bacteria</w:delText>
        </w:r>
      </w:del>
      <w:ins w:id="2281" w:author="Benjamin Aurelien Robira" w:date="2023-02-14T19:04:00Z">
        <w:r w:rsidRPr="004430BE">
          <w:rPr>
            <w:rFonts w:ascii="Times New Roman" w:hAnsi="Times New Roman" w:cs="Times New Roman"/>
          </w:rPr>
          <w:t>bacteria</w:t>
        </w:r>
      </w:ins>
      <w:r w:rsidRPr="004430BE">
        <w:rPr>
          <w:rFonts w:ascii="Times New Roman" w:hAnsi="Times New Roman" w:cs="Times New Roman"/>
        </w:rPr>
        <w:t xml:space="preserve"> to </w:t>
      </w:r>
      <w:del w:id="2282" w:author="Benjamin Aurelien Robira" w:date="2023-02-14T19:04:00Z">
        <w:r w:rsidR="00F65EBF" w:rsidRPr="00092F62">
          <w:rPr>
            <w:i/>
            <w:iCs/>
          </w:rPr>
          <w:delText>Cancer</w:delText>
        </w:r>
        <w:r w:rsidR="00F65EBF" w:rsidRPr="00092F62">
          <w:delText>, 331–40.</w:delText>
        </w:r>
      </w:del>
      <w:ins w:id="2283" w:author="Benjamin Aurelien Robira" w:date="2023-02-14T19:04:00Z">
        <w:r w:rsidRPr="004430BE">
          <w:rPr>
            <w:rFonts w:ascii="Times New Roman" w:hAnsi="Times New Roman" w:cs="Times New Roman"/>
          </w:rPr>
          <w:t>cancer.</w:t>
        </w:r>
      </w:ins>
      <w:r w:rsidRPr="004430BE">
        <w:rPr>
          <w:rFonts w:ascii="Times New Roman" w:hAnsi="Times New Roman" w:cs="Times New Roman"/>
        </w:rPr>
        <w:t xml:space="preserve"> J. Wiley &amp; Sons.</w:t>
      </w:r>
    </w:p>
    <w:p w14:paraId="3ACADFD3" w14:textId="67EDF3E4" w:rsidR="00445A86" w:rsidRPr="004430BE" w:rsidRDefault="00445A86" w:rsidP="00445A86">
      <w:pPr>
        <w:pStyle w:val="Bibliography"/>
        <w:rPr>
          <w:rFonts w:ascii="Times New Roman" w:hAnsi="Times New Roman" w:cs="Times New Roman"/>
        </w:rPr>
      </w:pPr>
      <w:r w:rsidRPr="004430BE">
        <w:rPr>
          <w:rFonts w:ascii="Times New Roman" w:hAnsi="Times New Roman" w:cs="Times New Roman"/>
        </w:rPr>
        <w:t xml:space="preserve">Wiltgen, </w:t>
      </w:r>
      <w:del w:id="2284" w:author="Benjamin Aurelien Robira" w:date="2023-02-14T19:04:00Z">
        <w:r w:rsidR="00F65EBF" w:rsidRPr="00092F62">
          <w:delText>Brian</w:delText>
        </w:r>
      </w:del>
      <w:ins w:id="2285" w:author="Benjamin Aurelien Robira" w:date="2023-02-14T19:04:00Z">
        <w:r w:rsidRPr="004430BE">
          <w:rPr>
            <w:rFonts w:ascii="Times New Roman" w:hAnsi="Times New Roman" w:cs="Times New Roman"/>
          </w:rPr>
          <w:t>B.</w:t>
        </w:r>
      </w:ins>
      <w:r w:rsidRPr="004430BE">
        <w:rPr>
          <w:rFonts w:ascii="Times New Roman" w:hAnsi="Times New Roman" w:cs="Times New Roman"/>
        </w:rPr>
        <w:t xml:space="preserve"> J., </w:t>
      </w:r>
      <w:del w:id="2286" w:author="Benjamin Aurelien Robira" w:date="2023-02-14T19:04:00Z">
        <w:r w:rsidR="00F65EBF" w:rsidRPr="00092F62">
          <w:delText>Robert</w:delText>
        </w:r>
      </w:del>
      <w:ins w:id="2287" w:author="Benjamin Aurelien Robira" w:date="2023-02-14T19:04:00Z">
        <w:r w:rsidRPr="004430BE">
          <w:rPr>
            <w:rFonts w:ascii="Times New Roman" w:hAnsi="Times New Roman" w:cs="Times New Roman"/>
          </w:rPr>
          <w:t>R.</w:t>
        </w:r>
      </w:ins>
      <w:r w:rsidRPr="004430BE">
        <w:rPr>
          <w:rFonts w:ascii="Times New Roman" w:hAnsi="Times New Roman" w:cs="Times New Roman"/>
        </w:rPr>
        <w:t xml:space="preserve"> A. M. Brown, </w:t>
      </w:r>
      <w:del w:id="2288" w:author="Benjamin Aurelien Robira" w:date="2023-02-14T19:04:00Z">
        <w:r w:rsidR="00F65EBF" w:rsidRPr="00092F62">
          <w:delText>Lynn</w:delText>
        </w:r>
      </w:del>
      <w:ins w:id="2289" w:author="Benjamin Aurelien Robira" w:date="2023-02-14T19:04:00Z">
        <w:r w:rsidRPr="004430BE">
          <w:rPr>
            <w:rFonts w:ascii="Times New Roman" w:hAnsi="Times New Roman" w:cs="Times New Roman"/>
          </w:rPr>
          <w:t>L.</w:t>
        </w:r>
      </w:ins>
      <w:r w:rsidRPr="004430BE">
        <w:rPr>
          <w:rFonts w:ascii="Times New Roman" w:hAnsi="Times New Roman" w:cs="Times New Roman"/>
        </w:rPr>
        <w:t xml:space="preserve"> E. Talton, and </w:t>
      </w:r>
      <w:del w:id="2290" w:author="Benjamin Aurelien Robira" w:date="2023-02-14T19:04:00Z">
        <w:r w:rsidR="00F65EBF" w:rsidRPr="00092F62">
          <w:delText>Alcino</w:delText>
        </w:r>
      </w:del>
      <w:ins w:id="2291"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J. Silva. 2004. </w:t>
      </w:r>
      <w:del w:id="2292" w:author="Benjamin Aurelien Robira" w:date="2023-02-14T19:04:00Z">
        <w:r w:rsidR="00F65EBF" w:rsidRPr="00092F62">
          <w:delText>“New circuits for old memories: The role of the neocortex in consolidation.”</w:delText>
        </w:r>
      </w:del>
      <w:ins w:id="2293" w:author="Benjamin Aurelien Robira" w:date="2023-02-14T19:04:00Z">
        <w:r w:rsidR="00000000">
          <w:fldChar w:fldCharType="begin"/>
        </w:r>
        <w:r w:rsidR="00000000">
          <w:instrText xml:space="preserve"> HYPERLINK "https://doi.org/10.1016/j.neuron.2004.09.015" \h </w:instrText>
        </w:r>
        <w:r w:rsidR="00000000">
          <w:fldChar w:fldCharType="separate"/>
        </w:r>
        <w:r w:rsidRPr="004430BE">
          <w:rPr>
            <w:rStyle w:val="Hyperlink"/>
            <w:rFonts w:ascii="Times New Roman" w:hAnsi="Times New Roman" w:cs="Times New Roman"/>
            <w:b w:val="0"/>
            <w:bCs w:val="0"/>
            <w:color w:val="auto"/>
            <w:sz w:val="22"/>
            <w:szCs w:val="22"/>
          </w:rPr>
          <w:t>New circuits for old memories: The role of the neocortex in consolidation</w:t>
        </w:r>
        <w:r w:rsidR="00000000">
          <w:rPr>
            <w:rStyle w:val="Hyperlink"/>
            <w:rFonts w:ascii="Times New Roman" w:hAnsi="Times New Roman" w:cs="Times New Roman"/>
            <w:b w:val="0"/>
            <w:bCs w:val="0"/>
            <w:color w:val="auto"/>
            <w:sz w:val="22"/>
            <w:szCs w:val="22"/>
          </w:rPr>
          <w:fldChar w:fldCharType="end"/>
        </w:r>
        <w:r w:rsidRPr="004430BE">
          <w:rPr>
            <w:rFonts w:ascii="Times New Roman" w:hAnsi="Times New Roman" w:cs="Times New Roman"/>
          </w:rPr>
          <w:t>.</w:t>
        </w:r>
      </w:ins>
      <w:r w:rsidRPr="004430BE">
        <w:rPr>
          <w:rFonts w:ascii="Times New Roman" w:hAnsi="Times New Roman" w:cs="Times New Roman"/>
        </w:rPr>
        <w:t xml:space="preserve"> Neuron 44</w:t>
      </w:r>
      <w:del w:id="2294" w:author="Benjamin Aurelien Robira" w:date="2023-02-14T19:04:00Z">
        <w:r w:rsidR="00F65EBF" w:rsidRPr="00092F62">
          <w:delText xml:space="preserve"> (1): </w:delText>
        </w:r>
      </w:del>
      <w:ins w:id="2295" w:author="Benjamin Aurelien Robira" w:date="2023-02-14T19:04:00Z">
        <w:r w:rsidRPr="004430BE">
          <w:rPr>
            <w:rFonts w:ascii="Times New Roman" w:hAnsi="Times New Roman" w:cs="Times New Roman"/>
          </w:rPr>
          <w:t>:</w:t>
        </w:r>
      </w:ins>
      <w:r w:rsidRPr="004430BE">
        <w:rPr>
          <w:rFonts w:ascii="Times New Roman" w:hAnsi="Times New Roman" w:cs="Times New Roman"/>
        </w:rPr>
        <w:t>101–</w:t>
      </w:r>
      <w:del w:id="2296" w:author="Benjamin Aurelien Robira" w:date="2023-02-14T19:04:00Z">
        <w:r w:rsidR="00F65EBF" w:rsidRPr="00092F62">
          <w:delText xml:space="preserve">8. </w:delText>
        </w:r>
        <w:r w:rsidR="00000000">
          <w:fldChar w:fldCharType="begin"/>
        </w:r>
        <w:r w:rsidR="00000000">
          <w:delInstrText xml:space="preserve"> HYPERLINK "https://doi.org/10.1016/j.neuron.2004.09.015" \h </w:delInstrText>
        </w:r>
        <w:r w:rsidR="00000000">
          <w:fldChar w:fldCharType="separate"/>
        </w:r>
        <w:r w:rsidR="00F65EBF" w:rsidRPr="00092F62">
          <w:rPr>
            <w:rStyle w:val="Hyperlink"/>
          </w:rPr>
          <w:delText>https://doi.org/10.1016/j.neuron.2004.09.015</w:delText>
        </w:r>
        <w:r w:rsidR="00000000">
          <w:rPr>
            <w:rStyle w:val="Hyperlink"/>
          </w:rPr>
          <w:fldChar w:fldCharType="end"/>
        </w:r>
        <w:r w:rsidR="00F65EBF" w:rsidRPr="00092F62">
          <w:delText>.</w:delText>
        </w:r>
      </w:del>
      <w:ins w:id="2297" w:author="Benjamin Aurelien Robira" w:date="2023-02-14T19:04:00Z">
        <w:r w:rsidRPr="004430BE">
          <w:rPr>
            <w:rFonts w:ascii="Times New Roman" w:hAnsi="Times New Roman" w:cs="Times New Roman"/>
          </w:rPr>
          <w:t>108. Elsevier.</w:t>
        </w:r>
      </w:ins>
    </w:p>
    <w:p w14:paraId="13F9629E" w14:textId="525E1990" w:rsidR="00445A86" w:rsidRPr="00F67B70" w:rsidRDefault="00445A86" w:rsidP="00445A86">
      <w:pPr>
        <w:pStyle w:val="Bibliography"/>
        <w:rPr>
          <w:rFonts w:ascii="Times New Roman" w:hAnsi="Times New Roman" w:cs="Times New Roman"/>
        </w:rPr>
      </w:pPr>
      <w:r w:rsidRPr="004430BE">
        <w:rPr>
          <w:rFonts w:ascii="Times New Roman" w:hAnsi="Times New Roman" w:cs="Times New Roman"/>
        </w:rPr>
        <w:t xml:space="preserve">Wisniewski, </w:t>
      </w:r>
      <w:del w:id="2298" w:author="Benjamin Aurelien Robira" w:date="2023-02-14T19:04:00Z">
        <w:r w:rsidR="00F65EBF" w:rsidRPr="00092F62">
          <w:delText>Anna</w:delText>
        </w:r>
      </w:del>
      <w:ins w:id="2299" w:author="Benjamin Aurelien Robira" w:date="2023-02-14T19:04:00Z">
        <w:r w:rsidRPr="004430BE">
          <w:rPr>
            <w:rFonts w:ascii="Times New Roman" w:hAnsi="Times New Roman" w:cs="Times New Roman"/>
          </w:rPr>
          <w:t>A.</w:t>
        </w:r>
      </w:ins>
      <w:r w:rsidRPr="004430BE">
        <w:rPr>
          <w:rFonts w:ascii="Times New Roman" w:hAnsi="Times New Roman" w:cs="Times New Roman"/>
        </w:rPr>
        <w:t xml:space="preserve"> L</w:t>
      </w:r>
      <w:del w:id="2300" w:author="Benjamin Aurelien Robira" w:date="2023-02-14T19:04:00Z">
        <w:r w:rsidR="00F65EBF" w:rsidRPr="00092F62">
          <w:delText>, Graeme</w:delText>
        </w:r>
      </w:del>
      <w:ins w:id="2301" w:author="Benjamin Aurelien Robira" w:date="2023-02-14T19:04:00Z">
        <w:r w:rsidRPr="004430BE">
          <w:rPr>
            <w:rFonts w:ascii="Times New Roman" w:hAnsi="Times New Roman" w:cs="Times New Roman"/>
          </w:rPr>
          <w:t>., G.</w:t>
        </w:r>
      </w:ins>
      <w:r w:rsidRPr="004430BE">
        <w:rPr>
          <w:rFonts w:ascii="Times New Roman" w:hAnsi="Times New Roman" w:cs="Times New Roman"/>
        </w:rPr>
        <w:t xml:space="preserve"> T</w:t>
      </w:r>
      <w:ins w:id="2302"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Lloyd, and </w:t>
      </w:r>
      <w:del w:id="2303" w:author="Benjamin Aurelien Robira" w:date="2023-02-14T19:04:00Z">
        <w:r w:rsidR="00F65EBF" w:rsidRPr="00092F62">
          <w:delText>Graham</w:delText>
        </w:r>
      </w:del>
      <w:ins w:id="2304" w:author="Benjamin Aurelien Robira" w:date="2023-02-14T19:04:00Z">
        <w:r w:rsidRPr="004430BE">
          <w:rPr>
            <w:rFonts w:ascii="Times New Roman" w:hAnsi="Times New Roman" w:cs="Times New Roman"/>
          </w:rPr>
          <w:t>G.</w:t>
        </w:r>
      </w:ins>
      <w:r w:rsidRPr="004430BE">
        <w:rPr>
          <w:rFonts w:ascii="Times New Roman" w:hAnsi="Times New Roman" w:cs="Times New Roman"/>
        </w:rPr>
        <w:t xml:space="preserve"> J</w:t>
      </w:r>
      <w:ins w:id="2305" w:author="Benjamin Aurelien Robira" w:date="2023-02-14T19:04:00Z">
        <w:r w:rsidRPr="004430BE">
          <w:rPr>
            <w:rFonts w:ascii="Times New Roman" w:hAnsi="Times New Roman" w:cs="Times New Roman"/>
          </w:rPr>
          <w:t>.</w:t>
        </w:r>
      </w:ins>
      <w:r w:rsidRPr="004430BE">
        <w:rPr>
          <w:rFonts w:ascii="Times New Roman" w:hAnsi="Times New Roman" w:cs="Times New Roman"/>
        </w:rPr>
        <w:t xml:space="preserve"> Slater. 2022. </w:t>
      </w:r>
      <w:del w:id="2306" w:author="Benjamin Aurelien Robira" w:date="2023-02-14T19:04:00Z">
        <w:r w:rsidR="00F65EBF" w:rsidRPr="00092F62">
          <w:delText>“</w:delText>
        </w:r>
      </w:del>
      <w:r w:rsidRPr="004430BE">
        <w:rPr>
          <w:rFonts w:ascii="Times New Roman" w:hAnsi="Times New Roman" w:cs="Times New Roman"/>
        </w:rPr>
        <w:t xml:space="preserve">Extant </w:t>
      </w:r>
      <w:del w:id="2307" w:author="Benjamin Aurelien Robira" w:date="2023-02-14T19:04:00Z">
        <w:r w:rsidR="00F65EBF" w:rsidRPr="00092F62">
          <w:delText>Species Fail</w:delText>
        </w:r>
      </w:del>
      <w:ins w:id="2308" w:author="Benjamin Aurelien Robira" w:date="2023-02-14T19:04:00Z">
        <w:r w:rsidRPr="004430BE">
          <w:rPr>
            <w:rFonts w:ascii="Times New Roman" w:hAnsi="Times New Roman" w:cs="Times New Roman"/>
          </w:rPr>
          <w:t>species fail</w:t>
        </w:r>
      </w:ins>
      <w:r w:rsidRPr="004430BE">
        <w:rPr>
          <w:rFonts w:ascii="Times New Roman" w:hAnsi="Times New Roman" w:cs="Times New Roman"/>
        </w:rPr>
        <w:t xml:space="preserve"> to </w:t>
      </w:r>
      <w:del w:id="2309" w:author="Benjamin Aurelien Robira" w:date="2023-02-14T19:04:00Z">
        <w:r w:rsidR="00F65EBF" w:rsidRPr="00092F62">
          <w:delText>Estimate Ancestral Geographical Ranges</w:delText>
        </w:r>
      </w:del>
      <w:ins w:id="2310" w:author="Benjamin Aurelien Robira" w:date="2023-02-14T19:04:00Z">
        <w:r w:rsidRPr="004430BE">
          <w:rPr>
            <w:rFonts w:ascii="Times New Roman" w:hAnsi="Times New Roman" w:cs="Times New Roman"/>
          </w:rPr>
          <w:t>estimate ancestral geographical ranges</w:t>
        </w:r>
      </w:ins>
      <w:r w:rsidRPr="004430BE">
        <w:rPr>
          <w:rFonts w:ascii="Times New Roman" w:hAnsi="Times New Roman" w:cs="Times New Roman"/>
        </w:rPr>
        <w:t xml:space="preserve"> at </w:t>
      </w:r>
      <w:del w:id="2311" w:author="Benjamin Aurelien Robira" w:date="2023-02-14T19:04:00Z">
        <w:r w:rsidR="00F65EBF" w:rsidRPr="00092F62">
          <w:delText>Older Nodes in Primate Phylogeny.”</w:delText>
        </w:r>
      </w:del>
      <w:ins w:id="2312" w:author="Benjamin Aurelien Robira" w:date="2023-02-14T19:04:00Z">
        <w:r w:rsidRPr="004430BE">
          <w:rPr>
            <w:rFonts w:ascii="Times New Roman" w:hAnsi="Times New Roman" w:cs="Times New Roman"/>
          </w:rPr>
          <w:t>older nodes in primate phylogeny.</w:t>
        </w:r>
      </w:ins>
      <w:r w:rsidRPr="004430BE">
        <w:rPr>
          <w:rFonts w:ascii="Times New Roman" w:hAnsi="Times New Roman" w:cs="Times New Roman"/>
        </w:rPr>
        <w:t xml:space="preserve"> Proceedings of the Royal Society B 289</w:t>
      </w:r>
      <w:del w:id="2313" w:author="Benjamin Aurelien Robira" w:date="2023-02-14T19:04:00Z">
        <w:r w:rsidR="00F65EBF" w:rsidRPr="00092F62">
          <w:delText xml:space="preserve"> (1975): </w:delText>
        </w:r>
      </w:del>
      <w:ins w:id="2314" w:author="Benjamin Aurelien Robira" w:date="2023-02-14T19:04:00Z">
        <w:r w:rsidRPr="004430BE">
          <w:rPr>
            <w:rFonts w:ascii="Times New Roman" w:hAnsi="Times New Roman" w:cs="Times New Roman"/>
          </w:rPr>
          <w:t>:</w:t>
        </w:r>
      </w:ins>
      <w:r w:rsidRPr="004430BE">
        <w:rPr>
          <w:rFonts w:ascii="Times New Roman" w:hAnsi="Times New Roman" w:cs="Times New Roman"/>
        </w:rPr>
        <w:t>20212535.</w:t>
      </w:r>
      <w:ins w:id="2315" w:author="Benjamin Aurelien Robira" w:date="2023-02-14T19:04:00Z">
        <w:r w:rsidRPr="004430BE">
          <w:rPr>
            <w:rFonts w:ascii="Times New Roman" w:hAnsi="Times New Roman" w:cs="Times New Roman"/>
          </w:rPr>
          <w:t xml:space="preserve"> The Royal Society.</w:t>
        </w:r>
      </w:ins>
    </w:p>
    <w:p w14:paraId="7F07871F" w14:textId="77777777" w:rsidR="00DF45BB" w:rsidRPr="00092F62" w:rsidRDefault="00F65EBF">
      <w:pPr>
        <w:pStyle w:val="Bibliography"/>
        <w:rPr>
          <w:del w:id="2316" w:author="Benjamin Aurelien Robira" w:date="2023-02-14T19:04:00Z"/>
        </w:rPr>
      </w:pPr>
      <w:bookmarkStart w:id="2317" w:name="ref-strucchange3"/>
      <w:del w:id="2318" w:author="Benjamin Aurelien Robira" w:date="2023-02-14T19:04:00Z">
        <w:r w:rsidRPr="00092F62">
          <w:delText xml:space="preserve">Zeileis, Achim. 2006. “Implementing a Class of Structural Change Tests: An Econometric Computing Approach.” </w:delText>
        </w:r>
        <w:r w:rsidRPr="00092F62">
          <w:rPr>
            <w:i/>
            <w:iCs/>
          </w:rPr>
          <w:delText>Computational Statistics &amp; Data Analysis</w:delText>
        </w:r>
        <w:r w:rsidRPr="00092F62">
          <w:delText xml:space="preserve"> 50: 2987–3008.</w:delText>
        </w:r>
      </w:del>
    </w:p>
    <w:p w14:paraId="5ED799FC" w14:textId="77777777" w:rsidR="00DF45BB" w:rsidRPr="00092F62" w:rsidRDefault="00F65EBF">
      <w:pPr>
        <w:pStyle w:val="Bibliography"/>
        <w:rPr>
          <w:del w:id="2319" w:author="Benjamin Aurelien Robira" w:date="2023-02-14T19:04:00Z"/>
        </w:rPr>
      </w:pPr>
      <w:bookmarkStart w:id="2320" w:name="ref-strucchange2"/>
      <w:bookmarkEnd w:id="2317"/>
      <w:del w:id="2321" w:author="Benjamin Aurelien Robira" w:date="2023-02-14T19:04:00Z">
        <w:r w:rsidRPr="00092F62">
          <w:delText xml:space="preserve">Zeileis, Achim, Christian Kleiber, Walter Krämer, and Kurt Hornik. 2003. “Testing and Dating of Structural Changes in Practice.” </w:delText>
        </w:r>
        <w:r w:rsidRPr="00092F62">
          <w:rPr>
            <w:i/>
            <w:iCs/>
          </w:rPr>
          <w:delText>Computational Statistics &amp; Data Analysis</w:delText>
        </w:r>
        <w:r w:rsidRPr="00092F62">
          <w:delText xml:space="preserve"> 44: 109–23.</w:delText>
        </w:r>
      </w:del>
    </w:p>
    <w:p w14:paraId="59CC8C63" w14:textId="103B3DC7" w:rsidR="00445A86" w:rsidRPr="00F67B70" w:rsidRDefault="00F65EBF">
      <w:pPr>
        <w:pStyle w:val="Bibliography"/>
        <w:rPr>
          <w:rFonts w:ascii="Times New Roman" w:hAnsi="Times New Roman" w:cs="Times New Roman"/>
        </w:rPr>
      </w:pPr>
      <w:bookmarkStart w:id="2322" w:name="ref-strucchange1"/>
      <w:bookmarkEnd w:id="2320"/>
      <w:del w:id="2323" w:author="Benjamin Aurelien Robira" w:date="2023-02-14T19:04:00Z">
        <w:r w:rsidRPr="00092F62">
          <w:delText xml:space="preserve">Zeileis, Achim, Friedrich Leisch, Kurt Hornik, and Christian Kleiber. 2002. “Strucchange: An r Package for Testing for Structural Change in Linear Regression Models.” </w:delText>
        </w:r>
        <w:r w:rsidRPr="00092F62">
          <w:rPr>
            <w:i/>
            <w:iCs/>
          </w:rPr>
          <w:delText>Journal of Statistical Software</w:delText>
        </w:r>
        <w:r w:rsidRPr="00092F62">
          <w:delText xml:space="preserve"> 7 (2): 1–38. </w:delText>
        </w:r>
        <w:r w:rsidR="00000000">
          <w:fldChar w:fldCharType="begin"/>
        </w:r>
        <w:r w:rsidR="00000000">
          <w:delInstrText xml:space="preserve"> HYPERLINK "http://www.jstatsoft.org/v07/i02/" \h </w:delInstrText>
        </w:r>
        <w:r w:rsidR="00000000">
          <w:fldChar w:fldCharType="separate"/>
        </w:r>
        <w:r w:rsidRPr="00092F62">
          <w:rPr>
            <w:rStyle w:val="Hyperlink"/>
          </w:rPr>
          <w:delText>http://www.jstatsoft.org/v07/i02/</w:delText>
        </w:r>
        <w:r w:rsidR="00000000">
          <w:rPr>
            <w:rStyle w:val="Hyperlink"/>
          </w:rPr>
          <w:fldChar w:fldCharType="end"/>
        </w:r>
        <w:r w:rsidRPr="00092F62">
          <w:delText>.</w:delText>
        </w:r>
      </w:del>
      <w:bookmarkEnd w:id="893"/>
      <w:bookmarkEnd w:id="2322"/>
    </w:p>
    <w:sectPr w:rsidR="00445A86" w:rsidRPr="00F67B70" w:rsidSect="00F65EBF">
      <w:headerReference w:type="default" r:id="rId16"/>
      <w:footerReference w:type="default" r:id="rId17"/>
      <w:pgSz w:w="12240" w:h="15840"/>
      <w:pgMar w:top="1418" w:right="1418" w:bottom="1418" w:left="1418"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2618E" w14:textId="77777777" w:rsidR="00DC448E" w:rsidRDefault="00DC448E">
      <w:pPr>
        <w:spacing w:after="0" w:line="240" w:lineRule="auto"/>
      </w:pPr>
      <w:r>
        <w:separator/>
      </w:r>
    </w:p>
  </w:endnote>
  <w:endnote w:type="continuationSeparator" w:id="0">
    <w:p w14:paraId="0F82DE4A" w14:textId="77777777" w:rsidR="00DC448E" w:rsidRDefault="00DC448E">
      <w:pPr>
        <w:spacing w:after="0" w:line="240" w:lineRule="auto"/>
      </w:pPr>
      <w:r>
        <w:continuationSeparator/>
      </w:r>
    </w:p>
  </w:endnote>
  <w:endnote w:type="continuationNotice" w:id="1">
    <w:p w14:paraId="66A97EE1" w14:textId="77777777" w:rsidR="00DC448E" w:rsidRDefault="00DC44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B321" w14:textId="77777777" w:rsidR="00E53ED4" w:rsidRDefault="00E53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9C391" w14:textId="77777777" w:rsidR="00DC448E" w:rsidRDefault="00DC448E">
      <w:r>
        <w:separator/>
      </w:r>
    </w:p>
  </w:footnote>
  <w:footnote w:type="continuationSeparator" w:id="0">
    <w:p w14:paraId="6D03C349" w14:textId="77777777" w:rsidR="00DC448E" w:rsidRDefault="00DC448E">
      <w:r>
        <w:continuationSeparator/>
      </w:r>
    </w:p>
  </w:footnote>
  <w:footnote w:type="continuationNotice" w:id="1">
    <w:p w14:paraId="582A26C9" w14:textId="77777777" w:rsidR="00DC448E" w:rsidRDefault="00DC44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AF694" w14:textId="77777777" w:rsidR="00E53ED4" w:rsidRDefault="00E53E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00AB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C294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A7CA2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4824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181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7AB4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C23B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D217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4259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9296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60B0C06A"/>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A99731"/>
    <w:multiLevelType w:val="multilevel"/>
    <w:tmpl w:val="603EB71C"/>
    <w:lvl w:ilvl="0">
      <w:start w:val="1"/>
      <w:numFmt w:val="lowerLetter"/>
      <w:lvlText w:val="(%1)"/>
      <w:lvlJc w:val="left"/>
      <w:pPr>
        <w:ind w:left="720" w:hanging="480"/>
      </w:pPr>
    </w:lvl>
    <w:lvl w:ilvl="1">
      <w:start w:val="1"/>
      <w:numFmt w:val="lowerLetter"/>
      <w:lvlText w:val="(%2)"/>
      <w:lvlJc w:val="left"/>
      <w:pPr>
        <w:ind w:left="1440" w:hanging="480"/>
      </w:p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abstractNum w:abstractNumId="12" w15:restartNumberingAfterBreak="0">
    <w:nsid w:val="00A99732"/>
    <w:multiLevelType w:val="multilevel"/>
    <w:tmpl w:val="4486445C"/>
    <w:lvl w:ilvl="0">
      <w:start w:val="2"/>
      <w:numFmt w:val="lowerLetter"/>
      <w:lvlText w:val="(%1)"/>
      <w:lvlJc w:val="left"/>
      <w:pPr>
        <w:ind w:left="720" w:hanging="480"/>
      </w:pPr>
    </w:lvl>
    <w:lvl w:ilvl="1">
      <w:start w:val="2"/>
      <w:numFmt w:val="lowerLetter"/>
      <w:lvlText w:val="(%2)"/>
      <w:lvlJc w:val="left"/>
      <w:pPr>
        <w:ind w:left="1440" w:hanging="480"/>
      </w:pPr>
    </w:lvl>
    <w:lvl w:ilvl="2">
      <w:start w:val="2"/>
      <w:numFmt w:val="lowerLetter"/>
      <w:lvlText w:val="(%3)"/>
      <w:lvlJc w:val="left"/>
      <w:pPr>
        <w:ind w:left="2160" w:hanging="480"/>
      </w:pPr>
    </w:lvl>
    <w:lvl w:ilvl="3">
      <w:start w:val="2"/>
      <w:numFmt w:val="lowerLetter"/>
      <w:lvlText w:val="(%4)"/>
      <w:lvlJc w:val="left"/>
      <w:pPr>
        <w:ind w:left="2880" w:hanging="480"/>
      </w:pPr>
    </w:lvl>
    <w:lvl w:ilvl="4">
      <w:start w:val="2"/>
      <w:numFmt w:val="lowerLetter"/>
      <w:lvlText w:val="(%5)"/>
      <w:lvlJc w:val="left"/>
      <w:pPr>
        <w:ind w:left="3600" w:hanging="480"/>
      </w:pPr>
    </w:lvl>
    <w:lvl w:ilvl="5">
      <w:start w:val="2"/>
      <w:numFmt w:val="lowerLetter"/>
      <w:lvlText w:val="(%6)"/>
      <w:lvlJc w:val="left"/>
      <w:pPr>
        <w:ind w:left="4320" w:hanging="480"/>
      </w:pPr>
    </w:lvl>
    <w:lvl w:ilvl="6">
      <w:start w:val="2"/>
      <w:numFmt w:val="lowerLetter"/>
      <w:lvlText w:val="(%7)"/>
      <w:lvlJc w:val="left"/>
      <w:pPr>
        <w:ind w:left="5040" w:hanging="480"/>
      </w:pPr>
    </w:lvl>
    <w:lvl w:ilvl="7">
      <w:start w:val="2"/>
      <w:numFmt w:val="lowerLetter"/>
      <w:lvlText w:val="(%8)"/>
      <w:lvlJc w:val="left"/>
      <w:pPr>
        <w:ind w:left="5760" w:hanging="480"/>
      </w:pPr>
    </w:lvl>
    <w:lvl w:ilvl="8">
      <w:start w:val="2"/>
      <w:numFmt w:val="lowerLetter"/>
      <w:lvlText w:val="(%9)"/>
      <w:lvlJc w:val="left"/>
      <w:pPr>
        <w:ind w:left="6480" w:hanging="480"/>
      </w:pPr>
    </w:lvl>
  </w:abstractNum>
  <w:abstractNum w:abstractNumId="13" w15:restartNumberingAfterBreak="0">
    <w:nsid w:val="1D9F0FB2"/>
    <w:multiLevelType w:val="hybridMultilevel"/>
    <w:tmpl w:val="8F4A9A8E"/>
    <w:lvl w:ilvl="0" w:tplc="1A64C3EA">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1905939">
    <w:abstractNumId w:val="10"/>
  </w:num>
  <w:num w:numId="2" w16cid:durableId="88045577">
    <w:abstractNumId w:val="8"/>
  </w:num>
  <w:num w:numId="3" w16cid:durableId="1914392418">
    <w:abstractNumId w:val="3"/>
  </w:num>
  <w:num w:numId="4" w16cid:durableId="1049918773">
    <w:abstractNumId w:val="2"/>
  </w:num>
  <w:num w:numId="5" w16cid:durableId="1198392243">
    <w:abstractNumId w:val="1"/>
  </w:num>
  <w:num w:numId="6" w16cid:durableId="1578438498">
    <w:abstractNumId w:val="0"/>
  </w:num>
  <w:num w:numId="7" w16cid:durableId="1450196155">
    <w:abstractNumId w:val="9"/>
  </w:num>
  <w:num w:numId="8" w16cid:durableId="1202279051">
    <w:abstractNumId w:val="7"/>
  </w:num>
  <w:num w:numId="9" w16cid:durableId="1214123258">
    <w:abstractNumId w:val="6"/>
  </w:num>
  <w:num w:numId="10" w16cid:durableId="573049232">
    <w:abstractNumId w:val="5"/>
  </w:num>
  <w:num w:numId="11" w16cid:durableId="184832915">
    <w:abstractNumId w:val="4"/>
  </w:num>
  <w:num w:numId="12" w16cid:durableId="25834770">
    <w:abstractNumId w:val="13"/>
  </w:num>
  <w:num w:numId="13" w16cid:durableId="230118317">
    <w:abstractNumId w:val="10"/>
  </w:num>
  <w:num w:numId="14" w16cid:durableId="8552664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49764536">
    <w:abstractNumId w:val="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zsjQ2MDE2NrIwMDdX0lEKTi0uzszPAykwNKoFAL3O5gctAAAA"/>
  </w:docVars>
  <w:rsids>
    <w:rsidRoot w:val="00DF45BB"/>
    <w:rsid w:val="00000899"/>
    <w:rsid w:val="00011017"/>
    <w:rsid w:val="000206D9"/>
    <w:rsid w:val="0002126B"/>
    <w:rsid w:val="00036157"/>
    <w:rsid w:val="00040C71"/>
    <w:rsid w:val="00051088"/>
    <w:rsid w:val="00051B75"/>
    <w:rsid w:val="00075A5F"/>
    <w:rsid w:val="00090F33"/>
    <w:rsid w:val="00092F62"/>
    <w:rsid w:val="000A1054"/>
    <w:rsid w:val="000A79C2"/>
    <w:rsid w:val="000B6B9D"/>
    <w:rsid w:val="000C07B1"/>
    <w:rsid w:val="000C458C"/>
    <w:rsid w:val="000D1646"/>
    <w:rsid w:val="000D4960"/>
    <w:rsid w:val="000D5039"/>
    <w:rsid w:val="000E6695"/>
    <w:rsid w:val="000F1BA0"/>
    <w:rsid w:val="000F3327"/>
    <w:rsid w:val="000F7DE9"/>
    <w:rsid w:val="00112B46"/>
    <w:rsid w:val="001232CC"/>
    <w:rsid w:val="0015789C"/>
    <w:rsid w:val="00161876"/>
    <w:rsid w:val="001713B7"/>
    <w:rsid w:val="001719C4"/>
    <w:rsid w:val="0017291B"/>
    <w:rsid w:val="001742D7"/>
    <w:rsid w:val="0017745C"/>
    <w:rsid w:val="001B2E7F"/>
    <w:rsid w:val="001C02D6"/>
    <w:rsid w:val="001C743C"/>
    <w:rsid w:val="001D430B"/>
    <w:rsid w:val="001F0627"/>
    <w:rsid w:val="001F5147"/>
    <w:rsid w:val="002004F2"/>
    <w:rsid w:val="00217C00"/>
    <w:rsid w:val="00226C7A"/>
    <w:rsid w:val="00236AC5"/>
    <w:rsid w:val="0028500D"/>
    <w:rsid w:val="00285A3A"/>
    <w:rsid w:val="00293011"/>
    <w:rsid w:val="00294541"/>
    <w:rsid w:val="002966FD"/>
    <w:rsid w:val="002A1216"/>
    <w:rsid w:val="002A44C7"/>
    <w:rsid w:val="002B320B"/>
    <w:rsid w:val="002B444F"/>
    <w:rsid w:val="002B4880"/>
    <w:rsid w:val="002F4A67"/>
    <w:rsid w:val="002F5A70"/>
    <w:rsid w:val="002F6765"/>
    <w:rsid w:val="00321CB6"/>
    <w:rsid w:val="003262FC"/>
    <w:rsid w:val="003552C1"/>
    <w:rsid w:val="00360FC5"/>
    <w:rsid w:val="0036469F"/>
    <w:rsid w:val="00386BC9"/>
    <w:rsid w:val="00395193"/>
    <w:rsid w:val="003A226C"/>
    <w:rsid w:val="003B444F"/>
    <w:rsid w:val="003B4E2F"/>
    <w:rsid w:val="003B7BF4"/>
    <w:rsid w:val="003C5292"/>
    <w:rsid w:val="003D277B"/>
    <w:rsid w:val="003D70AF"/>
    <w:rsid w:val="003E2E74"/>
    <w:rsid w:val="003F3E1A"/>
    <w:rsid w:val="003F4D45"/>
    <w:rsid w:val="003F7885"/>
    <w:rsid w:val="00401CDB"/>
    <w:rsid w:val="00406D79"/>
    <w:rsid w:val="00416384"/>
    <w:rsid w:val="0044043C"/>
    <w:rsid w:val="004430BE"/>
    <w:rsid w:val="00445A86"/>
    <w:rsid w:val="004529B8"/>
    <w:rsid w:val="004676E9"/>
    <w:rsid w:val="00484863"/>
    <w:rsid w:val="00491CC0"/>
    <w:rsid w:val="0049747B"/>
    <w:rsid w:val="004A0CA2"/>
    <w:rsid w:val="004A5383"/>
    <w:rsid w:val="004B7330"/>
    <w:rsid w:val="004C1B57"/>
    <w:rsid w:val="004C6ECF"/>
    <w:rsid w:val="004C7F6E"/>
    <w:rsid w:val="004F20EC"/>
    <w:rsid w:val="005242B9"/>
    <w:rsid w:val="00545A55"/>
    <w:rsid w:val="00545B82"/>
    <w:rsid w:val="00561E4F"/>
    <w:rsid w:val="00586983"/>
    <w:rsid w:val="00592EC1"/>
    <w:rsid w:val="005A374A"/>
    <w:rsid w:val="005A7F9E"/>
    <w:rsid w:val="005B4714"/>
    <w:rsid w:val="005C7F7C"/>
    <w:rsid w:val="005D1AAF"/>
    <w:rsid w:val="00604F48"/>
    <w:rsid w:val="006119FB"/>
    <w:rsid w:val="0061325F"/>
    <w:rsid w:val="00620692"/>
    <w:rsid w:val="0062514B"/>
    <w:rsid w:val="0064382D"/>
    <w:rsid w:val="00644B4F"/>
    <w:rsid w:val="0064700F"/>
    <w:rsid w:val="006936CF"/>
    <w:rsid w:val="006A2B3E"/>
    <w:rsid w:val="006C1390"/>
    <w:rsid w:val="006C25E1"/>
    <w:rsid w:val="006C2F8F"/>
    <w:rsid w:val="006D12F0"/>
    <w:rsid w:val="006D66EE"/>
    <w:rsid w:val="006F79AC"/>
    <w:rsid w:val="0070246B"/>
    <w:rsid w:val="00703B97"/>
    <w:rsid w:val="007148BF"/>
    <w:rsid w:val="007177DD"/>
    <w:rsid w:val="0072383A"/>
    <w:rsid w:val="00725153"/>
    <w:rsid w:val="00726E6F"/>
    <w:rsid w:val="0075672C"/>
    <w:rsid w:val="00774F52"/>
    <w:rsid w:val="007757E8"/>
    <w:rsid w:val="007B779F"/>
    <w:rsid w:val="007F00D0"/>
    <w:rsid w:val="00845939"/>
    <w:rsid w:val="0087609D"/>
    <w:rsid w:val="00886E7D"/>
    <w:rsid w:val="0088709D"/>
    <w:rsid w:val="008A67BF"/>
    <w:rsid w:val="008B1922"/>
    <w:rsid w:val="008B5127"/>
    <w:rsid w:val="008C037B"/>
    <w:rsid w:val="009010A1"/>
    <w:rsid w:val="00910144"/>
    <w:rsid w:val="00911382"/>
    <w:rsid w:val="0093012A"/>
    <w:rsid w:val="009511BB"/>
    <w:rsid w:val="00951E84"/>
    <w:rsid w:val="00956513"/>
    <w:rsid w:val="009645C8"/>
    <w:rsid w:val="00965EC6"/>
    <w:rsid w:val="00984F4A"/>
    <w:rsid w:val="0098693A"/>
    <w:rsid w:val="009978E0"/>
    <w:rsid w:val="009A6BD2"/>
    <w:rsid w:val="009C53B9"/>
    <w:rsid w:val="009C6F37"/>
    <w:rsid w:val="009D3D62"/>
    <w:rsid w:val="009D61BA"/>
    <w:rsid w:val="009E2AED"/>
    <w:rsid w:val="009E7E52"/>
    <w:rsid w:val="009F65CF"/>
    <w:rsid w:val="00A02CED"/>
    <w:rsid w:val="00A11C6C"/>
    <w:rsid w:val="00A26C3B"/>
    <w:rsid w:val="00A56953"/>
    <w:rsid w:val="00A70576"/>
    <w:rsid w:val="00AA3FD6"/>
    <w:rsid w:val="00AC0EE8"/>
    <w:rsid w:val="00AC4F35"/>
    <w:rsid w:val="00AC7967"/>
    <w:rsid w:val="00AD648D"/>
    <w:rsid w:val="00AD7C08"/>
    <w:rsid w:val="00AE1C33"/>
    <w:rsid w:val="00AF0AFD"/>
    <w:rsid w:val="00B038E2"/>
    <w:rsid w:val="00B0470F"/>
    <w:rsid w:val="00B10FD7"/>
    <w:rsid w:val="00B12DAB"/>
    <w:rsid w:val="00B3677E"/>
    <w:rsid w:val="00B37526"/>
    <w:rsid w:val="00B40D7B"/>
    <w:rsid w:val="00B47327"/>
    <w:rsid w:val="00B5326B"/>
    <w:rsid w:val="00BA3B17"/>
    <w:rsid w:val="00BA5E94"/>
    <w:rsid w:val="00BA7E8F"/>
    <w:rsid w:val="00BB6A24"/>
    <w:rsid w:val="00BC78E7"/>
    <w:rsid w:val="00BD6D89"/>
    <w:rsid w:val="00BD6F0F"/>
    <w:rsid w:val="00BF6553"/>
    <w:rsid w:val="00C31340"/>
    <w:rsid w:val="00C32755"/>
    <w:rsid w:val="00C3457B"/>
    <w:rsid w:val="00C3777E"/>
    <w:rsid w:val="00C454D2"/>
    <w:rsid w:val="00C47E4B"/>
    <w:rsid w:val="00C501F6"/>
    <w:rsid w:val="00C6348B"/>
    <w:rsid w:val="00C76687"/>
    <w:rsid w:val="00C83C48"/>
    <w:rsid w:val="00C951A1"/>
    <w:rsid w:val="00CB061A"/>
    <w:rsid w:val="00CE1BB5"/>
    <w:rsid w:val="00CE2B1D"/>
    <w:rsid w:val="00CE6371"/>
    <w:rsid w:val="00D065A8"/>
    <w:rsid w:val="00D073BA"/>
    <w:rsid w:val="00D109C0"/>
    <w:rsid w:val="00D10EB0"/>
    <w:rsid w:val="00D353D7"/>
    <w:rsid w:val="00D41B80"/>
    <w:rsid w:val="00D83140"/>
    <w:rsid w:val="00D86705"/>
    <w:rsid w:val="00D9360D"/>
    <w:rsid w:val="00D97BFA"/>
    <w:rsid w:val="00DC1E21"/>
    <w:rsid w:val="00DC448E"/>
    <w:rsid w:val="00DE1903"/>
    <w:rsid w:val="00DE4EAE"/>
    <w:rsid w:val="00DF45BB"/>
    <w:rsid w:val="00E01481"/>
    <w:rsid w:val="00E07FB7"/>
    <w:rsid w:val="00E256AB"/>
    <w:rsid w:val="00E2619E"/>
    <w:rsid w:val="00E347CE"/>
    <w:rsid w:val="00E4617D"/>
    <w:rsid w:val="00E52E98"/>
    <w:rsid w:val="00E53ED4"/>
    <w:rsid w:val="00E72897"/>
    <w:rsid w:val="00EA1923"/>
    <w:rsid w:val="00EB3A11"/>
    <w:rsid w:val="00EC4A92"/>
    <w:rsid w:val="00ED133F"/>
    <w:rsid w:val="00F00A9E"/>
    <w:rsid w:val="00F040FD"/>
    <w:rsid w:val="00F10A65"/>
    <w:rsid w:val="00F138F2"/>
    <w:rsid w:val="00F14113"/>
    <w:rsid w:val="00F154BC"/>
    <w:rsid w:val="00F17965"/>
    <w:rsid w:val="00F34B34"/>
    <w:rsid w:val="00F431C8"/>
    <w:rsid w:val="00F44BB2"/>
    <w:rsid w:val="00F65EBF"/>
    <w:rsid w:val="00F6621A"/>
    <w:rsid w:val="00F67B70"/>
    <w:rsid w:val="00F75921"/>
    <w:rsid w:val="00F965ED"/>
    <w:rsid w:val="00F97D77"/>
    <w:rsid w:val="00FB1276"/>
    <w:rsid w:val="00FB7703"/>
    <w:rsid w:val="00FC6153"/>
    <w:rsid w:val="00FC6822"/>
    <w:rsid w:val="00FD2A89"/>
    <w:rsid w:val="00FD7CE6"/>
    <w:rsid w:val="00FE52F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39266"/>
  <w15:docId w15:val="{BDD9539E-8C14-4916-9D0F-C50D55E42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3AE"/>
  </w:style>
  <w:style w:type="paragraph" w:styleId="Heading1">
    <w:name w:val="heading 1"/>
    <w:basedOn w:val="Normal"/>
    <w:next w:val="Normal"/>
    <w:link w:val="Heading1Char"/>
    <w:uiPriority w:val="9"/>
    <w:qFormat/>
    <w:rsid w:val="006333AE"/>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6333AE"/>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6333AE"/>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6333AE"/>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6333AE"/>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6333AE"/>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6333AE"/>
    <w:pPr>
      <w:keepNext/>
      <w:keepLines/>
      <w:spacing w:before="120" w:after="0"/>
      <w:outlineLvl w:val="6"/>
    </w:pPr>
    <w:rPr>
      <w:i/>
      <w:iCs/>
    </w:rPr>
  </w:style>
  <w:style w:type="paragraph" w:styleId="Heading8">
    <w:name w:val="heading 8"/>
    <w:basedOn w:val="Normal"/>
    <w:next w:val="Normal"/>
    <w:link w:val="Heading8Char"/>
    <w:uiPriority w:val="9"/>
    <w:unhideWhenUsed/>
    <w:qFormat/>
    <w:rsid w:val="006333AE"/>
    <w:pPr>
      <w:keepNext/>
      <w:keepLines/>
      <w:spacing w:before="120" w:after="0"/>
      <w:outlineLvl w:val="7"/>
    </w:pPr>
    <w:rPr>
      <w:b/>
      <w:bCs/>
    </w:rPr>
  </w:style>
  <w:style w:type="paragraph" w:styleId="Heading9">
    <w:name w:val="heading 9"/>
    <w:basedOn w:val="Normal"/>
    <w:next w:val="Normal"/>
    <w:link w:val="Heading9Char"/>
    <w:uiPriority w:val="9"/>
    <w:unhideWhenUsed/>
    <w:qFormat/>
    <w:rsid w:val="006333AE"/>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180" w:after="180"/>
    </w:pPr>
  </w:style>
  <w:style w:type="paragraph" w:customStyle="1" w:styleId="FirstParagraph">
    <w:name w:val="First Paragraph"/>
    <w:basedOn w:val="BodyText"/>
    <w:next w:val="BodyText"/>
  </w:style>
  <w:style w:type="paragraph" w:customStyle="1" w:styleId="Compact">
    <w:name w:val="Compact"/>
    <w:basedOn w:val="BodyText"/>
    <w:pPr>
      <w:spacing w:before="36" w:after="36"/>
    </w:pPr>
  </w:style>
  <w:style w:type="paragraph" w:styleId="Title">
    <w:name w:val="Title"/>
    <w:basedOn w:val="Normal"/>
    <w:next w:val="Normal"/>
    <w:link w:val="TitleChar"/>
    <w:uiPriority w:val="10"/>
    <w:qFormat/>
    <w:rsid w:val="006333AE"/>
    <w:pPr>
      <w:spacing w:after="0" w:line="240" w:lineRule="auto"/>
      <w:contextualSpacing/>
      <w:jc w:val="center"/>
    </w:pPr>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6333AE"/>
    <w:pPr>
      <w:numPr>
        <w:ilvl w:val="1"/>
      </w:numPr>
      <w:spacing w:after="240"/>
      <w:jc w:val="center"/>
    </w:pPr>
    <w:rPr>
      <w:rFonts w:asciiTheme="majorHAnsi" w:eastAsiaTheme="majorEastAsia" w:hAnsiTheme="majorHAnsi" w:cstheme="majorBidi"/>
      <w:sz w:val="24"/>
      <w:szCs w:val="24"/>
    </w:rPr>
  </w:style>
  <w:style w:type="paragraph" w:customStyle="1" w:styleId="Author">
    <w:name w:val="Author"/>
    <w:next w:val="BodyText"/>
    <w:pPr>
      <w:keepNext/>
      <w:keepLines/>
      <w:jc w:val="center"/>
    </w:pPr>
  </w:style>
  <w:style w:type="paragraph" w:styleId="Date">
    <w:name w:val="Date"/>
    <w:next w:val="BodyText"/>
    <w:pPr>
      <w:keepNext/>
      <w:keepLines/>
      <w:jc w:val="center"/>
    </w:pPr>
  </w:style>
  <w:style w:type="paragraph" w:customStyle="1" w:styleId="Abstract">
    <w:name w:val="Abstract"/>
    <w:basedOn w:val="Normal"/>
    <w:next w:val="BodyText"/>
    <w:pPr>
      <w:keepNext/>
      <w:keepLines/>
      <w:spacing w:before="300" w:after="300"/>
    </w:pPr>
    <w:rPr>
      <w:sz w:val="20"/>
      <w:szCs w:val="20"/>
    </w:rPr>
  </w:style>
  <w:style w:type="paragraph" w:styleId="Bibliography">
    <w:name w:val="Bibliography"/>
    <w:basedOn w:val="Normal"/>
  </w:style>
  <w:style w:type="paragraph" w:styleId="BlockText">
    <w:name w:val="Block Text"/>
    <w:basedOn w:val="BodyText"/>
    <w:next w:val="BodyText"/>
    <w:uiPriority w:val="9"/>
    <w:unhideWhenUsed/>
    <w:pPr>
      <w:spacing w:before="100" w:after="100"/>
      <w:ind w:left="480" w:right="480"/>
    </w:pPr>
  </w:style>
  <w:style w:type="paragraph" w:styleId="FootnoteText">
    <w:name w:val="footnote text"/>
    <w:basedOn w:val="Normal"/>
    <w:uiPriority w:val="9"/>
    <w:unhideWhenUsed/>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next w:val="Normal"/>
    <w:link w:val="CaptionChar"/>
    <w:uiPriority w:val="35"/>
    <w:unhideWhenUsed/>
    <w:qFormat/>
    <w:rsid w:val="006333AE"/>
    <w:rPr>
      <w:b/>
      <w:bCs/>
      <w:sz w:val="18"/>
      <w:szCs w:val="18"/>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uiPriority w:val="35"/>
    <w:rPr>
      <w:b/>
      <w:bCs/>
      <w:sz w:val="18"/>
      <w:szCs w:val="18"/>
    </w:rPr>
  </w:style>
  <w:style w:type="character" w:customStyle="1" w:styleId="VerbatimChar">
    <w:name w:val="Verbatim Char"/>
    <w:basedOn w:val="CaptionChar"/>
    <w:link w:val="SourceCode"/>
    <w:rPr>
      <w:rFonts w:ascii="Consolas" w:hAnsi="Consolas"/>
      <w:b/>
      <w:bCs/>
      <w:sz w:val="22"/>
      <w:szCs w:val="18"/>
    </w:rPr>
  </w:style>
  <w:style w:type="character" w:customStyle="1" w:styleId="SectionNumber">
    <w:name w:val="Section Number"/>
    <w:basedOn w:val="CaptionChar"/>
    <w:rPr>
      <w:b/>
      <w:bCs/>
      <w:sz w:val="18"/>
      <w:szCs w:val="18"/>
    </w:rPr>
  </w:style>
  <w:style w:type="character" w:styleId="FootnoteReference">
    <w:name w:val="footnote reference"/>
    <w:basedOn w:val="CaptionChar"/>
    <w:rPr>
      <w:b/>
      <w:bCs/>
      <w:sz w:val="18"/>
      <w:szCs w:val="18"/>
      <w:vertAlign w:val="superscript"/>
    </w:rPr>
  </w:style>
  <w:style w:type="character" w:styleId="Hyperlink">
    <w:name w:val="Hyperlink"/>
    <w:basedOn w:val="CaptionChar"/>
    <w:rPr>
      <w:b/>
      <w:bCs/>
      <w:color w:val="4F81BD" w:themeColor="accent1"/>
      <w:sz w:val="18"/>
      <w:szCs w:val="18"/>
    </w:rPr>
  </w:style>
  <w:style w:type="paragraph" w:styleId="TOCHeading">
    <w:name w:val="TOC Heading"/>
    <w:basedOn w:val="Heading1"/>
    <w:next w:val="Normal"/>
    <w:uiPriority w:val="39"/>
    <w:unhideWhenUsed/>
    <w:qFormat/>
    <w:rsid w:val="006333AE"/>
    <w:pPr>
      <w:outlineLvl w:val="9"/>
    </w:p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val="0"/>
      <w:bCs/>
      <w:color w:val="204A87"/>
      <w:sz w:val="22"/>
      <w:szCs w:val="18"/>
      <w:shd w:val="clear" w:color="auto" w:fill="F8F8F8"/>
    </w:rPr>
  </w:style>
  <w:style w:type="character" w:customStyle="1" w:styleId="DataTypeTok">
    <w:name w:val="DataTypeTok"/>
    <w:basedOn w:val="VerbatimChar"/>
    <w:rPr>
      <w:rFonts w:ascii="Consolas" w:hAnsi="Consolas"/>
      <w:b/>
      <w:bCs/>
      <w:color w:val="204A87"/>
      <w:sz w:val="22"/>
      <w:szCs w:val="18"/>
      <w:shd w:val="clear" w:color="auto" w:fill="F8F8F8"/>
    </w:rPr>
  </w:style>
  <w:style w:type="character" w:customStyle="1" w:styleId="DecValTok">
    <w:name w:val="DecValTok"/>
    <w:basedOn w:val="VerbatimChar"/>
    <w:rPr>
      <w:rFonts w:ascii="Consolas" w:hAnsi="Consolas"/>
      <w:b/>
      <w:bCs/>
      <w:color w:val="0000CF"/>
      <w:sz w:val="22"/>
      <w:szCs w:val="18"/>
      <w:shd w:val="clear" w:color="auto" w:fill="F8F8F8"/>
    </w:rPr>
  </w:style>
  <w:style w:type="character" w:customStyle="1" w:styleId="BaseNTok">
    <w:name w:val="BaseNTok"/>
    <w:basedOn w:val="VerbatimChar"/>
    <w:rPr>
      <w:rFonts w:ascii="Consolas" w:hAnsi="Consolas"/>
      <w:b/>
      <w:bCs/>
      <w:color w:val="0000CF"/>
      <w:sz w:val="22"/>
      <w:szCs w:val="18"/>
      <w:shd w:val="clear" w:color="auto" w:fill="F8F8F8"/>
    </w:rPr>
  </w:style>
  <w:style w:type="character" w:customStyle="1" w:styleId="FloatTok">
    <w:name w:val="FloatTok"/>
    <w:basedOn w:val="VerbatimChar"/>
    <w:rPr>
      <w:rFonts w:ascii="Consolas" w:hAnsi="Consolas"/>
      <w:b/>
      <w:bCs/>
      <w:color w:val="0000CF"/>
      <w:sz w:val="22"/>
      <w:szCs w:val="18"/>
      <w:shd w:val="clear" w:color="auto" w:fill="F8F8F8"/>
    </w:rPr>
  </w:style>
  <w:style w:type="character" w:customStyle="1" w:styleId="ConstantTok">
    <w:name w:val="ConstantTok"/>
    <w:basedOn w:val="VerbatimChar"/>
    <w:rPr>
      <w:rFonts w:ascii="Consolas" w:hAnsi="Consolas"/>
      <w:b/>
      <w:bCs/>
      <w:color w:val="000000"/>
      <w:sz w:val="22"/>
      <w:szCs w:val="18"/>
      <w:shd w:val="clear" w:color="auto" w:fill="F8F8F8"/>
    </w:rPr>
  </w:style>
  <w:style w:type="character" w:customStyle="1" w:styleId="CharTok">
    <w:name w:val="CharTok"/>
    <w:basedOn w:val="VerbatimChar"/>
    <w:rPr>
      <w:rFonts w:ascii="Consolas" w:hAnsi="Consolas"/>
      <w:b/>
      <w:bCs/>
      <w:color w:val="4E9A06"/>
      <w:sz w:val="22"/>
      <w:szCs w:val="18"/>
      <w:shd w:val="clear" w:color="auto" w:fill="F8F8F8"/>
    </w:rPr>
  </w:style>
  <w:style w:type="character" w:customStyle="1" w:styleId="SpecialCharTok">
    <w:name w:val="SpecialCharTok"/>
    <w:basedOn w:val="VerbatimChar"/>
    <w:rPr>
      <w:rFonts w:ascii="Consolas" w:hAnsi="Consolas"/>
      <w:b/>
      <w:bCs/>
      <w:color w:val="000000"/>
      <w:sz w:val="22"/>
      <w:szCs w:val="18"/>
      <w:shd w:val="clear" w:color="auto" w:fill="F8F8F8"/>
    </w:rPr>
  </w:style>
  <w:style w:type="character" w:customStyle="1" w:styleId="StringTok">
    <w:name w:val="StringTok"/>
    <w:basedOn w:val="VerbatimChar"/>
    <w:rPr>
      <w:rFonts w:ascii="Consolas" w:hAnsi="Consolas"/>
      <w:b/>
      <w:bCs/>
      <w:color w:val="4E9A06"/>
      <w:sz w:val="22"/>
      <w:szCs w:val="18"/>
      <w:shd w:val="clear" w:color="auto" w:fill="F8F8F8"/>
    </w:rPr>
  </w:style>
  <w:style w:type="character" w:customStyle="1" w:styleId="VerbatimStringTok">
    <w:name w:val="VerbatimStringTok"/>
    <w:basedOn w:val="VerbatimChar"/>
    <w:rPr>
      <w:rFonts w:ascii="Consolas" w:hAnsi="Consolas"/>
      <w:b/>
      <w:bCs/>
      <w:color w:val="4E9A06"/>
      <w:sz w:val="22"/>
      <w:szCs w:val="18"/>
      <w:shd w:val="clear" w:color="auto" w:fill="F8F8F8"/>
    </w:rPr>
  </w:style>
  <w:style w:type="character" w:customStyle="1" w:styleId="SpecialStringTok">
    <w:name w:val="SpecialStringTok"/>
    <w:basedOn w:val="VerbatimChar"/>
    <w:rPr>
      <w:rFonts w:ascii="Consolas" w:hAnsi="Consolas"/>
      <w:b/>
      <w:bCs/>
      <w:color w:val="4E9A06"/>
      <w:sz w:val="22"/>
      <w:szCs w:val="18"/>
      <w:shd w:val="clear" w:color="auto" w:fill="F8F8F8"/>
    </w:rPr>
  </w:style>
  <w:style w:type="character" w:customStyle="1" w:styleId="ImportTok">
    <w:name w:val="ImportTok"/>
    <w:basedOn w:val="VerbatimChar"/>
    <w:rPr>
      <w:rFonts w:ascii="Consolas" w:hAnsi="Consolas"/>
      <w:b/>
      <w:bCs/>
      <w:sz w:val="22"/>
      <w:szCs w:val="18"/>
      <w:shd w:val="clear" w:color="auto" w:fill="F8F8F8"/>
    </w:rPr>
  </w:style>
  <w:style w:type="character" w:customStyle="1" w:styleId="CommentTok">
    <w:name w:val="CommentTok"/>
    <w:basedOn w:val="VerbatimChar"/>
    <w:rPr>
      <w:rFonts w:ascii="Consolas" w:hAnsi="Consolas"/>
      <w:b/>
      <w:bCs/>
      <w:i/>
      <w:color w:val="8F5902"/>
      <w:sz w:val="22"/>
      <w:szCs w:val="18"/>
      <w:shd w:val="clear" w:color="auto" w:fill="F8F8F8"/>
    </w:rPr>
  </w:style>
  <w:style w:type="character" w:customStyle="1" w:styleId="DocumentationTok">
    <w:name w:val="DocumentationTok"/>
    <w:basedOn w:val="VerbatimChar"/>
    <w:rPr>
      <w:rFonts w:ascii="Consolas" w:hAnsi="Consolas"/>
      <w:b w:val="0"/>
      <w:bCs/>
      <w:i/>
      <w:color w:val="8F5902"/>
      <w:sz w:val="22"/>
      <w:szCs w:val="18"/>
      <w:shd w:val="clear" w:color="auto" w:fill="F8F8F8"/>
    </w:rPr>
  </w:style>
  <w:style w:type="character" w:customStyle="1" w:styleId="AnnotationTok">
    <w:name w:val="AnnotationTok"/>
    <w:basedOn w:val="VerbatimChar"/>
    <w:rPr>
      <w:rFonts w:ascii="Consolas" w:hAnsi="Consolas"/>
      <w:b w:val="0"/>
      <w:bCs/>
      <w:i/>
      <w:color w:val="8F5902"/>
      <w:sz w:val="22"/>
      <w:szCs w:val="18"/>
      <w:shd w:val="clear" w:color="auto" w:fill="F8F8F8"/>
    </w:rPr>
  </w:style>
  <w:style w:type="character" w:customStyle="1" w:styleId="CommentVarTok">
    <w:name w:val="CommentVarTok"/>
    <w:basedOn w:val="VerbatimChar"/>
    <w:rPr>
      <w:rFonts w:ascii="Consolas" w:hAnsi="Consolas"/>
      <w:b w:val="0"/>
      <w:bCs/>
      <w:i/>
      <w:color w:val="8F5902"/>
      <w:sz w:val="22"/>
      <w:szCs w:val="18"/>
      <w:shd w:val="clear" w:color="auto" w:fill="F8F8F8"/>
    </w:rPr>
  </w:style>
  <w:style w:type="character" w:customStyle="1" w:styleId="OtherTok">
    <w:name w:val="OtherTok"/>
    <w:basedOn w:val="VerbatimChar"/>
    <w:rPr>
      <w:rFonts w:ascii="Consolas" w:hAnsi="Consolas"/>
      <w:b/>
      <w:bCs/>
      <w:color w:val="8F5902"/>
      <w:sz w:val="22"/>
      <w:szCs w:val="18"/>
      <w:shd w:val="clear" w:color="auto" w:fill="F8F8F8"/>
    </w:rPr>
  </w:style>
  <w:style w:type="character" w:customStyle="1" w:styleId="FunctionTok">
    <w:name w:val="FunctionTok"/>
    <w:basedOn w:val="VerbatimChar"/>
    <w:rPr>
      <w:rFonts w:ascii="Consolas" w:hAnsi="Consolas"/>
      <w:b/>
      <w:bCs/>
      <w:color w:val="000000"/>
      <w:sz w:val="22"/>
      <w:szCs w:val="18"/>
      <w:shd w:val="clear" w:color="auto" w:fill="F8F8F8"/>
    </w:rPr>
  </w:style>
  <w:style w:type="character" w:customStyle="1" w:styleId="VariableTok">
    <w:name w:val="VariableTok"/>
    <w:basedOn w:val="VerbatimChar"/>
    <w:rPr>
      <w:rFonts w:ascii="Consolas" w:hAnsi="Consolas"/>
      <w:b/>
      <w:bCs/>
      <w:color w:val="000000"/>
      <w:sz w:val="22"/>
      <w:szCs w:val="18"/>
      <w:shd w:val="clear" w:color="auto" w:fill="F8F8F8"/>
    </w:rPr>
  </w:style>
  <w:style w:type="character" w:customStyle="1" w:styleId="ControlFlowTok">
    <w:name w:val="ControlFlowTok"/>
    <w:basedOn w:val="VerbatimChar"/>
    <w:rPr>
      <w:rFonts w:ascii="Consolas" w:hAnsi="Consolas"/>
      <w:b w:val="0"/>
      <w:bCs/>
      <w:color w:val="204A87"/>
      <w:sz w:val="22"/>
      <w:szCs w:val="18"/>
      <w:shd w:val="clear" w:color="auto" w:fill="F8F8F8"/>
    </w:rPr>
  </w:style>
  <w:style w:type="character" w:customStyle="1" w:styleId="OperatorTok">
    <w:name w:val="OperatorTok"/>
    <w:basedOn w:val="VerbatimChar"/>
    <w:rPr>
      <w:rFonts w:ascii="Consolas" w:hAnsi="Consolas"/>
      <w:b w:val="0"/>
      <w:bCs/>
      <w:color w:val="CE5C00"/>
      <w:sz w:val="22"/>
      <w:szCs w:val="18"/>
      <w:shd w:val="clear" w:color="auto" w:fill="F8F8F8"/>
    </w:rPr>
  </w:style>
  <w:style w:type="character" w:customStyle="1" w:styleId="BuiltInTok">
    <w:name w:val="BuiltInTok"/>
    <w:basedOn w:val="VerbatimChar"/>
    <w:rPr>
      <w:rFonts w:ascii="Consolas" w:hAnsi="Consolas"/>
      <w:b/>
      <w:bCs/>
      <w:sz w:val="22"/>
      <w:szCs w:val="18"/>
      <w:shd w:val="clear" w:color="auto" w:fill="F8F8F8"/>
    </w:rPr>
  </w:style>
  <w:style w:type="character" w:customStyle="1" w:styleId="ExtensionTok">
    <w:name w:val="ExtensionTok"/>
    <w:basedOn w:val="VerbatimChar"/>
    <w:rPr>
      <w:rFonts w:ascii="Consolas" w:hAnsi="Consolas"/>
      <w:b/>
      <w:bCs/>
      <w:sz w:val="22"/>
      <w:szCs w:val="18"/>
      <w:shd w:val="clear" w:color="auto" w:fill="F8F8F8"/>
    </w:rPr>
  </w:style>
  <w:style w:type="character" w:customStyle="1" w:styleId="PreprocessorTok">
    <w:name w:val="PreprocessorTok"/>
    <w:basedOn w:val="VerbatimChar"/>
    <w:rPr>
      <w:rFonts w:ascii="Consolas" w:hAnsi="Consolas"/>
      <w:b/>
      <w:bCs/>
      <w:i/>
      <w:color w:val="8F5902"/>
      <w:sz w:val="22"/>
      <w:szCs w:val="18"/>
      <w:shd w:val="clear" w:color="auto" w:fill="F8F8F8"/>
    </w:rPr>
  </w:style>
  <w:style w:type="character" w:customStyle="1" w:styleId="AttributeTok">
    <w:name w:val="AttributeTok"/>
    <w:basedOn w:val="VerbatimChar"/>
    <w:rPr>
      <w:rFonts w:ascii="Consolas" w:hAnsi="Consolas"/>
      <w:b/>
      <w:bCs/>
      <w:color w:val="C4A000"/>
      <w:sz w:val="22"/>
      <w:szCs w:val="18"/>
      <w:shd w:val="clear" w:color="auto" w:fill="F8F8F8"/>
    </w:rPr>
  </w:style>
  <w:style w:type="character" w:customStyle="1" w:styleId="RegionMarkerTok">
    <w:name w:val="RegionMarkerTok"/>
    <w:basedOn w:val="VerbatimChar"/>
    <w:rPr>
      <w:rFonts w:ascii="Consolas" w:hAnsi="Consolas"/>
      <w:b/>
      <w:bCs/>
      <w:sz w:val="22"/>
      <w:szCs w:val="18"/>
      <w:shd w:val="clear" w:color="auto" w:fill="F8F8F8"/>
    </w:rPr>
  </w:style>
  <w:style w:type="character" w:customStyle="1" w:styleId="InformationTok">
    <w:name w:val="InformationTok"/>
    <w:basedOn w:val="VerbatimChar"/>
    <w:rPr>
      <w:rFonts w:ascii="Consolas" w:hAnsi="Consolas"/>
      <w:b w:val="0"/>
      <w:bCs/>
      <w:i/>
      <w:color w:val="8F5902"/>
      <w:sz w:val="22"/>
      <w:szCs w:val="18"/>
      <w:shd w:val="clear" w:color="auto" w:fill="F8F8F8"/>
    </w:rPr>
  </w:style>
  <w:style w:type="character" w:customStyle="1" w:styleId="WarningTok">
    <w:name w:val="WarningTok"/>
    <w:basedOn w:val="VerbatimChar"/>
    <w:rPr>
      <w:rFonts w:ascii="Consolas" w:hAnsi="Consolas"/>
      <w:b w:val="0"/>
      <w:bCs/>
      <w:i/>
      <w:color w:val="8F5902"/>
      <w:sz w:val="22"/>
      <w:szCs w:val="18"/>
      <w:shd w:val="clear" w:color="auto" w:fill="F8F8F8"/>
    </w:rPr>
  </w:style>
  <w:style w:type="character" w:customStyle="1" w:styleId="AlertTok">
    <w:name w:val="AlertTok"/>
    <w:basedOn w:val="VerbatimChar"/>
    <w:rPr>
      <w:rFonts w:ascii="Consolas" w:hAnsi="Consolas"/>
      <w:b/>
      <w:bCs/>
      <w:color w:val="EF2929"/>
      <w:sz w:val="22"/>
      <w:szCs w:val="18"/>
      <w:shd w:val="clear" w:color="auto" w:fill="F8F8F8"/>
    </w:rPr>
  </w:style>
  <w:style w:type="character" w:customStyle="1" w:styleId="ErrorTok">
    <w:name w:val="ErrorTok"/>
    <w:basedOn w:val="VerbatimChar"/>
    <w:rPr>
      <w:rFonts w:ascii="Consolas" w:hAnsi="Consolas"/>
      <w:b w:val="0"/>
      <w:bCs/>
      <w:color w:val="A40000"/>
      <w:sz w:val="22"/>
      <w:szCs w:val="18"/>
      <w:shd w:val="clear" w:color="auto" w:fill="F8F8F8"/>
    </w:rPr>
  </w:style>
  <w:style w:type="character" w:customStyle="1" w:styleId="NormalTok">
    <w:name w:val="NormalTok"/>
    <w:basedOn w:val="VerbatimChar"/>
    <w:rPr>
      <w:rFonts w:ascii="Consolas" w:hAnsi="Consolas"/>
      <w:b/>
      <w:bCs/>
      <w:sz w:val="22"/>
      <w:szCs w:val="18"/>
      <w:shd w:val="clear" w:color="auto" w:fill="F8F8F8"/>
    </w:rPr>
  </w:style>
  <w:style w:type="paragraph" w:styleId="BalloonText">
    <w:name w:val="Balloon Text"/>
    <w:basedOn w:val="Normal"/>
    <w:link w:val="BalloonTextChar"/>
    <w:semiHidden/>
    <w:unhideWhenUsed/>
    <w:rsid w:val="006C4D4D"/>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6C4D4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C4D4D"/>
    <w:rPr>
      <w:sz w:val="16"/>
      <w:szCs w:val="16"/>
    </w:rPr>
  </w:style>
  <w:style w:type="paragraph" w:styleId="CommentText">
    <w:name w:val="annotation text"/>
    <w:basedOn w:val="Normal"/>
    <w:link w:val="CommentTextChar"/>
    <w:uiPriority w:val="99"/>
    <w:semiHidden/>
    <w:unhideWhenUsed/>
    <w:rsid w:val="006C4D4D"/>
    <w:rPr>
      <w:sz w:val="20"/>
      <w:szCs w:val="20"/>
    </w:rPr>
  </w:style>
  <w:style w:type="character" w:customStyle="1" w:styleId="CommentTextChar">
    <w:name w:val="Comment Text Char"/>
    <w:basedOn w:val="DefaultParagraphFont"/>
    <w:link w:val="CommentText"/>
    <w:uiPriority w:val="99"/>
    <w:semiHidden/>
    <w:rsid w:val="006C4D4D"/>
    <w:rPr>
      <w:sz w:val="20"/>
      <w:szCs w:val="20"/>
    </w:rPr>
  </w:style>
  <w:style w:type="paragraph" w:styleId="CommentSubject">
    <w:name w:val="annotation subject"/>
    <w:basedOn w:val="CommentText"/>
    <w:next w:val="CommentText"/>
    <w:link w:val="CommentSubjectChar"/>
    <w:semiHidden/>
    <w:unhideWhenUsed/>
    <w:rsid w:val="006C4D4D"/>
    <w:rPr>
      <w:b/>
      <w:bCs/>
    </w:rPr>
  </w:style>
  <w:style w:type="character" w:customStyle="1" w:styleId="CommentSubjectChar">
    <w:name w:val="Comment Subject Char"/>
    <w:basedOn w:val="CommentTextChar"/>
    <w:link w:val="CommentSubject"/>
    <w:semiHidden/>
    <w:rsid w:val="006C4D4D"/>
    <w:rPr>
      <w:b/>
      <w:bCs/>
      <w:sz w:val="20"/>
      <w:szCs w:val="20"/>
    </w:rPr>
  </w:style>
  <w:style w:type="character" w:styleId="LineNumber">
    <w:name w:val="line number"/>
    <w:basedOn w:val="DefaultParagraphFont"/>
    <w:unhideWhenUsed/>
    <w:rsid w:val="006333AE"/>
  </w:style>
  <w:style w:type="character" w:customStyle="1" w:styleId="Heading1Char">
    <w:name w:val="Heading 1 Char"/>
    <w:basedOn w:val="DefaultParagraphFont"/>
    <w:link w:val="Heading1"/>
    <w:uiPriority w:val="9"/>
    <w:rsid w:val="006333AE"/>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6333AE"/>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6333AE"/>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6333AE"/>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6333AE"/>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6333A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6333AE"/>
    <w:rPr>
      <w:i/>
      <w:iCs/>
    </w:rPr>
  </w:style>
  <w:style w:type="character" w:customStyle="1" w:styleId="Heading8Char">
    <w:name w:val="Heading 8 Char"/>
    <w:basedOn w:val="DefaultParagraphFont"/>
    <w:link w:val="Heading8"/>
    <w:uiPriority w:val="9"/>
    <w:rsid w:val="006333AE"/>
    <w:rPr>
      <w:b/>
      <w:bCs/>
    </w:rPr>
  </w:style>
  <w:style w:type="character" w:customStyle="1" w:styleId="Heading9Char">
    <w:name w:val="Heading 9 Char"/>
    <w:basedOn w:val="DefaultParagraphFont"/>
    <w:link w:val="Heading9"/>
    <w:uiPriority w:val="9"/>
    <w:rsid w:val="006333AE"/>
    <w:rPr>
      <w:i/>
      <w:iCs/>
    </w:rPr>
  </w:style>
  <w:style w:type="character" w:customStyle="1" w:styleId="TitleChar">
    <w:name w:val="Title Char"/>
    <w:basedOn w:val="DefaultParagraphFont"/>
    <w:link w:val="Title"/>
    <w:uiPriority w:val="10"/>
    <w:rsid w:val="006333AE"/>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6333AE"/>
    <w:rPr>
      <w:rFonts w:asciiTheme="majorHAnsi" w:eastAsiaTheme="majorEastAsia" w:hAnsiTheme="majorHAnsi" w:cstheme="majorBidi"/>
      <w:sz w:val="24"/>
      <w:szCs w:val="24"/>
    </w:rPr>
  </w:style>
  <w:style w:type="character" w:styleId="Strong">
    <w:name w:val="Strong"/>
    <w:basedOn w:val="DefaultParagraphFont"/>
    <w:uiPriority w:val="22"/>
    <w:qFormat/>
    <w:rsid w:val="006333AE"/>
    <w:rPr>
      <w:b/>
      <w:bCs/>
      <w:color w:val="auto"/>
    </w:rPr>
  </w:style>
  <w:style w:type="character" w:styleId="Emphasis">
    <w:name w:val="Emphasis"/>
    <w:basedOn w:val="DefaultParagraphFont"/>
    <w:uiPriority w:val="20"/>
    <w:qFormat/>
    <w:rsid w:val="006333AE"/>
    <w:rPr>
      <w:i/>
      <w:iCs/>
      <w:color w:val="auto"/>
    </w:rPr>
  </w:style>
  <w:style w:type="paragraph" w:styleId="NoSpacing">
    <w:name w:val="No Spacing"/>
    <w:uiPriority w:val="1"/>
    <w:qFormat/>
    <w:rsid w:val="002C68C2"/>
    <w:pPr>
      <w:spacing w:after="0" w:line="480" w:lineRule="auto"/>
    </w:pPr>
  </w:style>
  <w:style w:type="paragraph" w:styleId="Quote">
    <w:name w:val="Quote"/>
    <w:basedOn w:val="Normal"/>
    <w:next w:val="Normal"/>
    <w:link w:val="QuoteChar"/>
    <w:uiPriority w:val="29"/>
    <w:qFormat/>
    <w:rsid w:val="006333AE"/>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333AE"/>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333A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333AE"/>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333AE"/>
    <w:rPr>
      <w:i/>
      <w:iCs/>
      <w:color w:val="auto"/>
    </w:rPr>
  </w:style>
  <w:style w:type="character" w:styleId="IntenseEmphasis">
    <w:name w:val="Intense Emphasis"/>
    <w:basedOn w:val="DefaultParagraphFont"/>
    <w:uiPriority w:val="21"/>
    <w:qFormat/>
    <w:rsid w:val="006333AE"/>
    <w:rPr>
      <w:b/>
      <w:bCs/>
      <w:i/>
      <w:iCs/>
      <w:color w:val="auto"/>
    </w:rPr>
  </w:style>
  <w:style w:type="character" w:styleId="SubtleReference">
    <w:name w:val="Subtle Reference"/>
    <w:basedOn w:val="DefaultParagraphFont"/>
    <w:uiPriority w:val="31"/>
    <w:qFormat/>
    <w:rsid w:val="006333AE"/>
    <w:rPr>
      <w:smallCaps/>
      <w:color w:val="auto"/>
      <w:u w:val="single" w:color="7F7F7F" w:themeColor="text1" w:themeTint="80"/>
    </w:rPr>
  </w:style>
  <w:style w:type="character" w:styleId="IntenseReference">
    <w:name w:val="Intense Reference"/>
    <w:basedOn w:val="DefaultParagraphFont"/>
    <w:uiPriority w:val="32"/>
    <w:qFormat/>
    <w:rsid w:val="006333AE"/>
    <w:rPr>
      <w:b/>
      <w:bCs/>
      <w:smallCaps/>
      <w:color w:val="auto"/>
      <w:u w:val="single"/>
    </w:rPr>
  </w:style>
  <w:style w:type="character" w:styleId="BookTitle">
    <w:name w:val="Book Title"/>
    <w:basedOn w:val="DefaultParagraphFont"/>
    <w:uiPriority w:val="33"/>
    <w:qFormat/>
    <w:rsid w:val="006333AE"/>
    <w:rPr>
      <w:b/>
      <w:bCs/>
      <w:smallCaps/>
      <w:color w:val="auto"/>
    </w:rPr>
  </w:style>
  <w:style w:type="paragraph" w:styleId="Header">
    <w:name w:val="header"/>
    <w:basedOn w:val="Normal"/>
    <w:link w:val="HeaderChar"/>
    <w:unhideWhenUsed/>
    <w:rsid w:val="002C68C2"/>
    <w:pPr>
      <w:tabs>
        <w:tab w:val="center" w:pos="4536"/>
        <w:tab w:val="right" w:pos="9072"/>
      </w:tabs>
      <w:spacing w:after="0" w:line="240" w:lineRule="auto"/>
    </w:pPr>
  </w:style>
  <w:style w:type="character" w:customStyle="1" w:styleId="BodyTextChar">
    <w:name w:val="Body Text Char"/>
    <w:basedOn w:val="DefaultParagraphFont"/>
    <w:link w:val="BodyText"/>
    <w:rsid w:val="00DA6D55"/>
  </w:style>
  <w:style w:type="character" w:customStyle="1" w:styleId="HeaderChar">
    <w:name w:val="Header Char"/>
    <w:basedOn w:val="DefaultParagraphFont"/>
    <w:link w:val="Header"/>
    <w:rsid w:val="002C68C2"/>
  </w:style>
  <w:style w:type="paragraph" w:styleId="Footer">
    <w:name w:val="footer"/>
    <w:basedOn w:val="Normal"/>
    <w:link w:val="FooterChar"/>
    <w:unhideWhenUsed/>
    <w:rsid w:val="002C68C2"/>
    <w:pPr>
      <w:tabs>
        <w:tab w:val="center" w:pos="4536"/>
        <w:tab w:val="right" w:pos="9072"/>
      </w:tabs>
      <w:spacing w:after="0" w:line="240" w:lineRule="auto"/>
    </w:pPr>
  </w:style>
  <w:style w:type="character" w:customStyle="1" w:styleId="FooterChar">
    <w:name w:val="Footer Char"/>
    <w:basedOn w:val="DefaultParagraphFont"/>
    <w:link w:val="Footer"/>
    <w:rsid w:val="002C68C2"/>
  </w:style>
  <w:style w:type="paragraph" w:customStyle="1" w:styleId="Style1">
    <w:name w:val="Style1"/>
    <w:basedOn w:val="Normal"/>
    <w:qFormat/>
    <w:rsid w:val="007311B5"/>
    <w:pPr>
      <w:spacing w:line="480" w:lineRule="auto"/>
    </w:pPr>
    <w:rPr>
      <w:lang w:val="en-GB"/>
    </w:rPr>
  </w:style>
  <w:style w:type="paragraph" w:customStyle="1" w:styleId="Style2">
    <w:name w:val="Style2"/>
    <w:basedOn w:val="BodyText"/>
    <w:qFormat/>
    <w:rsid w:val="00F941C9"/>
    <w:pPr>
      <w:spacing w:line="480" w:lineRule="auto"/>
    </w:pPr>
  </w:style>
  <w:style w:type="paragraph" w:styleId="Revision">
    <w:name w:val="Revision"/>
    <w:hidden/>
    <w:semiHidden/>
    <w:rsid w:val="00CB061A"/>
    <w:pPr>
      <w:spacing w:after="0" w:line="240" w:lineRule="auto"/>
      <w:jc w:val="left"/>
    </w:pPr>
  </w:style>
  <w:style w:type="character" w:styleId="PlaceholderText">
    <w:name w:val="Placeholder Text"/>
    <w:basedOn w:val="DefaultParagraphFont"/>
    <w:semiHidden/>
    <w:rsid w:val="003D70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393129">
      <w:bodyDiv w:val="1"/>
      <w:marLeft w:val="0"/>
      <w:marRight w:val="0"/>
      <w:marTop w:val="0"/>
      <w:marBottom w:val="0"/>
      <w:divBdr>
        <w:top w:val="none" w:sz="0" w:space="0" w:color="auto"/>
        <w:left w:val="none" w:sz="0" w:space="0" w:color="auto"/>
        <w:bottom w:val="none" w:sz="0" w:space="0" w:color="auto"/>
        <w:right w:val="none" w:sz="0" w:space="0" w:color="auto"/>
      </w:divBdr>
    </w:div>
    <w:div w:id="1013460728">
      <w:bodyDiv w:val="1"/>
      <w:marLeft w:val="0"/>
      <w:marRight w:val="0"/>
      <w:marTop w:val="0"/>
      <w:marBottom w:val="0"/>
      <w:divBdr>
        <w:top w:val="none" w:sz="0" w:space="0" w:color="auto"/>
        <w:left w:val="none" w:sz="0" w:space="0" w:color="auto"/>
        <w:bottom w:val="none" w:sz="0" w:space="0" w:color="auto"/>
        <w:right w:val="none" w:sz="0" w:space="0" w:color="auto"/>
      </w:divBdr>
      <w:divsChild>
        <w:div w:id="1428959546">
          <w:marLeft w:val="0"/>
          <w:marRight w:val="0"/>
          <w:marTop w:val="0"/>
          <w:marBottom w:val="0"/>
          <w:divBdr>
            <w:top w:val="none" w:sz="0" w:space="0" w:color="auto"/>
            <w:left w:val="none" w:sz="0" w:space="0" w:color="auto"/>
            <w:bottom w:val="none" w:sz="0" w:space="0" w:color="auto"/>
            <w:right w:val="none" w:sz="0" w:space="0" w:color="auto"/>
          </w:divBdr>
        </w:div>
      </w:divsChild>
    </w:div>
    <w:div w:id="1395617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jamin.robira@normalesup.org"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github.com/benjaminrobira/Meta_analysis_cognition_primat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enjamin.robira@normalesup.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AE0B523-2B2F-804E-98D7-79B659839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TotalTime>
  <Pages>3</Pages>
  <Words>19130</Words>
  <Characters>109043</Characters>
  <Application>Microsoft Office Word</Application>
  <DocSecurity>0</DocSecurity>
  <Lines>908</Lines>
  <Paragraphs>255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Primate sympatry shapes the evolution of their brain architecture</vt:lpstr>
      <vt:lpstr>Primate sympatry shapes the evolution of their brain architecture</vt:lpstr>
    </vt:vector>
  </TitlesOfParts>
  <Company/>
  <LinksUpToDate>false</LinksUpToDate>
  <CharactersWithSpaces>127918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Primate sympatry shapes the evolution of their brain architecture</dc:title>
  <dc:creator>Benjamin Robira1,2,✉, and Benoît Perez-Lamarque3,4</dc:creator>
  <cp:keywords/>
  <cp:lastModifiedBy>Benjamin Aurelien Robira</cp:lastModifiedBy>
  <cp:revision>1</cp:revision>
  <dcterms:created xsi:type="dcterms:W3CDTF">2022-09-27T10:02:00Z</dcterms:created>
  <dcterms:modified xsi:type="dcterms:W3CDTF">2023-02-14T18:04:00Z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ways_allow_html">
    <vt:lpwstr>True</vt:lpwstr>
  </property>
  <property fmtid="{D5CDD505-2E9C-101B-9397-08002B2CF9AE}" pid="3" name="biblatexoptions">
    <vt:lpwstr/>
  </property>
  <property fmtid="{D5CDD505-2E9C-101B-9397-08002B2CF9AE}" pid="4" name="biblio-style">
    <vt:lpwstr>apa</vt:lpwstr>
  </property>
  <property fmtid="{D5CDD505-2E9C-101B-9397-08002B2CF9AE}" pid="5" name="bibliography">
    <vt:lpwstr>bibliographyarticlepackage.bib</vt:lpwstr>
  </property>
  <property fmtid="{D5CDD505-2E9C-101B-9397-08002B2CF9AE}" pid="6" name="filecolor">
    <vt:lpwstr>blue</vt:lpwstr>
  </property>
  <property fmtid="{D5CDD505-2E9C-101B-9397-08002B2CF9AE}" pid="7" name="fontsize">
    <vt:lpwstr>12pt</vt:lpwstr>
  </property>
  <property fmtid="{D5CDD505-2E9C-101B-9397-08002B2CF9AE}" pid="8" name="header-includes">
    <vt:lpwstr/>
  </property>
  <property fmtid="{D5CDD505-2E9C-101B-9397-08002B2CF9AE}" pid="9" name="linkcolor">
    <vt:lpwstr>blue</vt:lpwstr>
  </property>
  <property fmtid="{D5CDD505-2E9C-101B-9397-08002B2CF9AE}" pid="10" name="output">
    <vt:lpwstr/>
  </property>
  <property fmtid="{D5CDD505-2E9C-101B-9397-08002B2CF9AE}" pid="11" name="urlcolor">
    <vt:lpwstr>blue</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vt:lpwstr>
  </property>
  <property fmtid="{D5CDD505-2E9C-101B-9397-08002B2CF9AE}" pid="14" name="Mendeley Recent Style Id 1_1">
    <vt:lpwstr>http://www.zotero.org/styles/apa</vt:lpwstr>
  </property>
  <property fmtid="{D5CDD505-2E9C-101B-9397-08002B2CF9AE}" pid="15" name="Mendeley Recent Style Name 1_1">
    <vt:lpwstr>American Psychological Association 6th edition</vt:lpwstr>
  </property>
  <property fmtid="{D5CDD505-2E9C-101B-9397-08002B2CF9AE}" pid="16" name="Mendeley Recent Style Id 2_1">
    <vt:lpwstr>http://www.zotero.org/styles/environmental-microbiology</vt:lpwstr>
  </property>
  <property fmtid="{D5CDD505-2E9C-101B-9397-08002B2CF9AE}" pid="17" name="Mendeley Recent Style Name 2_1">
    <vt:lpwstr>Environmental Microbiology</vt:lpwstr>
  </property>
  <property fmtid="{D5CDD505-2E9C-101B-9397-08002B2CF9AE}" pid="18" name="Mendeley Recent Style Id 3_1">
    <vt:lpwstr>http://www.zotero.org/styles/molecular-biology-and-evolution</vt:lpwstr>
  </property>
  <property fmtid="{D5CDD505-2E9C-101B-9397-08002B2CF9AE}" pid="19" name="Mendeley Recent Style Name 3_1">
    <vt:lpwstr>Molecular Biology and Evolution</vt:lpwstr>
  </property>
  <property fmtid="{D5CDD505-2E9C-101B-9397-08002B2CF9AE}" pid="20" name="Mendeley Recent Style Id 4_1">
    <vt:lpwstr>http://www.zotero.org/styles/molecular-ecology</vt:lpwstr>
  </property>
  <property fmtid="{D5CDD505-2E9C-101B-9397-08002B2CF9AE}" pid="21" name="Mendeley Recent Style Name 4_1">
    <vt:lpwstr>Molecular Ecology</vt:lpwstr>
  </property>
  <property fmtid="{D5CDD505-2E9C-101B-9397-08002B2CF9AE}" pid="22" name="Mendeley Recent Style Id 5_1">
    <vt:lpwstr>http://www.zotero.org/styles/nature-communications</vt:lpwstr>
  </property>
  <property fmtid="{D5CDD505-2E9C-101B-9397-08002B2CF9AE}" pid="23" name="Mendeley Recent Style Name 5_1">
    <vt:lpwstr>Nature Communications</vt:lpwstr>
  </property>
  <property fmtid="{D5CDD505-2E9C-101B-9397-08002B2CF9AE}" pid="24" name="Mendeley Recent Style Id 6_1">
    <vt:lpwstr>http://www.zotero.org/styles/new-phytologist</vt:lpwstr>
  </property>
  <property fmtid="{D5CDD505-2E9C-101B-9397-08002B2CF9AE}" pid="25" name="Mendeley Recent Style Name 6_1">
    <vt:lpwstr>New Phytologist</vt:lpwstr>
  </property>
  <property fmtid="{D5CDD505-2E9C-101B-9397-08002B2CF9AE}" pid="26" name="Mendeley Recent Style Id 7_1">
    <vt:lpwstr>http://www.zotero.org/styles/pnas</vt:lpwstr>
  </property>
  <property fmtid="{D5CDD505-2E9C-101B-9397-08002B2CF9AE}" pid="27" name="Mendeley Recent Style Name 7_1">
    <vt:lpwstr>Proceedings of the National Academy of Sciences of the United States of America</vt:lpwstr>
  </property>
  <property fmtid="{D5CDD505-2E9C-101B-9397-08002B2CF9AE}" pid="28" name="Mendeley Recent Style Id 8_1">
    <vt:lpwstr>http://www.zotero.org/styles/scientific-reports</vt:lpwstr>
  </property>
  <property fmtid="{D5CDD505-2E9C-101B-9397-08002B2CF9AE}" pid="29" name="Mendeley Recent Style Name 8_1">
    <vt:lpwstr>Scientific Reports</vt:lpwstr>
  </property>
  <property fmtid="{D5CDD505-2E9C-101B-9397-08002B2CF9AE}" pid="30" name="Mendeley Recent Style Id 9_1">
    <vt:lpwstr>http://www.zotero.org/styles/systematic-biology</vt:lpwstr>
  </property>
  <property fmtid="{D5CDD505-2E9C-101B-9397-08002B2CF9AE}" pid="31" name="Mendeley Recent Style Name 9_1">
    <vt:lpwstr>Systematic Biology</vt:lpwstr>
  </property>
</Properties>
</file>