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AAA20" w14:textId="77777777" w:rsidR="00621D81" w:rsidRDefault="007B4264">
      <w:pPr>
        <w:jc w:val="center"/>
        <w:rPr>
          <w:rFonts w:ascii="Times New Roman" w:eastAsia="Times New Roman" w:hAnsi="Times New Roman" w:cs="Times New Roman"/>
          <w:b/>
          <w:color w:val="2F5496"/>
          <w:sz w:val="36"/>
          <w:szCs w:val="36"/>
        </w:rPr>
      </w:pPr>
      <w:r>
        <w:rPr>
          <w:rFonts w:ascii="Times New Roman" w:eastAsia="Times New Roman" w:hAnsi="Times New Roman" w:cs="Times New Roman"/>
          <w:b/>
          <w:color w:val="2F5496"/>
          <w:sz w:val="36"/>
          <w:szCs w:val="36"/>
        </w:rPr>
        <w:t xml:space="preserve">Drivers of genomic landscapes of differentiation </w:t>
      </w:r>
      <w:r>
        <w:rPr>
          <w:rFonts w:ascii="Times New Roman" w:eastAsia="Times New Roman" w:hAnsi="Times New Roman" w:cs="Times New Roman"/>
          <w:b/>
          <w:color w:val="2F5496"/>
          <w:sz w:val="36"/>
          <w:szCs w:val="36"/>
        </w:rPr>
        <w:br/>
        <w:t xml:space="preserve">across </w:t>
      </w:r>
      <w:r>
        <w:rPr>
          <w:rFonts w:ascii="Times New Roman" w:eastAsia="Times New Roman" w:hAnsi="Times New Roman" w:cs="Times New Roman"/>
          <w:b/>
          <w:i/>
          <w:color w:val="2F5496"/>
          <w:sz w:val="36"/>
          <w:szCs w:val="36"/>
        </w:rPr>
        <w:t>Populus</w:t>
      </w:r>
      <w:r>
        <w:rPr>
          <w:rFonts w:ascii="Times New Roman" w:eastAsia="Times New Roman" w:hAnsi="Times New Roman" w:cs="Times New Roman"/>
          <w:b/>
          <w:color w:val="2F5496"/>
          <w:sz w:val="36"/>
          <w:szCs w:val="36"/>
        </w:rPr>
        <w:t xml:space="preserve"> divergence gradient </w:t>
      </w:r>
    </w:p>
    <w:p w14:paraId="59DD37BC" w14:textId="77777777" w:rsidR="00621D81" w:rsidRDefault="00621D81">
      <w:pPr>
        <w:rPr>
          <w:rFonts w:ascii="Times New Roman" w:eastAsia="Times New Roman" w:hAnsi="Times New Roman" w:cs="Times New Roman"/>
          <w:sz w:val="24"/>
          <w:szCs w:val="24"/>
        </w:rPr>
      </w:pPr>
      <w:bookmarkStart w:id="0" w:name="_heading=h.gjdgxs" w:colFirst="0" w:colLast="0"/>
      <w:bookmarkEnd w:id="0"/>
    </w:p>
    <w:p w14:paraId="16B00449" w14:textId="77777777" w:rsidR="00621D81" w:rsidRDefault="007B4264">
      <w:pPr>
        <w:rPr>
          <w:rFonts w:ascii="Times New Roman" w:eastAsia="Times New Roman" w:hAnsi="Times New Roman" w:cs="Times New Roman"/>
          <w:sz w:val="24"/>
          <w:szCs w:val="24"/>
          <w:vertAlign w:val="superscript"/>
        </w:rPr>
      </w:pPr>
      <w:bookmarkStart w:id="1" w:name="_heading=h.qoe50m4vex4m" w:colFirst="0" w:colLast="0"/>
      <w:bookmarkEnd w:id="1"/>
      <w:proofErr w:type="spellStart"/>
      <w:r>
        <w:rPr>
          <w:rFonts w:ascii="Times New Roman" w:eastAsia="Times New Roman" w:hAnsi="Times New Roman" w:cs="Times New Roman"/>
          <w:sz w:val="24"/>
          <w:szCs w:val="24"/>
        </w:rPr>
        <w:t>Huiying</w:t>
      </w:r>
      <w:proofErr w:type="spellEnd"/>
      <w:r>
        <w:rPr>
          <w:rFonts w:ascii="Times New Roman" w:eastAsia="Times New Roman" w:hAnsi="Times New Roman" w:cs="Times New Roman"/>
          <w:sz w:val="24"/>
          <w:szCs w:val="24"/>
        </w:rPr>
        <w:t xml:space="preserve"> Shang</w:t>
      </w:r>
      <w:r>
        <w:rPr>
          <w:rFonts w:ascii="Times New Roman" w:eastAsia="Times New Roman" w:hAnsi="Times New Roman" w:cs="Times New Roman"/>
          <w:sz w:val="24"/>
          <w:szCs w:val="24"/>
          <w:vertAlign w:val="superscript"/>
        </w:rPr>
        <w:t>1,2,3*</w:t>
      </w:r>
      <w:r>
        <w:rPr>
          <w:rFonts w:ascii="Times New Roman" w:eastAsia="Times New Roman" w:hAnsi="Times New Roman" w:cs="Times New Roman"/>
          <w:sz w:val="24"/>
          <w:szCs w:val="24"/>
        </w:rPr>
        <w:t>, Martha Rendón-Anaya</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Ovidiu Paun</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David L Field</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Jaqueline Hess</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 Claus Vogl</w:t>
      </w:r>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Jianquan</w:t>
      </w:r>
      <w:proofErr w:type="spellEnd"/>
      <w:r>
        <w:rPr>
          <w:rFonts w:ascii="Times New Roman" w:eastAsia="Times New Roman" w:hAnsi="Times New Roman" w:cs="Times New Roman"/>
          <w:sz w:val="24"/>
          <w:szCs w:val="24"/>
        </w:rPr>
        <w:t xml:space="preserve"> Liu</w:t>
      </w:r>
      <w:r>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Pär</w:t>
      </w:r>
      <w:proofErr w:type="spellEnd"/>
      <w:r>
        <w:rPr>
          <w:rFonts w:ascii="Times New Roman" w:eastAsia="Times New Roman" w:hAnsi="Times New Roman" w:cs="Times New Roman"/>
          <w:sz w:val="24"/>
          <w:szCs w:val="24"/>
        </w:rPr>
        <w:t xml:space="preserve"> K. Ingvarsson</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Christian Lexer</w:t>
      </w:r>
      <w:r>
        <w:rPr>
          <w:rFonts w:ascii="Times New Roman" w:eastAsia="Times New Roman" w:hAnsi="Times New Roman" w:cs="Times New Roman"/>
          <w:sz w:val="24"/>
          <w:szCs w:val="24"/>
          <w:vertAlign w:val="superscript"/>
        </w:rPr>
        <w:t>1,10 †</w:t>
      </w:r>
      <w:r>
        <w:rPr>
          <w:rFonts w:ascii="Times New Roman" w:eastAsia="Times New Roman" w:hAnsi="Times New Roman" w:cs="Times New Roman"/>
          <w:sz w:val="24"/>
          <w:szCs w:val="24"/>
        </w:rPr>
        <w:t>, Thibault Leroy</w:t>
      </w:r>
      <w:r>
        <w:rPr>
          <w:rFonts w:ascii="Times New Roman" w:eastAsia="Times New Roman" w:hAnsi="Times New Roman" w:cs="Times New Roman"/>
          <w:sz w:val="24"/>
          <w:szCs w:val="24"/>
          <w:vertAlign w:val="superscript"/>
        </w:rPr>
        <w:t>1,9,10*</w:t>
      </w:r>
    </w:p>
    <w:p w14:paraId="79A1336A" w14:textId="77777777" w:rsidR="00621D81" w:rsidRDefault="00621D81">
      <w:pPr>
        <w:rPr>
          <w:rFonts w:ascii="Times New Roman" w:eastAsia="Times New Roman" w:hAnsi="Times New Roman" w:cs="Times New Roman"/>
          <w:sz w:val="24"/>
          <w:szCs w:val="24"/>
          <w:vertAlign w:val="superscript"/>
        </w:rPr>
      </w:pPr>
      <w:bookmarkStart w:id="2" w:name="_heading=h.30j0zll" w:colFirst="0" w:colLast="0"/>
      <w:bookmarkEnd w:id="2"/>
    </w:p>
    <w:p w14:paraId="383E73FA" w14:textId="77777777" w:rsidR="00621D81" w:rsidRDefault="007B4264">
      <w:pP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Department of Botany and Biodiversity Research, University of Vienna, Vienna, Austria.</w:t>
      </w:r>
    </w:p>
    <w:p w14:paraId="4EF40B12" w14:textId="77777777" w:rsidR="00621D81" w:rsidRDefault="007B4264">
      <w:pP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Vienna Graduate School of Population Genetics, Vienna, Austria. </w:t>
      </w:r>
    </w:p>
    <w:p w14:paraId="035995CC" w14:textId="77777777" w:rsidR="00621D81" w:rsidRDefault="007B4264">
      <w:pP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Xi’an Botanical Garden, </w:t>
      </w:r>
      <w:r>
        <w:rPr>
          <w:rFonts w:ascii="Times New Roman" w:eastAsia="Times New Roman" w:hAnsi="Times New Roman" w:cs="Times New Roman"/>
          <w:sz w:val="24"/>
          <w:szCs w:val="24"/>
          <w:highlight w:val="white"/>
        </w:rPr>
        <w:t xml:space="preserve">Shaanxi Academy of Sciences, </w:t>
      </w:r>
      <w:r>
        <w:rPr>
          <w:rFonts w:ascii="Times New Roman" w:eastAsia="Times New Roman" w:hAnsi="Times New Roman" w:cs="Times New Roman"/>
          <w:sz w:val="24"/>
          <w:szCs w:val="24"/>
        </w:rPr>
        <w:t>Shaanxi, People’s Republic of China.</w:t>
      </w:r>
    </w:p>
    <w:p w14:paraId="1ED467F0" w14:textId="77777777" w:rsidR="00621D81" w:rsidRDefault="007B4264">
      <w:pP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Swedish University of Agricultural Sciences (SLU), Uppsala, Sweden. </w:t>
      </w:r>
    </w:p>
    <w:p w14:paraId="55A417D6" w14:textId="77777777" w:rsidR="00621D81" w:rsidRDefault="007B4264">
      <w:pP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Edith Cowan University, Perth, Australia.</w:t>
      </w:r>
    </w:p>
    <w:p w14:paraId="133348AF" w14:textId="77777777" w:rsidR="00621D81" w:rsidRDefault="007B4264">
      <w:pP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 xml:space="preserve">Helmholtz Centre for Environmental Research, Halle (Saale), Germany. </w:t>
      </w:r>
    </w:p>
    <w:p w14:paraId="3178102E" w14:textId="77777777" w:rsidR="00621D81" w:rsidRDefault="007B4264">
      <w:pP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 xml:space="preserve">Department of Biomedical Sciences, </w:t>
      </w:r>
      <w:proofErr w:type="spellStart"/>
      <w:r>
        <w:rPr>
          <w:rFonts w:ascii="Times New Roman" w:eastAsia="Times New Roman" w:hAnsi="Times New Roman" w:cs="Times New Roman"/>
          <w:sz w:val="24"/>
          <w:szCs w:val="24"/>
        </w:rPr>
        <w:t>Vetmeduni</w:t>
      </w:r>
      <w:proofErr w:type="spellEnd"/>
      <w:r>
        <w:rPr>
          <w:rFonts w:ascii="Times New Roman" w:eastAsia="Times New Roman" w:hAnsi="Times New Roman" w:cs="Times New Roman"/>
          <w:sz w:val="24"/>
          <w:szCs w:val="24"/>
        </w:rPr>
        <w:t xml:space="preserve"> Vienna, Vienna, Austria</w:t>
      </w:r>
    </w:p>
    <w:p w14:paraId="66118DCC" w14:textId="77777777" w:rsidR="00621D81" w:rsidRDefault="007B4264">
      <w:pP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Key Laboratory for Bio-resources and Eco-environment, College of Life Science, Sichuan University, Chengdu, People’s Republic of China</w:t>
      </w:r>
    </w:p>
    <w:p w14:paraId="4A79CA30" w14:textId="77777777" w:rsidR="00621D81" w:rsidRPr="007B4264" w:rsidRDefault="007B4264">
      <w:pPr>
        <w:rPr>
          <w:rFonts w:ascii="Times New Roman" w:eastAsia="Times New Roman" w:hAnsi="Times New Roman" w:cs="Times New Roman"/>
          <w:sz w:val="24"/>
          <w:szCs w:val="24"/>
          <w:lang w:val="fr-FR"/>
        </w:rPr>
      </w:pPr>
      <w:r w:rsidRPr="007B4264">
        <w:rPr>
          <w:rFonts w:ascii="Times New Roman" w:eastAsia="Times New Roman" w:hAnsi="Times New Roman" w:cs="Times New Roman"/>
          <w:sz w:val="24"/>
          <w:szCs w:val="24"/>
          <w:vertAlign w:val="superscript"/>
          <w:lang w:val="fr-FR"/>
        </w:rPr>
        <w:t>9</w:t>
      </w:r>
      <w:r w:rsidRPr="007B4264">
        <w:rPr>
          <w:rFonts w:ascii="Times New Roman" w:eastAsia="Times New Roman" w:hAnsi="Times New Roman" w:cs="Times New Roman"/>
          <w:sz w:val="24"/>
          <w:szCs w:val="24"/>
          <w:lang w:val="fr-FR"/>
        </w:rPr>
        <w:t xml:space="preserve">IRHS-UMR1345, Université d’Angers, INRAE, Institut Agro, SFR 4207 </w:t>
      </w:r>
      <w:proofErr w:type="spellStart"/>
      <w:r w:rsidRPr="007B4264">
        <w:rPr>
          <w:rFonts w:ascii="Times New Roman" w:eastAsia="Times New Roman" w:hAnsi="Times New Roman" w:cs="Times New Roman"/>
          <w:sz w:val="24"/>
          <w:szCs w:val="24"/>
          <w:lang w:val="fr-FR"/>
        </w:rPr>
        <w:t>QuaSaV</w:t>
      </w:r>
      <w:proofErr w:type="spellEnd"/>
      <w:r w:rsidRPr="007B4264">
        <w:rPr>
          <w:rFonts w:ascii="Times New Roman" w:eastAsia="Times New Roman" w:hAnsi="Times New Roman" w:cs="Times New Roman"/>
          <w:sz w:val="24"/>
          <w:szCs w:val="24"/>
          <w:lang w:val="fr-FR"/>
        </w:rPr>
        <w:t>, 49071 Beaucouzé, France</w:t>
      </w:r>
    </w:p>
    <w:p w14:paraId="3D4E6FAD" w14:textId="77777777" w:rsidR="00621D81" w:rsidRDefault="007B4264">
      <w:pP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10</w:t>
      </w:r>
      <w:r>
        <w:rPr>
          <w:rFonts w:ascii="Times New Roman" w:eastAsia="Times New Roman" w:hAnsi="Times New Roman" w:cs="Times New Roman"/>
          <w:sz w:val="24"/>
          <w:szCs w:val="24"/>
        </w:rPr>
        <w:t>Shared last authorship.</w:t>
      </w:r>
    </w:p>
    <w:p w14:paraId="051F0A55" w14:textId="77777777" w:rsidR="00621D81" w:rsidRDefault="007B426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Deceased.</w:t>
      </w:r>
    </w:p>
    <w:p w14:paraId="12DC0120" w14:textId="77777777" w:rsidR="00621D81" w:rsidRDefault="00621D81">
      <w:pPr>
        <w:spacing w:after="0" w:line="360" w:lineRule="auto"/>
        <w:rPr>
          <w:rFonts w:ascii="Times New Roman" w:eastAsia="Times New Roman" w:hAnsi="Times New Roman" w:cs="Times New Roman"/>
          <w:sz w:val="24"/>
          <w:szCs w:val="24"/>
        </w:rPr>
      </w:pPr>
    </w:p>
    <w:p w14:paraId="1D23DC7A" w14:textId="77777777" w:rsidR="00621D81" w:rsidRDefault="007B4264">
      <w:pPr>
        <w:spacing w:after="0" w:line="360" w:lineRule="auto"/>
        <w:rPr>
          <w:rFonts w:ascii="Times New Roman" w:eastAsia="Times New Roman" w:hAnsi="Times New Roman" w:cs="Times New Roman"/>
          <w:sz w:val="24"/>
          <w:szCs w:val="24"/>
        </w:rPr>
      </w:pPr>
      <w:bookmarkStart w:id="3" w:name="_heading=h.tyjcwt" w:colFirst="0" w:colLast="0"/>
      <w:bookmarkEnd w:id="3"/>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Corresponding authors:</w:t>
      </w:r>
    </w:p>
    <w:p w14:paraId="03CE0279" w14:textId="77777777" w:rsidR="00621D81" w:rsidRDefault="007B4264">
      <w:pPr>
        <w:spacing w:after="0" w:line="360" w:lineRule="auto"/>
        <w:rPr>
          <w:rFonts w:ascii="Times New Roman" w:eastAsia="Times New Roman" w:hAnsi="Times New Roman" w:cs="Times New Roman"/>
          <w:color w:val="0563C1"/>
          <w:sz w:val="24"/>
          <w:szCs w:val="24"/>
          <w:u w:val="single"/>
        </w:rPr>
      </w:pPr>
      <w:r>
        <w:rPr>
          <w:rFonts w:ascii="Times New Roman" w:eastAsia="Times New Roman" w:hAnsi="Times New Roman" w:cs="Times New Roman"/>
          <w:sz w:val="24"/>
          <w:szCs w:val="24"/>
        </w:rPr>
        <w:t xml:space="preserve">- Thibault Leroy, Department of Botany and Biodiversity Research, University of Vienna, </w:t>
      </w:r>
      <w:proofErr w:type="spellStart"/>
      <w:r>
        <w:rPr>
          <w:rFonts w:ascii="Times New Roman" w:eastAsia="Times New Roman" w:hAnsi="Times New Roman" w:cs="Times New Roman"/>
          <w:sz w:val="24"/>
          <w:szCs w:val="24"/>
        </w:rPr>
        <w:t>Rennweg</w:t>
      </w:r>
      <w:proofErr w:type="spellEnd"/>
      <w:r>
        <w:rPr>
          <w:rFonts w:ascii="Times New Roman" w:eastAsia="Times New Roman" w:hAnsi="Times New Roman" w:cs="Times New Roman"/>
          <w:sz w:val="24"/>
          <w:szCs w:val="24"/>
        </w:rPr>
        <w:t xml:space="preserve"> 14, 1030 Vienna, Austria</w:t>
      </w:r>
      <w:r>
        <w:rPr>
          <w:rFonts w:ascii="Times New Roman" w:eastAsia="Times New Roman" w:hAnsi="Times New Roman" w:cs="Times New Roman"/>
          <w:sz w:val="24"/>
          <w:szCs w:val="24"/>
        </w:rPr>
        <w:br/>
        <w:t>thibault.leroy@</w:t>
      </w:r>
      <w:r w:rsidR="00783482">
        <w:rPr>
          <w:rFonts w:ascii="Times New Roman" w:eastAsia="Times New Roman" w:hAnsi="Times New Roman" w:cs="Times New Roman"/>
          <w:sz w:val="24"/>
          <w:szCs w:val="24"/>
        </w:rPr>
        <w:t>inrae.fr</w:t>
      </w:r>
    </w:p>
    <w:p w14:paraId="1141A0BF" w14:textId="77777777" w:rsidR="00621D81" w:rsidRDefault="007B426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Huiying</w:t>
      </w:r>
      <w:proofErr w:type="spellEnd"/>
      <w:r>
        <w:rPr>
          <w:rFonts w:ascii="Times New Roman" w:eastAsia="Times New Roman" w:hAnsi="Times New Roman" w:cs="Times New Roman"/>
          <w:sz w:val="24"/>
          <w:szCs w:val="24"/>
        </w:rPr>
        <w:t xml:space="preserve"> Shang, Xi’an Botanical Garden, </w:t>
      </w:r>
      <w:r>
        <w:rPr>
          <w:rFonts w:ascii="Times New Roman" w:eastAsia="Times New Roman" w:hAnsi="Times New Roman" w:cs="Times New Roman"/>
          <w:sz w:val="24"/>
          <w:szCs w:val="24"/>
          <w:highlight w:val="white"/>
        </w:rPr>
        <w:t xml:space="preserve">Shaanxi Academy of Sciences, </w:t>
      </w:r>
      <w:r>
        <w:rPr>
          <w:rFonts w:ascii="Times New Roman" w:eastAsia="Times New Roman" w:hAnsi="Times New Roman" w:cs="Times New Roman"/>
          <w:sz w:val="24"/>
          <w:szCs w:val="24"/>
        </w:rPr>
        <w:t>Shaanxi, People’s Republic of China.</w:t>
      </w:r>
    </w:p>
    <w:p w14:paraId="1DC06920" w14:textId="77777777" w:rsidR="00621D81" w:rsidRDefault="007B4264">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shanghuiying@outlook.com</w:t>
      </w:r>
    </w:p>
    <w:p w14:paraId="798DAAC4" w14:textId="77777777" w:rsidR="00621D81" w:rsidRDefault="00621D81">
      <w:pPr>
        <w:keepNext/>
        <w:keepLines/>
        <w:pBdr>
          <w:top w:val="nil"/>
          <w:left w:val="nil"/>
          <w:bottom w:val="nil"/>
          <w:right w:val="nil"/>
          <w:between w:val="nil"/>
        </w:pBdr>
        <w:tabs>
          <w:tab w:val="left" w:pos="5227"/>
        </w:tabs>
        <w:spacing w:after="240" w:line="360" w:lineRule="auto"/>
        <w:rPr>
          <w:rFonts w:ascii="Times New Roman" w:eastAsia="Times New Roman" w:hAnsi="Times New Roman" w:cs="Times New Roman"/>
          <w:b/>
          <w:color w:val="000000"/>
          <w:sz w:val="28"/>
          <w:szCs w:val="28"/>
        </w:rPr>
      </w:pPr>
    </w:p>
    <w:p w14:paraId="4ADD1F9B" w14:textId="77777777" w:rsidR="00621D81" w:rsidRDefault="007B4264">
      <w:pPr>
        <w:keepNext/>
        <w:keepLines/>
        <w:pBdr>
          <w:top w:val="nil"/>
          <w:left w:val="nil"/>
          <w:bottom w:val="nil"/>
          <w:right w:val="nil"/>
          <w:between w:val="nil"/>
        </w:pBdr>
        <w:tabs>
          <w:tab w:val="left" w:pos="5227"/>
        </w:tabs>
        <w:spacing w:after="24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Abstract</w:t>
      </w:r>
      <w:r>
        <w:rPr>
          <w:rFonts w:ascii="Times New Roman" w:eastAsia="Times New Roman" w:hAnsi="Times New Roman" w:cs="Times New Roman"/>
          <w:b/>
          <w:color w:val="000000"/>
          <w:sz w:val="28"/>
          <w:szCs w:val="28"/>
        </w:rPr>
        <w:tab/>
      </w:r>
    </w:p>
    <w:p w14:paraId="201267A2" w14:textId="77777777" w:rsidR="00621D81" w:rsidRDefault="007B4264">
      <w:pPr>
        <w:spacing w:after="240" w:line="360" w:lineRule="auto"/>
        <w:ind w:firstLine="720"/>
        <w:jc w:val="both"/>
        <w:rPr>
          <w:rFonts w:ascii="Times New Roman" w:eastAsia="Times New Roman" w:hAnsi="Times New Roman" w:cs="Times New Roman"/>
          <w:sz w:val="24"/>
          <w:szCs w:val="24"/>
        </w:rPr>
      </w:pPr>
      <w:bookmarkStart w:id="4" w:name="_heading=h.1fob9te" w:colFirst="0" w:colLast="0"/>
      <w:bookmarkEnd w:id="4"/>
      <w:r>
        <w:rPr>
          <w:rFonts w:ascii="Times New Roman" w:eastAsia="Times New Roman" w:hAnsi="Times New Roman" w:cs="Times New Roman"/>
          <w:sz w:val="24"/>
          <w:szCs w:val="24"/>
        </w:rPr>
        <w:t xml:space="preserve">Speciation, the continuous process by which new species form, is often investigated by looking at the variation of nucleotide diversity and differentiation across the genome (hereafter genomic landscapes). A key challenge lies in how to determine the main evolutionary forces at play shaping these patterns. One promising strategy, albeit little used to date, is to comparatively investigate these genomic landscapes as a progression through time by using a series of species pairs along a divergence gradient. Here, we </w:t>
      </w:r>
      <w:proofErr w:type="spellStart"/>
      <w:r>
        <w:rPr>
          <w:rFonts w:ascii="Times New Roman" w:eastAsia="Times New Roman" w:hAnsi="Times New Roman" w:cs="Times New Roman"/>
          <w:sz w:val="24"/>
          <w:szCs w:val="24"/>
        </w:rPr>
        <w:t>resequenced</w:t>
      </w:r>
      <w:proofErr w:type="spellEnd"/>
      <w:r>
        <w:rPr>
          <w:rFonts w:ascii="Times New Roman" w:eastAsia="Times New Roman" w:hAnsi="Times New Roman" w:cs="Times New Roman"/>
          <w:sz w:val="24"/>
          <w:szCs w:val="24"/>
        </w:rPr>
        <w:t xml:space="preserve"> 201 whole-genomes from eight closely related </w:t>
      </w:r>
      <w:r>
        <w:rPr>
          <w:rFonts w:ascii="Times New Roman" w:eastAsia="Times New Roman" w:hAnsi="Times New Roman" w:cs="Times New Roman"/>
          <w:i/>
          <w:sz w:val="24"/>
          <w:szCs w:val="24"/>
        </w:rPr>
        <w:t xml:space="preserve">Populus </w:t>
      </w:r>
      <w:r>
        <w:rPr>
          <w:rFonts w:ascii="Times New Roman" w:eastAsia="Times New Roman" w:hAnsi="Times New Roman" w:cs="Times New Roman"/>
          <w:sz w:val="24"/>
          <w:szCs w:val="24"/>
        </w:rPr>
        <w:t xml:space="preserve">species, with pairs of species at different stages along the </w:t>
      </w:r>
      <w:sdt>
        <w:sdtPr>
          <w:tag w:val="goog_rdk_0"/>
          <w:id w:val="1706371666"/>
        </w:sdtPr>
        <w:sdtContent>
          <w:ins w:id="5" w:author="huiying shang" w:date="2023-01-04T11:20:00Z">
            <w:r>
              <w:rPr>
                <w:rFonts w:ascii="Times New Roman" w:eastAsia="Times New Roman" w:hAnsi="Times New Roman" w:cs="Times New Roman"/>
                <w:sz w:val="24"/>
                <w:szCs w:val="24"/>
              </w:rPr>
              <w:t>-</w:t>
            </w:r>
          </w:ins>
        </w:sdtContent>
      </w:sdt>
      <w:sdt>
        <w:sdtPr>
          <w:tag w:val="goog_rdk_1"/>
          <w:id w:val="-559640300"/>
        </w:sdtPr>
        <w:sdtContent>
          <w:del w:id="6" w:author="huiying shang" w:date="2023-01-04T11:20:00Z">
            <w:r>
              <w:rPr>
                <w:rFonts w:ascii="Times New Roman" w:eastAsia="Times New Roman" w:hAnsi="Times New Roman" w:cs="Times New Roman"/>
                <w:sz w:val="24"/>
                <w:szCs w:val="24"/>
              </w:rPr>
              <w:delText>speciation</w:delText>
            </w:r>
          </w:del>
        </w:sdtContent>
      </w:sdt>
      <w:sdt>
        <w:sdtPr>
          <w:tag w:val="goog_rdk_2"/>
          <w:id w:val="80495259"/>
        </w:sdtPr>
        <w:sdtContent>
          <w:ins w:id="7" w:author="huiying shang" w:date="2023-01-04T11:20:00Z">
            <w:r>
              <w:rPr>
                <w:rFonts w:ascii="Times New Roman" w:eastAsia="Times New Roman" w:hAnsi="Times New Roman" w:cs="Times New Roman"/>
                <w:sz w:val="24"/>
                <w:szCs w:val="24"/>
              </w:rPr>
              <w:t>divergence</w:t>
            </w:r>
          </w:ins>
        </w:sdtContent>
      </w:sdt>
      <w:r>
        <w:rPr>
          <w:rFonts w:ascii="Times New Roman" w:eastAsia="Times New Roman" w:hAnsi="Times New Roman" w:cs="Times New Roman"/>
          <w:sz w:val="24"/>
          <w:szCs w:val="24"/>
        </w:rPr>
        <w:t xml:space="preserve"> gradient to learn more about </w:t>
      </w:r>
      <w:sdt>
        <w:sdtPr>
          <w:tag w:val="goog_rdk_3"/>
          <w:id w:val="-1856335748"/>
        </w:sdtPr>
        <w:sdtContent>
          <w:ins w:id="8" w:author="huiying shang" w:date="2023-01-04T11:21:00Z">
            <w:r>
              <w:rPr>
                <w:rFonts w:ascii="Times New Roman" w:eastAsia="Times New Roman" w:hAnsi="Times New Roman" w:cs="Times New Roman"/>
                <w:sz w:val="24"/>
                <w:szCs w:val="24"/>
              </w:rPr>
              <w:t>-</w:t>
            </w:r>
          </w:ins>
        </w:sdtContent>
      </w:sdt>
      <w:sdt>
        <w:sdtPr>
          <w:tag w:val="goog_rdk_4"/>
          <w:id w:val="1271212530"/>
        </w:sdtPr>
        <w:sdtContent>
          <w:del w:id="9" w:author="huiying shang" w:date="2023-01-04T11:21:00Z">
            <w:r>
              <w:rPr>
                <w:rFonts w:ascii="Times New Roman" w:eastAsia="Times New Roman" w:hAnsi="Times New Roman" w:cs="Times New Roman"/>
                <w:sz w:val="24"/>
                <w:szCs w:val="24"/>
              </w:rPr>
              <w:delText>divergence</w:delText>
            </w:r>
          </w:del>
        </w:sdtContent>
      </w:sdt>
      <w:sdt>
        <w:sdtPr>
          <w:tag w:val="goog_rdk_5"/>
          <w:id w:val="-2131384891"/>
        </w:sdtPr>
        <w:sdtContent>
          <w:ins w:id="10" w:author="huiying shang" w:date="2023-01-04T11:21:00Z">
            <w:r>
              <w:rPr>
                <w:rFonts w:ascii="Times New Roman" w:eastAsia="Times New Roman" w:hAnsi="Times New Roman" w:cs="Times New Roman"/>
                <w:sz w:val="24"/>
                <w:szCs w:val="24"/>
              </w:rPr>
              <w:t>speciation</w:t>
            </w:r>
          </w:ins>
        </w:sdtContent>
      </w:sdt>
      <w:r>
        <w:rPr>
          <w:rFonts w:ascii="Times New Roman" w:eastAsia="Times New Roman" w:hAnsi="Times New Roman" w:cs="Times New Roman"/>
          <w:sz w:val="24"/>
          <w:szCs w:val="24"/>
        </w:rPr>
        <w:t xml:space="preserve"> processes. Using population structure and ancestry analyses, we document extensive introgression between some species pairs, especially those with </w:t>
      </w:r>
      <w:proofErr w:type="spellStart"/>
      <w:r>
        <w:rPr>
          <w:rFonts w:ascii="Times New Roman" w:eastAsia="Times New Roman" w:hAnsi="Times New Roman" w:cs="Times New Roman"/>
          <w:sz w:val="24"/>
          <w:szCs w:val="24"/>
        </w:rPr>
        <w:t>parapatric</w:t>
      </w:r>
      <w:proofErr w:type="spellEnd"/>
      <w:r>
        <w:rPr>
          <w:rFonts w:ascii="Times New Roman" w:eastAsia="Times New Roman" w:hAnsi="Times New Roman" w:cs="Times New Roman"/>
          <w:sz w:val="24"/>
          <w:szCs w:val="24"/>
        </w:rPr>
        <w:t xml:space="preserve"> distributions. We further investigate genomic landscapes, focusing on within-species (nucleotide diversity and recombination rate) and among-species (relative and absolute divergence) summary statistics of diversity and divergence. We observe highly conserved patterns of genomic divergence across species pairs. Independent of the stage across the divergence gradient, we find support for signatures of linked selection (i.e., the interaction between natural selection and genetic linkage) in shaping these genomic landscapes, along with gene flow and standing genetic variation. We highlight the importance of investigating genomic patterns on multiple species across a divergence gradient and discuss prospects to better understand the evolutionary forces shaping the genomic landscapes of diversity and differentiation.</w:t>
      </w:r>
    </w:p>
    <w:p w14:paraId="7D1E8205" w14:textId="77777777" w:rsidR="00621D81" w:rsidRDefault="00621D81">
      <w:pPr>
        <w:spacing w:after="240" w:line="360" w:lineRule="auto"/>
        <w:ind w:firstLine="720"/>
        <w:jc w:val="both"/>
        <w:rPr>
          <w:rFonts w:ascii="Times New Roman" w:eastAsia="Times New Roman" w:hAnsi="Times New Roman" w:cs="Times New Roman"/>
          <w:sz w:val="24"/>
          <w:szCs w:val="24"/>
        </w:rPr>
      </w:pPr>
    </w:p>
    <w:p w14:paraId="166F07A9" w14:textId="77777777" w:rsidR="00621D81" w:rsidRDefault="007B4264">
      <w:pPr>
        <w:spacing w:after="240" w:line="360" w:lineRule="auto"/>
        <w:jc w:val="both"/>
        <w:rPr>
          <w:rFonts w:ascii="Times New Roman" w:eastAsia="Times New Roman" w:hAnsi="Times New Roman" w:cs="Times New Roman"/>
          <w:sz w:val="24"/>
          <w:szCs w:val="24"/>
        </w:rPr>
      </w:pPr>
      <w:bookmarkStart w:id="11" w:name="_heading=h.ccaw78a3v2bl" w:colFirst="0" w:colLast="0"/>
      <w:bookmarkEnd w:id="11"/>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differentiation islands, divergence, introgression, identity-by-descent, linked selection, recombination</w:t>
      </w:r>
    </w:p>
    <w:p w14:paraId="3C858C07" w14:textId="77777777" w:rsidR="00621D81" w:rsidRDefault="007B4264">
      <w:pPr>
        <w:rPr>
          <w:rFonts w:ascii="Times New Roman" w:eastAsia="Times New Roman" w:hAnsi="Times New Roman" w:cs="Times New Roman"/>
          <w:sz w:val="24"/>
          <w:szCs w:val="24"/>
        </w:rPr>
      </w:pPr>
      <w:r>
        <w:br w:type="page"/>
      </w:r>
    </w:p>
    <w:p w14:paraId="6A59B3C5" w14:textId="77777777" w:rsidR="00621D81" w:rsidRDefault="007B4264">
      <w:pPr>
        <w:keepNext/>
        <w:keepLines/>
        <w:pBdr>
          <w:top w:val="nil"/>
          <w:left w:val="nil"/>
          <w:bottom w:val="nil"/>
          <w:right w:val="nil"/>
          <w:between w:val="nil"/>
        </w:pBdr>
        <w:spacing w:before="240" w:after="24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Introduction</w:t>
      </w:r>
    </w:p>
    <w:p w14:paraId="0E52747F" w14:textId="77777777" w:rsidR="00621D81" w:rsidRDefault="00000000">
      <w:pPr>
        <w:spacing w:after="240" w:line="360" w:lineRule="auto"/>
        <w:ind w:firstLine="720"/>
        <w:jc w:val="both"/>
        <w:rPr>
          <w:rFonts w:ascii="Times New Roman" w:eastAsia="Times New Roman" w:hAnsi="Times New Roman" w:cs="Times New Roman"/>
          <w:sz w:val="24"/>
          <w:szCs w:val="24"/>
        </w:rPr>
      </w:pPr>
      <w:sdt>
        <w:sdtPr>
          <w:tag w:val="goog_rdk_7"/>
          <w:id w:val="-591772218"/>
        </w:sdtPr>
        <w:sdtContent>
          <w:del w:id="12" w:author="Thibault leroy" w:date="2022-11-16T16:37:00Z">
            <w:r w:rsidR="007B4264">
              <w:rPr>
                <w:rFonts w:ascii="Times New Roman" w:eastAsia="Times New Roman" w:hAnsi="Times New Roman" w:cs="Times New Roman"/>
                <w:sz w:val="24"/>
                <w:szCs w:val="24"/>
              </w:rPr>
              <w:delText xml:space="preserve">Understanding the evolutionary forces that shape genetic variation is a central goal of biology. </w:delText>
            </w:r>
          </w:del>
        </w:sdtContent>
      </w:sdt>
      <w:sdt>
        <w:sdtPr>
          <w:tag w:val="goog_rdk_8"/>
          <w:id w:val="-1876679795"/>
        </w:sdtPr>
        <w:sdtContent>
          <w:ins w:id="13" w:author="dfield007" w:date="2023-01-03T08:26:00Z">
            <w:r w:rsidR="007B4264">
              <w:rPr>
                <w:rFonts w:ascii="Times New Roman" w:eastAsia="Times New Roman" w:hAnsi="Times New Roman" w:cs="Times New Roman"/>
                <w:sz w:val="24"/>
                <w:szCs w:val="24"/>
              </w:rPr>
              <w:t>Understanding the evolutionary forces that drive the accumulation of genetic diversity within and among species remains a central goal of evolutionary biology. Advances in genomic sequencing ha</w:t>
            </w:r>
          </w:ins>
          <w:ins w:id="14" w:author="thibaultleroy" w:date="2023-01-11T17:03:00Z">
            <w:r w:rsidR="006A0FEF">
              <w:rPr>
                <w:rFonts w:ascii="Times New Roman" w:eastAsia="Times New Roman" w:hAnsi="Times New Roman" w:cs="Times New Roman"/>
                <w:sz w:val="24"/>
                <w:szCs w:val="24"/>
              </w:rPr>
              <w:t>ve</w:t>
            </w:r>
          </w:ins>
          <w:ins w:id="15" w:author="dfield007" w:date="2023-01-03T08:26:00Z">
            <w:del w:id="16" w:author="thibaultleroy" w:date="2023-01-11T17:03:00Z">
              <w:r w:rsidR="007B4264" w:rsidDel="006A0FEF">
                <w:rPr>
                  <w:rFonts w:ascii="Times New Roman" w:eastAsia="Times New Roman" w:hAnsi="Times New Roman" w:cs="Times New Roman"/>
                  <w:sz w:val="24"/>
                  <w:szCs w:val="24"/>
                </w:rPr>
                <w:delText>s</w:delText>
              </w:r>
            </w:del>
            <w:r w:rsidR="007B4264">
              <w:rPr>
                <w:rFonts w:ascii="Times New Roman" w:eastAsia="Times New Roman" w:hAnsi="Times New Roman" w:cs="Times New Roman"/>
                <w:sz w:val="24"/>
                <w:szCs w:val="24"/>
              </w:rPr>
              <w:t xml:space="preserve"> </w:t>
            </w:r>
            <w:proofErr w:type="spellStart"/>
            <w:r w:rsidR="007B4264">
              <w:rPr>
                <w:rFonts w:ascii="Times New Roman" w:eastAsia="Times New Roman" w:hAnsi="Times New Roman" w:cs="Times New Roman"/>
                <w:sz w:val="24"/>
                <w:szCs w:val="24"/>
              </w:rPr>
              <w:t>led</w:t>
            </w:r>
          </w:ins>
          <w:customXmlInsRangeStart w:id="17" w:author="dfield007" w:date="2023-01-03T08:26:00Z"/>
          <w:sdt>
            <w:sdtPr>
              <w:tag w:val="goog_rdk_9"/>
              <w:id w:val="98689136"/>
            </w:sdtPr>
            <w:sdtContent>
              <w:customXmlInsRangeEnd w:id="17"/>
              <w:ins w:id="18" w:author="dfield007" w:date="2023-01-03T08:26:00Z">
                <w:del w:id="19" w:author="dfield007" w:date="2023-01-03T08:26:00Z">
                  <w:r w:rsidR="007B4264">
                    <w:rPr>
                      <w:rFonts w:ascii="Times New Roman" w:eastAsia="Times New Roman" w:hAnsi="Times New Roman" w:cs="Times New Roman"/>
                      <w:sz w:val="24"/>
                      <w:szCs w:val="24"/>
                    </w:rPr>
                    <w:delText xml:space="preserve">enabled </w:delText>
                  </w:r>
                </w:del>
              </w:ins>
              <w:customXmlInsRangeStart w:id="20" w:author="dfield007" w:date="2023-01-03T08:26:00Z"/>
            </w:sdtContent>
          </w:sdt>
          <w:customXmlInsRangeEnd w:id="20"/>
        </w:sdtContent>
      </w:sdt>
      <w:sdt>
        <w:sdtPr>
          <w:tag w:val="goog_rdk_10"/>
          <w:id w:val="655041749"/>
        </w:sdtPr>
        <w:sdtContent>
          <w:del w:id="21" w:author="dfield007" w:date="2023-01-03T08:26:00Z">
            <w:r w:rsidR="007B4264">
              <w:rPr>
                <w:rFonts w:ascii="Times New Roman" w:eastAsia="Times New Roman" w:hAnsi="Times New Roman" w:cs="Times New Roman"/>
                <w:sz w:val="24"/>
                <w:szCs w:val="24"/>
              </w:rPr>
              <w:delText>N</w:delText>
            </w:r>
          </w:del>
        </w:sdtContent>
      </w:sdt>
      <w:sdt>
        <w:sdtPr>
          <w:tag w:val="goog_rdk_11"/>
          <w:id w:val="1244528001"/>
        </w:sdtPr>
        <w:sdtContent>
          <w:ins w:id="22" w:author="dfield007" w:date="2023-01-03T08:26:00Z">
            <w:r w:rsidR="007B4264">
              <w:rPr>
                <w:rFonts w:ascii="Times New Roman" w:eastAsia="Times New Roman" w:hAnsi="Times New Roman" w:cs="Times New Roman"/>
                <w:sz w:val="24"/>
                <w:szCs w:val="24"/>
              </w:rPr>
              <w:t>to</w:t>
            </w:r>
            <w:proofErr w:type="spellEnd"/>
            <w:r w:rsidR="007B4264">
              <w:rPr>
                <w:rFonts w:ascii="Times New Roman" w:eastAsia="Times New Roman" w:hAnsi="Times New Roman" w:cs="Times New Roman"/>
                <w:sz w:val="24"/>
                <w:szCs w:val="24"/>
              </w:rPr>
              <w:t xml:space="preserve"> n</w:t>
            </w:r>
          </w:ins>
        </w:sdtContent>
      </w:sdt>
      <w:r w:rsidR="007B4264">
        <w:rPr>
          <w:rFonts w:ascii="Times New Roman" w:eastAsia="Times New Roman" w:hAnsi="Times New Roman" w:cs="Times New Roman"/>
          <w:sz w:val="24"/>
          <w:szCs w:val="24"/>
        </w:rPr>
        <w:t xml:space="preserve">umerous population genomic studies </w:t>
      </w:r>
      <w:sdt>
        <w:sdtPr>
          <w:tag w:val="goog_rdk_12"/>
          <w:id w:val="-1451395628"/>
        </w:sdtPr>
        <w:sdtContent>
          <w:del w:id="23" w:author="dfield007" w:date="2023-01-03T09:17:00Z">
            <w:r w:rsidR="007B4264">
              <w:rPr>
                <w:rFonts w:ascii="Times New Roman" w:eastAsia="Times New Roman" w:hAnsi="Times New Roman" w:cs="Times New Roman"/>
                <w:sz w:val="24"/>
                <w:szCs w:val="24"/>
              </w:rPr>
              <w:delText>have recently</w:delText>
            </w:r>
          </w:del>
        </w:sdtContent>
      </w:sdt>
      <w:r w:rsidR="007B4264">
        <w:rPr>
          <w:rFonts w:ascii="Times New Roman" w:eastAsia="Times New Roman" w:hAnsi="Times New Roman" w:cs="Times New Roman"/>
          <w:sz w:val="24"/>
          <w:szCs w:val="24"/>
        </w:rPr>
        <w:t xml:space="preserve"> document</w:t>
      </w:r>
      <w:sdt>
        <w:sdtPr>
          <w:tag w:val="goog_rdk_13"/>
          <w:id w:val="-1582670819"/>
        </w:sdtPr>
        <w:sdtContent>
          <w:ins w:id="24" w:author="dfield007" w:date="2023-01-03T09:18:00Z">
            <w:r w:rsidR="007B4264">
              <w:rPr>
                <w:rFonts w:ascii="Times New Roman" w:eastAsia="Times New Roman" w:hAnsi="Times New Roman" w:cs="Times New Roman"/>
                <w:sz w:val="24"/>
                <w:szCs w:val="24"/>
              </w:rPr>
              <w:t>ing</w:t>
            </w:r>
          </w:ins>
        </w:sdtContent>
      </w:sdt>
      <w:sdt>
        <w:sdtPr>
          <w:tag w:val="goog_rdk_14"/>
          <w:id w:val="606850710"/>
        </w:sdtPr>
        <w:sdtContent>
          <w:del w:id="25" w:author="dfield007" w:date="2023-01-03T09:18:00Z">
            <w:r w:rsidR="007B4264">
              <w:rPr>
                <w:rFonts w:ascii="Times New Roman" w:eastAsia="Times New Roman" w:hAnsi="Times New Roman" w:cs="Times New Roman"/>
                <w:sz w:val="24"/>
                <w:szCs w:val="24"/>
              </w:rPr>
              <w:delText>ed</w:delText>
            </w:r>
          </w:del>
        </w:sdtContent>
      </w:sdt>
      <w:sdt>
        <w:sdtPr>
          <w:tag w:val="goog_rdk_15"/>
          <w:id w:val="-1171411039"/>
        </w:sdtPr>
        <w:sdtContent>
          <w:ins w:id="26" w:author="dfield007" w:date="2023-01-03T09:18:00Z">
            <w:r w:rsidR="007B4264">
              <w:rPr>
                <w:rFonts w:ascii="Times New Roman" w:eastAsia="Times New Roman" w:hAnsi="Times New Roman" w:cs="Times New Roman"/>
                <w:sz w:val="24"/>
                <w:szCs w:val="24"/>
              </w:rPr>
              <w:t xml:space="preserve"> </w:t>
            </w:r>
            <w:proofErr w:type="spellStart"/>
            <w:r w:rsidR="007B4264">
              <w:rPr>
                <w:rFonts w:ascii="Times New Roman" w:eastAsia="Times New Roman" w:hAnsi="Times New Roman" w:cs="Times New Roman"/>
                <w:sz w:val="24"/>
                <w:szCs w:val="24"/>
              </w:rPr>
              <w:t>genetic</w:t>
            </w:r>
          </w:ins>
        </w:sdtContent>
      </w:sdt>
      <w:sdt>
        <w:sdtPr>
          <w:tag w:val="goog_rdk_16"/>
          <w:id w:val="174162004"/>
        </w:sdtPr>
        <w:sdtContent>
          <w:del w:id="27" w:author="dfield007" w:date="2023-01-03T09:18:00Z">
            <w:r w:rsidR="007B4264">
              <w:rPr>
                <w:rFonts w:ascii="Times New Roman" w:eastAsia="Times New Roman" w:hAnsi="Times New Roman" w:cs="Times New Roman"/>
                <w:sz w:val="24"/>
                <w:szCs w:val="24"/>
              </w:rPr>
              <w:delText xml:space="preserve"> </w:delText>
            </w:r>
          </w:del>
        </w:sdtContent>
      </w:sdt>
      <w:r w:rsidR="007B4264">
        <w:rPr>
          <w:rFonts w:ascii="Times New Roman" w:eastAsia="Times New Roman" w:hAnsi="Times New Roman" w:cs="Times New Roman"/>
          <w:sz w:val="24"/>
          <w:szCs w:val="24"/>
        </w:rPr>
        <w:t>variation</w:t>
      </w:r>
      <w:proofErr w:type="spellEnd"/>
      <w:r w:rsidR="007B4264">
        <w:rPr>
          <w:rFonts w:ascii="Times New Roman" w:eastAsia="Times New Roman" w:hAnsi="Times New Roman" w:cs="Times New Roman"/>
          <w:sz w:val="24"/>
          <w:szCs w:val="24"/>
        </w:rPr>
        <w:t xml:space="preserve"> </w:t>
      </w:r>
      <w:sdt>
        <w:sdtPr>
          <w:tag w:val="goog_rdk_17"/>
          <w:id w:val="-534276093"/>
        </w:sdtPr>
        <w:sdtContent>
          <w:ins w:id="28" w:author="dfield007" w:date="2023-01-03T09:18:00Z">
            <w:r w:rsidR="007B4264">
              <w:rPr>
                <w:rFonts w:ascii="Times New Roman" w:eastAsia="Times New Roman" w:hAnsi="Times New Roman" w:cs="Times New Roman"/>
                <w:sz w:val="24"/>
                <w:szCs w:val="24"/>
              </w:rPr>
              <w:t xml:space="preserve">in genome </w:t>
            </w:r>
            <w:proofErr w:type="spellStart"/>
            <w:r w:rsidR="007B4264">
              <w:rPr>
                <w:rFonts w:ascii="Times New Roman" w:eastAsia="Times New Roman" w:hAnsi="Times New Roman" w:cs="Times New Roman"/>
                <w:sz w:val="24"/>
                <w:szCs w:val="24"/>
              </w:rPr>
              <w:t>scans</w:t>
            </w:r>
          </w:ins>
          <w:customXmlInsRangeStart w:id="29" w:author="dfield007" w:date="2023-01-03T09:18:00Z"/>
          <w:sdt>
            <w:sdtPr>
              <w:tag w:val="goog_rdk_18"/>
              <w:id w:val="1656646658"/>
            </w:sdtPr>
            <w:sdtContent>
              <w:customXmlInsRangeEnd w:id="29"/>
              <w:ins w:id="30" w:author="dfield007" w:date="2023-01-03T09:18:00Z">
                <w:del w:id="31" w:author="dfield007" w:date="2023-01-03T09:18:00Z">
                  <w:r w:rsidR="007B4264">
                    <w:rPr>
                      <w:rFonts w:ascii="Times New Roman" w:eastAsia="Times New Roman" w:hAnsi="Times New Roman" w:cs="Times New Roman"/>
                      <w:sz w:val="24"/>
                      <w:szCs w:val="24"/>
                    </w:rPr>
                    <w:delText>in</w:delText>
                  </w:r>
                </w:del>
              </w:ins>
              <w:customXmlInsRangeStart w:id="32" w:author="dfield007" w:date="2023-01-03T09:18:00Z"/>
            </w:sdtContent>
          </w:sdt>
          <w:customXmlInsRangeEnd w:id="32"/>
        </w:sdtContent>
      </w:sdt>
      <w:sdt>
        <w:sdtPr>
          <w:tag w:val="goog_rdk_19"/>
          <w:id w:val="-110370792"/>
        </w:sdtPr>
        <w:sdtContent>
          <w:del w:id="33" w:author="dfield007" w:date="2023-01-03T09:18:00Z">
            <w:r w:rsidR="007B4264">
              <w:rPr>
                <w:rFonts w:ascii="Times New Roman" w:eastAsia="Times New Roman" w:hAnsi="Times New Roman" w:cs="Times New Roman"/>
                <w:sz w:val="24"/>
                <w:szCs w:val="24"/>
              </w:rPr>
              <w:delText xml:space="preserve">of the levels of within-species genetic diversity and among-species differentiation </w:delText>
            </w:r>
          </w:del>
        </w:sdtContent>
      </w:sdt>
      <w:r w:rsidR="007B4264">
        <w:rPr>
          <w:rFonts w:ascii="Times New Roman" w:eastAsia="Times New Roman" w:hAnsi="Times New Roman" w:cs="Times New Roman"/>
          <w:sz w:val="24"/>
          <w:szCs w:val="24"/>
        </w:rPr>
        <w:t>across</w:t>
      </w:r>
      <w:proofErr w:type="spellEnd"/>
      <w:r w:rsidR="007B4264">
        <w:rPr>
          <w:rFonts w:ascii="Times New Roman" w:eastAsia="Times New Roman" w:hAnsi="Times New Roman" w:cs="Times New Roman"/>
          <w:sz w:val="24"/>
          <w:szCs w:val="24"/>
        </w:rPr>
        <w:t xml:space="preserve"> </w:t>
      </w:r>
      <w:sdt>
        <w:sdtPr>
          <w:tag w:val="goog_rdk_20"/>
          <w:id w:val="1826616038"/>
        </w:sdtPr>
        <w:sdtContent>
          <w:ins w:id="34" w:author="dfield007" w:date="2023-01-03T08:33:00Z">
            <w:r w:rsidR="007B4264">
              <w:rPr>
                <w:rFonts w:ascii="Times New Roman" w:eastAsia="Times New Roman" w:hAnsi="Times New Roman" w:cs="Times New Roman"/>
                <w:sz w:val="24"/>
                <w:szCs w:val="24"/>
              </w:rPr>
              <w:t>entire</w:t>
            </w:r>
          </w:ins>
        </w:sdtContent>
      </w:sdt>
      <w:sdt>
        <w:sdtPr>
          <w:tag w:val="goog_rdk_21"/>
          <w:id w:val="-585460851"/>
        </w:sdtPr>
        <w:sdtContent>
          <w:del w:id="35" w:author="dfield007" w:date="2023-01-03T08:33:00Z">
            <w:r w:rsidR="007B4264">
              <w:rPr>
                <w:rFonts w:ascii="Times New Roman" w:eastAsia="Times New Roman" w:hAnsi="Times New Roman" w:cs="Times New Roman"/>
                <w:sz w:val="24"/>
                <w:szCs w:val="24"/>
              </w:rPr>
              <w:delText>the</w:delText>
            </w:r>
          </w:del>
        </w:sdtContent>
      </w:sdt>
      <w:r w:rsidR="007B4264">
        <w:rPr>
          <w:rFonts w:ascii="Times New Roman" w:eastAsia="Times New Roman" w:hAnsi="Times New Roman" w:cs="Times New Roman"/>
          <w:sz w:val="24"/>
          <w:szCs w:val="24"/>
        </w:rPr>
        <w:t xml:space="preserve"> genome</w:t>
      </w:r>
      <w:sdt>
        <w:sdtPr>
          <w:tag w:val="goog_rdk_22"/>
          <w:id w:val="-704558396"/>
        </w:sdtPr>
        <w:sdtContent>
          <w:ins w:id="36" w:author="dfield007" w:date="2023-01-03T08:33:00Z">
            <w:r w:rsidR="007B4264">
              <w:rPr>
                <w:rFonts w:ascii="Times New Roman" w:eastAsia="Times New Roman" w:hAnsi="Times New Roman" w:cs="Times New Roman"/>
                <w:sz w:val="24"/>
                <w:szCs w:val="24"/>
              </w:rPr>
              <w:t>s</w:t>
            </w:r>
          </w:ins>
        </w:sdtContent>
      </w:sdt>
      <w:r w:rsidR="007B4264">
        <w:rPr>
          <w:rFonts w:ascii="Times New Roman" w:eastAsia="Times New Roman" w:hAnsi="Times New Roman" w:cs="Times New Roman"/>
          <w:sz w:val="24"/>
          <w:szCs w:val="24"/>
        </w:rPr>
        <w:t xml:space="preserve"> (hereafter genomic landscapes). Most frequently, these studies point to a highly heterogeneous nature of these landscapes, leading to further investigations into the evolutionary forces responsible for genomic regions of elevated and reduced differentiation between diverging populations or species (</w:t>
      </w:r>
      <w:proofErr w:type="spellStart"/>
      <w:r w:rsidR="007B4264">
        <w:rPr>
          <w:rFonts w:ascii="Times New Roman" w:eastAsia="Times New Roman" w:hAnsi="Times New Roman" w:cs="Times New Roman"/>
          <w:sz w:val="24"/>
          <w:szCs w:val="24"/>
        </w:rPr>
        <w:t>Ellegren</w:t>
      </w:r>
      <w:proofErr w:type="spellEnd"/>
      <w:r w:rsidR="007B4264">
        <w:rPr>
          <w:rFonts w:ascii="Times New Roman" w:eastAsia="Times New Roman" w:hAnsi="Times New Roman" w:cs="Times New Roman"/>
          <w:sz w:val="24"/>
          <w:szCs w:val="24"/>
        </w:rPr>
        <w:t xml:space="preserve">, et al. 2012; Martin, et al. 2013; </w:t>
      </w:r>
      <w:proofErr w:type="spellStart"/>
      <w:r w:rsidR="007B4264">
        <w:rPr>
          <w:rFonts w:ascii="Times New Roman" w:eastAsia="Times New Roman" w:hAnsi="Times New Roman" w:cs="Times New Roman"/>
          <w:sz w:val="24"/>
          <w:szCs w:val="24"/>
        </w:rPr>
        <w:t>Lamichhaney</w:t>
      </w:r>
      <w:proofErr w:type="spellEnd"/>
      <w:r w:rsidR="007B4264">
        <w:rPr>
          <w:rFonts w:ascii="Times New Roman" w:eastAsia="Times New Roman" w:hAnsi="Times New Roman" w:cs="Times New Roman"/>
          <w:sz w:val="24"/>
          <w:szCs w:val="24"/>
        </w:rPr>
        <w:t xml:space="preserve">, et al. 2015; Vijay, et al. 2016; </w:t>
      </w:r>
      <w:proofErr w:type="spellStart"/>
      <w:r w:rsidR="007B4264">
        <w:rPr>
          <w:rFonts w:ascii="Times New Roman" w:eastAsia="Times New Roman" w:hAnsi="Times New Roman" w:cs="Times New Roman"/>
          <w:sz w:val="24"/>
          <w:szCs w:val="24"/>
        </w:rPr>
        <w:t>Sendell</w:t>
      </w:r>
      <w:proofErr w:type="spellEnd"/>
      <w:r w:rsidR="007B4264">
        <w:rPr>
          <w:rFonts w:ascii="Times New Roman" w:eastAsia="Times New Roman" w:hAnsi="Times New Roman" w:cs="Times New Roman"/>
          <w:sz w:val="24"/>
          <w:szCs w:val="24"/>
        </w:rPr>
        <w:t xml:space="preserve">-Price, et al. 2020). </w:t>
      </w:r>
      <w:sdt>
        <w:sdtPr>
          <w:tag w:val="goog_rdk_23"/>
          <w:id w:val="-1605417050"/>
        </w:sdtPr>
        <w:sdtContent>
          <w:ins w:id="37" w:author="dfield007" w:date="2023-01-03T05:57:00Z">
            <w:r w:rsidR="007B4264">
              <w:rPr>
                <w:rFonts w:ascii="Times New Roman" w:eastAsia="Times New Roman" w:hAnsi="Times New Roman" w:cs="Times New Roman"/>
                <w:sz w:val="24"/>
                <w:szCs w:val="24"/>
              </w:rPr>
              <w:t>Although theory explains how mutation, drift, selection and gene flow may shape individual features in genomic landscapes; key challenges lie in understanding the relative importance of these forces and the ‘evolution’ of genomic landscapes as species and their genomes continue to diverge over time.</w:t>
            </w:r>
          </w:ins>
        </w:sdtContent>
      </w:sdt>
    </w:p>
    <w:sdt>
      <w:sdtPr>
        <w:tag w:val="goog_rdk_61"/>
        <w:id w:val="-1179351239"/>
      </w:sdtPr>
      <w:sdtContent>
        <w:p w14:paraId="0C4BDD25" w14:textId="77777777" w:rsidR="00621D81" w:rsidRDefault="00000000">
          <w:pPr>
            <w:spacing w:after="240" w:line="360" w:lineRule="auto"/>
            <w:ind w:firstLine="720"/>
            <w:jc w:val="both"/>
            <w:rPr>
              <w:rFonts w:ascii="Times New Roman" w:eastAsia="Times New Roman" w:hAnsi="Times New Roman" w:cs="Times New Roman"/>
              <w:sz w:val="24"/>
              <w:szCs w:val="24"/>
              <w:highlight w:val="white"/>
            </w:rPr>
          </w:pPr>
          <w:sdt>
            <w:sdtPr>
              <w:tag w:val="goog_rdk_25"/>
              <w:id w:val="287939975"/>
            </w:sdtPr>
            <w:sdtContent>
              <w:ins w:id="38" w:author="dfield007" w:date="2023-01-03T08:17:00Z">
                <w:r w:rsidR="007B4264">
                  <w:rPr>
                    <w:rFonts w:ascii="Times New Roman" w:eastAsia="Times New Roman" w:hAnsi="Times New Roman" w:cs="Times New Roman"/>
                    <w:sz w:val="24"/>
                    <w:szCs w:val="24"/>
                  </w:rPr>
                  <w:t xml:space="preserve">Many genome scans identify </w:t>
                </w:r>
              </w:ins>
            </w:sdtContent>
          </w:sdt>
          <w:sdt>
            <w:sdtPr>
              <w:tag w:val="goog_rdk_26"/>
              <w:id w:val="1748917684"/>
            </w:sdtPr>
            <w:sdtContent>
              <w:customXmlInsRangeStart w:id="39" w:author="Thibault leroy" w:date="2022-11-16T16:39:00Z"/>
              <w:sdt>
                <w:sdtPr>
                  <w:tag w:val="goog_rdk_27"/>
                  <w:id w:val="-1303391219"/>
                </w:sdtPr>
                <w:sdtContent>
                  <w:customXmlInsRangeEnd w:id="39"/>
                  <w:ins w:id="40" w:author="Thibault leroy" w:date="2022-11-16T16:39:00Z">
                    <w:del w:id="41" w:author="dfield007" w:date="2023-01-03T08:17:00Z">
                      <w:r w:rsidR="007B4264">
                        <w:rPr>
                          <w:rFonts w:ascii="Times New Roman" w:eastAsia="Times New Roman" w:hAnsi="Times New Roman" w:cs="Times New Roman"/>
                          <w:sz w:val="24"/>
                          <w:szCs w:val="24"/>
                        </w:rPr>
                        <w:delText>R</w:delText>
                      </w:r>
                    </w:del>
                  </w:ins>
                  <w:customXmlInsRangeStart w:id="42" w:author="Thibault leroy" w:date="2022-11-16T16:39:00Z"/>
                </w:sdtContent>
              </w:sdt>
              <w:customXmlInsRangeEnd w:id="42"/>
            </w:sdtContent>
          </w:sdt>
          <w:sdt>
            <w:sdtPr>
              <w:tag w:val="goog_rdk_28"/>
              <w:id w:val="300506012"/>
            </w:sdtPr>
            <w:sdtContent>
              <w:ins w:id="43" w:author="dfield007" w:date="2023-01-03T08:17:00Z">
                <w:r w:rsidR="007B4264">
                  <w:rPr>
                    <w:rFonts w:ascii="Times New Roman" w:eastAsia="Times New Roman" w:hAnsi="Times New Roman" w:cs="Times New Roman"/>
                    <w:sz w:val="24"/>
                    <w:szCs w:val="24"/>
                  </w:rPr>
                  <w:t>r</w:t>
                </w:r>
              </w:ins>
            </w:sdtContent>
          </w:sdt>
          <w:sdt>
            <w:sdtPr>
              <w:tag w:val="goog_rdk_29"/>
              <w:id w:val="-1159466570"/>
            </w:sdtPr>
            <w:sdtContent>
              <w:ins w:id="44" w:author="Thibault leroy" w:date="2022-11-16T16:39:00Z">
                <w:r w:rsidR="007B4264">
                  <w:rPr>
                    <w:rFonts w:ascii="Times New Roman" w:eastAsia="Times New Roman" w:hAnsi="Times New Roman" w:cs="Times New Roman"/>
                    <w:sz w:val="24"/>
                    <w:szCs w:val="24"/>
                  </w:rPr>
                  <w:t>egions</w:t>
                </w:r>
              </w:ins>
            </w:sdtContent>
          </w:sdt>
          <w:sdt>
            <w:sdtPr>
              <w:tag w:val="goog_rdk_30"/>
              <w:id w:val="830330977"/>
            </w:sdtPr>
            <w:sdtContent>
              <w:del w:id="45" w:author="Thibault leroy" w:date="2022-11-16T16:39:00Z">
                <w:r w:rsidR="007B4264">
                  <w:rPr>
                    <w:rFonts w:ascii="Times New Roman" w:eastAsia="Times New Roman" w:hAnsi="Times New Roman" w:cs="Times New Roman"/>
                    <w:sz w:val="24"/>
                    <w:szCs w:val="24"/>
                  </w:rPr>
                  <w:delText>Hotspots</w:delText>
                </w:r>
              </w:del>
            </w:sdtContent>
          </w:sdt>
          <w:r w:rsidR="007B4264">
            <w:rPr>
              <w:rFonts w:ascii="Times New Roman" w:eastAsia="Times New Roman" w:hAnsi="Times New Roman" w:cs="Times New Roman"/>
              <w:sz w:val="24"/>
              <w:szCs w:val="24"/>
            </w:rPr>
            <w:t xml:space="preserve"> of elevated genetic differentiation relative to </w:t>
          </w:r>
          <w:sdt>
            <w:sdtPr>
              <w:tag w:val="goog_rdk_31"/>
              <w:id w:val="2071912089"/>
            </w:sdtPr>
            <w:sdtContent>
              <w:ins w:id="46" w:author="dfield007" w:date="2023-01-03T09:48:00Z">
                <w:r w:rsidR="007B4264">
                  <w:rPr>
                    <w:rFonts w:ascii="Times New Roman" w:eastAsia="Times New Roman" w:hAnsi="Times New Roman" w:cs="Times New Roman"/>
                    <w:sz w:val="24"/>
                    <w:szCs w:val="24"/>
                  </w:rPr>
                  <w:t xml:space="preserve">the </w:t>
                </w:r>
              </w:ins>
            </w:sdtContent>
          </w:sdt>
          <w:r w:rsidR="007B4264">
            <w:rPr>
              <w:rFonts w:ascii="Times New Roman" w:eastAsia="Times New Roman" w:hAnsi="Times New Roman" w:cs="Times New Roman"/>
              <w:sz w:val="24"/>
              <w:szCs w:val="24"/>
            </w:rPr>
            <w:t>genomic background</w:t>
          </w:r>
          <w:sdt>
            <w:sdtPr>
              <w:tag w:val="goog_rdk_32"/>
              <w:id w:val="-287514429"/>
            </w:sdtPr>
            <w:sdtContent>
              <w:ins w:id="47" w:author="dfield007" w:date="2023-01-03T08:38:00Z">
                <w:r w:rsidR="007B4264">
                  <w:rPr>
                    <w:rFonts w:ascii="Times New Roman" w:eastAsia="Times New Roman" w:hAnsi="Times New Roman" w:cs="Times New Roman"/>
                    <w:sz w:val="24"/>
                    <w:szCs w:val="24"/>
                  </w:rPr>
                  <w:t xml:space="preserve">, </w:t>
                </w:r>
              </w:ins>
            </w:sdtContent>
          </w:sdt>
          <w:sdt>
            <w:sdtPr>
              <w:tag w:val="goog_rdk_33"/>
              <w:id w:val="108017036"/>
            </w:sdtPr>
            <w:sdtContent>
              <w:del w:id="48" w:author="dfield007" w:date="2023-01-03T08:38:00Z">
                <w:r w:rsidR="007B4264">
                  <w:rPr>
                    <w:rFonts w:ascii="Times New Roman" w:eastAsia="Times New Roman" w:hAnsi="Times New Roman" w:cs="Times New Roman"/>
                    <w:sz w:val="24"/>
                    <w:szCs w:val="24"/>
                  </w:rPr>
                  <w:delText xml:space="preserve"> are</w:delText>
                </w:r>
              </w:del>
            </w:sdtContent>
          </w:sdt>
          <w:sdt>
            <w:sdtPr>
              <w:tag w:val="goog_rdk_34"/>
              <w:id w:val="905656938"/>
            </w:sdtPr>
            <w:sdtContent>
              <w:customXmlInsRangeStart w:id="49" w:author="dfield007" w:date="2023-01-03T08:38:00Z"/>
              <w:sdt>
                <w:sdtPr>
                  <w:tag w:val="goog_rdk_35"/>
                  <w:id w:val="-1986076349"/>
                </w:sdtPr>
                <w:sdtContent>
                  <w:customXmlInsRangeEnd w:id="49"/>
                  <w:ins w:id="50" w:author="dfield007" w:date="2023-01-03T08:38:00Z">
                    <w:del w:id="51" w:author="dfield007" w:date="2023-01-03T08:38:00Z">
                      <w:r w:rsidR="007B4264">
                        <w:rPr>
                          <w:rFonts w:ascii="Times New Roman" w:eastAsia="Times New Roman" w:hAnsi="Times New Roman" w:cs="Times New Roman"/>
                          <w:sz w:val="24"/>
                          <w:szCs w:val="24"/>
                        </w:rPr>
                        <w:delText xml:space="preserve">which </w:delText>
                      </w:r>
                    </w:del>
                  </w:ins>
                  <w:customXmlInsRangeStart w:id="52" w:author="dfield007" w:date="2023-01-03T08:38:00Z"/>
                </w:sdtContent>
              </w:sdt>
              <w:customXmlInsRangeEnd w:id="52"/>
            </w:sdtContent>
          </w:sdt>
          <w:r w:rsidR="007B4264">
            <w:rPr>
              <w:rFonts w:ascii="Times New Roman" w:eastAsia="Times New Roman" w:hAnsi="Times New Roman" w:cs="Times New Roman"/>
              <w:sz w:val="24"/>
              <w:szCs w:val="24"/>
            </w:rPr>
            <w:t xml:space="preserve"> often referred to as</w:t>
          </w:r>
          <w:sdt>
            <w:sdtPr>
              <w:tag w:val="goog_rdk_36"/>
              <w:id w:val="1007482073"/>
            </w:sdtPr>
            <w:sdtContent>
              <w:ins w:id="53" w:author="dfield007" w:date="2023-01-03T10:15:00Z">
                <w:r w:rsidR="007B4264">
                  <w:rPr>
                    <w:rFonts w:ascii="Times New Roman" w:eastAsia="Times New Roman" w:hAnsi="Times New Roman" w:cs="Times New Roman"/>
                    <w:sz w:val="24"/>
                    <w:szCs w:val="24"/>
                  </w:rPr>
                  <w:t xml:space="preserve"> ‘genomic islands’,</w:t>
                </w:r>
              </w:ins>
            </w:sdtContent>
          </w:sdt>
          <w:r w:rsidR="007B4264">
            <w:rPr>
              <w:rFonts w:ascii="Times New Roman" w:eastAsia="Times New Roman" w:hAnsi="Times New Roman" w:cs="Times New Roman"/>
              <w:sz w:val="24"/>
              <w:szCs w:val="24"/>
            </w:rPr>
            <w:t xml:space="preserve"> ‘differentiation islands’ or ‘speciation islands’</w:t>
          </w:r>
          <w:sdt>
            <w:sdtPr>
              <w:tag w:val="goog_rdk_37"/>
              <w:id w:val="-1475981886"/>
            </w:sdtPr>
            <w:sdtContent>
              <w:ins w:id="54" w:author="dfield007" w:date="2023-01-03T08:19:00Z">
                <w:r w:rsidR="007B4264">
                  <w:rPr>
                    <w:rFonts w:ascii="Times New Roman" w:eastAsia="Times New Roman" w:hAnsi="Times New Roman" w:cs="Times New Roman"/>
                    <w:sz w:val="24"/>
                    <w:szCs w:val="24"/>
                  </w:rPr>
                  <w:t>. Theory and empirical studies support the idea that these islands</w:t>
                </w:r>
              </w:ins>
            </w:sdtContent>
          </w:sdt>
          <w:r w:rsidR="007B4264">
            <w:rPr>
              <w:rFonts w:ascii="Times New Roman" w:eastAsia="Times New Roman" w:hAnsi="Times New Roman" w:cs="Times New Roman"/>
              <w:sz w:val="24"/>
              <w:szCs w:val="24"/>
            </w:rPr>
            <w:t xml:space="preserve"> </w:t>
          </w:r>
          <w:sdt>
            <w:sdtPr>
              <w:tag w:val="goog_rdk_38"/>
              <w:id w:val="1751004499"/>
            </w:sdtPr>
            <w:sdtContent>
              <w:del w:id="55" w:author="dfield007" w:date="2023-01-03T08:19:00Z">
                <w:r w:rsidR="007B4264">
                  <w:rPr>
                    <w:rFonts w:ascii="Times New Roman" w:eastAsia="Times New Roman" w:hAnsi="Times New Roman" w:cs="Times New Roman"/>
                    <w:sz w:val="24"/>
                    <w:szCs w:val="24"/>
                  </w:rPr>
                  <w:delText>and a</w:delText>
                </w:r>
              </w:del>
            </w:sdtContent>
          </w:sdt>
          <w:sdt>
            <w:sdtPr>
              <w:tag w:val="goog_rdk_39"/>
              <w:id w:val="134604665"/>
            </w:sdtPr>
            <w:sdtContent>
              <w:del w:id="56" w:author="dfield007" w:date="2023-01-03T08:20:00Z">
                <w:r w:rsidR="007B4264">
                  <w:rPr>
                    <w:rFonts w:ascii="Times New Roman" w:eastAsia="Times New Roman" w:hAnsi="Times New Roman" w:cs="Times New Roman"/>
                    <w:sz w:val="24"/>
                    <w:szCs w:val="24"/>
                  </w:rPr>
                  <w:delText>re assumed to</w:delText>
                </w:r>
              </w:del>
            </w:sdtContent>
          </w:sdt>
          <w:r w:rsidR="007B4264">
            <w:rPr>
              <w:rFonts w:ascii="Times New Roman" w:eastAsia="Times New Roman" w:hAnsi="Times New Roman" w:cs="Times New Roman"/>
              <w:sz w:val="24"/>
              <w:szCs w:val="24"/>
            </w:rPr>
            <w:t xml:space="preserve"> </w:t>
          </w:r>
          <w:sdt>
            <w:sdtPr>
              <w:tag w:val="goog_rdk_40"/>
              <w:id w:val="-1949073272"/>
            </w:sdtPr>
            <w:sdtContent>
              <w:ins w:id="57" w:author="dfield007" w:date="2023-01-03T08:20:00Z">
                <w:r w:rsidR="007B4264">
                  <w:rPr>
                    <w:rFonts w:ascii="Times New Roman" w:eastAsia="Times New Roman" w:hAnsi="Times New Roman" w:cs="Times New Roman"/>
                    <w:sz w:val="24"/>
                    <w:szCs w:val="24"/>
                  </w:rPr>
                  <w:t xml:space="preserve">can </w:t>
                </w:r>
              </w:ins>
            </w:sdtContent>
          </w:sdt>
          <w:r w:rsidR="007B4264">
            <w:rPr>
              <w:rFonts w:ascii="Times New Roman" w:eastAsia="Times New Roman" w:hAnsi="Times New Roman" w:cs="Times New Roman"/>
              <w:sz w:val="24"/>
              <w:szCs w:val="24"/>
            </w:rPr>
            <w:t>form around loci underlying local adaptation and/or reproductive isolation</w:t>
          </w:r>
          <w:sdt>
            <w:sdtPr>
              <w:tag w:val="goog_rdk_41"/>
              <w:id w:val="2078477169"/>
            </w:sdtPr>
            <w:sdtContent>
              <w:ins w:id="58" w:author="dfield007" w:date="2023-01-03T08:20:00Z">
                <w:r w:rsidR="007B4264">
                  <w:rPr>
                    <w:rFonts w:ascii="Times New Roman" w:eastAsia="Times New Roman" w:hAnsi="Times New Roman" w:cs="Times New Roman"/>
                    <w:sz w:val="24"/>
                    <w:szCs w:val="24"/>
                  </w:rPr>
                  <w:t xml:space="preserve"> (e.g. </w:t>
                </w:r>
              </w:ins>
              <w:sdt>
                <w:sdtPr>
                  <w:tag w:val="goog_rdk_42"/>
                  <w:id w:val="794413166"/>
                </w:sdtPr>
                <w:sdtContent/>
              </w:sdt>
              <w:ins w:id="59" w:author="dfield007" w:date="2023-01-03T08:20:00Z">
                <w:r w:rsidR="007B4264">
                  <w:rPr>
                    <w:rFonts w:ascii="Times New Roman" w:eastAsia="Times New Roman" w:hAnsi="Times New Roman" w:cs="Times New Roman"/>
                    <w:sz w:val="24"/>
                    <w:szCs w:val="24"/>
                  </w:rPr>
                  <w:t>Tavares</w:t>
                </w:r>
              </w:ins>
            </w:sdtContent>
          </w:sdt>
          <w:sdt>
            <w:sdtPr>
              <w:tag w:val="goog_rdk_43"/>
              <w:id w:val="644080981"/>
            </w:sdtPr>
            <w:sdtContent>
              <w:ins w:id="60" w:author="huiying shang" w:date="2023-01-04T12:50:00Z">
                <w:r w:rsidR="007B4264">
                  <w:rPr>
                    <w:rFonts w:ascii="Times New Roman" w:eastAsia="Times New Roman" w:hAnsi="Times New Roman" w:cs="Times New Roman"/>
                    <w:sz w:val="24"/>
                    <w:szCs w:val="24"/>
                  </w:rPr>
                  <w:t>,</w:t>
                </w:r>
              </w:ins>
            </w:sdtContent>
          </w:sdt>
          <w:sdt>
            <w:sdtPr>
              <w:tag w:val="goog_rdk_44"/>
              <w:id w:val="1781221744"/>
            </w:sdtPr>
            <w:sdtContent>
              <w:ins w:id="61" w:author="dfield007" w:date="2023-01-03T08:20:00Z">
                <w:r w:rsidR="007B4264">
                  <w:rPr>
                    <w:rFonts w:ascii="Times New Roman" w:eastAsia="Times New Roman" w:hAnsi="Times New Roman" w:cs="Times New Roman"/>
                    <w:sz w:val="24"/>
                    <w:szCs w:val="24"/>
                  </w:rPr>
                  <w:t xml:space="preserve"> et al.</w:t>
                </w:r>
              </w:ins>
              <w:customXmlInsRangeStart w:id="62" w:author="dfield007" w:date="2023-01-03T08:20:00Z"/>
              <w:sdt>
                <w:sdtPr>
                  <w:tag w:val="goog_rdk_45"/>
                  <w:id w:val="1697349616"/>
                </w:sdtPr>
                <w:sdtContent>
                  <w:customXmlInsRangeEnd w:id="62"/>
                  <w:ins w:id="63" w:author="dfield007" w:date="2023-01-03T08:20:00Z">
                    <w:del w:id="64" w:author="huiying shang" w:date="2023-01-04T12:50:00Z">
                      <w:r w:rsidR="007B4264">
                        <w:rPr>
                          <w:rFonts w:ascii="Times New Roman" w:eastAsia="Times New Roman" w:hAnsi="Times New Roman" w:cs="Times New Roman"/>
                          <w:sz w:val="24"/>
                          <w:szCs w:val="24"/>
                        </w:rPr>
                        <w:delText>,</w:delText>
                      </w:r>
                    </w:del>
                  </w:ins>
                  <w:customXmlInsRangeStart w:id="65" w:author="dfield007" w:date="2023-01-03T08:20:00Z"/>
                </w:sdtContent>
              </w:sdt>
              <w:customXmlInsRangeEnd w:id="65"/>
              <w:ins w:id="66" w:author="dfield007" w:date="2023-01-03T08:20:00Z">
                <w:r w:rsidR="007B4264">
                  <w:rPr>
                    <w:rFonts w:ascii="Times New Roman" w:eastAsia="Times New Roman" w:hAnsi="Times New Roman" w:cs="Times New Roman"/>
                    <w:sz w:val="24"/>
                    <w:szCs w:val="24"/>
                  </w:rPr>
                  <w:t xml:space="preserve"> 2018; </w:t>
                </w:r>
              </w:ins>
            </w:sdtContent>
          </w:sdt>
          <w:sdt>
            <w:sdtPr>
              <w:tag w:val="goog_rdk_46"/>
              <w:id w:val="-1325282942"/>
            </w:sdtPr>
            <w:sdtContent>
              <w:ins w:id="67" w:author="huiying shang" w:date="2023-01-04T12:49:00Z">
                <w:r w:rsidR="007B4264">
                  <w:rPr>
                    <w:rFonts w:ascii="Times New Roman" w:eastAsia="Times New Roman" w:hAnsi="Times New Roman" w:cs="Times New Roman"/>
                    <w:sz w:val="24"/>
                    <w:szCs w:val="24"/>
                  </w:rPr>
                  <w:t>McCulloch, et al. 2020; Hu, et al. 2022</w:t>
                </w:r>
              </w:ins>
            </w:sdtContent>
          </w:sdt>
          <w:sdt>
            <w:sdtPr>
              <w:tag w:val="goog_rdk_47"/>
              <w:id w:val="-2072647911"/>
            </w:sdtPr>
            <w:sdtContent>
              <w:customXmlInsRangeStart w:id="68" w:author="dfield007" w:date="2023-01-03T08:20:00Z"/>
              <w:sdt>
                <w:sdtPr>
                  <w:tag w:val="goog_rdk_48"/>
                  <w:id w:val="-181748183"/>
                </w:sdtPr>
                <w:sdtContent>
                  <w:customXmlInsRangeEnd w:id="68"/>
                  <w:ins w:id="69" w:author="dfield007" w:date="2023-01-03T08:20:00Z">
                    <w:del w:id="70" w:author="huiying shang" w:date="2023-01-04T12:49:00Z">
                      <w:r w:rsidR="007B4264">
                        <w:rPr>
                          <w:rFonts w:ascii="Times New Roman" w:eastAsia="Times New Roman" w:hAnsi="Times New Roman" w:cs="Times New Roman"/>
                          <w:sz w:val="24"/>
                          <w:szCs w:val="24"/>
                        </w:rPr>
                        <w:delText>another ref or 2??</w:delText>
                      </w:r>
                    </w:del>
                  </w:ins>
                  <w:customXmlInsRangeStart w:id="71" w:author="dfield007" w:date="2023-01-03T08:20:00Z"/>
                </w:sdtContent>
              </w:sdt>
              <w:customXmlInsRangeEnd w:id="71"/>
              <w:ins w:id="72" w:author="dfield007" w:date="2023-01-03T08:20:00Z">
                <w:r w:rsidR="007B4264">
                  <w:rPr>
                    <w:rFonts w:ascii="Times New Roman" w:eastAsia="Times New Roman" w:hAnsi="Times New Roman" w:cs="Times New Roman"/>
                    <w:sz w:val="24"/>
                    <w:szCs w:val="24"/>
                  </w:rPr>
                  <w:t>)</w:t>
                </w:r>
              </w:ins>
            </w:sdtContent>
          </w:sdt>
          <w:r w:rsidR="007B4264">
            <w:rPr>
              <w:rFonts w:ascii="Times New Roman" w:eastAsia="Times New Roman" w:hAnsi="Times New Roman" w:cs="Times New Roman"/>
              <w:sz w:val="24"/>
              <w:szCs w:val="24"/>
            </w:rPr>
            <w:t>. Thus, delineating differentiation islands has recently become a major topic of research in the field of speciation and adaptation genomics (</w:t>
          </w:r>
          <w:proofErr w:type="spellStart"/>
          <w:r w:rsidR="007B4264">
            <w:rPr>
              <w:rFonts w:ascii="Times New Roman" w:eastAsia="Times New Roman" w:hAnsi="Times New Roman" w:cs="Times New Roman"/>
              <w:sz w:val="24"/>
              <w:szCs w:val="24"/>
            </w:rPr>
            <w:t>Burri</w:t>
          </w:r>
          <w:proofErr w:type="spellEnd"/>
          <w:r w:rsidR="007B4264">
            <w:rPr>
              <w:rFonts w:ascii="Times New Roman" w:eastAsia="Times New Roman" w:hAnsi="Times New Roman" w:cs="Times New Roman"/>
              <w:sz w:val="24"/>
              <w:szCs w:val="24"/>
            </w:rPr>
            <w:t xml:space="preserve"> 2017b; Martin and </w:t>
          </w:r>
          <w:proofErr w:type="spellStart"/>
          <w:r w:rsidR="007B4264">
            <w:rPr>
              <w:rFonts w:ascii="Times New Roman" w:eastAsia="Times New Roman" w:hAnsi="Times New Roman" w:cs="Times New Roman"/>
              <w:sz w:val="24"/>
              <w:szCs w:val="24"/>
            </w:rPr>
            <w:t>Jiggins</w:t>
          </w:r>
          <w:proofErr w:type="spellEnd"/>
          <w:r w:rsidR="007B4264">
            <w:rPr>
              <w:rFonts w:ascii="Times New Roman" w:eastAsia="Times New Roman" w:hAnsi="Times New Roman" w:cs="Times New Roman"/>
              <w:sz w:val="24"/>
              <w:szCs w:val="24"/>
            </w:rPr>
            <w:t xml:space="preserve"> 2017; </w:t>
          </w:r>
          <w:proofErr w:type="spellStart"/>
          <w:r w:rsidR="007B4264">
            <w:rPr>
              <w:rFonts w:ascii="Times New Roman" w:eastAsia="Times New Roman" w:hAnsi="Times New Roman" w:cs="Times New Roman"/>
              <w:sz w:val="24"/>
              <w:szCs w:val="24"/>
            </w:rPr>
            <w:t>Ravinet</w:t>
          </w:r>
          <w:proofErr w:type="spellEnd"/>
          <w:r w:rsidR="007B4264">
            <w:rPr>
              <w:rFonts w:ascii="Times New Roman" w:eastAsia="Times New Roman" w:hAnsi="Times New Roman" w:cs="Times New Roman"/>
              <w:sz w:val="24"/>
              <w:szCs w:val="24"/>
            </w:rPr>
            <w:t xml:space="preserve">, et al. 2018; Tavares, et al. 2018; Stankowski, et al. 2019). Such investigations are best suited for groups still experiencing interspecific gene flow, </w:t>
          </w:r>
          <w:r w:rsidR="007B4264">
            <w:rPr>
              <w:rFonts w:ascii="Times New Roman" w:eastAsia="Times New Roman" w:hAnsi="Times New Roman" w:cs="Times New Roman"/>
              <w:i/>
              <w:sz w:val="24"/>
              <w:szCs w:val="24"/>
            </w:rPr>
            <w:t>i.e.</w:t>
          </w:r>
          <w:r w:rsidR="007B4264">
            <w:rPr>
              <w:rFonts w:ascii="Times New Roman" w:eastAsia="Times New Roman" w:hAnsi="Times New Roman" w:cs="Times New Roman"/>
              <w:sz w:val="24"/>
              <w:szCs w:val="24"/>
            </w:rPr>
            <w:t xml:space="preserve">, species diverging under an isolation-with-migration or a secondary contact scenario (Harrison and Larson 2016; Roux, et al. 2016; Wolf and </w:t>
          </w:r>
          <w:proofErr w:type="spellStart"/>
          <w:r w:rsidR="007B4264">
            <w:rPr>
              <w:rFonts w:ascii="Times New Roman" w:eastAsia="Times New Roman" w:hAnsi="Times New Roman" w:cs="Times New Roman"/>
              <w:sz w:val="24"/>
              <w:szCs w:val="24"/>
            </w:rPr>
            <w:t>Ellegren</w:t>
          </w:r>
          <w:proofErr w:type="spellEnd"/>
          <w:r w:rsidR="007B4264">
            <w:rPr>
              <w:rFonts w:ascii="Times New Roman" w:eastAsia="Times New Roman" w:hAnsi="Times New Roman" w:cs="Times New Roman"/>
              <w:sz w:val="24"/>
              <w:szCs w:val="24"/>
            </w:rPr>
            <w:t xml:space="preserve"> 2017; Leroy, et al. 2020; Yamasaki, et al. 2020). Genomic regions containing barrier loci are more resistant to gene flow and are therefore expected to show higher levels of differentiation (the islands) as compared to the rest of the genome (the sea level, Wu 2001). </w:t>
          </w:r>
          <w:sdt>
            <w:sdtPr>
              <w:tag w:val="goog_rdk_49"/>
              <w:id w:val="289022304"/>
            </w:sdtPr>
            <w:sdtContent>
              <w:ins w:id="73" w:author="dfield007" w:date="2023-01-03T06:06:00Z">
                <w:r w:rsidR="007B4264">
                  <w:rPr>
                    <w:rFonts w:ascii="Times New Roman" w:eastAsia="Times New Roman" w:hAnsi="Times New Roman" w:cs="Times New Roman"/>
                    <w:sz w:val="24"/>
                    <w:szCs w:val="24"/>
                  </w:rPr>
                  <w:t xml:space="preserve">For example, </w:t>
                </w:r>
              </w:ins>
            </w:sdtContent>
          </w:sdt>
          <w:sdt>
            <w:sdtPr>
              <w:tag w:val="goog_rdk_50"/>
              <w:id w:val="-1458630307"/>
            </w:sdtPr>
            <w:sdtContent>
              <w:sdt>
                <w:sdtPr>
                  <w:tag w:val="goog_rdk_51"/>
                  <w:id w:val="-1610802909"/>
                </w:sdtPr>
                <w:sdtContent/>
              </w:sdt>
              <w:del w:id="74" w:author="dfield007" w:date="2023-01-03T06:06:00Z">
                <w:r w:rsidR="007B4264">
                  <w:rPr>
                    <w:rFonts w:ascii="Times New Roman" w:eastAsia="Times New Roman" w:hAnsi="Times New Roman" w:cs="Times New Roman"/>
                    <w:sz w:val="24"/>
                    <w:szCs w:val="24"/>
                  </w:rPr>
                  <w:delText>A</w:delText>
                </w:r>
              </w:del>
            </w:sdtContent>
          </w:sdt>
          <w:sdt>
            <w:sdtPr>
              <w:tag w:val="goog_rdk_52"/>
              <w:id w:val="1711837641"/>
            </w:sdtPr>
            <w:sdtContent>
              <w:ins w:id="75" w:author="dfield007" w:date="2023-01-03T06:06:00Z">
                <w:r w:rsidR="007B4264">
                  <w:rPr>
                    <w:rFonts w:ascii="Times New Roman" w:eastAsia="Times New Roman" w:hAnsi="Times New Roman" w:cs="Times New Roman"/>
                    <w:sz w:val="24"/>
                    <w:szCs w:val="24"/>
                  </w:rPr>
                  <w:t>a</w:t>
                </w:r>
              </w:ins>
            </w:sdtContent>
          </w:sdt>
          <w:r w:rsidR="007B4264">
            <w:rPr>
              <w:rFonts w:ascii="Times New Roman" w:eastAsia="Times New Roman" w:hAnsi="Times New Roman" w:cs="Times New Roman"/>
              <w:sz w:val="24"/>
              <w:szCs w:val="24"/>
            </w:rPr>
            <w:t xml:space="preserve"> number of empirical studies </w:t>
          </w:r>
          <w:sdt>
            <w:sdtPr>
              <w:tag w:val="goog_rdk_53"/>
              <w:id w:val="-1937515773"/>
            </w:sdtPr>
            <w:sdtContent>
              <w:del w:id="76" w:author="huiying shang" w:date="2023-01-04T12:58:00Z">
                <w:r w:rsidR="007B4264">
                  <w:rPr>
                    <w:rFonts w:ascii="Times New Roman" w:eastAsia="Times New Roman" w:hAnsi="Times New Roman" w:cs="Times New Roman"/>
                    <w:sz w:val="24"/>
                    <w:szCs w:val="24"/>
                  </w:rPr>
                  <w:delText xml:space="preserve">in plants </w:delText>
                </w:r>
              </w:del>
            </w:sdtContent>
          </w:sdt>
          <w:r w:rsidR="007B4264">
            <w:rPr>
              <w:rFonts w:ascii="Times New Roman" w:eastAsia="Times New Roman" w:hAnsi="Times New Roman" w:cs="Times New Roman"/>
              <w:sz w:val="24"/>
              <w:szCs w:val="24"/>
            </w:rPr>
            <w:t xml:space="preserve">have </w:t>
          </w:r>
          <w:sdt>
            <w:sdtPr>
              <w:tag w:val="goog_rdk_54"/>
              <w:id w:val="1660816815"/>
            </w:sdtPr>
            <w:sdtContent>
              <w:ins w:id="77" w:author="dfield007" w:date="2023-01-03T06:06:00Z">
                <w:r w:rsidR="007B4264">
                  <w:rPr>
                    <w:rFonts w:ascii="Times New Roman" w:eastAsia="Times New Roman" w:hAnsi="Times New Roman" w:cs="Times New Roman"/>
                    <w:sz w:val="24"/>
                    <w:szCs w:val="24"/>
                  </w:rPr>
                  <w:t>demonstrated</w:t>
                </w:r>
              </w:ins>
            </w:sdtContent>
          </w:sdt>
          <w:sdt>
            <w:sdtPr>
              <w:tag w:val="goog_rdk_55"/>
              <w:id w:val="976648035"/>
            </w:sdtPr>
            <w:sdtContent>
              <w:del w:id="78" w:author="dfield007" w:date="2023-01-03T06:06:00Z">
                <w:r w:rsidR="007B4264">
                  <w:rPr>
                    <w:rFonts w:ascii="Times New Roman" w:eastAsia="Times New Roman" w:hAnsi="Times New Roman" w:cs="Times New Roman"/>
                    <w:sz w:val="24"/>
                    <w:szCs w:val="24"/>
                  </w:rPr>
                  <w:delText>proved</w:delText>
                </w:r>
              </w:del>
            </w:sdtContent>
          </w:sdt>
          <w:r w:rsidR="007B4264">
            <w:rPr>
              <w:rFonts w:ascii="Times New Roman" w:eastAsia="Times New Roman" w:hAnsi="Times New Roman" w:cs="Times New Roman"/>
              <w:sz w:val="24"/>
              <w:szCs w:val="24"/>
            </w:rPr>
            <w:t xml:space="preserve"> the joint role of gene flow and selection in shaping </w:t>
          </w:r>
          <w:sdt>
            <w:sdtPr>
              <w:tag w:val="goog_rdk_56"/>
              <w:id w:val="1151558429"/>
            </w:sdtPr>
            <w:sdtContent>
              <w:customXmlInsRangeStart w:id="79" w:author="Thibault leroy" w:date="2022-11-16T17:02:00Z"/>
              <w:sdt>
                <w:sdtPr>
                  <w:tag w:val="goog_rdk_57"/>
                  <w:id w:val="2104693605"/>
                </w:sdtPr>
                <w:sdtContent>
                  <w:customXmlInsRangeEnd w:id="79"/>
                  <w:ins w:id="80" w:author="Thibault leroy" w:date="2022-11-16T17:02:00Z">
                    <w:del w:id="81" w:author="dfield007" w:date="2023-01-03T06:06:00Z">
                      <w:r w:rsidR="007B4264">
                        <w:rPr>
                          <w:rFonts w:ascii="Times New Roman" w:eastAsia="Times New Roman" w:hAnsi="Times New Roman" w:cs="Times New Roman"/>
                          <w:sz w:val="24"/>
                          <w:szCs w:val="24"/>
                        </w:rPr>
                        <w:delText xml:space="preserve">the </w:delText>
                      </w:r>
                    </w:del>
                  </w:ins>
                  <w:customXmlInsRangeStart w:id="82" w:author="Thibault leroy" w:date="2022-11-16T17:02:00Z"/>
                </w:sdtContent>
              </w:sdt>
              <w:customXmlInsRangeEnd w:id="82"/>
              <w:ins w:id="83" w:author="Thibault leroy" w:date="2022-11-16T17:02:00Z">
                <w:r w:rsidR="007B4264">
                  <w:rPr>
                    <w:rFonts w:ascii="Times New Roman" w:eastAsia="Times New Roman" w:hAnsi="Times New Roman" w:cs="Times New Roman"/>
                    <w:sz w:val="24"/>
                    <w:szCs w:val="24"/>
                  </w:rPr>
                  <w:t xml:space="preserve">variation of the differentiation levels across the genome </w:t>
                </w:r>
              </w:ins>
            </w:sdtContent>
          </w:sdt>
          <w:sdt>
            <w:sdtPr>
              <w:tag w:val="goog_rdk_58"/>
              <w:id w:val="-1595477055"/>
            </w:sdtPr>
            <w:sdtContent>
              <w:del w:id="84" w:author="Thibault leroy" w:date="2022-11-16T17:02:00Z">
                <w:r w:rsidR="007B4264">
                  <w:rPr>
                    <w:rFonts w:ascii="Times New Roman" w:eastAsia="Times New Roman" w:hAnsi="Times New Roman" w:cs="Times New Roman"/>
                    <w:sz w:val="24"/>
                    <w:szCs w:val="24"/>
                  </w:rPr>
                  <w:delText xml:space="preserve">these highly heterogeneous genomic landscapes of differentiation </w:delText>
                </w:r>
              </w:del>
            </w:sdtContent>
          </w:sdt>
          <w:r w:rsidR="007B4264">
            <w:rPr>
              <w:rFonts w:ascii="Times New Roman" w:eastAsia="Times New Roman" w:hAnsi="Times New Roman" w:cs="Times New Roman"/>
              <w:sz w:val="24"/>
              <w:szCs w:val="24"/>
            </w:rPr>
            <w:t xml:space="preserve">and identified reproductive isolation genes </w:t>
          </w:r>
          <w:sdt>
            <w:sdtPr>
              <w:tag w:val="goog_rdk_59"/>
              <w:id w:val="-1538502251"/>
            </w:sdtPr>
            <w:sdtContent>
              <w:ins w:id="85" w:author="Thibault leroy" w:date="2022-11-16T17:04:00Z">
                <w:r w:rsidR="007B4264">
                  <w:rPr>
                    <w:rFonts w:ascii="Times New Roman" w:eastAsia="Times New Roman" w:hAnsi="Times New Roman" w:cs="Times New Roman"/>
                    <w:sz w:val="24"/>
                    <w:szCs w:val="24"/>
                  </w:rPr>
                  <w:t xml:space="preserve">in regions of high differentiation </w:t>
                </w:r>
              </w:ins>
            </w:sdtContent>
          </w:sdt>
          <w:r w:rsidR="007B4264">
            <w:rPr>
              <w:rFonts w:ascii="Times New Roman" w:eastAsia="Times New Roman" w:hAnsi="Times New Roman" w:cs="Times New Roman"/>
              <w:sz w:val="24"/>
              <w:szCs w:val="24"/>
            </w:rPr>
            <w:t>(</w:t>
          </w:r>
          <w:r w:rsidR="007B4264">
            <w:rPr>
              <w:rFonts w:ascii="Times New Roman" w:eastAsia="Times New Roman" w:hAnsi="Times New Roman" w:cs="Times New Roman"/>
              <w:i/>
              <w:sz w:val="24"/>
              <w:szCs w:val="24"/>
            </w:rPr>
            <w:t xml:space="preserve">e.g. </w:t>
          </w:r>
          <w:r w:rsidR="007B4264">
            <w:rPr>
              <w:rFonts w:ascii="Times New Roman" w:eastAsia="Times New Roman" w:hAnsi="Times New Roman" w:cs="Times New Roman"/>
              <w:sz w:val="24"/>
              <w:szCs w:val="24"/>
              <w:highlight w:val="white"/>
            </w:rPr>
            <w:t>Tavares, et al. 2018; Martin, et al. 2019; Stankowski, et al. 2019</w:t>
          </w:r>
          <w:r w:rsidR="007B4264">
            <w:rPr>
              <w:rFonts w:ascii="Times New Roman" w:eastAsia="Times New Roman" w:hAnsi="Times New Roman" w:cs="Times New Roman"/>
              <w:sz w:val="24"/>
              <w:szCs w:val="24"/>
            </w:rPr>
            <w:t xml:space="preserve">). </w:t>
          </w:r>
          <w:sdt>
            <w:sdtPr>
              <w:tag w:val="goog_rdk_60"/>
              <w:id w:val="614788040"/>
            </w:sdtPr>
            <w:sdtContent>
              <w:ins w:id="86" w:author="dfield007" w:date="2023-01-03T06:07:00Z">
                <w:r w:rsidR="007B4264">
                  <w:rPr>
                    <w:rFonts w:ascii="Times New Roman" w:eastAsia="Times New Roman" w:hAnsi="Times New Roman" w:cs="Times New Roman"/>
                    <w:sz w:val="24"/>
                    <w:szCs w:val="24"/>
                  </w:rPr>
                  <w:t xml:space="preserve">This highlights how the forces driving differentiation islands in specific genomic regions can be understood, however general patterns across entire chromosomes and how they evolve are more challenging to disentangle. </w:t>
                </w:r>
              </w:ins>
            </w:sdtContent>
          </w:sdt>
        </w:p>
      </w:sdtContent>
    </w:sdt>
    <w:sdt>
      <w:sdtPr>
        <w:tag w:val="goog_rdk_89"/>
        <w:id w:val="-2016835361"/>
      </w:sdtPr>
      <w:sdtContent>
        <w:p w14:paraId="556F7FF9" w14:textId="77777777" w:rsidR="00621D81" w:rsidRDefault="00000000">
          <w:pPr>
            <w:spacing w:after="240" w:line="360" w:lineRule="auto"/>
            <w:ind w:firstLine="360"/>
            <w:jc w:val="both"/>
            <w:rPr>
              <w:ins w:id="87" w:author="dfield007" w:date="2023-01-03T08:40:00Z"/>
              <w:del w:id="88" w:author="dfield007" w:date="2023-01-03T08:40:00Z"/>
              <w:rFonts w:ascii="Times New Roman" w:eastAsia="Times New Roman" w:hAnsi="Times New Roman" w:cs="Times New Roman"/>
              <w:sz w:val="24"/>
              <w:szCs w:val="24"/>
            </w:rPr>
          </w:pPr>
          <w:sdt>
            <w:sdtPr>
              <w:tag w:val="goog_rdk_63"/>
              <w:id w:val="-1876386678"/>
            </w:sdtPr>
            <w:sdtContent>
              <w:ins w:id="89" w:author="dfield007" w:date="2023-01-03T08:39:00Z">
                <w:r w:rsidR="007B4264">
                  <w:rPr>
                    <w:rFonts w:ascii="Times New Roman" w:eastAsia="Times New Roman" w:hAnsi="Times New Roman" w:cs="Times New Roman"/>
                    <w:sz w:val="24"/>
                    <w:szCs w:val="24"/>
                    <w:highlight w:val="white"/>
                  </w:rPr>
                  <w:t xml:space="preserve">Part of the challenge lies in that genomic islands </w:t>
                </w:r>
              </w:ins>
              <w:customXmlInsRangeStart w:id="90" w:author="dfield007" w:date="2023-01-03T08:39:00Z"/>
              <w:sdt>
                <w:sdtPr>
                  <w:tag w:val="goog_rdk_64"/>
                  <w:id w:val="-254127146"/>
                </w:sdtPr>
                <w:sdtContent>
                  <w:customXmlInsRangeEnd w:id="90"/>
                  <w:ins w:id="91" w:author="dfield007" w:date="2023-01-03T08:39:00Z">
                    <w:del w:id="92" w:author="dfield007" w:date="2023-01-03T08:39:00Z">
                      <w:r w:rsidR="007B4264">
                        <w:rPr>
                          <w:rFonts w:ascii="Times New Roman" w:eastAsia="Times New Roman" w:hAnsi="Times New Roman" w:cs="Times New Roman"/>
                          <w:sz w:val="24"/>
                          <w:szCs w:val="24"/>
                          <w:highlight w:val="white"/>
                        </w:rPr>
                        <w:delText xml:space="preserve">understanding </w:delText>
                      </w:r>
                    </w:del>
                  </w:ins>
                  <w:customXmlInsRangeStart w:id="93" w:author="dfield007" w:date="2023-01-03T08:39:00Z"/>
                </w:sdtContent>
              </w:sdt>
              <w:customXmlInsRangeEnd w:id="93"/>
            </w:sdtContent>
          </w:sdt>
          <w:sdt>
            <w:sdtPr>
              <w:tag w:val="goog_rdk_65"/>
              <w:id w:val="-998576830"/>
            </w:sdtPr>
            <w:sdtContent>
              <w:del w:id="94" w:author="dfield007" w:date="2023-01-03T08:39:00Z">
                <w:r w:rsidR="007B4264">
                  <w:rPr>
                    <w:rFonts w:ascii="Times New Roman" w:eastAsia="Times New Roman" w:hAnsi="Times New Roman" w:cs="Times New Roman"/>
                    <w:sz w:val="24"/>
                    <w:szCs w:val="24"/>
                  </w:rPr>
                  <w:delText>H</w:delText>
                </w:r>
              </w:del>
            </w:sdtContent>
          </w:sdt>
          <w:sdt>
            <w:sdtPr>
              <w:tag w:val="goog_rdk_66"/>
              <w:id w:val="-40525052"/>
            </w:sdtPr>
            <w:sdtContent>
              <w:customXmlInsRangeStart w:id="95" w:author="dfield007" w:date="2023-01-03T08:39:00Z"/>
              <w:sdt>
                <w:sdtPr>
                  <w:tag w:val="goog_rdk_67"/>
                  <w:id w:val="1576003372"/>
                </w:sdtPr>
                <w:sdtContent>
                  <w:customXmlInsRangeEnd w:id="95"/>
                  <w:ins w:id="96" w:author="dfield007" w:date="2023-01-03T08:39:00Z">
                    <w:del w:id="97" w:author="dfield007" w:date="2023-01-03T08:39:00Z">
                      <w:r w:rsidR="007B4264">
                        <w:rPr>
                          <w:rFonts w:ascii="Times New Roman" w:eastAsia="Times New Roman" w:hAnsi="Times New Roman" w:cs="Times New Roman"/>
                          <w:sz w:val="24"/>
                          <w:szCs w:val="24"/>
                        </w:rPr>
                        <w:delText>h</w:delText>
                      </w:r>
                    </w:del>
                  </w:ins>
                  <w:customXmlInsRangeStart w:id="98" w:author="dfield007" w:date="2023-01-03T08:39:00Z"/>
                </w:sdtContent>
              </w:sdt>
              <w:customXmlInsRangeEnd w:id="98"/>
            </w:sdtContent>
          </w:sdt>
          <w:sdt>
            <w:sdtPr>
              <w:tag w:val="goog_rdk_68"/>
              <w:id w:val="1074003436"/>
            </w:sdtPr>
            <w:sdtContent>
              <w:del w:id="99" w:author="dfield007" w:date="2023-01-03T08:39:00Z">
                <w:r w:rsidR="007B4264">
                  <w:rPr>
                    <w:rFonts w:ascii="Times New Roman" w:eastAsia="Times New Roman" w:hAnsi="Times New Roman" w:cs="Times New Roman"/>
                    <w:sz w:val="24"/>
                    <w:szCs w:val="24"/>
                  </w:rPr>
                  <w:delText xml:space="preserve">eterogeneous </w:delText>
                </w:r>
              </w:del>
            </w:sdtContent>
          </w:sdt>
          <w:sdt>
            <w:sdtPr>
              <w:tag w:val="goog_rdk_69"/>
              <w:id w:val="597066674"/>
            </w:sdtPr>
            <w:sdtContent>
              <w:customXmlInsRangeStart w:id="100" w:author="dfield007" w:date="2023-01-03T08:40:00Z"/>
              <w:sdt>
                <w:sdtPr>
                  <w:tag w:val="goog_rdk_70"/>
                  <w:id w:val="-1152915473"/>
                </w:sdtPr>
                <w:sdtContent>
                  <w:customXmlInsRangeEnd w:id="100"/>
                  <w:ins w:id="101" w:author="dfield007" w:date="2023-01-03T08:40:00Z">
                    <w:del w:id="102" w:author="dfield007" w:date="2023-01-03T08:39:00Z">
                      <w:r w:rsidR="007B4264">
                        <w:rPr>
                          <w:rFonts w:ascii="Times New Roman" w:eastAsia="Times New Roman" w:hAnsi="Times New Roman" w:cs="Times New Roman"/>
                          <w:sz w:val="24"/>
                          <w:szCs w:val="24"/>
                        </w:rPr>
                        <w:delText>genomic</w:delText>
                      </w:r>
                    </w:del>
                  </w:ins>
                  <w:customXmlInsRangeStart w:id="103" w:author="dfield007" w:date="2023-01-03T08:40:00Z"/>
                </w:sdtContent>
              </w:sdt>
              <w:customXmlInsRangeEnd w:id="103"/>
            </w:sdtContent>
          </w:sdt>
          <w:sdt>
            <w:sdtPr>
              <w:tag w:val="goog_rdk_71"/>
              <w:id w:val="-1523006602"/>
            </w:sdtPr>
            <w:sdtContent>
              <w:del w:id="104" w:author="dfield007" w:date="2023-01-03T08:39:00Z">
                <w:r w:rsidR="007B4264">
                  <w:rPr>
                    <w:rFonts w:ascii="Times New Roman" w:eastAsia="Times New Roman" w:hAnsi="Times New Roman" w:cs="Times New Roman"/>
                    <w:sz w:val="24"/>
                    <w:szCs w:val="24"/>
                  </w:rPr>
                  <w:delText xml:space="preserve">differentiation landscapes </w:delText>
                </w:r>
              </w:del>
            </w:sdtContent>
          </w:sdt>
          <w:sdt>
            <w:sdtPr>
              <w:tag w:val="goog_rdk_72"/>
              <w:id w:val="-221369314"/>
            </w:sdtPr>
            <w:sdtContent>
              <w:customXmlInsRangeStart w:id="105" w:author="dfield007" w:date="2023-01-03T08:41:00Z"/>
              <w:sdt>
                <w:sdtPr>
                  <w:tag w:val="goog_rdk_73"/>
                  <w:id w:val="-508375060"/>
                </w:sdtPr>
                <w:sdtContent>
                  <w:customXmlInsRangeEnd w:id="105"/>
                  <w:ins w:id="106" w:author="dfield007" w:date="2023-01-03T08:41:00Z">
                    <w:del w:id="107" w:author="dfield007" w:date="2023-01-03T08:39:00Z">
                      <w:r w:rsidR="007B4264">
                        <w:rPr>
                          <w:rFonts w:ascii="Times New Roman" w:eastAsia="Times New Roman" w:hAnsi="Times New Roman" w:cs="Times New Roman"/>
                          <w:sz w:val="24"/>
                          <w:szCs w:val="24"/>
                        </w:rPr>
                        <w:delText xml:space="preserve">for individual pairs of species </w:delText>
                      </w:r>
                    </w:del>
                  </w:ins>
                  <w:customXmlInsRangeStart w:id="108" w:author="dfield007" w:date="2023-01-03T08:41:00Z"/>
                </w:sdtContent>
              </w:sdt>
              <w:customXmlInsRangeEnd w:id="108"/>
            </w:sdtContent>
          </w:sdt>
          <w:sdt>
            <w:sdtPr>
              <w:tag w:val="goog_rdk_74"/>
              <w:id w:val="-1074583672"/>
            </w:sdtPr>
            <w:sdtContent>
              <w:del w:id="109" w:author="dfield007" w:date="2023-01-03T08:39:00Z">
                <w:r w:rsidR="007B4264">
                  <w:rPr>
                    <w:rFonts w:ascii="Times New Roman" w:eastAsia="Times New Roman" w:hAnsi="Times New Roman" w:cs="Times New Roman"/>
                    <w:sz w:val="24"/>
                    <w:szCs w:val="24"/>
                  </w:rPr>
                  <w:delText>can however also emerge due to</w:delText>
                </w:r>
              </w:del>
            </w:sdtContent>
          </w:sdt>
          <w:r w:rsidR="007B4264">
            <w:rPr>
              <w:rFonts w:ascii="Times New Roman" w:eastAsia="Times New Roman" w:hAnsi="Times New Roman" w:cs="Times New Roman"/>
              <w:sz w:val="24"/>
              <w:szCs w:val="24"/>
            </w:rPr>
            <w:t xml:space="preserve"> </w:t>
          </w:r>
          <w:sdt>
            <w:sdtPr>
              <w:tag w:val="goog_rdk_75"/>
              <w:id w:val="-893202018"/>
            </w:sdtPr>
            <w:sdtContent>
              <w:ins w:id="110" w:author="dfield007" w:date="2023-01-03T08:44:00Z">
                <w:r w:rsidR="007B4264">
                  <w:rPr>
                    <w:rFonts w:ascii="Times New Roman" w:eastAsia="Times New Roman" w:hAnsi="Times New Roman" w:cs="Times New Roman"/>
                    <w:sz w:val="24"/>
                    <w:szCs w:val="24"/>
                  </w:rPr>
                  <w:t xml:space="preserve">can also emerge from </w:t>
                </w:r>
              </w:ins>
            </w:sdtContent>
          </w:sdt>
          <w:sdt>
            <w:sdtPr>
              <w:tag w:val="goog_rdk_76"/>
              <w:id w:val="275993884"/>
            </w:sdtPr>
            <w:sdtContent>
              <w:del w:id="111" w:author="dfield007" w:date="2023-01-03T08:44:00Z">
                <w:r w:rsidR="007B4264">
                  <w:rPr>
                    <w:rFonts w:ascii="Times New Roman" w:eastAsia="Times New Roman" w:hAnsi="Times New Roman" w:cs="Times New Roman"/>
                    <w:sz w:val="24"/>
                    <w:szCs w:val="24"/>
                  </w:rPr>
                  <w:delText xml:space="preserve">other genomic features </w:delText>
                </w:r>
              </w:del>
            </w:sdtContent>
          </w:sdt>
          <w:sdt>
            <w:sdtPr>
              <w:tag w:val="goog_rdk_77"/>
              <w:id w:val="1382750031"/>
            </w:sdtPr>
            <w:sdtContent>
              <w:customXmlInsRangeStart w:id="112" w:author="dfield007" w:date="2023-01-03T08:44:00Z"/>
              <w:sdt>
                <w:sdtPr>
                  <w:tag w:val="goog_rdk_78"/>
                  <w:id w:val="1931543282"/>
                </w:sdtPr>
                <w:sdtContent>
                  <w:customXmlInsRangeEnd w:id="112"/>
                  <w:ins w:id="113" w:author="dfield007" w:date="2023-01-03T08:44:00Z">
                    <w:del w:id="114" w:author="dfield007" w:date="2023-01-03T08:44:00Z">
                      <w:r w:rsidR="007B4264">
                        <w:rPr>
                          <w:rFonts w:ascii="Times New Roman" w:eastAsia="Times New Roman" w:hAnsi="Times New Roman" w:cs="Times New Roman"/>
                          <w:sz w:val="24"/>
                          <w:szCs w:val="24"/>
                        </w:rPr>
                        <w:delText xml:space="preserve">and </w:delText>
                      </w:r>
                    </w:del>
                  </w:ins>
                  <w:customXmlInsRangeStart w:id="115" w:author="dfield007" w:date="2023-01-03T08:44:00Z"/>
                </w:sdtContent>
              </w:sdt>
              <w:customXmlInsRangeEnd w:id="115"/>
              <w:ins w:id="116" w:author="dfield007" w:date="2023-01-03T08:44:00Z">
                <w:r w:rsidR="007B4264">
                  <w:rPr>
                    <w:rFonts w:ascii="Times New Roman" w:eastAsia="Times New Roman" w:hAnsi="Times New Roman" w:cs="Times New Roman"/>
                    <w:sz w:val="24"/>
                    <w:szCs w:val="24"/>
                  </w:rPr>
                  <w:t xml:space="preserve">evolutionary forces </w:t>
                </w:r>
              </w:ins>
            </w:sdtContent>
          </w:sdt>
          <w:r w:rsidR="007B4264">
            <w:rPr>
              <w:rFonts w:ascii="Times New Roman" w:eastAsia="Times New Roman" w:hAnsi="Times New Roman" w:cs="Times New Roman"/>
              <w:sz w:val="24"/>
              <w:szCs w:val="24"/>
            </w:rPr>
            <w:t xml:space="preserve">not causally linked to reproductive barriers and speciation (Booker and </w:t>
          </w:r>
          <w:proofErr w:type="spellStart"/>
          <w:r w:rsidR="007B4264">
            <w:rPr>
              <w:rFonts w:ascii="Times New Roman" w:eastAsia="Times New Roman" w:hAnsi="Times New Roman" w:cs="Times New Roman"/>
              <w:sz w:val="24"/>
              <w:szCs w:val="24"/>
            </w:rPr>
            <w:t>Keightley</w:t>
          </w:r>
          <w:proofErr w:type="spellEnd"/>
          <w:r w:rsidR="007B4264">
            <w:rPr>
              <w:rFonts w:ascii="Times New Roman" w:eastAsia="Times New Roman" w:hAnsi="Times New Roman" w:cs="Times New Roman"/>
              <w:sz w:val="24"/>
              <w:szCs w:val="24"/>
            </w:rPr>
            <w:t xml:space="preserve"> 2018). Linked selection, the interaction between natural selection and genetic linkage may contribute to these diversity and differentiation landscapes. Two forms of linked selection are generally </w:t>
          </w:r>
          <w:proofErr w:type="spellStart"/>
          <w:r w:rsidR="007B4264">
            <w:rPr>
              <w:rFonts w:ascii="Times New Roman" w:eastAsia="Times New Roman" w:hAnsi="Times New Roman" w:cs="Times New Roman"/>
              <w:sz w:val="24"/>
              <w:szCs w:val="24"/>
            </w:rPr>
            <w:t>recognised</w:t>
          </w:r>
          <w:proofErr w:type="spellEnd"/>
          <w:r w:rsidR="007B4264">
            <w:rPr>
              <w:rFonts w:ascii="Times New Roman" w:eastAsia="Times New Roman" w:hAnsi="Times New Roman" w:cs="Times New Roman"/>
              <w:sz w:val="24"/>
              <w:szCs w:val="24"/>
            </w:rPr>
            <w:t>: background selection and genetic hitchhiking; although their relative importance is still debated (Stephan 2010). Background selection (Charlesworth, et al. 1993), the effect of natural selection against deleterious alleles at linked neutral polymorphism, is known to reduce diversity, particularly in regions with relatively high gene density (Corbett-</w:t>
          </w:r>
          <w:proofErr w:type="spellStart"/>
          <w:r w:rsidR="007B4264">
            <w:rPr>
              <w:rFonts w:ascii="Times New Roman" w:eastAsia="Times New Roman" w:hAnsi="Times New Roman" w:cs="Times New Roman"/>
              <w:sz w:val="24"/>
              <w:szCs w:val="24"/>
            </w:rPr>
            <w:t>Detig</w:t>
          </w:r>
          <w:proofErr w:type="spellEnd"/>
          <w:r w:rsidR="007B4264">
            <w:rPr>
              <w:rFonts w:ascii="Times New Roman" w:eastAsia="Times New Roman" w:hAnsi="Times New Roman" w:cs="Times New Roman"/>
              <w:sz w:val="24"/>
              <w:szCs w:val="24"/>
            </w:rPr>
            <w:t xml:space="preserve">, et al. 2015; Wolf and </w:t>
          </w:r>
          <w:proofErr w:type="spellStart"/>
          <w:r w:rsidR="007B4264">
            <w:rPr>
              <w:rFonts w:ascii="Times New Roman" w:eastAsia="Times New Roman" w:hAnsi="Times New Roman" w:cs="Times New Roman"/>
              <w:sz w:val="24"/>
              <w:szCs w:val="24"/>
            </w:rPr>
            <w:t>Ellegren</w:t>
          </w:r>
          <w:proofErr w:type="spellEnd"/>
          <w:r w:rsidR="007B4264">
            <w:rPr>
              <w:rFonts w:ascii="Times New Roman" w:eastAsia="Times New Roman" w:hAnsi="Times New Roman" w:cs="Times New Roman"/>
              <w:sz w:val="24"/>
              <w:szCs w:val="24"/>
            </w:rPr>
            <w:t xml:space="preserve"> 2017). Similarly, due to genetic hitchhiking, neutral alleles are dragged along with positively selected ones (Smith and Haigh 1974). Linked selection reduces effective population size (</w:t>
          </w:r>
          <w:r w:rsidR="007B4264">
            <w:rPr>
              <w:rFonts w:ascii="Times New Roman" w:eastAsia="Times New Roman" w:hAnsi="Times New Roman" w:cs="Times New Roman"/>
              <w:i/>
              <w:sz w:val="24"/>
              <w:szCs w:val="24"/>
            </w:rPr>
            <w:t>Ne</w:t>
          </w:r>
          <w:r w:rsidR="007B4264">
            <w:rPr>
              <w:rFonts w:ascii="Times New Roman" w:eastAsia="Times New Roman" w:hAnsi="Times New Roman" w:cs="Times New Roman"/>
              <w:sz w:val="24"/>
              <w:szCs w:val="24"/>
            </w:rPr>
            <w:t>) and can lead to regions of decreased diversity and elevated relative differentiation. In regions of low recombination, linked selection can generate footprints that extend over larger genomic regions around the positively or negatively selected loci (Charlesworth and Campos, 2014). Thus, nucleotide diversity (</w:t>
          </w:r>
          <w:r w:rsidR="007B4264">
            <w:rPr>
              <w:rFonts w:ascii="Times New Roman" w:eastAsia="Times New Roman" w:hAnsi="Times New Roman" w:cs="Times New Roman"/>
              <w:i/>
              <w:sz w:val="24"/>
              <w:szCs w:val="24"/>
            </w:rPr>
            <w:t>e.g., π</w:t>
          </w:r>
          <w:r w:rsidR="007B4264">
            <w:rPr>
              <w:rFonts w:ascii="Times New Roman" w:eastAsia="Times New Roman" w:hAnsi="Times New Roman" w:cs="Times New Roman"/>
              <w:sz w:val="24"/>
              <w:szCs w:val="24"/>
            </w:rPr>
            <w:t>) and relative differentiation (</w:t>
          </w:r>
          <w:r w:rsidR="007B4264">
            <w:rPr>
              <w:rFonts w:ascii="Times New Roman" w:eastAsia="Times New Roman" w:hAnsi="Times New Roman" w:cs="Times New Roman"/>
              <w:i/>
              <w:sz w:val="24"/>
              <w:szCs w:val="24"/>
            </w:rPr>
            <w:t>e.g., F</w:t>
          </w:r>
          <w:r w:rsidR="007B4264">
            <w:rPr>
              <w:rFonts w:ascii="Times New Roman" w:eastAsia="Times New Roman" w:hAnsi="Times New Roman" w:cs="Times New Roman"/>
              <w:i/>
              <w:sz w:val="24"/>
              <w:szCs w:val="24"/>
              <w:vertAlign w:val="subscript"/>
            </w:rPr>
            <w:t>ST</w:t>
          </w:r>
          <w:r w:rsidR="007B4264">
            <w:rPr>
              <w:rFonts w:ascii="Times New Roman" w:eastAsia="Times New Roman" w:hAnsi="Times New Roman" w:cs="Times New Roman"/>
              <w:sz w:val="24"/>
              <w:szCs w:val="24"/>
            </w:rPr>
            <w:t>) estimates are expected to be negatively correlated (</w:t>
          </w:r>
          <w:proofErr w:type="spellStart"/>
          <w:r w:rsidR="007B4264">
            <w:rPr>
              <w:rFonts w:ascii="Times New Roman" w:eastAsia="Times New Roman" w:hAnsi="Times New Roman" w:cs="Times New Roman"/>
              <w:sz w:val="24"/>
              <w:szCs w:val="24"/>
            </w:rPr>
            <w:t>Burri</w:t>
          </w:r>
          <w:proofErr w:type="spellEnd"/>
          <w:r w:rsidR="007B4264">
            <w:rPr>
              <w:rFonts w:ascii="Times New Roman" w:eastAsia="Times New Roman" w:hAnsi="Times New Roman" w:cs="Times New Roman"/>
              <w:sz w:val="24"/>
              <w:szCs w:val="24"/>
            </w:rPr>
            <w:t xml:space="preserve"> 2017a). Such correlations have been reported in </w:t>
          </w:r>
          <w:proofErr w:type="spellStart"/>
          <w:r w:rsidR="007B4264">
            <w:rPr>
              <w:rFonts w:ascii="Times New Roman" w:eastAsia="Times New Roman" w:hAnsi="Times New Roman" w:cs="Times New Roman"/>
              <w:i/>
              <w:sz w:val="24"/>
              <w:szCs w:val="24"/>
            </w:rPr>
            <w:t>Ficedula</w:t>
          </w:r>
          <w:proofErr w:type="spellEnd"/>
          <w:r w:rsidR="007B4264">
            <w:rPr>
              <w:rFonts w:ascii="Times New Roman" w:eastAsia="Times New Roman" w:hAnsi="Times New Roman" w:cs="Times New Roman"/>
              <w:sz w:val="24"/>
              <w:szCs w:val="24"/>
            </w:rPr>
            <w:t xml:space="preserve"> flycatchers (</w:t>
          </w:r>
          <w:proofErr w:type="spellStart"/>
          <w:r w:rsidR="007B4264">
            <w:rPr>
              <w:rFonts w:ascii="Times New Roman" w:eastAsia="Times New Roman" w:hAnsi="Times New Roman" w:cs="Times New Roman"/>
              <w:sz w:val="24"/>
              <w:szCs w:val="24"/>
            </w:rPr>
            <w:t>Burri</w:t>
          </w:r>
          <w:proofErr w:type="spellEnd"/>
          <w:r w:rsidR="007B4264">
            <w:rPr>
              <w:rFonts w:ascii="Times New Roman" w:eastAsia="Times New Roman" w:hAnsi="Times New Roman" w:cs="Times New Roman"/>
              <w:sz w:val="24"/>
              <w:szCs w:val="24"/>
            </w:rPr>
            <w:t xml:space="preserve">, et al. 2015), </w:t>
          </w:r>
          <w:proofErr w:type="spellStart"/>
          <w:r w:rsidR="007B4264">
            <w:rPr>
              <w:rFonts w:ascii="Times New Roman" w:eastAsia="Times New Roman" w:hAnsi="Times New Roman" w:cs="Times New Roman"/>
              <w:i/>
              <w:sz w:val="24"/>
              <w:szCs w:val="24"/>
            </w:rPr>
            <w:t>Heliconius</w:t>
          </w:r>
          <w:proofErr w:type="spellEnd"/>
          <w:r w:rsidR="007B4264">
            <w:rPr>
              <w:rFonts w:ascii="Times New Roman" w:eastAsia="Times New Roman" w:hAnsi="Times New Roman" w:cs="Times New Roman"/>
              <w:i/>
              <w:sz w:val="24"/>
              <w:szCs w:val="24"/>
            </w:rPr>
            <w:t xml:space="preserve"> </w:t>
          </w:r>
          <w:r w:rsidR="007B4264">
            <w:rPr>
              <w:rFonts w:ascii="Times New Roman" w:eastAsia="Times New Roman" w:hAnsi="Times New Roman" w:cs="Times New Roman"/>
              <w:sz w:val="24"/>
              <w:szCs w:val="24"/>
            </w:rPr>
            <w:t xml:space="preserve">(Edelman, et al. 2019; Martin, et al. 2019; Van </w:t>
          </w:r>
          <w:proofErr w:type="spellStart"/>
          <w:r w:rsidR="007B4264">
            <w:rPr>
              <w:rFonts w:ascii="Times New Roman" w:eastAsia="Times New Roman" w:hAnsi="Times New Roman" w:cs="Times New Roman"/>
              <w:sz w:val="24"/>
              <w:szCs w:val="24"/>
            </w:rPr>
            <w:t>Belleghem</w:t>
          </w:r>
          <w:proofErr w:type="spellEnd"/>
          <w:r w:rsidR="007B4264">
            <w:rPr>
              <w:rFonts w:ascii="Times New Roman" w:eastAsia="Times New Roman" w:hAnsi="Times New Roman" w:cs="Times New Roman"/>
              <w:sz w:val="24"/>
              <w:szCs w:val="24"/>
            </w:rPr>
            <w:t xml:space="preserve">, et al. 2021), </w:t>
          </w:r>
          <w:r w:rsidR="007B4264">
            <w:rPr>
              <w:rFonts w:ascii="Times New Roman" w:eastAsia="Times New Roman" w:hAnsi="Times New Roman" w:cs="Times New Roman"/>
              <w:i/>
              <w:sz w:val="24"/>
              <w:szCs w:val="24"/>
            </w:rPr>
            <w:t>Helianthus</w:t>
          </w:r>
          <w:r w:rsidR="007B4264">
            <w:rPr>
              <w:rFonts w:ascii="Times New Roman" w:eastAsia="Times New Roman" w:hAnsi="Times New Roman" w:cs="Times New Roman"/>
              <w:sz w:val="24"/>
              <w:szCs w:val="24"/>
            </w:rPr>
            <w:t xml:space="preserve"> sunflowers (</w:t>
          </w:r>
          <w:proofErr w:type="spellStart"/>
          <w:r w:rsidR="007B4264">
            <w:rPr>
              <w:rFonts w:ascii="Times New Roman" w:eastAsia="Times New Roman" w:hAnsi="Times New Roman" w:cs="Times New Roman"/>
              <w:sz w:val="24"/>
              <w:szCs w:val="24"/>
            </w:rPr>
            <w:t>Renaut</w:t>
          </w:r>
          <w:proofErr w:type="spellEnd"/>
          <w:r w:rsidR="007B4264">
            <w:rPr>
              <w:rFonts w:ascii="Times New Roman" w:eastAsia="Times New Roman" w:hAnsi="Times New Roman" w:cs="Times New Roman"/>
              <w:sz w:val="24"/>
              <w:szCs w:val="24"/>
            </w:rPr>
            <w:t>, et al. 2013), the Pacific cupped oyster (</w:t>
          </w:r>
          <w:proofErr w:type="spellStart"/>
          <w:r w:rsidR="007B4264">
            <w:rPr>
              <w:rFonts w:ascii="Times New Roman" w:eastAsia="Times New Roman" w:hAnsi="Times New Roman" w:cs="Times New Roman"/>
              <w:sz w:val="24"/>
              <w:szCs w:val="24"/>
            </w:rPr>
            <w:t>Gagnaire</w:t>
          </w:r>
          <w:proofErr w:type="spellEnd"/>
          <w:r w:rsidR="007B4264">
            <w:rPr>
              <w:rFonts w:ascii="Times New Roman" w:eastAsia="Times New Roman" w:hAnsi="Times New Roman" w:cs="Times New Roman"/>
              <w:sz w:val="24"/>
              <w:szCs w:val="24"/>
            </w:rPr>
            <w:t>, et al. 2018), warblers (Irwin, et al. 2018), and hummingbirds (Henderson and Brelsford 2020)</w:t>
          </w:r>
          <w:sdt>
            <w:sdtPr>
              <w:tag w:val="goog_rdk_79"/>
              <w:id w:val="1843967346"/>
            </w:sdtPr>
            <w:sdtContent>
              <w:ins w:id="117" w:author="dfield007" w:date="2023-01-03T06:13:00Z">
                <w:r w:rsidR="007B4264">
                  <w:rPr>
                    <w:rFonts w:ascii="Times New Roman" w:eastAsia="Times New Roman" w:hAnsi="Times New Roman" w:cs="Times New Roman"/>
                    <w:sz w:val="24"/>
                    <w:szCs w:val="24"/>
                  </w:rPr>
                  <w:t xml:space="preserve">. These findings suggest that a negative correlation between diversity and relative differentiation taken in context to the local recombination rate across chromosomes, provides a useful null expectation </w:t>
                </w:r>
              </w:ins>
            </w:sdtContent>
          </w:sdt>
          <w:sdt>
            <w:sdtPr>
              <w:tag w:val="goog_rdk_80"/>
              <w:id w:val="909885547"/>
            </w:sdtPr>
            <w:sdtContent>
              <w:ins w:id="118" w:author="dfield007" w:date="2023-01-03T08:40:00Z">
                <w:r w:rsidR="007B4264">
                  <w:rPr>
                    <w:rFonts w:ascii="Times New Roman" w:eastAsia="Times New Roman" w:hAnsi="Times New Roman" w:cs="Times New Roman"/>
                    <w:sz w:val="24"/>
                    <w:szCs w:val="24"/>
                  </w:rPr>
                  <w:t xml:space="preserve">for interpreting genomic landscapes of </w:t>
                </w:r>
                <w:proofErr w:type="spellStart"/>
                <w:r w:rsidR="007B4264">
                  <w:rPr>
                    <w:rFonts w:ascii="Times New Roman" w:eastAsia="Times New Roman" w:hAnsi="Times New Roman" w:cs="Times New Roman"/>
                    <w:sz w:val="24"/>
                    <w:szCs w:val="24"/>
                  </w:rPr>
                  <w:t>divergence.</w:t>
                </w:r>
              </w:ins>
            </w:sdtContent>
          </w:sdt>
          <w:sdt>
            <w:sdtPr>
              <w:tag w:val="goog_rdk_81"/>
              <w:id w:val="-2057313649"/>
            </w:sdtPr>
            <w:sdtContent>
              <w:customXmlInsRangeStart w:id="119" w:author="dfield007" w:date="2023-01-03T06:13:00Z"/>
              <w:sdt>
                <w:sdtPr>
                  <w:tag w:val="goog_rdk_82"/>
                  <w:id w:val="711388002"/>
                </w:sdtPr>
                <w:sdtContent>
                  <w:customXmlInsRangeEnd w:id="119"/>
                  <w:ins w:id="120" w:author="dfield007" w:date="2023-01-03T06:13:00Z">
                    <w:del w:id="121" w:author="dfield007" w:date="2023-01-03T08:40:00Z">
                      <w:r w:rsidR="007B4264">
                        <w:rPr>
                          <w:rFonts w:ascii="Times New Roman" w:eastAsia="Times New Roman" w:hAnsi="Times New Roman" w:cs="Times New Roman"/>
                          <w:sz w:val="24"/>
                          <w:szCs w:val="24"/>
                        </w:rPr>
                        <w:delText>to explain</w:delText>
                      </w:r>
                    </w:del>
                  </w:ins>
                  <w:customXmlInsRangeStart w:id="122" w:author="dfield007" w:date="2023-01-03T06:13:00Z"/>
                </w:sdtContent>
              </w:sdt>
              <w:customXmlInsRangeEnd w:id="122"/>
            </w:sdtContent>
          </w:sdt>
          <w:sdt>
            <w:sdtPr>
              <w:tag w:val="goog_rdk_83"/>
              <w:id w:val="7499309"/>
            </w:sdtPr>
            <w:sdtContent>
              <w:del w:id="123" w:author="dfield007" w:date="2023-01-03T08:40:00Z">
                <w:r w:rsidR="007B4264">
                  <w:rPr>
                    <w:rFonts w:ascii="Times New Roman" w:eastAsia="Times New Roman" w:hAnsi="Times New Roman" w:cs="Times New Roman"/>
                    <w:sz w:val="24"/>
                    <w:szCs w:val="24"/>
                  </w:rPr>
                  <w:delText>.</w:delText>
                </w:r>
              </w:del>
            </w:sdtContent>
          </w:sdt>
          <w:sdt>
            <w:sdtPr>
              <w:tag w:val="goog_rdk_84"/>
              <w:id w:val="-1343078839"/>
            </w:sdtPr>
            <w:sdtContent>
              <w:customXmlInsRangeStart w:id="124" w:author="dfield007" w:date="2023-01-03T08:45:00Z"/>
              <w:sdt>
                <w:sdtPr>
                  <w:tag w:val="goog_rdk_85"/>
                  <w:id w:val="394704565"/>
                </w:sdtPr>
                <w:sdtContent>
                  <w:customXmlInsRangeEnd w:id="124"/>
                  <w:ins w:id="125" w:author="dfield007" w:date="2023-01-03T08:45:00Z">
                    <w:del w:id="126" w:author="dfield007" w:date="2023-01-03T08:40:00Z">
                      <w:r w:rsidR="007B4264">
                        <w:rPr>
                          <w:rFonts w:ascii="Times New Roman" w:eastAsia="Times New Roman" w:hAnsi="Times New Roman" w:cs="Times New Roman"/>
                          <w:sz w:val="24"/>
                          <w:szCs w:val="24"/>
                        </w:rPr>
                        <w:delText xml:space="preserve"> These findings also suggest that many differentiation islands may not be </w:delText>
                      </w:r>
                    </w:del>
                  </w:ins>
                  <w:customXmlInsRangeStart w:id="127" w:author="dfield007" w:date="2023-01-03T08:45:00Z"/>
                </w:sdtContent>
              </w:sdt>
              <w:customXmlInsRangeEnd w:id="127"/>
            </w:sdtContent>
          </w:sdt>
          <w:sdt>
            <w:sdtPr>
              <w:tag w:val="goog_rdk_86"/>
              <w:id w:val="-901367670"/>
            </w:sdtPr>
            <w:sdtContent/>
          </w:sdt>
          <w:sdt>
            <w:sdtPr>
              <w:tag w:val="goog_rdk_87"/>
              <w:id w:val="-798916790"/>
            </w:sdtPr>
            <w:sdtContent>
              <w:customXmlInsRangeStart w:id="128" w:author="dfield007" w:date="2023-01-03T08:40:00Z"/>
              <w:sdt>
                <w:sdtPr>
                  <w:tag w:val="goog_rdk_88"/>
                  <w:id w:val="1570612964"/>
                </w:sdtPr>
                <w:sdtContent>
                  <w:customXmlInsRangeEnd w:id="128"/>
                  <w:customXmlInsRangeStart w:id="129" w:author="dfield007" w:date="2023-01-03T08:40:00Z"/>
                </w:sdtContent>
              </w:sdt>
              <w:customXmlInsRangeEnd w:id="129"/>
            </w:sdtContent>
          </w:sdt>
        </w:p>
      </w:sdtContent>
    </w:sdt>
    <w:sdt>
      <w:sdtPr>
        <w:tag w:val="goog_rdk_92"/>
        <w:id w:val="1210297752"/>
      </w:sdtPr>
      <w:sdtContent>
        <w:p w14:paraId="318D61C1" w14:textId="77777777" w:rsidR="00621D81" w:rsidRDefault="00000000">
          <w:pPr>
            <w:spacing w:after="240" w:line="360" w:lineRule="auto"/>
            <w:ind w:firstLine="360"/>
            <w:jc w:val="both"/>
            <w:rPr>
              <w:del w:id="130" w:author="dfield007" w:date="2023-01-03T08:40:00Z"/>
              <w:rFonts w:ascii="Times New Roman" w:eastAsia="Times New Roman" w:hAnsi="Times New Roman" w:cs="Times New Roman"/>
              <w:sz w:val="24"/>
              <w:szCs w:val="24"/>
            </w:rPr>
          </w:pPr>
          <w:sdt>
            <w:sdtPr>
              <w:tag w:val="goog_rdk_91"/>
              <w:id w:val="573088363"/>
            </w:sdtPr>
            <w:sdtContent/>
          </w:sdt>
        </w:p>
      </w:sdtContent>
    </w:sdt>
    <w:sdt>
      <w:sdtPr>
        <w:tag w:val="goog_rdk_99"/>
        <w:id w:val="-1443530843"/>
      </w:sdtPr>
      <w:sdtContent>
        <w:p w14:paraId="17EBEAFA" w14:textId="77777777" w:rsidR="00621D81" w:rsidRDefault="00000000" w:rsidP="007B4264">
          <w:pPr>
            <w:spacing w:after="240" w:line="360" w:lineRule="auto"/>
            <w:ind w:firstLine="720"/>
            <w:jc w:val="both"/>
            <w:rPr>
              <w:rFonts w:ascii="Times New Roman" w:eastAsia="Times New Roman" w:hAnsi="Times New Roman" w:cs="Times New Roman"/>
              <w:sz w:val="24"/>
              <w:szCs w:val="24"/>
            </w:rPr>
          </w:pPr>
          <w:sdt>
            <w:sdtPr>
              <w:tag w:val="goog_rdk_94"/>
              <w:id w:val="300430985"/>
            </w:sdtPr>
            <w:sdtContent>
              <w:ins w:id="131" w:author="dfield007" w:date="2023-01-03T08:40:00Z">
                <w:r w:rsidR="007B4264">
                  <w:rPr>
                    <w:rFonts w:ascii="Times New Roman" w:eastAsia="Times New Roman" w:hAnsi="Times New Roman" w:cs="Times New Roman"/>
                    <w:sz w:val="24"/>
                    <w:szCs w:val="24"/>
                  </w:rPr>
                  <w:t>Given</w:t>
                </w:r>
                <w:proofErr w:type="spellEnd"/>
                <w:r w:rsidR="007B4264">
                  <w:rPr>
                    <w:rFonts w:ascii="Times New Roman" w:eastAsia="Times New Roman" w:hAnsi="Times New Roman" w:cs="Times New Roman"/>
                    <w:sz w:val="24"/>
                    <w:szCs w:val="24"/>
                  </w:rPr>
                  <w:t xml:space="preserve"> the range of causes of heterogeneity in genomic landscapes, that may also depend on divergence time between species compared, an important goal of speciation research is therefore understanding how genomic landscapes ‘evolve’ and accumulate differences over time. However, a major limitation of most genomic landscapes lies in the limited number of pairwise comparisons available. Whether genomic divergence evolves in a predictable way and patterns of divergence are conserved among different species pairs, is also difficult to determine when comparing individual studies from different genera and families. Comparing independent genome scan studies may potentially show different snapshots along the divergence gradient relevant to their respective genera/family, confounded with contrasting genomic features such as recombination rate, effective population size and demographic history. One approach to address this problem</w:t>
                </w:r>
                <w:del w:id="132" w:author="thibaultleroy" w:date="2023-01-11T17:16:00Z">
                  <w:r w:rsidR="007B4264" w:rsidDel="00623D71">
                    <w:rPr>
                      <w:rFonts w:ascii="Times New Roman" w:eastAsia="Times New Roman" w:hAnsi="Times New Roman" w:cs="Times New Roman"/>
                      <w:sz w:val="24"/>
                      <w:szCs w:val="24"/>
                    </w:rPr>
                    <w:delText>,</w:delText>
                  </w:r>
                </w:del>
                <w:r w:rsidR="007B4264">
                  <w:rPr>
                    <w:rFonts w:ascii="Times New Roman" w:eastAsia="Times New Roman" w:hAnsi="Times New Roman" w:cs="Times New Roman"/>
                    <w:sz w:val="24"/>
                    <w:szCs w:val="24"/>
                  </w:rPr>
                  <w:t xml:space="preserve"> is to investigate these genomic landscapes along a progression through time by using a series of species pairs along a divergence gradient within a genus. With multiple pairwise comparisons along a divergence gradient, this allows for tests of correlations in genomic measures expected under different evolutionary scenarios (see Box 1) whilst controlling for similar genomic backgrounds. </w:t>
                </w:r>
              </w:ins>
            </w:sdtContent>
          </w:sdt>
          <w:r w:rsidR="007B4264">
            <w:rPr>
              <w:rFonts w:ascii="Times New Roman" w:eastAsia="Times New Roman" w:hAnsi="Times New Roman" w:cs="Times New Roman"/>
              <w:sz w:val="24"/>
              <w:szCs w:val="24"/>
            </w:rPr>
            <w:t xml:space="preserve">To understand the processes behind the heterogeneous differentiation landscapes along a divergence gradient, a suite of summary statistics, widely used in population genomics, </w:t>
          </w:r>
          <w:sdt>
            <w:sdtPr>
              <w:tag w:val="goog_rdk_95"/>
              <w:id w:val="1838337684"/>
            </w:sdtPr>
            <w:sdtContent>
              <w:ins w:id="133" w:author="dfield007" w:date="2023-01-03T10:20:00Z">
                <w:r w:rsidR="007B4264">
                  <w:rPr>
                    <w:rFonts w:ascii="Times New Roman" w:eastAsia="Times New Roman" w:hAnsi="Times New Roman" w:cs="Times New Roman"/>
                    <w:sz w:val="24"/>
                    <w:szCs w:val="24"/>
                  </w:rPr>
                  <w:t>can be</w:t>
                </w:r>
              </w:ins>
            </w:sdtContent>
          </w:sdt>
          <w:sdt>
            <w:sdtPr>
              <w:tag w:val="goog_rdk_96"/>
              <w:id w:val="1692572519"/>
            </w:sdtPr>
            <w:sdtContent>
              <w:del w:id="134" w:author="dfield007" w:date="2023-01-03T10:20:00Z">
                <w:r w:rsidR="007B4264">
                  <w:rPr>
                    <w:rFonts w:ascii="Times New Roman" w:eastAsia="Times New Roman" w:hAnsi="Times New Roman" w:cs="Times New Roman"/>
                    <w:sz w:val="24"/>
                    <w:szCs w:val="24"/>
                  </w:rPr>
                  <w:delText>has been</w:delText>
                </w:r>
              </w:del>
            </w:sdtContent>
          </w:sdt>
          <w:r w:rsidR="007B4264">
            <w:rPr>
              <w:rFonts w:ascii="Times New Roman" w:eastAsia="Times New Roman" w:hAnsi="Times New Roman" w:cs="Times New Roman"/>
              <w:sz w:val="24"/>
              <w:szCs w:val="24"/>
            </w:rPr>
            <w:t xml:space="preserve"> employed (Han, et al. 2017; Irwin, et al. 2018). </w:t>
          </w:r>
          <w:sdt>
            <w:sdtPr>
              <w:tag w:val="goog_rdk_97"/>
              <w:id w:val="780302940"/>
            </w:sdtPr>
            <w:sdtContent>
              <w:del w:id="135" w:author="dfield007" w:date="2023-01-03T10:20:00Z">
                <w:r w:rsidR="007B4264">
                  <w:rPr>
                    <w:rFonts w:ascii="Times New Roman" w:eastAsia="Times New Roman" w:hAnsi="Times New Roman" w:cs="Times New Roman"/>
                    <w:sz w:val="24"/>
                    <w:szCs w:val="24"/>
                  </w:rPr>
                  <w:delText>These summary statistics include (i) the average nucleotide diversity within populations (</w:delText>
                </w:r>
                <w:r w:rsidR="007B4264">
                  <w:rPr>
                    <w:rFonts w:ascii="Times New Roman" w:eastAsia="Times New Roman" w:hAnsi="Times New Roman" w:cs="Times New Roman"/>
                    <w:i/>
                    <w:sz w:val="24"/>
                    <w:szCs w:val="24"/>
                  </w:rPr>
                  <w:delText>π</w:delText>
                </w:r>
                <w:r w:rsidR="007B4264">
                  <w:rPr>
                    <w:rFonts w:ascii="Times New Roman" w:eastAsia="Times New Roman" w:hAnsi="Times New Roman" w:cs="Times New Roman"/>
                    <w:sz w:val="24"/>
                    <w:szCs w:val="24"/>
                  </w:rPr>
                  <w:delText>), (ii) the relative differentiation between populations (</w:delText>
                </w:r>
                <w:r w:rsidR="007B4264">
                  <w:rPr>
                    <w:rFonts w:ascii="Times New Roman" w:eastAsia="Times New Roman" w:hAnsi="Times New Roman" w:cs="Times New Roman"/>
                    <w:i/>
                    <w:sz w:val="24"/>
                    <w:szCs w:val="24"/>
                  </w:rPr>
                  <w:delText>F</w:delText>
                </w:r>
                <w:r w:rsidR="007B4264">
                  <w:rPr>
                    <w:rFonts w:ascii="Times New Roman" w:eastAsia="Times New Roman" w:hAnsi="Times New Roman" w:cs="Times New Roman"/>
                    <w:i/>
                    <w:sz w:val="24"/>
                    <w:szCs w:val="24"/>
                    <w:vertAlign w:val="subscript"/>
                  </w:rPr>
                  <w:delText>ST</w:delText>
                </w:r>
                <w:r w:rsidR="007B4264">
                  <w:rPr>
                    <w:rFonts w:ascii="Times New Roman" w:eastAsia="Times New Roman" w:hAnsi="Times New Roman" w:cs="Times New Roman"/>
                    <w:sz w:val="24"/>
                    <w:szCs w:val="24"/>
                  </w:rPr>
                  <w:delText>) and (iii) the absolute divergence between populations (</w:delText>
                </w:r>
                <w:r w:rsidR="007B4264">
                  <w:rPr>
                    <w:rFonts w:ascii="Times New Roman" w:eastAsia="Times New Roman" w:hAnsi="Times New Roman" w:cs="Times New Roman"/>
                    <w:i/>
                    <w:sz w:val="24"/>
                    <w:szCs w:val="24"/>
                  </w:rPr>
                  <w:delText>D</w:delText>
                </w:r>
                <w:r w:rsidR="007B4264">
                  <w:rPr>
                    <w:rFonts w:ascii="Times New Roman" w:eastAsia="Times New Roman" w:hAnsi="Times New Roman" w:cs="Times New Roman"/>
                    <w:i/>
                    <w:sz w:val="24"/>
                    <w:szCs w:val="24"/>
                    <w:vertAlign w:val="subscript"/>
                  </w:rPr>
                  <w:delText>XY</w:delText>
                </w:r>
                <w:r w:rsidR="007B4264">
                  <w:rPr>
                    <w:rFonts w:ascii="Times New Roman" w:eastAsia="Times New Roman" w:hAnsi="Times New Roman" w:cs="Times New Roman"/>
                    <w:sz w:val="24"/>
                    <w:szCs w:val="24"/>
                  </w:rPr>
                  <w:delText>) (see Box 1)</w:delText>
                </w:r>
              </w:del>
            </w:sdtContent>
          </w:sdt>
          <w:r w:rsidR="007B4264">
            <w:rPr>
              <w:rFonts w:ascii="Times New Roman" w:eastAsia="Times New Roman" w:hAnsi="Times New Roman" w:cs="Times New Roman"/>
              <w:sz w:val="24"/>
              <w:szCs w:val="24"/>
            </w:rPr>
            <w:t xml:space="preserve">. </w:t>
          </w:r>
          <w:sdt>
            <w:sdtPr>
              <w:tag w:val="goog_rdk_98"/>
              <w:id w:val="1830475888"/>
            </w:sdtPr>
            <w:sdtContent>
              <w:ins w:id="136" w:author="dfield007" w:date="2023-01-03T10:06:00Z">
                <w:r w:rsidR="007B4264">
                  <w:rPr>
                    <w:rFonts w:ascii="Times New Roman" w:eastAsia="Times New Roman" w:hAnsi="Times New Roman" w:cs="Times New Roman"/>
                    <w:sz w:val="24"/>
                    <w:szCs w:val="24"/>
                  </w:rPr>
                  <w:t>By comparing local genomic patterns and genomic wide correlations between summary statistics along the divergence gradient (Box 1), we can begin to identify the tempo of differentiation and ask whether differentiation is accumulated in a predictable way in independent lineages and if these patterns are conserved along regions of the genome.</w:t>
                </w:r>
              </w:ins>
            </w:sdtContent>
          </w:sdt>
        </w:p>
      </w:sdtContent>
    </w:sdt>
    <w:tbl>
      <w:tblPr>
        <w:tblStyle w:val="af9"/>
        <w:tblW w:w="9576" w:type="dxa"/>
        <w:tblInd w:w="-108" w:type="dxa"/>
        <w:tblBorders>
          <w:top w:val="single" w:sz="4" w:space="0" w:color="000000"/>
          <w:left w:val="single" w:sz="4" w:space="0" w:color="000000"/>
          <w:bottom w:val="nil"/>
          <w:right w:val="single" w:sz="4" w:space="0" w:color="000000"/>
          <w:insideH w:val="nil"/>
          <w:insideV w:val="nil"/>
        </w:tblBorders>
        <w:tblLayout w:type="fixed"/>
        <w:tblLook w:val="0400" w:firstRow="0" w:lastRow="0" w:firstColumn="0" w:lastColumn="0" w:noHBand="0" w:noVBand="1"/>
      </w:tblPr>
      <w:tblGrid>
        <w:gridCol w:w="9576"/>
      </w:tblGrid>
      <w:tr w:rsidR="00621D81" w14:paraId="0CA5ADD3" w14:textId="77777777">
        <w:tc>
          <w:tcPr>
            <w:tcW w:w="9576" w:type="dxa"/>
          </w:tcPr>
          <w:p w14:paraId="50A245B2" w14:textId="77777777" w:rsidR="00621D81" w:rsidRDefault="007B4264">
            <w:pPr>
              <w:widowControl w:val="0"/>
              <w:pBdr>
                <w:top w:val="nil"/>
                <w:left w:val="nil"/>
                <w:bottom w:val="nil"/>
                <w:right w:val="nil"/>
                <w:between w:val="nil"/>
              </w:pBd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Box 1: Correlations of genomic landscapes under different scenarios of divergence</w:t>
            </w:r>
          </w:p>
          <w:p w14:paraId="7C58A570" w14:textId="77777777" w:rsidR="00621D81" w:rsidRDefault="00621D81">
            <w:pPr>
              <w:widowControl w:val="0"/>
              <w:pBdr>
                <w:top w:val="nil"/>
                <w:left w:val="nil"/>
                <w:bottom w:val="nil"/>
                <w:right w:val="nil"/>
                <w:between w:val="nil"/>
              </w:pBdr>
              <w:rPr>
                <w:rFonts w:ascii="Times New Roman" w:eastAsia="Times New Roman" w:hAnsi="Times New Roman" w:cs="Times New Roman"/>
                <w:sz w:val="24"/>
                <w:szCs w:val="24"/>
              </w:rPr>
            </w:pPr>
          </w:p>
          <w:p w14:paraId="6FCFA97A" w14:textId="77777777" w:rsidR="00621D81" w:rsidRDefault="007B4264">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Following Han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 xml:space="preserve">(2017) and Irwin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(2018)</w:t>
            </w:r>
            <w:ins w:id="137" w:author="thibaultleroy" w:date="2023-01-11T17:18:00Z">
              <w:r w:rsidR="00623D71">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four main evolutionary scenarios can be hypothesized. The first scenario is ‘divergence with gene flow’ where selection at loci contributing to reproductive isolation restricts gene exchange between diverging species, locally elevating genomic differentiation (leading to both high </w:t>
            </w:r>
            <w:r>
              <w:rPr>
                <w:rFonts w:ascii="Times New Roman" w:eastAsia="Times New Roman" w:hAnsi="Times New Roman" w:cs="Times New Roman"/>
                <w:i/>
                <w:sz w:val="24"/>
                <w:szCs w:val="24"/>
              </w:rPr>
              <w:t>F</w:t>
            </w:r>
            <w:r>
              <w:rPr>
                <w:rFonts w:ascii="Times New Roman" w:eastAsia="Times New Roman" w:hAnsi="Times New Roman" w:cs="Times New Roman"/>
                <w:i/>
                <w:sz w:val="24"/>
                <w:szCs w:val="24"/>
                <w:vertAlign w:val="subscript"/>
              </w:rPr>
              <w:t>ST</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D</w:t>
            </w:r>
            <w:r>
              <w:rPr>
                <w:rFonts w:ascii="Times New Roman" w:eastAsia="Times New Roman" w:hAnsi="Times New Roman" w:cs="Times New Roman"/>
                <w:i/>
                <w:sz w:val="24"/>
                <w:szCs w:val="24"/>
                <w:vertAlign w:val="subscript"/>
              </w:rPr>
              <w:t>XY</w:t>
            </w:r>
            <w:r>
              <w:rPr>
                <w:rFonts w:ascii="Times New Roman" w:eastAsia="Times New Roman" w:hAnsi="Times New Roman" w:cs="Times New Roman"/>
                <w:sz w:val="24"/>
                <w:szCs w:val="24"/>
              </w:rPr>
              <w:t xml:space="preserve">) and reducing genetic diversity. The second scenario is ‘allopatric selection’ where linked selection occurs independently within each species after the split leading locally to lower </w:t>
            </w:r>
            <w:r>
              <w:rPr>
                <w:rFonts w:ascii="Times New Roman" w:eastAsia="Times New Roman" w:hAnsi="Times New Roman" w:cs="Times New Roman"/>
                <w:i/>
                <w:sz w:val="24"/>
                <w:szCs w:val="24"/>
              </w:rPr>
              <w:t>π</w:t>
            </w:r>
            <w:r>
              <w:rPr>
                <w:rFonts w:ascii="Times New Roman" w:eastAsia="Times New Roman" w:hAnsi="Times New Roman" w:cs="Times New Roman"/>
                <w:sz w:val="24"/>
                <w:szCs w:val="24"/>
              </w:rPr>
              <w:t xml:space="preserve"> and higher </w:t>
            </w:r>
            <w:r>
              <w:rPr>
                <w:rFonts w:ascii="Times New Roman" w:eastAsia="Times New Roman" w:hAnsi="Times New Roman" w:cs="Times New Roman"/>
                <w:i/>
                <w:sz w:val="24"/>
                <w:szCs w:val="24"/>
              </w:rPr>
              <w:t>F</w:t>
            </w:r>
            <w:r>
              <w:rPr>
                <w:rFonts w:ascii="Times New Roman" w:eastAsia="Times New Roman" w:hAnsi="Times New Roman" w:cs="Times New Roman"/>
                <w:i/>
                <w:sz w:val="24"/>
                <w:szCs w:val="24"/>
                <w:vertAlign w:val="subscript"/>
              </w:rPr>
              <w:t>ST</w:t>
            </w:r>
            <w:r>
              <w:rPr>
                <w:rFonts w:ascii="Times New Roman" w:eastAsia="Times New Roman" w:hAnsi="Times New Roman" w:cs="Times New Roman"/>
                <w:sz w:val="24"/>
                <w:szCs w:val="24"/>
              </w:rPr>
              <w:t xml:space="preserve">. Allopatric selection has opposite effects on </w:t>
            </w:r>
            <w:r>
              <w:rPr>
                <w:rFonts w:ascii="Times New Roman" w:eastAsia="Times New Roman" w:hAnsi="Times New Roman" w:cs="Times New Roman"/>
                <w:i/>
                <w:sz w:val="24"/>
                <w:szCs w:val="24"/>
              </w:rPr>
              <w:t>D</w:t>
            </w:r>
            <w:r>
              <w:rPr>
                <w:rFonts w:ascii="Times New Roman" w:eastAsia="Times New Roman" w:hAnsi="Times New Roman" w:cs="Times New Roman"/>
                <w:i/>
                <w:sz w:val="24"/>
                <w:szCs w:val="24"/>
                <w:vertAlign w:val="subscript"/>
              </w:rPr>
              <w:t>XY</w:t>
            </w:r>
            <w:r>
              <w:rPr>
                <w:rFonts w:ascii="Times New Roman" w:eastAsia="Times New Roman" w:hAnsi="Times New Roman" w:cs="Times New Roman"/>
                <w:sz w:val="24"/>
                <w:szCs w:val="24"/>
              </w:rPr>
              <w:t xml:space="preserve">, leaving it </w:t>
            </w:r>
            <w:sdt>
              <w:sdtPr>
                <w:tag w:val="goog_rdk_100"/>
                <w:id w:val="1027296578"/>
              </w:sdtPr>
              <w:sdtContent>
                <w:ins w:id="138" w:author="dfield007" w:date="2023-01-04T04:47:00Z">
                  <w:r>
                    <w:rPr>
                      <w:rFonts w:ascii="Times New Roman" w:eastAsia="Times New Roman" w:hAnsi="Times New Roman" w:cs="Times New Roman"/>
                      <w:sz w:val="24"/>
                      <w:szCs w:val="24"/>
                    </w:rPr>
                    <w:t>relatively</w:t>
                  </w:r>
                </w:ins>
              </w:sdtContent>
            </w:sdt>
            <w:sdt>
              <w:sdtPr>
                <w:tag w:val="goog_rdk_101"/>
                <w:id w:val="1104692484"/>
              </w:sdtPr>
              <w:sdtContent>
                <w:del w:id="139" w:author="dfield007" w:date="2023-01-04T04:47:00Z">
                  <w:r>
                    <w:rPr>
                      <w:rFonts w:ascii="Times New Roman" w:eastAsia="Times New Roman" w:hAnsi="Times New Roman" w:cs="Times New Roman"/>
                      <w:sz w:val="24"/>
                      <w:szCs w:val="24"/>
                    </w:rPr>
                    <w:delText>quite</w:delText>
                  </w:r>
                </w:del>
              </w:sdtContent>
            </w:sdt>
            <w:r>
              <w:rPr>
                <w:rFonts w:ascii="Times New Roman" w:eastAsia="Times New Roman" w:hAnsi="Times New Roman" w:cs="Times New Roman"/>
                <w:sz w:val="24"/>
                <w:szCs w:val="24"/>
              </w:rPr>
              <w:t xml:space="preserve"> unchanged</w:t>
            </w:r>
            <w:sdt>
              <w:sdtPr>
                <w:tag w:val="goog_rdk_102"/>
                <w:id w:val="-215512482"/>
              </w:sdtPr>
              <w:sdtContent>
                <w:del w:id="140" w:author="dfield007" w:date="2023-01-04T04:48:00Z">
                  <w:r>
                    <w:rPr>
                      <w:rFonts w:ascii="Times New Roman" w:eastAsia="Times New Roman" w:hAnsi="Times New Roman" w:cs="Times New Roman"/>
                      <w:sz w:val="24"/>
                      <w:szCs w:val="24"/>
                    </w:rPr>
                    <w:delText xml:space="preserve"> in </w:delText>
                  </w:r>
                  <w:r>
                    <w:rPr>
                      <w:rFonts w:ascii="Times New Roman" w:eastAsia="Times New Roman" w:hAnsi="Times New Roman" w:cs="Times New Roman"/>
                      <w:sz w:val="24"/>
                      <w:szCs w:val="24"/>
                    </w:rPr>
                    <w:lastRenderedPageBreak/>
                    <w:delText>combination</w:delText>
                  </w:r>
                </w:del>
              </w:sdtContent>
            </w:sdt>
            <w:r>
              <w:rPr>
                <w:rFonts w:ascii="Times New Roman" w:eastAsia="Times New Roman" w:hAnsi="Times New Roman" w:cs="Times New Roman"/>
                <w:sz w:val="24"/>
                <w:szCs w:val="24"/>
              </w:rPr>
              <w:t xml:space="preserve">. The third scenario is ‘recurrent selection’ where the same selective pressure reduces diversity at selected and linked loci leading to lower polymorphism within populations but similar divergence, </w:t>
            </w:r>
            <w:r w:rsidRPr="004451B1">
              <w:rPr>
                <w:rFonts w:ascii="Times New Roman" w:eastAsia="Times New Roman" w:hAnsi="Times New Roman" w:cs="Times New Roman"/>
                <w:i/>
                <w:sz w:val="24"/>
                <w:szCs w:val="24"/>
              </w:rPr>
              <w:t>i</w:t>
            </w:r>
            <w:ins w:id="141" w:author="thibaultleroy" w:date="2023-01-11T17:12:00Z">
              <w:r w:rsidR="004451B1" w:rsidRPr="004451B1">
                <w:rPr>
                  <w:rFonts w:ascii="Times New Roman" w:eastAsia="Times New Roman" w:hAnsi="Times New Roman" w:cs="Times New Roman"/>
                  <w:i/>
                  <w:sz w:val="24"/>
                  <w:szCs w:val="24"/>
                </w:rPr>
                <w:t>.</w:t>
              </w:r>
            </w:ins>
            <w:r w:rsidRPr="004451B1">
              <w:rPr>
                <w:rFonts w:ascii="Times New Roman" w:eastAsia="Times New Roman" w:hAnsi="Times New Roman" w:cs="Times New Roman"/>
                <w:i/>
                <w:sz w:val="24"/>
                <w:szCs w:val="24"/>
              </w:rPr>
              <w:t>e.</w:t>
            </w:r>
            <w:r>
              <w:rPr>
                <w:rFonts w:ascii="Times New Roman" w:eastAsia="Times New Roman" w:hAnsi="Times New Roman" w:cs="Times New Roman"/>
                <w:sz w:val="24"/>
                <w:szCs w:val="24"/>
              </w:rPr>
              <w:t xml:space="preserve"> relatively low </w:t>
            </w:r>
            <w:r>
              <w:rPr>
                <w:rFonts w:ascii="Times New Roman" w:eastAsia="Times New Roman" w:hAnsi="Times New Roman" w:cs="Times New Roman"/>
                <w:i/>
                <w:sz w:val="24"/>
                <w:szCs w:val="24"/>
              </w:rPr>
              <w:t>π</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D</w:t>
            </w:r>
            <w:r>
              <w:rPr>
                <w:rFonts w:ascii="Times New Roman" w:eastAsia="Times New Roman" w:hAnsi="Times New Roman" w:cs="Times New Roman"/>
                <w:i/>
                <w:sz w:val="24"/>
                <w:szCs w:val="24"/>
                <w:vertAlign w:val="subscript"/>
              </w:rPr>
              <w:t>XY</w:t>
            </w:r>
            <w:r>
              <w:rPr>
                <w:rFonts w:ascii="Times New Roman" w:eastAsia="Times New Roman" w:hAnsi="Times New Roman" w:cs="Times New Roman"/>
                <w:sz w:val="24"/>
                <w:szCs w:val="24"/>
              </w:rPr>
              <w:t xml:space="preserve"> due to its dependence on ancestral polymorphism and high </w:t>
            </w:r>
            <w:r>
              <w:rPr>
                <w:rFonts w:ascii="Times New Roman" w:eastAsia="Times New Roman" w:hAnsi="Times New Roman" w:cs="Times New Roman"/>
                <w:i/>
                <w:sz w:val="24"/>
                <w:szCs w:val="24"/>
              </w:rPr>
              <w:t>F</w:t>
            </w:r>
            <w:r>
              <w:rPr>
                <w:rFonts w:ascii="Times New Roman" w:eastAsia="Times New Roman" w:hAnsi="Times New Roman" w:cs="Times New Roman"/>
                <w:i/>
                <w:sz w:val="24"/>
                <w:szCs w:val="24"/>
                <w:vertAlign w:val="subscript"/>
              </w:rPr>
              <w:t>ST</w:t>
            </w:r>
            <w:r>
              <w:rPr>
                <w:rFonts w:ascii="Times New Roman" w:eastAsia="Times New Roman" w:hAnsi="Times New Roman" w:cs="Times New Roman"/>
                <w:sz w:val="24"/>
                <w:szCs w:val="24"/>
              </w:rPr>
              <w:t xml:space="preserve">. The fourth and last scenario is ‘balancing selection’ where ancestral polymorphism is maintained between nascent species, resulting in elevated genetic diversity and low genetic differentiation. Then </w:t>
            </w:r>
            <w:r>
              <w:rPr>
                <w:rFonts w:ascii="Times New Roman" w:eastAsia="Times New Roman" w:hAnsi="Times New Roman" w:cs="Times New Roman"/>
                <w:i/>
                <w:sz w:val="24"/>
                <w:szCs w:val="24"/>
              </w:rPr>
              <w:t>π</w:t>
            </w:r>
            <w:r>
              <w:rPr>
                <w:rFonts w:ascii="Times New Roman" w:eastAsia="Times New Roman" w:hAnsi="Times New Roman" w:cs="Times New Roman"/>
                <w:sz w:val="24"/>
                <w:szCs w:val="24"/>
              </w:rPr>
              <w:t xml:space="preserve"> is expected to be higher than neutral (as is </w:t>
            </w:r>
            <w:r>
              <w:rPr>
                <w:rFonts w:ascii="Times New Roman" w:eastAsia="Times New Roman" w:hAnsi="Times New Roman" w:cs="Times New Roman"/>
                <w:i/>
                <w:sz w:val="24"/>
                <w:szCs w:val="24"/>
              </w:rPr>
              <w:t>D</w:t>
            </w:r>
            <w:r>
              <w:rPr>
                <w:rFonts w:ascii="Times New Roman" w:eastAsia="Times New Roman" w:hAnsi="Times New Roman" w:cs="Times New Roman"/>
                <w:i/>
                <w:sz w:val="24"/>
                <w:szCs w:val="24"/>
                <w:vertAlign w:val="subscript"/>
              </w:rPr>
              <w:t>XY</w:t>
            </w:r>
            <w:r>
              <w:rPr>
                <w:rFonts w:ascii="Times New Roman" w:eastAsia="Times New Roman" w:hAnsi="Times New Roman" w:cs="Times New Roman"/>
                <w:sz w:val="24"/>
                <w:szCs w:val="24"/>
              </w:rPr>
              <w:t xml:space="preserve">, due to the high ancestral diversity) while </w:t>
            </w:r>
            <w:r>
              <w:rPr>
                <w:rFonts w:ascii="Times New Roman" w:eastAsia="Times New Roman" w:hAnsi="Times New Roman" w:cs="Times New Roman"/>
                <w:i/>
                <w:sz w:val="24"/>
                <w:szCs w:val="24"/>
              </w:rPr>
              <w:t>F</w:t>
            </w:r>
            <w:r>
              <w:rPr>
                <w:rFonts w:ascii="Times New Roman" w:eastAsia="Times New Roman" w:hAnsi="Times New Roman" w:cs="Times New Roman"/>
                <w:i/>
                <w:sz w:val="24"/>
                <w:szCs w:val="24"/>
                <w:vertAlign w:val="subscript"/>
              </w:rPr>
              <w:t>ST</w:t>
            </w:r>
            <w:r>
              <w:rPr>
                <w:rFonts w:ascii="Times New Roman" w:eastAsia="Times New Roman" w:hAnsi="Times New Roman" w:cs="Times New Roman"/>
                <w:sz w:val="24"/>
                <w:szCs w:val="24"/>
              </w:rPr>
              <w:t xml:space="preserve"> is expected to be low.</w:t>
            </w:r>
          </w:p>
        </w:tc>
      </w:tr>
    </w:tbl>
    <w:p w14:paraId="4B0A3EE9" w14:textId="77777777" w:rsidR="00621D81" w:rsidRDefault="00621D81">
      <w:pPr>
        <w:spacing w:after="240" w:line="360" w:lineRule="auto"/>
        <w:ind w:firstLine="360"/>
        <w:jc w:val="both"/>
        <w:rPr>
          <w:rFonts w:ascii="Times New Roman" w:eastAsia="Times New Roman" w:hAnsi="Times New Roman" w:cs="Times New Roman"/>
          <w:sz w:val="24"/>
          <w:szCs w:val="24"/>
        </w:rPr>
      </w:pPr>
    </w:p>
    <w:tbl>
      <w:tblPr>
        <w:tblStyle w:val="afa"/>
        <w:tblW w:w="9576" w:type="dxa"/>
        <w:tblInd w:w="-108" w:type="dxa"/>
        <w:tblBorders>
          <w:top w:val="nil"/>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9576"/>
      </w:tblGrid>
      <w:tr w:rsidR="00621D81" w14:paraId="5D79E50D" w14:textId="77777777">
        <w:tc>
          <w:tcPr>
            <w:tcW w:w="9576" w:type="dxa"/>
          </w:tcPr>
          <w:p w14:paraId="631C4084" w14:textId="77777777" w:rsidR="00621D81" w:rsidRDefault="007B4264">
            <w:pPr>
              <w:spacing w:before="240" w:after="240" w:line="360" w:lineRule="auto"/>
              <w:rPr>
                <w:rFonts w:ascii="Times New Roman" w:eastAsia="Times New Roman" w:hAnsi="Times New Roman" w:cs="Times New Roman"/>
                <w:color w:val="A6A6A6"/>
                <w:sz w:val="24"/>
                <w:szCs w:val="24"/>
              </w:rPr>
            </w:pPr>
            <w:r>
              <w:rPr>
                <w:rFonts w:ascii="Times New Roman" w:eastAsia="Times New Roman" w:hAnsi="Times New Roman" w:cs="Times New Roman"/>
                <w:color w:val="A6A6A6"/>
                <w:sz w:val="24"/>
                <w:szCs w:val="24"/>
              </w:rPr>
              <w:t>(Box 1 continued)</w:t>
            </w:r>
          </w:p>
          <w:p w14:paraId="4DE3F9EB" w14:textId="77777777" w:rsidR="00621D81" w:rsidRDefault="007B4264">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F9CE687" wp14:editId="5144A428">
                  <wp:extent cx="5773073" cy="4902356"/>
                  <wp:effectExtent l="0" t="0" r="0" b="0"/>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9836" t="6126" r="12785" b="7001"/>
                          <a:stretch>
                            <a:fillRect/>
                          </a:stretch>
                        </pic:blipFill>
                        <pic:spPr>
                          <a:xfrm>
                            <a:off x="0" y="0"/>
                            <a:ext cx="5773073" cy="4902356"/>
                          </a:xfrm>
                          <a:prstGeom prst="rect">
                            <a:avLst/>
                          </a:prstGeom>
                          <a:ln/>
                        </pic:spPr>
                      </pic:pic>
                    </a:graphicData>
                  </a:graphic>
                </wp:inline>
              </w:drawing>
            </w:r>
          </w:p>
          <w:p w14:paraId="3DF790C7" w14:textId="77777777" w:rsidR="00621D81" w:rsidRDefault="007B4264">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i/>
              </w:rPr>
              <w:t xml:space="preserve">Box 1 Figure: </w:t>
            </w:r>
            <w:r>
              <w:rPr>
                <w:rFonts w:ascii="Times New Roman" w:eastAsia="Times New Roman" w:hAnsi="Times New Roman" w:cs="Times New Roman"/>
                <w:i/>
              </w:rPr>
              <w:t xml:space="preserve">Expected correlations of pairs of summary statistics describing the genomic landscapes of diversity and differentiation associated with the four different scenarios proposed by Han et al (2017) and Irwin et al (2018). Positive and negative relationships are shown in red and blue, respectively. In the </w:t>
            </w:r>
            <w:r>
              <w:rPr>
                <w:rFonts w:ascii="Times New Roman" w:eastAsia="Times New Roman" w:hAnsi="Times New Roman" w:cs="Times New Roman"/>
                <w:i/>
              </w:rPr>
              <w:lastRenderedPageBreak/>
              <w:t xml:space="preserve">second column, local patterns associated with each scenario are described, i.e. (1) divergence with gene flow (a reproductive barrier to gene flow), (2) allopatric selection (a selective sweep in one of the two populations), (3) recurrent selection (a footprint of ancestral and still ongoing selection), (4) balancing selection. Average </w:t>
            </w:r>
            <w:r>
              <w:rPr>
                <w:rFonts w:ascii="Times New Roman" w:eastAsia="Times New Roman" w:hAnsi="Times New Roman" w:cs="Times New Roman"/>
                <w:i/>
                <w:sz w:val="24"/>
                <w:szCs w:val="24"/>
              </w:rPr>
              <w:t>π</w:t>
            </w:r>
            <w:r>
              <w:rPr>
                <w:rFonts w:ascii="Times New Roman" w:eastAsia="Times New Roman" w:hAnsi="Times New Roman" w:cs="Times New Roman"/>
                <w:i/>
              </w:rPr>
              <w:t xml:space="preserve"> corresponds to the averaged value of </w:t>
            </w:r>
            <w:r>
              <w:rPr>
                <w:rFonts w:ascii="Times New Roman" w:eastAsia="Times New Roman" w:hAnsi="Times New Roman" w:cs="Times New Roman"/>
                <w:i/>
                <w:sz w:val="24"/>
                <w:szCs w:val="24"/>
              </w:rPr>
              <w:t xml:space="preserve">π for the two species included in the pairwise comparison. </w:t>
            </w:r>
            <w:r>
              <w:rPr>
                <w:rFonts w:ascii="Times New Roman" w:eastAsia="Times New Roman" w:hAnsi="Times New Roman" w:cs="Times New Roman"/>
                <w:i/>
              </w:rPr>
              <w:t xml:space="preserve">Given that both </w:t>
            </w:r>
            <w:r>
              <w:rPr>
                <w:rFonts w:ascii="Times New Roman" w:eastAsia="Times New Roman" w:hAnsi="Times New Roman" w:cs="Times New Roman"/>
                <w:i/>
                <w:sz w:val="24"/>
                <w:szCs w:val="24"/>
              </w:rPr>
              <w:t xml:space="preserve">π and </w:t>
            </w:r>
            <w:r>
              <w:rPr>
                <w:rFonts w:ascii="Times New Roman" w:eastAsia="Times New Roman" w:hAnsi="Times New Roman" w:cs="Times New Roman"/>
                <w:i/>
              </w:rPr>
              <w:t>population-scale</w:t>
            </w:r>
            <w:sdt>
              <w:sdtPr>
                <w:tag w:val="goog_rdk_103"/>
                <w:id w:val="-2044279857"/>
              </w:sdtPr>
              <w:sdtContent>
                <w:ins w:id="142" w:author="huiying shang" w:date="2023-01-06T08:11:00Z">
                  <w:r>
                    <w:rPr>
                      <w:rFonts w:ascii="Times New Roman" w:eastAsia="Times New Roman" w:hAnsi="Times New Roman" w:cs="Times New Roman"/>
                      <w:i/>
                    </w:rPr>
                    <w:t>d</w:t>
                  </w:r>
                </w:ins>
              </w:sdtContent>
            </w:sdt>
            <w:r>
              <w:rPr>
                <w:rFonts w:ascii="Times New Roman" w:eastAsia="Times New Roman" w:hAnsi="Times New Roman" w:cs="Times New Roman"/>
                <w:i/>
              </w:rPr>
              <w:t xml:space="preserve"> recombination rates (ρ) are dependent on Ne, similar relationships are expected for the relation with F</w:t>
            </w:r>
            <w:r>
              <w:rPr>
                <w:rFonts w:ascii="Times New Roman" w:eastAsia="Times New Roman" w:hAnsi="Times New Roman" w:cs="Times New Roman"/>
                <w:i/>
                <w:vertAlign w:val="subscript"/>
              </w:rPr>
              <w:t>ST</w:t>
            </w:r>
            <w:r>
              <w:rPr>
                <w:rFonts w:ascii="Times New Roman" w:eastAsia="Times New Roman" w:hAnsi="Times New Roman" w:cs="Times New Roman"/>
                <w:i/>
              </w:rPr>
              <w:t xml:space="preserve"> or D</w:t>
            </w:r>
            <w:r>
              <w:rPr>
                <w:rFonts w:ascii="Times New Roman" w:eastAsia="Times New Roman" w:hAnsi="Times New Roman" w:cs="Times New Roman"/>
                <w:i/>
                <w:vertAlign w:val="subscript"/>
              </w:rPr>
              <w:t>XY</w:t>
            </w:r>
            <w:r>
              <w:rPr>
                <w:rFonts w:ascii="Times New Roman" w:eastAsia="Times New Roman" w:hAnsi="Times New Roman" w:cs="Times New Roman"/>
                <w:i/>
              </w:rPr>
              <w:t xml:space="preserve"> and ρ, as compared with </w:t>
            </w:r>
            <w:r>
              <w:rPr>
                <w:rFonts w:ascii="Times New Roman" w:eastAsia="Times New Roman" w:hAnsi="Times New Roman" w:cs="Times New Roman"/>
                <w:i/>
                <w:sz w:val="24"/>
                <w:szCs w:val="24"/>
              </w:rPr>
              <w:t>π</w:t>
            </w:r>
            <w:r>
              <w:rPr>
                <w:rFonts w:ascii="Times New Roman" w:eastAsia="Times New Roman" w:hAnsi="Times New Roman" w:cs="Times New Roman"/>
                <w:i/>
              </w:rPr>
              <w:t>.</w:t>
            </w:r>
            <w:sdt>
              <w:sdtPr>
                <w:tag w:val="goog_rdk_104"/>
                <w:id w:val="964169391"/>
              </w:sdtPr>
              <w:sdtContent>
                <w:ins w:id="143" w:author="Thibault leroy" w:date="2022-12-20T08:40:00Z">
                  <w:r>
                    <w:rPr>
                      <w:rFonts w:ascii="Times New Roman" w:eastAsia="Times New Roman" w:hAnsi="Times New Roman" w:cs="Times New Roman"/>
                      <w:i/>
                    </w:rPr>
                    <w:t xml:space="preserve"> It is important to note that the contrast is also dependent on the divergence time (not shown here), </w:t>
                  </w:r>
                </w:ins>
              </w:sdtContent>
            </w:sdt>
            <w:sdt>
              <w:sdtPr>
                <w:tag w:val="goog_rdk_105"/>
                <w:id w:val="1627187439"/>
              </w:sdtPr>
              <w:sdtContent>
                <w:ins w:id="144" w:author="dfield007" w:date="2023-01-04T04:55:00Z">
                  <w:r>
                    <w:rPr>
                      <w:rFonts w:ascii="Times New Roman" w:eastAsia="Times New Roman" w:hAnsi="Times New Roman" w:cs="Times New Roman"/>
                      <w:i/>
                    </w:rPr>
                    <w:t>with</w:t>
                  </w:r>
                </w:ins>
              </w:sdtContent>
            </w:sdt>
            <w:sdt>
              <w:sdtPr>
                <w:tag w:val="goog_rdk_106"/>
                <w:id w:val="-38905586"/>
              </w:sdtPr>
              <w:sdtContent>
                <w:customXmlInsRangeStart w:id="145" w:author="Thibault leroy" w:date="2022-12-20T08:40:00Z"/>
                <w:sdt>
                  <w:sdtPr>
                    <w:tag w:val="goog_rdk_107"/>
                    <w:id w:val="-2009669864"/>
                  </w:sdtPr>
                  <w:sdtContent>
                    <w:customXmlInsRangeEnd w:id="145"/>
                    <w:ins w:id="146" w:author="Thibault leroy" w:date="2022-12-20T08:40:00Z">
                      <w:del w:id="147" w:author="dfield007" w:date="2023-01-04T04:55:00Z">
                        <w:r>
                          <w:rPr>
                            <w:rFonts w:ascii="Times New Roman" w:eastAsia="Times New Roman" w:hAnsi="Times New Roman" w:cs="Times New Roman"/>
                            <w:i/>
                          </w:rPr>
                          <w:delText>e.g.</w:delText>
                        </w:r>
                      </w:del>
                    </w:ins>
                    <w:customXmlInsRangeStart w:id="148" w:author="Thibault leroy" w:date="2022-12-20T08:40:00Z"/>
                  </w:sdtContent>
                </w:sdt>
                <w:customXmlInsRangeEnd w:id="148"/>
                <w:ins w:id="149" w:author="Thibault leroy" w:date="2022-12-20T08:40:00Z">
                  <w:r>
                    <w:rPr>
                      <w:rFonts w:ascii="Times New Roman" w:eastAsia="Times New Roman" w:hAnsi="Times New Roman" w:cs="Times New Roman"/>
                      <w:i/>
                    </w:rPr>
                    <w:t xml:space="preserve"> </w:t>
                  </w:r>
                </w:ins>
              </w:sdtContent>
            </w:sdt>
            <w:sdt>
              <w:sdtPr>
                <w:tag w:val="goog_rdk_108"/>
                <w:id w:val="-1053072385"/>
              </w:sdtPr>
              <w:sdtContent>
                <w:ins w:id="150" w:author="dfield007" w:date="2023-01-04T04:55:00Z">
                  <w:r>
                    <w:rPr>
                      <w:rFonts w:ascii="Times New Roman" w:eastAsia="Times New Roman" w:hAnsi="Times New Roman" w:cs="Times New Roman"/>
                      <w:i/>
                    </w:rPr>
                    <w:t>more distinct</w:t>
                  </w:r>
                </w:ins>
              </w:sdtContent>
            </w:sdt>
            <w:sdt>
              <w:sdtPr>
                <w:tag w:val="goog_rdk_109"/>
                <w:id w:val="50966554"/>
              </w:sdtPr>
              <w:sdtContent>
                <w:customXmlInsRangeStart w:id="151" w:author="Thibault leroy" w:date="2022-12-20T08:40:00Z"/>
                <w:sdt>
                  <w:sdtPr>
                    <w:tag w:val="goog_rdk_110"/>
                    <w:id w:val="-2064716994"/>
                  </w:sdtPr>
                  <w:sdtContent>
                    <w:customXmlInsRangeEnd w:id="151"/>
                    <w:ins w:id="152" w:author="Thibault leroy" w:date="2022-12-20T08:40:00Z">
                      <w:del w:id="153" w:author="dfield007" w:date="2023-01-04T04:55:00Z">
                        <w:r>
                          <w:rPr>
                            <w:rFonts w:ascii="Times New Roman" w:eastAsia="Times New Roman" w:hAnsi="Times New Roman" w:cs="Times New Roman"/>
                            <w:i/>
                          </w:rPr>
                          <w:delText>better contrast between the</w:delText>
                        </w:r>
                      </w:del>
                    </w:ins>
                    <w:customXmlInsRangeStart w:id="154" w:author="Thibault leroy" w:date="2022-12-20T08:40:00Z"/>
                  </w:sdtContent>
                </w:sdt>
                <w:customXmlInsRangeEnd w:id="154"/>
                <w:ins w:id="155" w:author="Thibault leroy" w:date="2022-12-20T08:40:00Z">
                  <w:r>
                    <w:rPr>
                      <w:rFonts w:ascii="Times New Roman" w:eastAsia="Times New Roman" w:hAnsi="Times New Roman" w:cs="Times New Roman"/>
                      <w:i/>
                    </w:rPr>
                    <w:t xml:space="preserve"> FST peaks </w:t>
                  </w:r>
                </w:ins>
              </w:sdtContent>
            </w:sdt>
            <w:sdt>
              <w:sdtPr>
                <w:tag w:val="goog_rdk_111"/>
                <w:id w:val="1249769357"/>
              </w:sdtPr>
              <w:sdtContent>
                <w:ins w:id="156" w:author="dfield007" w:date="2023-01-04T04:56:00Z">
                  <w:r>
                    <w:rPr>
                      <w:rFonts w:ascii="Times New Roman" w:eastAsia="Times New Roman" w:hAnsi="Times New Roman" w:cs="Times New Roman"/>
                      <w:i/>
                    </w:rPr>
                    <w:t>above</w:t>
                  </w:r>
                </w:ins>
              </w:sdtContent>
            </w:sdt>
            <w:sdt>
              <w:sdtPr>
                <w:tag w:val="goog_rdk_112"/>
                <w:id w:val="-313250710"/>
              </w:sdtPr>
              <w:sdtContent>
                <w:customXmlInsRangeStart w:id="157" w:author="Thibault leroy" w:date="2022-12-20T08:40:00Z"/>
                <w:sdt>
                  <w:sdtPr>
                    <w:tag w:val="goog_rdk_113"/>
                    <w:id w:val="938955156"/>
                  </w:sdtPr>
                  <w:sdtContent>
                    <w:customXmlInsRangeEnd w:id="157"/>
                    <w:ins w:id="158" w:author="Thibault leroy" w:date="2022-12-20T08:40:00Z">
                      <w:del w:id="159" w:author="dfield007" w:date="2023-01-04T04:56:00Z">
                        <w:r>
                          <w:rPr>
                            <w:rFonts w:ascii="Times New Roman" w:eastAsia="Times New Roman" w:hAnsi="Times New Roman" w:cs="Times New Roman"/>
                            <w:i/>
                          </w:rPr>
                          <w:delText>and</w:delText>
                        </w:r>
                      </w:del>
                    </w:ins>
                    <w:customXmlInsRangeStart w:id="160" w:author="Thibault leroy" w:date="2022-12-20T08:40:00Z"/>
                  </w:sdtContent>
                </w:sdt>
                <w:customXmlInsRangeEnd w:id="160"/>
                <w:ins w:id="161" w:author="Thibault leroy" w:date="2022-12-20T08:40:00Z">
                  <w:r>
                    <w:rPr>
                      <w:rFonts w:ascii="Times New Roman" w:eastAsia="Times New Roman" w:hAnsi="Times New Roman" w:cs="Times New Roman"/>
                      <w:i/>
                    </w:rPr>
                    <w:t xml:space="preserve"> the genomic background in the least divergent pairs. Note that scenarios three and four are associated with the same directions of the correlations but are expected to have very different local signatures for FST, DXY and ρ, therefore allowing the distinction of these last two scenarios. </w:t>
                  </w:r>
                </w:ins>
              </w:sdtContent>
            </w:sdt>
          </w:p>
        </w:tc>
      </w:tr>
    </w:tbl>
    <w:p w14:paraId="28551DDC" w14:textId="77777777" w:rsidR="00621D81" w:rsidRDefault="007B4264">
      <w:pPr>
        <w:spacing w:after="240" w:line="360" w:lineRule="auto"/>
        <w:ind w:firstLine="720"/>
        <w:jc w:val="both"/>
        <w:rPr>
          <w:rFonts w:ascii="Times New Roman" w:eastAsia="Times New Roman" w:hAnsi="Times New Roman" w:cs="Times New Roman"/>
          <w:sz w:val="8"/>
          <w:szCs w:val="8"/>
        </w:rPr>
      </w:pPr>
      <w:bookmarkStart w:id="162" w:name="_heading=h.p99yskjn3nnk" w:colFirst="0" w:colLast="0"/>
      <w:bookmarkEnd w:id="162"/>
      <w:r>
        <w:rPr>
          <w:rFonts w:ascii="Times New Roman" w:eastAsia="Times New Roman" w:hAnsi="Times New Roman" w:cs="Times New Roman"/>
          <w:sz w:val="24"/>
          <w:szCs w:val="24"/>
        </w:rPr>
        <w:lastRenderedPageBreak/>
        <w:t xml:space="preserve">In this study, we focused on white poplars and aspens from the section </w:t>
      </w:r>
      <w:r>
        <w:rPr>
          <w:rFonts w:ascii="Times New Roman" w:eastAsia="Times New Roman" w:hAnsi="Times New Roman" w:cs="Times New Roman"/>
          <w:i/>
          <w:sz w:val="24"/>
          <w:szCs w:val="24"/>
        </w:rPr>
        <w:t>Populus</w:t>
      </w:r>
      <w:r>
        <w:rPr>
          <w:rFonts w:ascii="Times New Roman" w:eastAsia="Times New Roman" w:hAnsi="Times New Roman" w:cs="Times New Roman"/>
          <w:sz w:val="24"/>
          <w:szCs w:val="24"/>
        </w:rPr>
        <w:t xml:space="preserve"> within the genus </w:t>
      </w:r>
      <w:r>
        <w:rPr>
          <w:rFonts w:ascii="Times New Roman" w:eastAsia="Times New Roman" w:hAnsi="Times New Roman" w:cs="Times New Roman"/>
          <w:i/>
          <w:sz w:val="24"/>
          <w:szCs w:val="24"/>
        </w:rPr>
        <w:t xml:space="preserve">Populus. </w:t>
      </w:r>
      <w:r>
        <w:rPr>
          <w:rFonts w:ascii="Times New Roman" w:eastAsia="Times New Roman" w:hAnsi="Times New Roman" w:cs="Times New Roman"/>
          <w:sz w:val="24"/>
          <w:szCs w:val="24"/>
        </w:rPr>
        <w:t>These trees are widely distributed in Eurasia and North America (Supporting Fig. S1 and Table S1) and provide a set of species pairs along the continuum of divergence. Divergence times among species pairs vary from 1.3 to 4.8 million years ago (Shang, et al. 2020). This provides an excellent system to investigate the evolution of genomic landscapes of diversity and divergence through time and to better understand the relative contribution of different evolutionary processes to genomic landscapes. We use whole</w:t>
      </w:r>
      <w:sdt>
        <w:sdtPr>
          <w:tag w:val="goog_rdk_114"/>
          <w:id w:val="467175541"/>
        </w:sdtPr>
        <w:sdtContent>
          <w:ins w:id="163" w:author="Thibault leroy" w:date="2022-12-20T08:47:00Z">
            <w:r>
              <w:rPr>
                <w:rFonts w:ascii="Times New Roman" w:eastAsia="Times New Roman" w:hAnsi="Times New Roman" w:cs="Times New Roman"/>
                <w:sz w:val="24"/>
                <w:szCs w:val="24"/>
              </w:rPr>
              <w:t>-</w:t>
            </w:r>
          </w:ins>
        </w:sdtContent>
      </w:sdt>
      <w:sdt>
        <w:sdtPr>
          <w:tag w:val="goog_rdk_115"/>
          <w:id w:val="1305898100"/>
        </w:sdtPr>
        <w:sdtContent>
          <w:del w:id="164" w:author="Thibault leroy" w:date="2022-12-20T08:47:00Z">
            <w:r>
              <w:rPr>
                <w:rFonts w:ascii="Times New Roman" w:eastAsia="Times New Roman" w:hAnsi="Times New Roman" w:cs="Times New Roman"/>
                <w:sz w:val="24"/>
                <w:szCs w:val="24"/>
              </w:rPr>
              <w:delText xml:space="preserve"> </w:delText>
            </w:r>
          </w:del>
        </w:sdtContent>
      </w:sdt>
      <w:r>
        <w:rPr>
          <w:rFonts w:ascii="Times New Roman" w:eastAsia="Times New Roman" w:hAnsi="Times New Roman" w:cs="Times New Roman"/>
          <w:sz w:val="24"/>
          <w:szCs w:val="24"/>
        </w:rPr>
        <w:t xml:space="preserve">genome resequencing data from eight </w:t>
      </w:r>
      <w:r>
        <w:rPr>
          <w:rFonts w:ascii="Times New Roman" w:eastAsia="Times New Roman" w:hAnsi="Times New Roman" w:cs="Times New Roman"/>
          <w:i/>
          <w:sz w:val="24"/>
          <w:szCs w:val="24"/>
        </w:rPr>
        <w:t>Populus</w:t>
      </w:r>
      <w:r>
        <w:rPr>
          <w:rFonts w:ascii="Times New Roman" w:eastAsia="Times New Roman" w:hAnsi="Times New Roman" w:cs="Times New Roman"/>
          <w:sz w:val="24"/>
          <w:szCs w:val="24"/>
        </w:rPr>
        <w:t xml:space="preserve"> species (Supporting Fig. S1 and Table S1) to address the following questions: (1) How do genomic landscapes of differentiation accumulate along the divergence gradient? (2) Are differentiation patterns across the genomic landscape repeatable among independent lineages? (3) What are the main evolutionary processes driving these heterogeneous landscapes of diversity and differentiation along the divergence gradient? (4) Which divergence scenario is consistent with ‘differentiation islands’ in each species pair?</w:t>
      </w:r>
    </w:p>
    <w:p w14:paraId="6467373E" w14:textId="77777777" w:rsidR="00621D81" w:rsidRDefault="007B4264">
      <w:pPr>
        <w:keepNext/>
        <w:keepLines/>
        <w:pBdr>
          <w:top w:val="nil"/>
          <w:left w:val="nil"/>
          <w:bottom w:val="nil"/>
          <w:right w:val="nil"/>
          <w:between w:val="nil"/>
        </w:pBdr>
        <w:spacing w:after="24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Results and Discussions</w:t>
      </w:r>
    </w:p>
    <w:p w14:paraId="66BF39CF" w14:textId="77777777" w:rsidR="00621D81" w:rsidRDefault="007B4264">
      <w:pPr>
        <w:keepNext/>
        <w:keepLines/>
        <w:pBdr>
          <w:top w:val="nil"/>
          <w:left w:val="nil"/>
          <w:bottom w:val="nil"/>
          <w:right w:val="nil"/>
          <w:between w:val="nil"/>
        </w:pBdr>
        <w:spacing w:after="24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Strong interspecific structure despite interspecific introgression</w:t>
      </w:r>
    </w:p>
    <w:p w14:paraId="5119B6CE" w14:textId="175E551C" w:rsidR="00621D81" w:rsidRDefault="007B4264">
      <w:pPr>
        <w:spacing w:after="24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large dataset of 30,539,136 high-quality SNPs was obtained by identifying SNPs among individuals from seven </w:t>
      </w:r>
      <w:r>
        <w:rPr>
          <w:rFonts w:ascii="Times New Roman" w:eastAsia="Times New Roman" w:hAnsi="Times New Roman" w:cs="Times New Roman"/>
          <w:i/>
          <w:sz w:val="24"/>
          <w:szCs w:val="24"/>
        </w:rPr>
        <w:t xml:space="preserve">Populus </w:t>
      </w:r>
      <w:r>
        <w:rPr>
          <w:rFonts w:ascii="Times New Roman" w:eastAsia="Times New Roman" w:hAnsi="Times New Roman" w:cs="Times New Roman"/>
          <w:sz w:val="24"/>
          <w:szCs w:val="24"/>
        </w:rPr>
        <w:t xml:space="preserve">species (after the exclusion of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qiongdaoensis</w:t>
      </w:r>
      <w:proofErr w:type="spellEnd"/>
      <w:r>
        <w:rPr>
          <w:rFonts w:ascii="Times New Roman" w:eastAsia="Times New Roman" w:hAnsi="Times New Roman" w:cs="Times New Roman"/>
          <w:sz w:val="24"/>
          <w:szCs w:val="24"/>
        </w:rPr>
        <w:t xml:space="preserve">, see Materials and Methods). Neighbor-joining (Fig. 1a) and admixture analyses (based on a subset of 85,204 </w:t>
      </w:r>
      <w:r>
        <w:rPr>
          <w:rFonts w:ascii="Times New Roman" w:eastAsia="Times New Roman" w:hAnsi="Times New Roman" w:cs="Times New Roman"/>
          <w:sz w:val="24"/>
          <w:szCs w:val="24"/>
        </w:rPr>
        <w:lastRenderedPageBreak/>
        <w:t>unlinked SNPs, Fig. 1b and Supporting Figs. S</w:t>
      </w:r>
      <w:ins w:id="165" w:author="Kun Wang" w:date="2023-01-12T15:22:00Z">
        <w:r w:rsidR="008D3305">
          <w:rPr>
            <w:rFonts w:ascii="Times New Roman" w:eastAsia="Times New Roman" w:hAnsi="Times New Roman" w:cs="Times New Roman"/>
            <w:sz w:val="24"/>
            <w:szCs w:val="24"/>
          </w:rPr>
          <w:t>2</w:t>
        </w:r>
      </w:ins>
      <w:del w:id="166" w:author="Kun Wang" w:date="2023-01-12T15:22:00Z">
        <w:r w:rsidDel="008D3305">
          <w:rPr>
            <w:rFonts w:ascii="Times New Roman" w:eastAsia="Times New Roman" w:hAnsi="Times New Roman" w:cs="Times New Roman"/>
            <w:sz w:val="24"/>
            <w:szCs w:val="24"/>
          </w:rPr>
          <w:delText>4</w:delText>
        </w:r>
      </w:del>
      <w:r>
        <w:rPr>
          <w:rFonts w:ascii="Times New Roman" w:eastAsia="Times New Roman" w:hAnsi="Times New Roman" w:cs="Times New Roman"/>
          <w:sz w:val="24"/>
          <w:szCs w:val="24"/>
        </w:rPr>
        <w:t xml:space="preserve"> and S</w:t>
      </w:r>
      <w:ins w:id="167" w:author="Kun Wang" w:date="2023-01-12T15:22:00Z">
        <w:r w:rsidR="008D3305">
          <w:rPr>
            <w:rFonts w:ascii="Times New Roman" w:eastAsia="Times New Roman" w:hAnsi="Times New Roman" w:cs="Times New Roman"/>
            <w:sz w:val="24"/>
            <w:szCs w:val="24"/>
          </w:rPr>
          <w:t>3</w:t>
        </w:r>
      </w:ins>
      <w:del w:id="168" w:author="Kun Wang" w:date="2023-01-12T15:22:00Z">
        <w:r w:rsidDel="008D3305">
          <w:rPr>
            <w:rFonts w:ascii="Times New Roman" w:eastAsia="Times New Roman" w:hAnsi="Times New Roman" w:cs="Times New Roman"/>
            <w:sz w:val="24"/>
            <w:szCs w:val="24"/>
          </w:rPr>
          <w:delText>5</w:delText>
        </w:r>
      </w:del>
      <w:r>
        <w:rPr>
          <w:rFonts w:ascii="Times New Roman" w:eastAsia="Times New Roman" w:hAnsi="Times New Roman" w:cs="Times New Roman"/>
          <w:sz w:val="24"/>
          <w:szCs w:val="24"/>
        </w:rPr>
        <w:t xml:space="preserve">) identified seven genetic groups, which were consistent with previously identified species boundaries based on phylogenomic analyses (Shang et al, 2020). Additionally, Admixture also indicated potential introgression between the subtropical species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adenopoda</w:t>
      </w:r>
      <w:proofErr w:type="spellEnd"/>
      <w:r>
        <w:rPr>
          <w:rFonts w:ascii="Times New Roman" w:eastAsia="Times New Roman" w:hAnsi="Times New Roman" w:cs="Times New Roman"/>
          <w:sz w:val="24"/>
          <w:szCs w:val="24"/>
        </w:rPr>
        <w:t xml:space="preserve"> and two recently diverged species,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davidiana</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P. rotundifolia</w:t>
      </w:r>
      <w:r>
        <w:rPr>
          <w:rFonts w:ascii="Times New Roman" w:eastAsia="Times New Roman" w:hAnsi="Times New Roman" w:cs="Times New Roman"/>
          <w:sz w:val="24"/>
          <w:szCs w:val="24"/>
        </w:rPr>
        <w:t xml:space="preserve"> (Fig. 1b and Supporting Fig. S</w:t>
      </w:r>
      <w:del w:id="169" w:author="Kun Wang" w:date="2023-01-12T15:23:00Z">
        <w:r w:rsidDel="008D3305">
          <w:rPr>
            <w:rFonts w:ascii="Times New Roman" w:eastAsia="Times New Roman" w:hAnsi="Times New Roman" w:cs="Times New Roman"/>
            <w:sz w:val="24"/>
            <w:szCs w:val="24"/>
          </w:rPr>
          <w:delText>5</w:delText>
        </w:r>
      </w:del>
      <w:ins w:id="170" w:author="Kun Wang" w:date="2023-01-12T15:23:00Z">
        <w:r w:rsidR="008D3305">
          <w:rPr>
            <w:rFonts w:ascii="Times New Roman" w:eastAsia="Times New Roman" w:hAnsi="Times New Roman" w:cs="Times New Roman"/>
            <w:sz w:val="24"/>
            <w:szCs w:val="24"/>
          </w:rPr>
          <w:t>3</w:t>
        </w:r>
      </w:ins>
      <w:r>
        <w:rPr>
          <w:rFonts w:ascii="Times New Roman" w:eastAsia="Times New Roman" w:hAnsi="Times New Roman" w:cs="Times New Roman"/>
          <w:sz w:val="24"/>
          <w:szCs w:val="24"/>
        </w:rPr>
        <w:t xml:space="preserve">). Identity-by-descent (IBD) analyses (Fig. 1c) also identified seven reliable clusters, corresponding to the same species boundaries, but further pinpointed some shared haplotypes among the aspen species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davidiana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 rotundifolia</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tremula</w:t>
      </w:r>
      <w:proofErr w:type="spellEnd"/>
      <w:r>
        <w:rPr>
          <w:rFonts w:ascii="Times New Roman" w:eastAsia="Times New Roman" w:hAnsi="Times New Roman" w:cs="Times New Roman"/>
          <w:sz w:val="24"/>
          <w:szCs w:val="24"/>
        </w:rPr>
        <w:t xml:space="preserve">, indicating recent introgression or incomplete lineage sorting among these species. The IBD results also provide support for extensive introgression between two pairs of highly divergent species with overlapping distributions, including </w:t>
      </w:r>
      <w:r>
        <w:rPr>
          <w:rFonts w:ascii="Times New Roman" w:eastAsia="Times New Roman" w:hAnsi="Times New Roman" w:cs="Times New Roman"/>
          <w:i/>
          <w:sz w:val="24"/>
          <w:szCs w:val="24"/>
        </w:rPr>
        <w:t>P. alba</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tremula</w:t>
      </w:r>
      <w:proofErr w:type="spellEnd"/>
      <w:r>
        <w:rPr>
          <w:rFonts w:ascii="Times New Roman" w:eastAsia="Times New Roman" w:hAnsi="Times New Roman" w:cs="Times New Roman"/>
          <w:sz w:val="24"/>
          <w:szCs w:val="24"/>
        </w:rPr>
        <w:t xml:space="preserve">, and also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grandidentata</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tremuloides</w:t>
      </w:r>
      <w:proofErr w:type="spellEnd"/>
      <w:r>
        <w:rPr>
          <w:rFonts w:ascii="Times New Roman" w:eastAsia="Times New Roman" w:hAnsi="Times New Roman" w:cs="Times New Roman"/>
          <w:sz w:val="24"/>
          <w:szCs w:val="24"/>
        </w:rPr>
        <w:t xml:space="preserve">. These results suggest a scenario of divergence with </w:t>
      </w:r>
      <w:sdt>
        <w:sdtPr>
          <w:tag w:val="goog_rdk_116"/>
          <w:id w:val="-352660731"/>
        </w:sdtPr>
        <w:sdtContent>
          <w:ins w:id="171" w:author="Thibault leroy" w:date="2022-11-16T08:02:00Z">
            <w:r>
              <w:rPr>
                <w:rFonts w:ascii="Times New Roman" w:eastAsia="Times New Roman" w:hAnsi="Times New Roman" w:cs="Times New Roman"/>
                <w:sz w:val="24"/>
                <w:szCs w:val="24"/>
              </w:rPr>
              <w:t xml:space="preserve">past and/or </w:t>
            </w:r>
          </w:ins>
        </w:sdtContent>
      </w:sdt>
      <w:r>
        <w:rPr>
          <w:rFonts w:ascii="Times New Roman" w:eastAsia="Times New Roman" w:hAnsi="Times New Roman" w:cs="Times New Roman"/>
          <w:sz w:val="24"/>
          <w:szCs w:val="24"/>
        </w:rPr>
        <w:t>ongoing gene flow for some species pairs, either due to isolation-with-migration or secondary contact</w:t>
      </w:r>
      <w:sdt>
        <w:sdtPr>
          <w:tag w:val="goog_rdk_117"/>
          <w:id w:val="-820035570"/>
        </w:sdtPr>
        <w:sdtContent>
          <w:ins w:id="172" w:author="Thibault leroy" w:date="2022-11-16T09:04:00Z">
            <w:r>
              <w:rPr>
                <w:rFonts w:ascii="Times New Roman" w:eastAsia="Times New Roman" w:hAnsi="Times New Roman" w:cs="Times New Roman"/>
                <w:sz w:val="24"/>
                <w:szCs w:val="24"/>
              </w:rPr>
              <w:t>. Given that hybrids between these species can be obtained in nature and/or obtained through artificial breeding (</w:t>
            </w:r>
          </w:ins>
        </w:sdtContent>
      </w:sdt>
      <w:sdt>
        <w:sdtPr>
          <w:tag w:val="goog_rdk_118"/>
          <w:id w:val="-1572035873"/>
        </w:sdtPr>
        <w:sdtContent>
          <w:ins w:id="173" w:author="huiying shang" w:date="2022-11-30T08:41:00Z">
            <w:r>
              <w:rPr>
                <w:rFonts w:ascii="Times New Roman" w:eastAsia="Times New Roman" w:hAnsi="Times New Roman" w:cs="Times New Roman"/>
                <w:sz w:val="24"/>
                <w:szCs w:val="24"/>
              </w:rPr>
              <w:t xml:space="preserve">Vanden </w:t>
            </w:r>
            <w:proofErr w:type="spellStart"/>
            <w:r>
              <w:rPr>
                <w:rFonts w:ascii="Times New Roman" w:eastAsia="Times New Roman" w:hAnsi="Times New Roman" w:cs="Times New Roman"/>
                <w:sz w:val="24"/>
                <w:szCs w:val="24"/>
              </w:rPr>
              <w:t>Broeck</w:t>
            </w:r>
            <w:proofErr w:type="spellEnd"/>
            <w:r>
              <w:rPr>
                <w:rFonts w:ascii="Times New Roman" w:eastAsia="Times New Roman" w:hAnsi="Times New Roman" w:cs="Times New Roman"/>
                <w:sz w:val="24"/>
                <w:szCs w:val="24"/>
              </w:rPr>
              <w:t>, et al. 2005; Deacon, et al. 2017; Deacon, et al. 2019</w:t>
            </w:r>
          </w:ins>
        </w:sdtContent>
      </w:sdt>
      <w:sdt>
        <w:sdtPr>
          <w:tag w:val="goog_rdk_119"/>
          <w:id w:val="-341008232"/>
        </w:sdtPr>
        <w:sdtContent>
          <w:customXmlInsRangeStart w:id="174" w:author="Thibault leroy" w:date="2022-11-16T09:04:00Z"/>
          <w:sdt>
            <w:sdtPr>
              <w:tag w:val="goog_rdk_120"/>
              <w:id w:val="-1563549996"/>
            </w:sdtPr>
            <w:sdtContent>
              <w:customXmlInsRangeEnd w:id="174"/>
              <w:ins w:id="175" w:author="Thibault leroy" w:date="2022-11-16T09:04:00Z">
                <w:del w:id="176" w:author="huiying shang" w:date="2022-11-30T08:41:00Z">
                  <w:r>
                    <w:rPr>
                      <w:rFonts w:ascii="Times New Roman" w:eastAsia="Times New Roman" w:hAnsi="Times New Roman" w:cs="Times New Roman"/>
                      <w:sz w:val="24"/>
                      <w:szCs w:val="24"/>
                    </w:rPr>
                    <w:delText>R</w:delText>
                  </w:r>
                </w:del>
              </w:ins>
              <w:customXmlInsRangeStart w:id="177" w:author="Thibault leroy" w:date="2022-11-16T09:04:00Z"/>
            </w:sdtContent>
          </w:sdt>
          <w:customXmlInsRangeEnd w:id="177"/>
          <w:customXmlInsRangeStart w:id="178" w:author="Thibault leroy" w:date="2022-11-16T09:04:00Z"/>
          <w:sdt>
            <w:sdtPr>
              <w:tag w:val="goog_rdk_121"/>
              <w:id w:val="-368382887"/>
            </w:sdtPr>
            <w:sdtContent>
              <w:customXmlInsRangeEnd w:id="178"/>
              <w:ins w:id="179" w:author="Thibault leroy" w:date="2022-11-16T09:04:00Z">
                <w:del w:id="180" w:author="huiying shang" w:date="2022-11-30T08:41:00Z">
                  <w:r>
                    <w:rPr>
                      <w:rFonts w:ascii="Times New Roman" w:eastAsia="Times New Roman" w:hAnsi="Times New Roman" w:cs="Times New Roman"/>
                      <w:sz w:val="24"/>
                      <w:szCs w:val="24"/>
                    </w:rPr>
                    <w:delText>EF</w:delText>
                  </w:r>
                </w:del>
              </w:ins>
              <w:customXmlInsRangeStart w:id="181" w:author="Thibault leroy" w:date="2022-11-16T09:04:00Z"/>
            </w:sdtContent>
          </w:sdt>
          <w:customXmlInsRangeEnd w:id="181"/>
          <w:ins w:id="182" w:author="Thibault leroy" w:date="2022-11-16T09:04:00Z">
            <w:r>
              <w:rPr>
                <w:rFonts w:ascii="Times New Roman" w:eastAsia="Times New Roman" w:hAnsi="Times New Roman" w:cs="Times New Roman"/>
                <w:sz w:val="24"/>
                <w:szCs w:val="24"/>
              </w:rPr>
              <w:t>), this suggests that reproductive isolation remains incomplete</w:t>
            </w:r>
          </w:ins>
          <w:customXmlInsRangeStart w:id="183" w:author="Thibault leroy" w:date="2022-11-16T09:04:00Z"/>
          <w:sdt>
            <w:sdtPr>
              <w:tag w:val="goog_rdk_122"/>
              <w:id w:val="1978024399"/>
            </w:sdtPr>
            <w:sdtContent>
              <w:customXmlInsRangeEnd w:id="183"/>
              <w:ins w:id="184" w:author="Thibault leroy" w:date="2022-11-16T09:04:00Z">
                <w:del w:id="185" w:author="Thibault leroy" w:date="2022-11-16T09:04:00Z">
                  <w:r>
                    <w:rPr>
                      <w:rFonts w:ascii="Times New Roman" w:eastAsia="Times New Roman" w:hAnsi="Times New Roman" w:cs="Times New Roman"/>
                      <w:sz w:val="24"/>
                      <w:szCs w:val="24"/>
                    </w:rPr>
                    <w:delText xml:space="preserve">the </w:delText>
                  </w:r>
                </w:del>
              </w:ins>
              <w:customXmlInsRangeStart w:id="186" w:author="Thibault leroy" w:date="2022-11-16T09:04:00Z"/>
            </w:sdtContent>
          </w:sdt>
          <w:customXmlInsRangeEnd w:id="186"/>
        </w:sdtContent>
      </w:sdt>
      <w:sdt>
        <w:sdtPr>
          <w:tag w:val="goog_rdk_123"/>
          <w:id w:val="1238590696"/>
        </w:sdtPr>
        <w:sdtContent>
          <w:del w:id="187" w:author="Thibault leroy" w:date="2022-11-16T09:04:00Z">
            <w:r>
              <w:rPr>
                <w:rFonts w:ascii="Times New Roman" w:eastAsia="Times New Roman" w:hAnsi="Times New Roman" w:cs="Times New Roman"/>
                <w:sz w:val="24"/>
                <w:szCs w:val="24"/>
              </w:rPr>
              <w:delText>, maintained</w:delText>
            </w:r>
          </w:del>
        </w:sdtContent>
      </w:sdt>
      <w:r>
        <w:rPr>
          <w:rFonts w:ascii="Times New Roman" w:eastAsia="Times New Roman" w:hAnsi="Times New Roman" w:cs="Times New Roman"/>
          <w:sz w:val="24"/>
          <w:szCs w:val="24"/>
        </w:rPr>
        <w:t xml:space="preserve"> even after substantial divergence times (net divergence </w:t>
      </w:r>
      <w:r>
        <w:rPr>
          <w:rFonts w:ascii="Times New Roman" w:eastAsia="Times New Roman" w:hAnsi="Times New Roman" w:cs="Times New Roman"/>
          <w:i/>
          <w:sz w:val="24"/>
          <w:szCs w:val="24"/>
        </w:rPr>
        <w:t>d</w:t>
      </w:r>
      <w:r>
        <w:rPr>
          <w:rFonts w:ascii="Times New Roman" w:eastAsia="Times New Roman" w:hAnsi="Times New Roman" w:cs="Times New Roman"/>
          <w:i/>
          <w:sz w:val="24"/>
          <w:szCs w:val="24"/>
          <w:vertAlign w:val="subscript"/>
        </w:rPr>
        <w:t>a</w:t>
      </w:r>
      <w:r>
        <w:rPr>
          <w:rFonts w:ascii="Times New Roman" w:eastAsia="Times New Roman" w:hAnsi="Times New Roman" w:cs="Times New Roman"/>
          <w:sz w:val="24"/>
          <w:szCs w:val="24"/>
        </w:rPr>
        <w:t xml:space="preserve">: 0.023 for </w:t>
      </w:r>
      <w:r>
        <w:rPr>
          <w:rFonts w:ascii="Times New Roman" w:eastAsia="Times New Roman" w:hAnsi="Times New Roman" w:cs="Times New Roman"/>
          <w:i/>
          <w:sz w:val="24"/>
          <w:szCs w:val="24"/>
        </w:rPr>
        <w:t>P. alba</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tremula</w:t>
      </w:r>
      <w:proofErr w:type="spellEnd"/>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d</w:t>
      </w:r>
      <w:r>
        <w:rPr>
          <w:rFonts w:ascii="Times New Roman" w:eastAsia="Times New Roman" w:hAnsi="Times New Roman" w:cs="Times New Roman"/>
          <w:i/>
          <w:sz w:val="24"/>
          <w:szCs w:val="24"/>
          <w:vertAlign w:val="subscript"/>
        </w:rPr>
        <w:t>a</w:t>
      </w:r>
      <w:r>
        <w:rPr>
          <w:rFonts w:ascii="Times New Roman" w:eastAsia="Times New Roman" w:hAnsi="Times New Roman" w:cs="Times New Roman"/>
          <w:sz w:val="24"/>
          <w:szCs w:val="24"/>
        </w:rPr>
        <w:t xml:space="preserve">: 0.025 for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tremuloides</w:t>
      </w:r>
      <w:proofErr w:type="spellEnd"/>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grandidentata</w:t>
      </w:r>
      <w:proofErr w:type="spellEnd"/>
      <w:r>
        <w:rPr>
          <w:rFonts w:ascii="Times New Roman" w:eastAsia="Times New Roman" w:hAnsi="Times New Roman" w:cs="Times New Roman"/>
          <w:sz w:val="24"/>
          <w:szCs w:val="24"/>
        </w:rPr>
        <w:t xml:space="preserve">). </w:t>
      </w:r>
    </w:p>
    <w:bookmarkStart w:id="188" w:name="_heading=h.j89sndoobbmf" w:colFirst="0" w:colLast="0"/>
    <w:bookmarkEnd w:id="188"/>
    <w:p w14:paraId="6286D94C" w14:textId="77777777" w:rsidR="00621D81" w:rsidRDefault="00000000">
      <w:pPr>
        <w:widowControl w:val="0"/>
        <w:spacing w:before="240" w:after="0" w:line="360" w:lineRule="auto"/>
        <w:jc w:val="both"/>
        <w:rPr>
          <w:rFonts w:ascii="Times New Roman" w:eastAsia="Times New Roman" w:hAnsi="Times New Roman" w:cs="Times New Roman"/>
          <w:b/>
          <w:i/>
        </w:rPr>
      </w:pPr>
      <w:sdt>
        <w:sdtPr>
          <w:tag w:val="goog_rdk_125"/>
          <w:id w:val="1932458230"/>
        </w:sdtPr>
        <w:sdtContent>
          <w:del w:id="189" w:author="huiying shang" w:date="2022-12-06T07:00:00Z">
            <w:r w:rsidR="007B4264" w:rsidRPr="001968A4">
              <w:rPr>
                <w:rFonts w:ascii="Times New Roman" w:eastAsia="Times New Roman" w:hAnsi="Times New Roman" w:cs="Times New Roman"/>
                <w:b/>
                <w:i/>
                <w:noProof/>
              </w:rPr>
              <w:drawing>
                <wp:inline distT="114300" distB="114300" distL="114300" distR="114300" wp14:anchorId="515A6793" wp14:editId="14445277">
                  <wp:extent cx="5943600" cy="5473700"/>
                  <wp:effectExtent l="0" t="0" r="0" b="0"/>
                  <wp:docPr id="4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943600" cy="5473700"/>
                          </a:xfrm>
                          <a:prstGeom prst="rect">
                            <a:avLst/>
                          </a:prstGeom>
                          <a:ln/>
                        </pic:spPr>
                      </pic:pic>
                    </a:graphicData>
                  </a:graphic>
                </wp:inline>
              </w:drawing>
            </w:r>
          </w:del>
        </w:sdtContent>
      </w:sdt>
    </w:p>
    <w:sdt>
      <w:sdtPr>
        <w:tag w:val="goog_rdk_128"/>
        <w:id w:val="-2094529543"/>
      </w:sdtPr>
      <w:sdtContent>
        <w:p w14:paraId="6A4B17FE" w14:textId="77777777" w:rsidR="00621D81" w:rsidRDefault="00000000">
          <w:pPr>
            <w:widowControl w:val="0"/>
            <w:spacing w:before="240" w:after="0" w:line="360" w:lineRule="auto"/>
            <w:jc w:val="both"/>
            <w:rPr>
              <w:ins w:id="190" w:author="huiying shang" w:date="2022-12-06T07:00:00Z"/>
              <w:rFonts w:ascii="Times New Roman" w:eastAsia="Times New Roman" w:hAnsi="Times New Roman" w:cs="Times New Roman"/>
              <w:b/>
              <w:i/>
            </w:rPr>
          </w:pPr>
          <w:sdt>
            <w:sdtPr>
              <w:tag w:val="goog_rdk_127"/>
              <w:id w:val="1571236599"/>
            </w:sdtPr>
            <w:sdtContent>
              <w:ins w:id="191" w:author="huiying shang" w:date="2022-12-06T07:00:00Z">
                <w:r w:rsidR="007B4264" w:rsidRPr="001968A4">
                  <w:rPr>
                    <w:rFonts w:ascii="Times New Roman" w:eastAsia="Times New Roman" w:hAnsi="Times New Roman" w:cs="Times New Roman"/>
                    <w:b/>
                    <w:i/>
                    <w:noProof/>
                  </w:rPr>
                  <w:drawing>
                    <wp:inline distT="114300" distB="114300" distL="114300" distR="114300" wp14:anchorId="1C1C4D77" wp14:editId="04D4847C">
                      <wp:extent cx="5943600" cy="5816600"/>
                      <wp:effectExtent l="0" t="0" r="0" b="0"/>
                      <wp:docPr id="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943600" cy="5816600"/>
                              </a:xfrm>
                              <a:prstGeom prst="rect">
                                <a:avLst/>
                              </a:prstGeom>
                              <a:ln/>
                            </pic:spPr>
                          </pic:pic>
                        </a:graphicData>
                      </a:graphic>
                    </wp:inline>
                  </w:drawing>
                </w:r>
              </w:ins>
            </w:sdtContent>
          </w:sdt>
        </w:p>
      </w:sdtContent>
    </w:sdt>
    <w:bookmarkStart w:id="192" w:name="_heading=h.1w49lfd1hudl" w:colFirst="0" w:colLast="0" w:displacedByCustomXml="next"/>
    <w:bookmarkEnd w:id="192" w:displacedByCustomXml="next"/>
    <w:sdt>
      <w:sdtPr>
        <w:tag w:val="goog_rdk_132"/>
        <w:id w:val="441196808"/>
      </w:sdtPr>
      <w:sdtContent>
        <w:p w14:paraId="5DE44DE1" w14:textId="77777777" w:rsidR="00621D81" w:rsidRDefault="007B4264">
          <w:pPr>
            <w:widowControl w:val="0"/>
            <w:spacing w:before="240" w:after="0" w:line="360" w:lineRule="auto"/>
            <w:jc w:val="both"/>
            <w:rPr>
              <w:rFonts w:ascii="Times New Roman" w:eastAsia="Times New Roman" w:hAnsi="Times New Roman" w:cs="Times New Roman"/>
              <w:i/>
            </w:rPr>
          </w:pPr>
          <w:r>
            <w:rPr>
              <w:rFonts w:ascii="Times New Roman" w:eastAsia="Times New Roman" w:hAnsi="Times New Roman" w:cs="Times New Roman"/>
              <w:b/>
              <w:i/>
            </w:rPr>
            <w:t>Figure 1.</w:t>
          </w:r>
          <w:r>
            <w:rPr>
              <w:rFonts w:ascii="Times New Roman" w:eastAsia="Times New Roman" w:hAnsi="Times New Roman" w:cs="Times New Roman"/>
              <w:i/>
            </w:rPr>
            <w:t xml:space="preserve"> Genetic structure </w:t>
          </w:r>
          <w:sdt>
            <w:sdtPr>
              <w:tag w:val="goog_rdk_129"/>
              <w:id w:val="-1523012590"/>
            </w:sdtPr>
            <w:sdtContent>
              <w:ins w:id="193" w:author="dfield007" w:date="2023-01-04T05:03:00Z">
                <w:r>
                  <w:rPr>
                    <w:rFonts w:ascii="Times New Roman" w:eastAsia="Times New Roman" w:hAnsi="Times New Roman" w:cs="Times New Roman"/>
                    <w:i/>
                  </w:rPr>
                  <w:t xml:space="preserve">and evolutionary relationships </w:t>
                </w:r>
              </w:ins>
            </w:sdtContent>
          </w:sdt>
          <w:r>
            <w:rPr>
              <w:rFonts w:ascii="Times New Roman" w:eastAsia="Times New Roman" w:hAnsi="Times New Roman" w:cs="Times New Roman"/>
              <w:i/>
            </w:rPr>
            <w:t>among Populus (poplar and aspen) accessions</w:t>
          </w:r>
          <w:sdt>
            <w:sdtPr>
              <w:tag w:val="goog_rdk_130"/>
              <w:id w:val="-1749882935"/>
            </w:sdtPr>
            <w:sdtContent>
              <w:ins w:id="194" w:author="dfield007" w:date="2023-01-04T05:03:00Z">
                <w:r>
                  <w:rPr>
                    <w:rFonts w:ascii="Times New Roman" w:eastAsia="Times New Roman" w:hAnsi="Times New Roman" w:cs="Times New Roman"/>
                    <w:i/>
                  </w:rPr>
                  <w:t xml:space="preserve"> including</w:t>
                </w:r>
              </w:ins>
            </w:sdtContent>
          </w:sdt>
          <w:sdt>
            <w:sdtPr>
              <w:tag w:val="goog_rdk_131"/>
              <w:id w:val="2090265480"/>
            </w:sdtPr>
            <w:sdtContent>
              <w:del w:id="195" w:author="dfield007" w:date="2023-01-04T05:03:00Z">
                <w:r>
                  <w:rPr>
                    <w:rFonts w:ascii="Times New Roman" w:eastAsia="Times New Roman" w:hAnsi="Times New Roman" w:cs="Times New Roman"/>
                    <w:i/>
                  </w:rPr>
                  <w:delText xml:space="preserve"> investigated</w:delText>
                </w:r>
              </w:del>
            </w:sdtContent>
          </w:sdt>
          <w:r>
            <w:rPr>
              <w:rFonts w:ascii="Times New Roman" w:eastAsia="Times New Roman" w:hAnsi="Times New Roman" w:cs="Times New Roman"/>
              <w:i/>
            </w:rPr>
            <w:t xml:space="preserve">. </w:t>
          </w:r>
          <w:r>
            <w:rPr>
              <w:rFonts w:ascii="Times New Roman" w:eastAsia="Times New Roman" w:hAnsi="Times New Roman" w:cs="Times New Roman"/>
              <w:b/>
              <w:i/>
            </w:rPr>
            <w:t xml:space="preserve">(a) </w:t>
          </w:r>
          <w:r>
            <w:rPr>
              <w:rFonts w:ascii="Times New Roman" w:eastAsia="Times New Roman" w:hAnsi="Times New Roman" w:cs="Times New Roman"/>
              <w:i/>
            </w:rPr>
            <w:t xml:space="preserve">Neighbor-joining tree based on all SNPs for seven Populus species. Colored clusters represent different species according to legend. </w:t>
          </w:r>
          <w:r>
            <w:rPr>
              <w:rFonts w:ascii="Times New Roman" w:eastAsia="Times New Roman" w:hAnsi="Times New Roman" w:cs="Times New Roman"/>
              <w:b/>
              <w:i/>
            </w:rPr>
            <w:t>(b)</w:t>
          </w:r>
          <w:r>
            <w:rPr>
              <w:rFonts w:ascii="Times New Roman" w:eastAsia="Times New Roman" w:hAnsi="Times New Roman" w:cs="Times New Roman"/>
              <w:i/>
            </w:rPr>
            <w:t xml:space="preserve"> Estimated membership of each individual’s genome for K = 5 to K = 8 as estimated by Admixture (best K = 7). </w:t>
          </w:r>
          <w:r>
            <w:rPr>
              <w:rFonts w:ascii="Times New Roman" w:eastAsia="Times New Roman" w:hAnsi="Times New Roman" w:cs="Times New Roman"/>
              <w:b/>
              <w:i/>
            </w:rPr>
            <w:t>(c)</w:t>
          </w:r>
          <w:r>
            <w:rPr>
              <w:rFonts w:ascii="Times New Roman" w:eastAsia="Times New Roman" w:hAnsi="Times New Roman" w:cs="Times New Roman"/>
              <w:i/>
            </w:rPr>
            <w:t xml:space="preserve"> Identity by descent (IBD) analysis for seven Populus species. Heatmap </w:t>
          </w:r>
          <w:proofErr w:type="spellStart"/>
          <w:r>
            <w:rPr>
              <w:rFonts w:ascii="Times New Roman" w:eastAsia="Times New Roman" w:hAnsi="Times New Roman" w:cs="Times New Roman"/>
              <w:i/>
            </w:rPr>
            <w:t>colours</w:t>
          </w:r>
          <w:proofErr w:type="spellEnd"/>
          <w:r>
            <w:rPr>
              <w:rFonts w:ascii="Times New Roman" w:eastAsia="Times New Roman" w:hAnsi="Times New Roman" w:cs="Times New Roman"/>
              <w:i/>
            </w:rPr>
            <w:t xml:space="preserve"> represent the shared haplotype length between species. </w:t>
          </w:r>
          <w:r>
            <w:rPr>
              <w:rFonts w:ascii="Times New Roman" w:eastAsia="Times New Roman" w:hAnsi="Times New Roman" w:cs="Times New Roman"/>
              <w:b/>
              <w:i/>
            </w:rPr>
            <w:t>(d)</w:t>
          </w:r>
          <w:r>
            <w:rPr>
              <w:rFonts w:ascii="Times New Roman" w:eastAsia="Times New Roman" w:hAnsi="Times New Roman" w:cs="Times New Roman"/>
              <w:i/>
            </w:rPr>
            <w:t xml:space="preserve"> The maximum likelihood tree inferred by </w:t>
          </w:r>
          <w:proofErr w:type="spellStart"/>
          <w:r>
            <w:rPr>
              <w:rFonts w:ascii="Times New Roman" w:eastAsia="Times New Roman" w:hAnsi="Times New Roman" w:cs="Times New Roman"/>
              <w:i/>
            </w:rPr>
            <w:t>TreeMix</w:t>
          </w:r>
          <w:proofErr w:type="spellEnd"/>
          <w:r>
            <w:rPr>
              <w:rFonts w:ascii="Times New Roman" w:eastAsia="Times New Roman" w:hAnsi="Times New Roman" w:cs="Times New Roman"/>
              <w:i/>
            </w:rPr>
            <w:t xml:space="preserve"> under a strictly bifurcating model with two migration events. </w:t>
          </w:r>
        </w:p>
      </w:sdtContent>
    </w:sdt>
    <w:p w14:paraId="1A8C8C14" w14:textId="46067464" w:rsidR="00621D81" w:rsidRDefault="007B4264">
      <w:pPr>
        <w:widowControl w:val="0"/>
        <w:spacing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have further confirmed that the tree topology recovered with </w:t>
      </w:r>
      <w:proofErr w:type="spellStart"/>
      <w:r>
        <w:rPr>
          <w:rFonts w:ascii="Times New Roman" w:eastAsia="Times New Roman" w:hAnsi="Times New Roman" w:cs="Times New Roman"/>
          <w:sz w:val="24"/>
          <w:szCs w:val="24"/>
        </w:rPr>
        <w:t>TreeMix</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Pickrell</w:t>
      </w:r>
      <w:proofErr w:type="spellEnd"/>
      <w:r>
        <w:rPr>
          <w:rFonts w:ascii="Times New Roman" w:eastAsia="Times New Roman" w:hAnsi="Times New Roman" w:cs="Times New Roman"/>
          <w:sz w:val="24"/>
          <w:szCs w:val="24"/>
        </w:rPr>
        <w:t xml:space="preserve"> and Pritchard 2012) was consistent with phylogenetic relationships found in a previous study (Shang, </w:t>
      </w:r>
      <w:r>
        <w:rPr>
          <w:rFonts w:ascii="Times New Roman" w:eastAsia="Times New Roman" w:hAnsi="Times New Roman" w:cs="Times New Roman"/>
          <w:sz w:val="24"/>
          <w:szCs w:val="24"/>
        </w:rPr>
        <w:lastRenderedPageBreak/>
        <w:t xml:space="preserve">et al. 2020). This expected main topology explained 95.8% of the total variance under a drift-only model of divergence. In addition, </w:t>
      </w:r>
      <w:proofErr w:type="spellStart"/>
      <w:r>
        <w:rPr>
          <w:rFonts w:ascii="Times New Roman" w:eastAsia="Times New Roman" w:hAnsi="Times New Roman" w:cs="Times New Roman"/>
          <w:sz w:val="24"/>
          <w:szCs w:val="24"/>
        </w:rPr>
        <w:t>TreeMix</w:t>
      </w:r>
      <w:proofErr w:type="spellEnd"/>
      <w:r>
        <w:rPr>
          <w:rFonts w:ascii="Times New Roman" w:eastAsia="Times New Roman" w:hAnsi="Times New Roman" w:cs="Times New Roman"/>
          <w:sz w:val="24"/>
          <w:szCs w:val="24"/>
        </w:rPr>
        <w:t xml:space="preserve"> was used to infer putative migration events in </w:t>
      </w:r>
      <w:r>
        <w:rPr>
          <w:rFonts w:ascii="Times New Roman" w:eastAsia="Times New Roman" w:hAnsi="Times New Roman" w:cs="Times New Roman"/>
          <w:i/>
          <w:sz w:val="24"/>
          <w:szCs w:val="24"/>
        </w:rPr>
        <w:t>Populus</w:t>
      </w:r>
      <w:r>
        <w:rPr>
          <w:rFonts w:ascii="Times New Roman" w:eastAsia="Times New Roman" w:hAnsi="Times New Roman" w:cs="Times New Roman"/>
          <w:sz w:val="24"/>
          <w:szCs w:val="24"/>
        </w:rPr>
        <w:t xml:space="preserve"> (Fig. 1d). Adding a single migration edge allowed us to account for 98.9% of the total variance (Supporting Fig. S</w:t>
      </w:r>
      <w:ins w:id="196" w:author="Kun Wang" w:date="2023-01-12T15:23:00Z">
        <w:r w:rsidR="008D3305">
          <w:rPr>
            <w:rFonts w:ascii="Times New Roman" w:eastAsia="Times New Roman" w:hAnsi="Times New Roman" w:cs="Times New Roman"/>
            <w:sz w:val="24"/>
            <w:szCs w:val="24"/>
          </w:rPr>
          <w:t>4</w:t>
        </w:r>
      </w:ins>
      <w:del w:id="197" w:author="Kun Wang" w:date="2023-01-12T15:23:00Z">
        <w:r w:rsidDel="008D3305">
          <w:rPr>
            <w:rFonts w:ascii="Times New Roman" w:eastAsia="Times New Roman" w:hAnsi="Times New Roman" w:cs="Times New Roman"/>
            <w:sz w:val="24"/>
            <w:szCs w:val="24"/>
          </w:rPr>
          <w:delText>6</w:delText>
        </w:r>
      </w:del>
      <w:r>
        <w:rPr>
          <w:rFonts w:ascii="Times New Roman" w:eastAsia="Times New Roman" w:hAnsi="Times New Roman" w:cs="Times New Roman"/>
          <w:sz w:val="24"/>
          <w:szCs w:val="24"/>
        </w:rPr>
        <w:t xml:space="preserve">). This event was inferred from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grandidentata</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tremuloides</w:t>
      </w:r>
      <w:proofErr w:type="spellEnd"/>
      <w:r>
        <w:rPr>
          <w:rFonts w:ascii="Times New Roman" w:eastAsia="Times New Roman" w:hAnsi="Times New Roman" w:cs="Times New Roman"/>
          <w:sz w:val="24"/>
          <w:szCs w:val="24"/>
        </w:rPr>
        <w:t xml:space="preserve"> and is consistent with previous reports of extensive hybridization and introgression between these two species (</w:t>
      </w:r>
      <w:proofErr w:type="spellStart"/>
      <w:sdt>
        <w:sdtPr>
          <w:tag w:val="goog_rdk_133"/>
          <w:id w:val="1999308794"/>
        </w:sdtPr>
        <w:sdtContent>
          <w:ins w:id="198" w:author="huiying shang" w:date="2023-01-06T02:41:00Z">
            <w:r>
              <w:rPr>
                <w:rFonts w:ascii="Times New Roman" w:eastAsia="Times New Roman" w:hAnsi="Times New Roman" w:cs="Times New Roman"/>
                <w:sz w:val="24"/>
                <w:szCs w:val="24"/>
              </w:rPr>
              <w:t>Dickmann</w:t>
            </w:r>
            <w:proofErr w:type="spellEnd"/>
            <w:r>
              <w:rPr>
                <w:rFonts w:ascii="Times New Roman" w:eastAsia="Times New Roman" w:hAnsi="Times New Roman" w:cs="Times New Roman"/>
                <w:sz w:val="24"/>
                <w:szCs w:val="24"/>
              </w:rPr>
              <w:t xml:space="preserve"> 2001; </w:t>
            </w:r>
          </w:ins>
        </w:sdtContent>
      </w:sdt>
      <w:r>
        <w:rPr>
          <w:rFonts w:ascii="Times New Roman" w:eastAsia="Times New Roman" w:hAnsi="Times New Roman" w:cs="Times New Roman"/>
          <w:sz w:val="24"/>
          <w:szCs w:val="24"/>
        </w:rPr>
        <w:t xml:space="preserve">Deacon, et al. 2019). A second migration edge was inferred from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adenopoda</w:t>
      </w:r>
      <w:proofErr w:type="spellEnd"/>
      <w:r>
        <w:rPr>
          <w:rFonts w:ascii="Times New Roman" w:eastAsia="Times New Roman" w:hAnsi="Times New Roman" w:cs="Times New Roman"/>
          <w:sz w:val="24"/>
          <w:szCs w:val="24"/>
        </w:rPr>
        <w:t xml:space="preserve"> to </w:t>
      </w:r>
      <w:r>
        <w:rPr>
          <w:rFonts w:ascii="Times New Roman" w:eastAsia="Times New Roman" w:hAnsi="Times New Roman" w:cs="Times New Roman"/>
          <w:i/>
          <w:sz w:val="24"/>
          <w:szCs w:val="24"/>
        </w:rPr>
        <w:t>P. rotundifolia</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which allowed us to explain 99.6% of the total variance (Fig. 1d). By adding more migration edges, the variance explained plateaued (increasing by less than 0.1%, which was considered as too marginal, Supporting Fig. S</w:t>
      </w:r>
      <w:ins w:id="199" w:author="Kun Wang" w:date="2023-01-12T15:24:00Z">
        <w:r w:rsidR="008D3305">
          <w:rPr>
            <w:rFonts w:ascii="Times New Roman" w:eastAsia="Times New Roman" w:hAnsi="Times New Roman" w:cs="Times New Roman"/>
            <w:sz w:val="24"/>
            <w:szCs w:val="24"/>
          </w:rPr>
          <w:t>4</w:t>
        </w:r>
      </w:ins>
      <w:del w:id="200" w:author="Kun Wang" w:date="2023-01-12T15:24:00Z">
        <w:r w:rsidDel="008D3305">
          <w:rPr>
            <w:rFonts w:ascii="Times New Roman" w:eastAsia="Times New Roman" w:hAnsi="Times New Roman" w:cs="Times New Roman"/>
            <w:sz w:val="24"/>
            <w:szCs w:val="24"/>
          </w:rPr>
          <w:delText>6</w:delText>
        </w:r>
      </w:del>
      <w:r>
        <w:rPr>
          <w:rFonts w:ascii="Times New Roman" w:eastAsia="Times New Roman" w:hAnsi="Times New Roman" w:cs="Times New Roman"/>
          <w:sz w:val="24"/>
          <w:szCs w:val="24"/>
        </w:rPr>
        <w:t xml:space="preserve">). Therefore, we considered the bifurcating tree with two migration events as the best scenario in this analysis explaining the historical relationships among these </w:t>
      </w:r>
      <w:r>
        <w:rPr>
          <w:rFonts w:ascii="Times New Roman" w:eastAsia="Times New Roman" w:hAnsi="Times New Roman" w:cs="Times New Roman"/>
          <w:i/>
          <w:sz w:val="24"/>
          <w:szCs w:val="24"/>
        </w:rPr>
        <w:t>Populus</w:t>
      </w:r>
      <w:r>
        <w:rPr>
          <w:rFonts w:ascii="Times New Roman" w:eastAsia="Times New Roman" w:hAnsi="Times New Roman" w:cs="Times New Roman"/>
          <w:sz w:val="24"/>
          <w:szCs w:val="24"/>
        </w:rPr>
        <w:t xml:space="preserve"> species based on our data and sampling. </w:t>
      </w:r>
    </w:p>
    <w:p w14:paraId="1CE69EDA" w14:textId="77777777" w:rsidR="00621D81" w:rsidRDefault="00621D81">
      <w:pPr>
        <w:widowControl w:val="0"/>
        <w:spacing w:after="0" w:line="360" w:lineRule="auto"/>
        <w:jc w:val="both"/>
        <w:rPr>
          <w:rFonts w:ascii="Times New Roman" w:eastAsia="Times New Roman" w:hAnsi="Times New Roman" w:cs="Times New Roman"/>
          <w:sz w:val="24"/>
          <w:szCs w:val="24"/>
        </w:rPr>
      </w:pPr>
    </w:p>
    <w:p w14:paraId="5668E4E4" w14:textId="77777777" w:rsidR="00621D81" w:rsidRDefault="007B4264">
      <w:pPr>
        <w:spacing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Detecting local genomic patterns consistent with the four scenarios</w:t>
      </w:r>
    </w:p>
    <w:p w14:paraId="1121D48D" w14:textId="4CE0524C" w:rsidR="00621D81" w:rsidRDefault="007B4264">
      <w:pPr>
        <w:spacing w:after="240" w:line="360" w:lineRule="auto"/>
        <w:ind w:firstLine="3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non-overlapping 10kb sliding windows spanning the genome, we reported diversity and divergence estimates for all species and species pairs (Fig. 2a). Mean </w:t>
      </w:r>
      <w:r>
        <w:rPr>
          <w:rFonts w:ascii="Times New Roman" w:eastAsia="Times New Roman" w:hAnsi="Times New Roman" w:cs="Times New Roman"/>
          <w:i/>
          <w:sz w:val="24"/>
          <w:szCs w:val="24"/>
        </w:rPr>
        <w:t>F</w:t>
      </w:r>
      <w:r>
        <w:rPr>
          <w:rFonts w:ascii="Times New Roman" w:eastAsia="Times New Roman" w:hAnsi="Times New Roman" w:cs="Times New Roman"/>
          <w:i/>
          <w:sz w:val="24"/>
          <w:szCs w:val="24"/>
          <w:vertAlign w:val="subscript"/>
        </w:rPr>
        <w:t xml:space="preserve">ST </w:t>
      </w:r>
      <w:r>
        <w:rPr>
          <w:rFonts w:ascii="Times New Roman" w:eastAsia="Times New Roman" w:hAnsi="Times New Roman" w:cs="Times New Roman"/>
          <w:sz w:val="24"/>
          <w:szCs w:val="24"/>
        </w:rPr>
        <w:t xml:space="preserve">varied from 0.23 between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davidiana</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 rotundifolia</w:t>
      </w:r>
      <w:r>
        <w:rPr>
          <w:rFonts w:ascii="Times New Roman" w:eastAsia="Times New Roman" w:hAnsi="Times New Roman" w:cs="Times New Roman"/>
          <w:sz w:val="24"/>
          <w:szCs w:val="24"/>
        </w:rPr>
        <w:t xml:space="preserve"> to 0.71 between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adenopoda</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grandidentata</w:t>
      </w:r>
      <w:proofErr w:type="spellEnd"/>
      <w:r>
        <w:rPr>
          <w:rFonts w:ascii="Times New Roman" w:eastAsia="Times New Roman" w:hAnsi="Times New Roman" w:cs="Times New Roman"/>
          <w:sz w:val="24"/>
          <w:szCs w:val="24"/>
        </w:rPr>
        <w:t xml:space="preserve">, whereas </w:t>
      </w:r>
      <w:r>
        <w:rPr>
          <w:rFonts w:ascii="Times New Roman" w:eastAsia="Times New Roman" w:hAnsi="Times New Roman" w:cs="Times New Roman"/>
          <w:i/>
          <w:sz w:val="24"/>
          <w:szCs w:val="24"/>
        </w:rPr>
        <w:t>D</w:t>
      </w:r>
      <w:r>
        <w:rPr>
          <w:rFonts w:ascii="Times New Roman" w:eastAsia="Times New Roman" w:hAnsi="Times New Roman" w:cs="Times New Roman"/>
          <w:i/>
          <w:sz w:val="24"/>
          <w:szCs w:val="24"/>
          <w:vertAlign w:val="subscript"/>
        </w:rPr>
        <w:t>XY</w:t>
      </w:r>
      <w:r>
        <w:rPr>
          <w:rFonts w:ascii="Times New Roman" w:eastAsia="Times New Roman" w:hAnsi="Times New Roman" w:cs="Times New Roman"/>
          <w:i/>
          <w:sz w:val="24"/>
          <w:szCs w:val="24"/>
        </w:rPr>
        <w:t xml:space="preserve"> </w:t>
      </w:r>
      <w:sdt>
        <w:sdtPr>
          <w:tag w:val="goog_rdk_134"/>
          <w:id w:val="1261414434"/>
        </w:sdtPr>
        <w:sdtContent>
          <w:ins w:id="201" w:author="huiying shang" w:date="2023-01-06T02:52:00Z">
            <w:r>
              <w:rPr>
                <w:rFonts w:ascii="Times New Roman" w:eastAsia="Times New Roman" w:hAnsi="Times New Roman" w:cs="Times New Roman"/>
                <w:i/>
                <w:sz w:val="24"/>
                <w:szCs w:val="24"/>
              </w:rPr>
              <w:t>(</w:t>
            </w:r>
            <w:r w:rsidRPr="008D3305">
              <w:rPr>
                <w:rFonts w:ascii="Times New Roman" w:eastAsia="Times New Roman" w:hAnsi="Times New Roman" w:cs="Times New Roman"/>
                <w:iCs/>
                <w:sz w:val="24"/>
                <w:szCs w:val="24"/>
              </w:rPr>
              <w:t>Supporting Fig. S</w:t>
            </w:r>
          </w:ins>
          <w:ins w:id="202" w:author="Kun Wang" w:date="2023-01-12T15:24:00Z">
            <w:r w:rsidR="008D3305" w:rsidRPr="008D3305">
              <w:rPr>
                <w:rFonts w:ascii="Times New Roman" w:eastAsia="Times New Roman" w:hAnsi="Times New Roman" w:cs="Times New Roman"/>
                <w:iCs/>
                <w:sz w:val="24"/>
                <w:szCs w:val="24"/>
              </w:rPr>
              <w:t>5</w:t>
            </w:r>
          </w:ins>
          <w:ins w:id="203" w:author="huiying shang" w:date="2023-01-06T02:52:00Z">
            <w:del w:id="204" w:author="Kun Wang" w:date="2023-01-12T15:24:00Z">
              <w:r w:rsidDel="008D3305">
                <w:rPr>
                  <w:rFonts w:ascii="Times New Roman" w:eastAsia="Times New Roman" w:hAnsi="Times New Roman" w:cs="Times New Roman"/>
                  <w:i/>
                  <w:sz w:val="24"/>
                  <w:szCs w:val="24"/>
                </w:rPr>
                <w:delText>7</w:delText>
              </w:r>
            </w:del>
            <w:r>
              <w:rPr>
                <w:rFonts w:ascii="Times New Roman" w:eastAsia="Times New Roman" w:hAnsi="Times New Roman" w:cs="Times New Roman"/>
                <w:i/>
                <w:sz w:val="24"/>
                <w:szCs w:val="24"/>
              </w:rPr>
              <w:t xml:space="preserve">) </w:t>
            </w:r>
          </w:ins>
        </w:sdtContent>
      </w:sdt>
      <w:r>
        <w:rPr>
          <w:rFonts w:ascii="Times New Roman" w:eastAsia="Times New Roman" w:hAnsi="Times New Roman" w:cs="Times New Roman"/>
          <w:sz w:val="24"/>
          <w:szCs w:val="24"/>
        </w:rPr>
        <w:t>ranged from 0.016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davidiana</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 rotundifolia</w:t>
      </w:r>
      <w:r>
        <w:rPr>
          <w:rFonts w:ascii="Times New Roman" w:eastAsia="Times New Roman" w:hAnsi="Times New Roman" w:cs="Times New Roman"/>
          <w:sz w:val="24"/>
          <w:szCs w:val="24"/>
        </w:rPr>
        <w:t>) to 0.028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adenopoda</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grandidentata</w:t>
      </w:r>
      <w:proofErr w:type="spellEnd"/>
      <w:r>
        <w:rPr>
          <w:rFonts w:ascii="Times New Roman" w:eastAsia="Times New Roman" w:hAnsi="Times New Roman" w:cs="Times New Roman"/>
          <w:sz w:val="24"/>
          <w:szCs w:val="24"/>
        </w:rPr>
        <w:t xml:space="preserve">). Looking at the genomic landscapes of </w:t>
      </w:r>
      <w:r>
        <w:rPr>
          <w:rFonts w:ascii="Times New Roman" w:eastAsia="Times New Roman" w:hAnsi="Times New Roman" w:cs="Times New Roman"/>
          <w:i/>
          <w:sz w:val="24"/>
          <w:szCs w:val="24"/>
        </w:rPr>
        <w:t>F</w:t>
      </w:r>
      <w:r>
        <w:rPr>
          <w:rFonts w:ascii="Times New Roman" w:eastAsia="Times New Roman" w:hAnsi="Times New Roman" w:cs="Times New Roman"/>
          <w:i/>
          <w:sz w:val="24"/>
          <w:szCs w:val="24"/>
          <w:vertAlign w:val="subscript"/>
        </w:rPr>
        <w:t>ST</w:t>
      </w:r>
      <w:r>
        <w:rPr>
          <w:rFonts w:ascii="Times New Roman" w:eastAsia="Times New Roman" w:hAnsi="Times New Roman" w:cs="Times New Roman"/>
          <w:sz w:val="24"/>
          <w:szCs w:val="24"/>
        </w:rPr>
        <w:t xml:space="preserve">, the observed variation correlates with the levels of introgression for species pairs exhibiting with expected hybridization and/or previously detected migration events under </w:t>
      </w:r>
      <w:proofErr w:type="spellStart"/>
      <w:r>
        <w:rPr>
          <w:rFonts w:ascii="Times New Roman" w:eastAsia="Times New Roman" w:hAnsi="Times New Roman" w:cs="Times New Roman"/>
          <w:sz w:val="24"/>
          <w:szCs w:val="24"/>
        </w:rPr>
        <w:t>TreeMix</w:t>
      </w:r>
      <w:proofErr w:type="spellEnd"/>
      <w:r>
        <w:rPr>
          <w:rFonts w:ascii="Times New Roman" w:eastAsia="Times New Roman" w:hAnsi="Times New Roman" w:cs="Times New Roman"/>
          <w:sz w:val="24"/>
          <w:szCs w:val="24"/>
        </w:rPr>
        <w:t xml:space="preserve"> (Supplementary Note </w:t>
      </w:r>
      <w:sdt>
        <w:sdtPr>
          <w:tag w:val="goog_rdk_135"/>
          <w:id w:val="-2011058641"/>
        </w:sdtPr>
        <w:sdtContent>
          <w:ins w:id="205" w:author="huiying shang" w:date="2022-11-30T09:04:00Z">
            <w:r>
              <w:rPr>
                <w:rFonts w:ascii="Times New Roman" w:eastAsia="Times New Roman" w:hAnsi="Times New Roman" w:cs="Times New Roman"/>
                <w:sz w:val="24"/>
                <w:szCs w:val="24"/>
              </w:rPr>
              <w:t>1</w:t>
            </w:r>
          </w:ins>
        </w:sdtContent>
      </w:sdt>
      <w:sdt>
        <w:sdtPr>
          <w:tag w:val="goog_rdk_136"/>
          <w:id w:val="-1240560390"/>
        </w:sdtPr>
        <w:sdtContent>
          <w:del w:id="206" w:author="huiying shang" w:date="2022-11-30T09:04:00Z">
            <w:r>
              <w:rPr>
                <w:rFonts w:ascii="Times New Roman" w:eastAsia="Times New Roman" w:hAnsi="Times New Roman" w:cs="Times New Roman"/>
                <w:sz w:val="24"/>
                <w:szCs w:val="24"/>
              </w:rPr>
              <w:delText>3</w:delText>
            </w:r>
          </w:del>
        </w:sdtContent>
      </w:sdt>
      <w:ins w:id="207" w:author="Kun Wang" w:date="2023-01-12T15:55:00Z">
        <w:r w:rsidR="002D6661">
          <w:rPr>
            <w:lang w:eastAsia="zh-CN"/>
          </w:rPr>
          <w:t xml:space="preserve">, </w:t>
        </w:r>
      </w:ins>
      <w:ins w:id="208" w:author="Kun Wang" w:date="2023-01-12T15:54:00Z">
        <w:r w:rsidR="002D6661">
          <w:rPr>
            <w:rFonts w:hint="eastAsia"/>
            <w:lang w:eastAsia="zh-CN"/>
          </w:rPr>
          <w:t>S</w:t>
        </w:r>
      </w:ins>
      <w:ins w:id="209" w:author="Kun Wang" w:date="2023-01-12T15:30:00Z">
        <w:r w:rsidR="008D3305" w:rsidRPr="006B6AAA">
          <w:rPr>
            <w:rFonts w:ascii="Times New Roman" w:hAnsi="Times New Roman" w:cs="Times New Roman"/>
            <w:lang w:eastAsia="zh-CN"/>
          </w:rPr>
          <w:t>upporting Fig. S6</w:t>
        </w:r>
      </w:ins>
      <w:r>
        <w:rPr>
          <w:rFonts w:ascii="Times New Roman" w:eastAsia="Times New Roman" w:hAnsi="Times New Roman" w:cs="Times New Roman"/>
          <w:sz w:val="24"/>
          <w:szCs w:val="24"/>
        </w:rPr>
        <w:t xml:space="preserve">). The average </w:t>
      </w:r>
      <w:r>
        <w:rPr>
          <w:rFonts w:ascii="Times New Roman" w:eastAsia="Times New Roman" w:hAnsi="Times New Roman" w:cs="Times New Roman"/>
          <w:i/>
          <w:sz w:val="24"/>
          <w:szCs w:val="24"/>
        </w:rPr>
        <w:t xml:space="preserve">π </w:t>
      </w:r>
      <w:r>
        <w:rPr>
          <w:rFonts w:ascii="Times New Roman" w:eastAsia="Times New Roman" w:hAnsi="Times New Roman" w:cs="Times New Roman"/>
          <w:sz w:val="24"/>
          <w:szCs w:val="24"/>
        </w:rPr>
        <w:t>varied from 3.5×10</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in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grandidentata</w:t>
      </w:r>
      <w:proofErr w:type="spellEnd"/>
      <w:r>
        <w:rPr>
          <w:rFonts w:ascii="Times New Roman" w:eastAsia="Times New Roman" w:hAnsi="Times New Roman" w:cs="Times New Roman"/>
          <w:sz w:val="24"/>
          <w:szCs w:val="24"/>
        </w:rPr>
        <w:t xml:space="preserve"> to 8.4×10</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in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tremuloides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(Fig. 2a). The relatively high average </w:t>
      </w:r>
      <w:r>
        <w:rPr>
          <w:rFonts w:ascii="Times New Roman" w:eastAsia="Times New Roman" w:hAnsi="Times New Roman" w:cs="Times New Roman"/>
          <w:i/>
          <w:sz w:val="24"/>
          <w:szCs w:val="24"/>
        </w:rPr>
        <w:t>π</w:t>
      </w:r>
      <w:r>
        <w:rPr>
          <w:rFonts w:ascii="Times New Roman" w:eastAsia="Times New Roman" w:hAnsi="Times New Roman" w:cs="Times New Roman"/>
          <w:sz w:val="24"/>
          <w:szCs w:val="24"/>
        </w:rPr>
        <w:t xml:space="preserve"> value observed in </w:t>
      </w:r>
      <w:r>
        <w:rPr>
          <w:rFonts w:ascii="Times New Roman" w:eastAsia="Times New Roman" w:hAnsi="Times New Roman" w:cs="Times New Roman"/>
          <w:i/>
          <w:sz w:val="24"/>
          <w:szCs w:val="24"/>
        </w:rPr>
        <w:t xml:space="preserve">Populus </w:t>
      </w:r>
      <w:r>
        <w:rPr>
          <w:rFonts w:ascii="Times New Roman" w:eastAsia="Times New Roman" w:hAnsi="Times New Roman" w:cs="Times New Roman"/>
          <w:sz w:val="24"/>
          <w:szCs w:val="24"/>
        </w:rPr>
        <w:t>species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is consistent with the large SMC++-inferred effective population sizes for these species (Supplementary No</w:t>
      </w:r>
      <w:r w:rsidRPr="008D3305">
        <w:rPr>
          <w:rFonts w:ascii="Times New Roman" w:eastAsia="Times New Roman" w:hAnsi="Times New Roman" w:cs="Times New Roman"/>
          <w:sz w:val="24"/>
          <w:szCs w:val="24"/>
        </w:rPr>
        <w:t xml:space="preserve">te </w:t>
      </w:r>
      <w:sdt>
        <w:sdtPr>
          <w:rPr>
            <w:rFonts w:ascii="Times New Roman" w:hAnsi="Times New Roman" w:cs="Times New Roman"/>
          </w:rPr>
          <w:tag w:val="goog_rdk_137"/>
          <w:id w:val="-1226293502"/>
        </w:sdtPr>
        <w:sdtContent>
          <w:ins w:id="210" w:author="huiying shang" w:date="2022-11-30T09:04:00Z">
            <w:r w:rsidRPr="008D3305">
              <w:rPr>
                <w:rFonts w:ascii="Times New Roman" w:eastAsia="Times New Roman" w:hAnsi="Times New Roman" w:cs="Times New Roman"/>
                <w:sz w:val="24"/>
                <w:szCs w:val="24"/>
              </w:rPr>
              <w:t>2</w:t>
            </w:r>
          </w:ins>
        </w:sdtContent>
      </w:sdt>
      <w:sdt>
        <w:sdtPr>
          <w:rPr>
            <w:rFonts w:ascii="Times New Roman" w:hAnsi="Times New Roman" w:cs="Times New Roman"/>
          </w:rPr>
          <w:tag w:val="goog_rdk_138"/>
          <w:id w:val="1915043806"/>
        </w:sdtPr>
        <w:sdtContent>
          <w:del w:id="211" w:author="huiying shang" w:date="2022-11-30T09:04:00Z">
            <w:r w:rsidRPr="008D3305">
              <w:rPr>
                <w:rFonts w:ascii="Times New Roman" w:eastAsia="Times New Roman" w:hAnsi="Times New Roman" w:cs="Times New Roman"/>
                <w:sz w:val="24"/>
                <w:szCs w:val="24"/>
              </w:rPr>
              <w:delText>1</w:delText>
            </w:r>
          </w:del>
        </w:sdtContent>
      </w:sdt>
      <w:ins w:id="212" w:author="Kun Wang" w:date="2023-01-12T15:55:00Z">
        <w:r w:rsidR="002D6661">
          <w:rPr>
            <w:rFonts w:ascii="Times New Roman" w:hAnsi="Times New Roman" w:cs="Times New Roman"/>
          </w:rPr>
          <w:t xml:space="preserve">, </w:t>
        </w:r>
      </w:ins>
      <w:ins w:id="213" w:author="Kun Wang" w:date="2023-01-12T15:54:00Z">
        <w:r w:rsidR="002D6661">
          <w:rPr>
            <w:rFonts w:ascii="Times New Roman" w:hAnsi="Times New Roman" w:cs="Times New Roman"/>
          </w:rPr>
          <w:t>S</w:t>
        </w:r>
      </w:ins>
      <w:ins w:id="214" w:author="Kun Wang" w:date="2023-01-12T15:30:00Z">
        <w:r w:rsidR="008D3305" w:rsidRPr="006B6AAA">
          <w:rPr>
            <w:rFonts w:ascii="Times New Roman" w:hAnsi="Times New Roman" w:cs="Times New Roman"/>
          </w:rPr>
          <w:t>upporting Fig</w:t>
        </w:r>
      </w:ins>
      <w:ins w:id="215" w:author="Kun Wang" w:date="2023-01-12T15:31:00Z">
        <w:r w:rsidR="008D3305" w:rsidRPr="006B6AAA">
          <w:rPr>
            <w:rFonts w:ascii="Times New Roman" w:hAnsi="Times New Roman" w:cs="Times New Roman"/>
          </w:rPr>
          <w:t>. S7 and S8</w:t>
        </w:r>
      </w:ins>
      <w:r w:rsidRPr="008D3305">
        <w:rPr>
          <w:rFonts w:ascii="Times New Roman" w:eastAsia="Times New Roman" w:hAnsi="Times New Roman" w:cs="Times New Roman"/>
          <w:sz w:val="24"/>
          <w:szCs w:val="24"/>
        </w:rPr>
        <w:t>) an</w:t>
      </w:r>
      <w:r>
        <w:rPr>
          <w:rFonts w:ascii="Times New Roman" w:eastAsia="Times New Roman" w:hAnsi="Times New Roman" w:cs="Times New Roman"/>
          <w:sz w:val="24"/>
          <w:szCs w:val="24"/>
        </w:rPr>
        <w:t>d the fast LD decay (Supporting Fig. S</w:t>
      </w:r>
      <w:sdt>
        <w:sdtPr>
          <w:tag w:val="goog_rdk_139"/>
          <w:id w:val="-2079815396"/>
        </w:sdtPr>
        <w:sdtContent>
          <w:ins w:id="216" w:author="huiying shang" w:date="2022-12-10T07:36:00Z">
            <w:del w:id="217" w:author="Kun Wang" w:date="2023-01-12T15:25:00Z">
              <w:r w:rsidDel="008D3305">
                <w:rPr>
                  <w:rFonts w:ascii="Times New Roman" w:eastAsia="Times New Roman" w:hAnsi="Times New Roman" w:cs="Times New Roman"/>
                  <w:sz w:val="24"/>
                  <w:szCs w:val="24"/>
                </w:rPr>
                <w:delText>11</w:delText>
              </w:r>
            </w:del>
          </w:ins>
          <w:ins w:id="218" w:author="Kun Wang" w:date="2023-01-12T15:25:00Z">
            <w:r w:rsidR="008D3305">
              <w:rPr>
                <w:rFonts w:ascii="Times New Roman" w:eastAsia="Times New Roman" w:hAnsi="Times New Roman" w:cs="Times New Roman"/>
                <w:sz w:val="24"/>
                <w:szCs w:val="24"/>
              </w:rPr>
              <w:t>9</w:t>
            </w:r>
          </w:ins>
        </w:sdtContent>
      </w:sdt>
      <w:sdt>
        <w:sdtPr>
          <w:tag w:val="goog_rdk_140"/>
          <w:id w:val="1234128411"/>
        </w:sdtPr>
        <w:sdtContent>
          <w:del w:id="219" w:author="huiying shang" w:date="2022-12-10T07:36:00Z">
            <w:r>
              <w:rPr>
                <w:rFonts w:ascii="Times New Roman" w:eastAsia="Times New Roman" w:hAnsi="Times New Roman" w:cs="Times New Roman"/>
                <w:sz w:val="24"/>
                <w:szCs w:val="24"/>
              </w:rPr>
              <w:delText>7</w:delText>
            </w:r>
          </w:del>
        </w:sdtContent>
      </w:sdt>
      <w:r>
        <w:rPr>
          <w:rFonts w:ascii="Times New Roman" w:eastAsia="Times New Roman" w:hAnsi="Times New Roman" w:cs="Times New Roman"/>
          <w:sz w:val="24"/>
          <w:szCs w:val="24"/>
        </w:rPr>
        <w:t xml:space="preserve">). In addition to nucleotide diversity and differentiation across 10kb sliding windows, we also computed </w:t>
      </w:r>
      <w:r>
        <w:rPr>
          <w:rFonts w:ascii="Times New Roman" w:eastAsia="Times New Roman" w:hAnsi="Times New Roman" w:cs="Times New Roman"/>
          <w:i/>
          <w:sz w:val="24"/>
          <w:szCs w:val="24"/>
        </w:rPr>
        <w:t>ρ</w:t>
      </w:r>
      <w:sdt>
        <w:sdtPr>
          <w:tag w:val="goog_rdk_141"/>
          <w:id w:val="-1504043294"/>
        </w:sdtPr>
        <w:sdtContent>
          <w:ins w:id="220" w:author="huiying shang" w:date="2023-01-06T07:04:00Z">
            <w:r w:rsidRPr="007B4264">
              <w:rPr>
                <w:rFonts w:ascii="Times New Roman" w:eastAsia="Times New Roman" w:hAnsi="Times New Roman" w:cs="Times New Roman"/>
                <w:sz w:val="24"/>
                <w:szCs w:val="24"/>
              </w:rPr>
              <w:t xml:space="preserve"> for each species</w:t>
            </w:r>
          </w:ins>
        </w:sdtContent>
      </w:sdt>
      <w:r w:rsidRPr="007B4264">
        <w:rPr>
          <w:rFonts w:ascii="Times New Roman" w:eastAsia="Times New Roman" w:hAnsi="Times New Roman" w:cs="Times New Roman"/>
          <w:sz w:val="24"/>
          <w:szCs w:val="24"/>
        </w:rPr>
        <w:t xml:space="preserve">. </w:t>
      </w:r>
      <w:sdt>
        <w:sdtPr>
          <w:tag w:val="goog_rdk_142"/>
          <w:id w:val="1376125046"/>
        </w:sdtPr>
        <w:sdtContent>
          <w:ins w:id="221" w:author="huiying shang" w:date="2023-01-06T06:35:00Z">
            <w:r w:rsidRPr="007B4264">
              <w:rPr>
                <w:rFonts w:ascii="Times New Roman" w:eastAsia="Times New Roman" w:hAnsi="Times New Roman" w:cs="Times New Roman"/>
                <w:sz w:val="24"/>
                <w:szCs w:val="24"/>
              </w:rPr>
              <w:t xml:space="preserve">Although the level of genetic diversity was low in </w:t>
            </w:r>
            <w:r w:rsidRPr="007B4264">
              <w:rPr>
                <w:rFonts w:ascii="Times New Roman" w:eastAsia="Times New Roman" w:hAnsi="Times New Roman" w:cs="Times New Roman"/>
                <w:i/>
                <w:sz w:val="24"/>
                <w:szCs w:val="24"/>
              </w:rPr>
              <w:t xml:space="preserve">P. </w:t>
            </w:r>
            <w:proofErr w:type="spellStart"/>
            <w:r w:rsidRPr="007B4264">
              <w:rPr>
                <w:rFonts w:ascii="Times New Roman" w:eastAsia="Times New Roman" w:hAnsi="Times New Roman" w:cs="Times New Roman"/>
                <w:i/>
                <w:sz w:val="24"/>
                <w:szCs w:val="24"/>
              </w:rPr>
              <w:t>grandidentata</w:t>
            </w:r>
            <w:proofErr w:type="spellEnd"/>
            <w:r w:rsidRPr="007B4264">
              <w:rPr>
                <w:rFonts w:ascii="Times New Roman" w:eastAsia="Times New Roman" w:hAnsi="Times New Roman" w:cs="Times New Roman"/>
                <w:sz w:val="24"/>
                <w:szCs w:val="24"/>
              </w:rPr>
              <w:t xml:space="preserve">, the </w:t>
            </w:r>
            <w:r w:rsidRPr="007B4264">
              <w:rPr>
                <w:rFonts w:ascii="Times New Roman" w:eastAsia="Times New Roman" w:hAnsi="Times New Roman" w:cs="Times New Roman"/>
                <w:i/>
                <w:sz w:val="24"/>
                <w:szCs w:val="24"/>
              </w:rPr>
              <w:t>ρ</w:t>
            </w:r>
            <w:r w:rsidRPr="007B4264">
              <w:rPr>
                <w:rFonts w:ascii="Times New Roman" w:eastAsia="Times New Roman" w:hAnsi="Times New Roman" w:cs="Times New Roman"/>
                <w:sz w:val="24"/>
                <w:szCs w:val="24"/>
              </w:rPr>
              <w:t xml:space="preserve"> of this species was the highest. Correlation analysis between π and ρ showed that all species except </w:t>
            </w:r>
            <w:r w:rsidRPr="007B4264">
              <w:rPr>
                <w:rFonts w:ascii="Times New Roman" w:eastAsia="Times New Roman" w:hAnsi="Times New Roman" w:cs="Times New Roman"/>
                <w:i/>
                <w:sz w:val="24"/>
                <w:szCs w:val="24"/>
              </w:rPr>
              <w:t xml:space="preserve">P. </w:t>
            </w:r>
            <w:proofErr w:type="spellStart"/>
            <w:r w:rsidRPr="007B4264">
              <w:rPr>
                <w:rFonts w:ascii="Times New Roman" w:eastAsia="Times New Roman" w:hAnsi="Times New Roman" w:cs="Times New Roman"/>
                <w:i/>
                <w:sz w:val="24"/>
                <w:szCs w:val="24"/>
              </w:rPr>
              <w:t>grandidentata</w:t>
            </w:r>
            <w:proofErr w:type="spellEnd"/>
            <w:r w:rsidRPr="007B4264">
              <w:rPr>
                <w:rFonts w:ascii="Times New Roman" w:eastAsia="Times New Roman" w:hAnsi="Times New Roman" w:cs="Times New Roman"/>
                <w:sz w:val="24"/>
                <w:szCs w:val="24"/>
              </w:rPr>
              <w:t xml:space="preserve"> showed significantly positive correlations (Supporting Fig. S1</w:t>
            </w:r>
          </w:ins>
          <w:ins w:id="222" w:author="Kun Wang" w:date="2023-01-12T15:26:00Z">
            <w:r w:rsidR="008D3305">
              <w:rPr>
                <w:rFonts w:ascii="Times New Roman" w:eastAsia="Times New Roman" w:hAnsi="Times New Roman" w:cs="Times New Roman"/>
                <w:sz w:val="24"/>
                <w:szCs w:val="24"/>
              </w:rPr>
              <w:t>0</w:t>
            </w:r>
          </w:ins>
          <w:ins w:id="223" w:author="huiying shang" w:date="2023-01-06T06:35:00Z">
            <w:del w:id="224" w:author="Kun Wang" w:date="2023-01-12T15:26:00Z">
              <w:r w:rsidRPr="007B4264" w:rsidDel="008D3305">
                <w:rPr>
                  <w:rFonts w:ascii="Times New Roman" w:eastAsia="Times New Roman" w:hAnsi="Times New Roman" w:cs="Times New Roman"/>
                  <w:sz w:val="24"/>
                  <w:szCs w:val="24"/>
                </w:rPr>
                <w:delText>2</w:delText>
              </w:r>
            </w:del>
            <w:r w:rsidRPr="007B4264">
              <w:rPr>
                <w:rFonts w:ascii="Times New Roman" w:eastAsia="Times New Roman" w:hAnsi="Times New Roman" w:cs="Times New Roman"/>
                <w:sz w:val="24"/>
                <w:szCs w:val="24"/>
              </w:rPr>
              <w:t>)</w:t>
            </w:r>
          </w:ins>
          <w:ins w:id="225" w:author="thibaultleroy" w:date="2023-01-11T17:28:00Z">
            <w:r w:rsidR="00D83DFC">
              <w:rPr>
                <w:rFonts w:ascii="Times New Roman" w:eastAsia="Times New Roman" w:hAnsi="Times New Roman" w:cs="Times New Roman"/>
                <w:sz w:val="24"/>
                <w:szCs w:val="24"/>
              </w:rPr>
              <w:t>, w</w:t>
            </w:r>
          </w:ins>
          <w:ins w:id="226" w:author="huiying shang" w:date="2023-01-06T06:35:00Z">
            <w:del w:id="227" w:author="thibaultleroy" w:date="2023-01-11T17:28:00Z">
              <w:r w:rsidRPr="007B4264" w:rsidDel="00D83DFC">
                <w:rPr>
                  <w:rFonts w:ascii="Times New Roman" w:eastAsia="Times New Roman" w:hAnsi="Times New Roman" w:cs="Times New Roman"/>
                  <w:sz w:val="24"/>
                  <w:szCs w:val="24"/>
                </w:rPr>
                <w:delText>. W</w:delText>
              </w:r>
            </w:del>
            <w:r w:rsidRPr="007B4264">
              <w:rPr>
                <w:rFonts w:ascii="Times New Roman" w:eastAsia="Times New Roman" w:hAnsi="Times New Roman" w:cs="Times New Roman"/>
                <w:sz w:val="24"/>
                <w:szCs w:val="24"/>
              </w:rPr>
              <w:t xml:space="preserve">hile we detected significant negative correlations between gene </w:t>
            </w:r>
            <w:r w:rsidRPr="007B4264">
              <w:rPr>
                <w:rFonts w:ascii="Times New Roman" w:eastAsia="Times New Roman" w:hAnsi="Times New Roman" w:cs="Times New Roman"/>
                <w:sz w:val="24"/>
                <w:szCs w:val="24"/>
              </w:rPr>
              <w:lastRenderedPageBreak/>
              <w:t xml:space="preserve">density and </w:t>
            </w:r>
            <w:r w:rsidRPr="007B4264">
              <w:rPr>
                <w:rFonts w:ascii="Times New Roman" w:eastAsia="Times New Roman" w:hAnsi="Times New Roman" w:cs="Times New Roman"/>
                <w:i/>
                <w:sz w:val="24"/>
                <w:szCs w:val="24"/>
              </w:rPr>
              <w:t>π</w:t>
            </w:r>
            <w:r w:rsidRPr="007B4264">
              <w:rPr>
                <w:rFonts w:ascii="Times New Roman" w:eastAsia="Times New Roman" w:hAnsi="Times New Roman" w:cs="Times New Roman"/>
                <w:sz w:val="24"/>
                <w:szCs w:val="24"/>
              </w:rPr>
              <w:t xml:space="preserve"> in all </w:t>
            </w:r>
            <w:r w:rsidRPr="007B4264">
              <w:rPr>
                <w:rFonts w:ascii="Times New Roman" w:eastAsia="Times New Roman" w:hAnsi="Times New Roman" w:cs="Times New Roman"/>
                <w:i/>
                <w:sz w:val="24"/>
                <w:szCs w:val="24"/>
              </w:rPr>
              <w:t>Populus</w:t>
            </w:r>
            <w:r w:rsidRPr="007B4264">
              <w:rPr>
                <w:rFonts w:ascii="Times New Roman" w:eastAsia="Times New Roman" w:hAnsi="Times New Roman" w:cs="Times New Roman"/>
                <w:sz w:val="24"/>
                <w:szCs w:val="24"/>
              </w:rPr>
              <w:t xml:space="preserve"> species (Supporting Fig. S1</w:t>
            </w:r>
          </w:ins>
          <w:ins w:id="228" w:author="Kun Wang" w:date="2023-01-12T15:26:00Z">
            <w:r w:rsidR="008D3305">
              <w:rPr>
                <w:rFonts w:ascii="Times New Roman" w:eastAsia="Times New Roman" w:hAnsi="Times New Roman" w:cs="Times New Roman"/>
                <w:sz w:val="24"/>
                <w:szCs w:val="24"/>
              </w:rPr>
              <w:t>1</w:t>
            </w:r>
          </w:ins>
          <w:ins w:id="229" w:author="huiying shang" w:date="2023-01-06T06:35:00Z">
            <w:del w:id="230" w:author="Kun Wang" w:date="2023-01-12T15:26:00Z">
              <w:r w:rsidRPr="007B4264" w:rsidDel="008D3305">
                <w:rPr>
                  <w:rFonts w:ascii="Times New Roman" w:eastAsia="Times New Roman" w:hAnsi="Times New Roman" w:cs="Times New Roman"/>
                  <w:sz w:val="24"/>
                  <w:szCs w:val="24"/>
                </w:rPr>
                <w:delText>3</w:delText>
              </w:r>
            </w:del>
            <w:r w:rsidRPr="007B4264">
              <w:rPr>
                <w:rFonts w:ascii="Times New Roman" w:eastAsia="Times New Roman" w:hAnsi="Times New Roman" w:cs="Times New Roman"/>
                <w:sz w:val="24"/>
                <w:szCs w:val="24"/>
              </w:rPr>
              <w:t>).</w:t>
            </w:r>
          </w:ins>
          <w:customXmlInsRangeStart w:id="231" w:author="huiying shang" w:date="2023-01-06T06:35:00Z"/>
          <w:sdt>
            <w:sdtPr>
              <w:tag w:val="goog_rdk_143"/>
              <w:id w:val="621886012"/>
            </w:sdtPr>
            <w:sdtContent>
              <w:customXmlInsRangeEnd w:id="231"/>
              <w:ins w:id="232" w:author="huiying shang" w:date="2023-01-06T06:35:00Z">
                <w:del w:id="233" w:author="huiying shang" w:date="2023-01-06T06:35:00Z">
                  <w:r w:rsidRPr="007B4264">
                    <w:rPr>
                      <w:rFonts w:ascii="Times New Roman" w:eastAsia="Times New Roman" w:hAnsi="Times New Roman" w:cs="Times New Roman"/>
                      <w:sz w:val="24"/>
                      <w:szCs w:val="24"/>
                    </w:rPr>
                    <w:delText xml:space="preserve">    </w:delText>
                  </w:r>
                </w:del>
              </w:ins>
              <w:customXmlInsRangeStart w:id="234" w:author="huiying shang" w:date="2023-01-06T06:35:00Z"/>
            </w:sdtContent>
          </w:sdt>
          <w:customXmlInsRangeEnd w:id="234"/>
        </w:sdtContent>
      </w:sdt>
      <w:sdt>
        <w:sdtPr>
          <w:tag w:val="goog_rdk_144"/>
          <w:id w:val="66772775"/>
        </w:sdtPr>
        <w:sdtContent>
          <w:del w:id="235" w:author="huiying shang" w:date="2023-01-06T06:35:00Z">
            <w:r>
              <w:rPr>
                <w:rFonts w:ascii="Times New Roman" w:eastAsia="Times New Roman" w:hAnsi="Times New Roman" w:cs="Times New Roman"/>
                <w:sz w:val="24"/>
                <w:szCs w:val="24"/>
              </w:rPr>
              <w:delText xml:space="preserve">Since both π and </w:delText>
            </w:r>
            <w:r>
              <w:rPr>
                <w:rFonts w:ascii="Times New Roman" w:eastAsia="Times New Roman" w:hAnsi="Times New Roman" w:cs="Times New Roman"/>
                <w:i/>
                <w:sz w:val="24"/>
                <w:szCs w:val="24"/>
              </w:rPr>
              <w:delText>ρ</w:delText>
            </w:r>
            <w:r>
              <w:rPr>
                <w:rFonts w:ascii="Times New Roman" w:eastAsia="Times New Roman" w:hAnsi="Times New Roman" w:cs="Times New Roman"/>
                <w:sz w:val="24"/>
                <w:szCs w:val="24"/>
              </w:rPr>
              <w:delText xml:space="preserve"> scale with </w:delText>
            </w:r>
            <w:r>
              <w:rPr>
                <w:rFonts w:ascii="Times New Roman" w:eastAsia="Times New Roman" w:hAnsi="Times New Roman" w:cs="Times New Roman"/>
                <w:i/>
                <w:sz w:val="24"/>
                <w:szCs w:val="24"/>
              </w:rPr>
              <w:delText xml:space="preserve">Ne, </w:delText>
            </w:r>
            <w:r>
              <w:rPr>
                <w:rFonts w:ascii="Times New Roman" w:eastAsia="Times New Roman" w:hAnsi="Times New Roman" w:cs="Times New Roman"/>
                <w:sz w:val="24"/>
                <w:szCs w:val="24"/>
              </w:rPr>
              <w:delText>significant correlations of the diversity and recombination landscapes were expected and were indeed empirically observed for each species (correlations ranging from 0.12</w:delText>
            </w:r>
          </w:del>
        </w:sdtContent>
      </w:sdt>
      <w:sdt>
        <w:sdtPr>
          <w:tag w:val="goog_rdk_145"/>
          <w:id w:val="864181703"/>
        </w:sdtPr>
        <w:sdtContent>
          <w:customXmlInsRangeStart w:id="236" w:author="huiying shang" w:date="2023-01-06T06:33:00Z"/>
          <w:sdt>
            <w:sdtPr>
              <w:tag w:val="goog_rdk_146"/>
              <w:id w:val="1447899306"/>
            </w:sdtPr>
            <w:sdtContent>
              <w:customXmlInsRangeEnd w:id="236"/>
              <w:ins w:id="237" w:author="huiying shang" w:date="2023-01-06T06:33:00Z">
                <w:del w:id="238" w:author="huiying shang" w:date="2023-01-06T06:35:00Z">
                  <w:r>
                    <w:rPr>
                      <w:rFonts w:ascii="Times New Roman" w:eastAsia="Times New Roman" w:hAnsi="Times New Roman" w:cs="Times New Roman"/>
                      <w:sz w:val="24"/>
                      <w:szCs w:val="24"/>
                    </w:rPr>
                    <w:delText>8</w:delText>
                  </w:r>
                </w:del>
              </w:ins>
              <w:customXmlInsRangeStart w:id="239" w:author="huiying shang" w:date="2023-01-06T06:33:00Z"/>
            </w:sdtContent>
          </w:sdt>
          <w:customXmlInsRangeEnd w:id="239"/>
        </w:sdtContent>
      </w:sdt>
      <w:sdt>
        <w:sdtPr>
          <w:tag w:val="goog_rdk_147"/>
          <w:id w:val="-116294341"/>
        </w:sdtPr>
        <w:sdtContent>
          <w:del w:id="240" w:author="huiying shang" w:date="2023-01-06T06:35:00Z">
            <w:r>
              <w:rPr>
                <w:rFonts w:ascii="Times New Roman" w:eastAsia="Times New Roman" w:hAnsi="Times New Roman" w:cs="Times New Roman"/>
                <w:sz w:val="24"/>
                <w:szCs w:val="24"/>
              </w:rPr>
              <w:delText xml:space="preserve"> for </w:delText>
            </w:r>
            <w:r>
              <w:rPr>
                <w:rFonts w:ascii="Times New Roman" w:eastAsia="Times New Roman" w:hAnsi="Times New Roman" w:cs="Times New Roman"/>
                <w:i/>
                <w:sz w:val="24"/>
                <w:szCs w:val="24"/>
              </w:rPr>
              <w:delText>P. adenopoda</w:delText>
            </w:r>
            <w:r>
              <w:rPr>
                <w:rFonts w:ascii="Times New Roman" w:eastAsia="Times New Roman" w:hAnsi="Times New Roman" w:cs="Times New Roman"/>
                <w:sz w:val="24"/>
                <w:szCs w:val="24"/>
              </w:rPr>
              <w:delText xml:space="preserve"> and 0.265 for</w:delText>
            </w:r>
            <w:r>
              <w:rPr>
                <w:rFonts w:ascii="Times New Roman" w:eastAsia="Times New Roman" w:hAnsi="Times New Roman" w:cs="Times New Roman"/>
                <w:i/>
                <w:sz w:val="24"/>
                <w:szCs w:val="24"/>
              </w:rPr>
              <w:delText xml:space="preserve"> P. davidiana</w:delText>
            </w:r>
            <w:r>
              <w:rPr>
                <w:rFonts w:ascii="Times New Roman" w:eastAsia="Times New Roman" w:hAnsi="Times New Roman" w:cs="Times New Roman"/>
                <w:sz w:val="24"/>
                <w:szCs w:val="24"/>
              </w:rPr>
              <w:delText>, Supporting Fig. S</w:delText>
            </w:r>
          </w:del>
        </w:sdtContent>
      </w:sdt>
      <w:sdt>
        <w:sdtPr>
          <w:tag w:val="goog_rdk_148"/>
          <w:id w:val="1288471052"/>
        </w:sdtPr>
        <w:sdtContent>
          <w:customXmlInsRangeStart w:id="241" w:author="huiying shang" w:date="2023-01-06T06:35:00Z"/>
          <w:sdt>
            <w:sdtPr>
              <w:tag w:val="goog_rdk_149"/>
              <w:id w:val="-1907288289"/>
            </w:sdtPr>
            <w:sdtContent>
              <w:customXmlInsRangeEnd w:id="241"/>
              <w:ins w:id="242" w:author="huiying shang" w:date="2023-01-06T06:35:00Z">
                <w:del w:id="243" w:author="huiying shang" w:date="2023-01-06T06:35:00Z">
                  <w:r>
                    <w:rPr>
                      <w:rFonts w:ascii="Times New Roman" w:eastAsia="Times New Roman" w:hAnsi="Times New Roman" w:cs="Times New Roman"/>
                      <w:sz w:val="24"/>
                      <w:szCs w:val="24"/>
                    </w:rPr>
                    <w:delText>12</w:delText>
                  </w:r>
                </w:del>
              </w:ins>
              <w:customXmlInsRangeStart w:id="244" w:author="huiying shang" w:date="2023-01-06T06:35:00Z"/>
            </w:sdtContent>
          </w:sdt>
          <w:customXmlInsRangeEnd w:id="244"/>
        </w:sdtContent>
      </w:sdt>
      <w:sdt>
        <w:sdtPr>
          <w:tag w:val="goog_rdk_150"/>
          <w:id w:val="1652943114"/>
        </w:sdtPr>
        <w:sdtContent>
          <w:del w:id="245" w:author="huiying shang" w:date="2023-01-06T06:35:00Z">
            <w:r>
              <w:rPr>
                <w:rFonts w:ascii="Times New Roman" w:eastAsia="Times New Roman" w:hAnsi="Times New Roman" w:cs="Times New Roman"/>
                <w:sz w:val="24"/>
                <w:szCs w:val="24"/>
              </w:rPr>
              <w:delText>)</w:delText>
            </w:r>
          </w:del>
        </w:sdtContent>
      </w:sdt>
      <w:r>
        <w:rPr>
          <w:rFonts w:ascii="Times New Roman" w:eastAsia="Times New Roman" w:hAnsi="Times New Roman" w:cs="Times New Roman"/>
          <w:sz w:val="24"/>
          <w:szCs w:val="24"/>
        </w:rPr>
        <w:t>.</w:t>
      </w:r>
    </w:p>
    <w:p w14:paraId="59E3D0E8" w14:textId="0D10BAE1" w:rsidR="00621D81" w:rsidRDefault="007B4264">
      <w:pPr>
        <w:spacing w:after="24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then identified regions that could be consistent with the alternative divergence scenarios (described in Box 1) for five representative species pairs (Supporting Fig. S</w:t>
      </w:r>
      <w:sdt>
        <w:sdtPr>
          <w:tag w:val="goog_rdk_151"/>
          <w:id w:val="2124492995"/>
        </w:sdtPr>
        <w:sdtContent>
          <w:del w:id="246" w:author="huiying shang" w:date="2022-12-10T07:36:00Z">
            <w:r>
              <w:rPr>
                <w:rFonts w:ascii="Times New Roman" w:eastAsia="Times New Roman" w:hAnsi="Times New Roman" w:cs="Times New Roman"/>
                <w:sz w:val="24"/>
                <w:szCs w:val="24"/>
              </w:rPr>
              <w:delText>8</w:delText>
            </w:r>
          </w:del>
        </w:sdtContent>
      </w:sdt>
      <w:sdt>
        <w:sdtPr>
          <w:tag w:val="goog_rdk_152"/>
          <w:id w:val="-137802683"/>
        </w:sdtPr>
        <w:sdtContent>
          <w:ins w:id="247" w:author="huiying shang" w:date="2022-12-10T07:36:00Z">
            <w:r>
              <w:rPr>
                <w:rFonts w:ascii="Times New Roman" w:eastAsia="Times New Roman" w:hAnsi="Times New Roman" w:cs="Times New Roman"/>
                <w:sz w:val="24"/>
                <w:szCs w:val="24"/>
              </w:rPr>
              <w:t>1</w:t>
            </w:r>
          </w:ins>
          <w:ins w:id="248" w:author="Kun Wang" w:date="2023-01-12T15:26:00Z">
            <w:r w:rsidR="008D3305">
              <w:rPr>
                <w:rFonts w:ascii="Times New Roman" w:eastAsia="Times New Roman" w:hAnsi="Times New Roman" w:cs="Times New Roman"/>
                <w:sz w:val="24"/>
                <w:szCs w:val="24"/>
              </w:rPr>
              <w:t>2</w:t>
            </w:r>
          </w:ins>
          <w:ins w:id="249" w:author="huiying shang" w:date="2022-12-10T07:36:00Z">
            <w:del w:id="250" w:author="Kun Wang" w:date="2023-01-12T15:26:00Z">
              <w:r w:rsidDel="008D3305">
                <w:rPr>
                  <w:rFonts w:ascii="Times New Roman" w:eastAsia="Times New Roman" w:hAnsi="Times New Roman" w:cs="Times New Roman"/>
                  <w:sz w:val="24"/>
                  <w:szCs w:val="24"/>
                </w:rPr>
                <w:delText>4</w:delText>
              </w:r>
            </w:del>
          </w:ins>
        </w:sdtContent>
      </w:sdt>
      <w:r>
        <w:rPr>
          <w:rFonts w:ascii="Times New Roman" w:eastAsia="Times New Roman" w:hAnsi="Times New Roman" w:cs="Times New Roman"/>
          <w:sz w:val="24"/>
          <w:szCs w:val="24"/>
        </w:rPr>
        <w:t>). These species pairs were selected to represent distinct stages across the divergence gradient, from early to late stages of speciation (blue labels in Fig. 2a). Our results are consistent with a heterogeneous distribution of the four scenarios along the genome for all five species pairs (Fig. 2b, see also Supporting Fig. S</w:t>
      </w:r>
      <w:sdt>
        <w:sdtPr>
          <w:tag w:val="goog_rdk_153"/>
          <w:id w:val="1295249306"/>
        </w:sdtPr>
        <w:sdtContent>
          <w:ins w:id="251" w:author="huiying shang" w:date="2022-12-10T07:36:00Z">
            <w:r>
              <w:rPr>
                <w:rFonts w:ascii="Times New Roman" w:eastAsia="Times New Roman" w:hAnsi="Times New Roman" w:cs="Times New Roman"/>
                <w:sz w:val="24"/>
                <w:szCs w:val="24"/>
              </w:rPr>
              <w:t>1</w:t>
            </w:r>
          </w:ins>
          <w:ins w:id="252" w:author="Kun Wang" w:date="2023-01-12T15:26:00Z">
            <w:r w:rsidR="008D3305">
              <w:rPr>
                <w:rFonts w:ascii="Times New Roman" w:eastAsia="Times New Roman" w:hAnsi="Times New Roman" w:cs="Times New Roman"/>
                <w:sz w:val="24"/>
                <w:szCs w:val="24"/>
              </w:rPr>
              <w:t>3</w:t>
            </w:r>
          </w:ins>
          <w:ins w:id="253" w:author="huiying shang" w:date="2022-12-10T07:36:00Z">
            <w:del w:id="254" w:author="Kun Wang" w:date="2023-01-12T15:26:00Z">
              <w:r w:rsidDel="008D3305">
                <w:rPr>
                  <w:rFonts w:ascii="Times New Roman" w:eastAsia="Times New Roman" w:hAnsi="Times New Roman" w:cs="Times New Roman"/>
                  <w:sz w:val="24"/>
                  <w:szCs w:val="24"/>
                </w:rPr>
                <w:delText>5</w:delText>
              </w:r>
            </w:del>
          </w:ins>
        </w:sdtContent>
      </w:sdt>
      <w:sdt>
        <w:sdtPr>
          <w:tag w:val="goog_rdk_154"/>
          <w:id w:val="1379514884"/>
        </w:sdtPr>
        <w:sdtContent>
          <w:del w:id="255" w:author="huiying shang" w:date="2022-12-10T07:36:00Z">
            <w:r>
              <w:rPr>
                <w:rFonts w:ascii="Times New Roman" w:eastAsia="Times New Roman" w:hAnsi="Times New Roman" w:cs="Times New Roman"/>
                <w:sz w:val="24"/>
                <w:szCs w:val="24"/>
              </w:rPr>
              <w:delText>9</w:delText>
            </w:r>
          </w:del>
        </w:sdtContent>
      </w:sdt>
      <w:r>
        <w:rPr>
          <w:rFonts w:ascii="Times New Roman" w:eastAsia="Times New Roman" w:hAnsi="Times New Roman" w:cs="Times New Roman"/>
          <w:sz w:val="24"/>
          <w:szCs w:val="24"/>
        </w:rPr>
        <w:t>-S1</w:t>
      </w:r>
      <w:sdt>
        <w:sdtPr>
          <w:tag w:val="goog_rdk_155"/>
          <w:id w:val="-1610502939"/>
        </w:sdtPr>
        <w:sdtContent>
          <w:ins w:id="256" w:author="huiying shang" w:date="2022-12-10T07:37:00Z">
            <w:del w:id="257" w:author="Kun Wang" w:date="2023-01-12T15:26:00Z">
              <w:r w:rsidDel="008D3305">
                <w:rPr>
                  <w:rFonts w:ascii="Times New Roman" w:eastAsia="Times New Roman" w:hAnsi="Times New Roman" w:cs="Times New Roman"/>
                  <w:sz w:val="24"/>
                  <w:szCs w:val="24"/>
                </w:rPr>
                <w:delText>9</w:delText>
              </w:r>
            </w:del>
          </w:ins>
          <w:ins w:id="258" w:author="Kun Wang" w:date="2023-01-12T15:27:00Z">
            <w:r w:rsidR="008D3305">
              <w:rPr>
                <w:rFonts w:ascii="Times New Roman" w:eastAsia="Times New Roman" w:hAnsi="Times New Roman" w:cs="Times New Roman"/>
                <w:sz w:val="24"/>
                <w:szCs w:val="24"/>
              </w:rPr>
              <w:t>7</w:t>
            </w:r>
          </w:ins>
        </w:sdtContent>
      </w:sdt>
      <w:sdt>
        <w:sdtPr>
          <w:tag w:val="goog_rdk_156"/>
          <w:id w:val="898095975"/>
        </w:sdtPr>
        <w:sdtContent>
          <w:del w:id="259" w:author="huiying shang" w:date="2022-12-10T07:37:00Z">
            <w:r>
              <w:rPr>
                <w:rFonts w:ascii="Times New Roman" w:eastAsia="Times New Roman" w:hAnsi="Times New Roman" w:cs="Times New Roman"/>
                <w:sz w:val="24"/>
                <w:szCs w:val="24"/>
              </w:rPr>
              <w:delText>3</w:delText>
            </w:r>
          </w:del>
        </w:sdtContent>
      </w:sdt>
      <w:r>
        <w:rPr>
          <w:rFonts w:ascii="Times New Roman" w:eastAsia="Times New Roman" w:hAnsi="Times New Roman" w:cs="Times New Roman"/>
          <w:sz w:val="24"/>
          <w:szCs w:val="24"/>
        </w:rPr>
        <w:t xml:space="preserve"> and Table S2). This generates different genome-wide patterns of correlations among species pairs, rather than a single scenario at play across the whole genome (Fig. 2c, Box 1). The majority of the </w:t>
      </w:r>
      <w:sdt>
        <w:sdtPr>
          <w:tag w:val="goog_rdk_157"/>
          <w:id w:val="1730418895"/>
        </w:sdtPr>
        <w:sdtContent>
          <w:ins w:id="260" w:author="Thibault leroy" w:date="2023-01-11T09:32:00Z">
            <w:r>
              <w:rPr>
                <w:rFonts w:ascii="Times New Roman" w:eastAsia="Times New Roman" w:hAnsi="Times New Roman" w:cs="Times New Roman"/>
                <w:sz w:val="24"/>
                <w:szCs w:val="24"/>
              </w:rPr>
              <w:t xml:space="preserve">detected </w:t>
            </w:r>
          </w:ins>
        </w:sdtContent>
      </w:sdt>
      <w:r>
        <w:rPr>
          <w:rFonts w:ascii="Times New Roman" w:eastAsia="Times New Roman" w:hAnsi="Times New Roman" w:cs="Times New Roman"/>
          <w:sz w:val="24"/>
          <w:szCs w:val="24"/>
        </w:rPr>
        <w:t>genom</w:t>
      </w:r>
      <w:sdt>
        <w:sdtPr>
          <w:tag w:val="goog_rdk_158"/>
          <w:id w:val="407506971"/>
        </w:sdtPr>
        <w:sdtContent>
          <w:ins w:id="261" w:author="Thibault leroy" w:date="2023-01-11T09:32:00Z">
            <w:r>
              <w:rPr>
                <w:rFonts w:ascii="Times New Roman" w:eastAsia="Times New Roman" w:hAnsi="Times New Roman" w:cs="Times New Roman"/>
                <w:sz w:val="24"/>
                <w:szCs w:val="24"/>
              </w:rPr>
              <w:t>ic windows</w:t>
            </w:r>
          </w:ins>
        </w:sdtContent>
      </w:sdt>
      <w:sdt>
        <w:sdtPr>
          <w:tag w:val="goog_rdk_159"/>
          <w:id w:val="638844902"/>
        </w:sdtPr>
        <w:sdtContent>
          <w:del w:id="262" w:author="Thibault leroy" w:date="2023-01-11T09:32:00Z">
            <w:r>
              <w:rPr>
                <w:rFonts w:ascii="Times New Roman" w:eastAsia="Times New Roman" w:hAnsi="Times New Roman" w:cs="Times New Roman"/>
                <w:sz w:val="24"/>
                <w:szCs w:val="24"/>
              </w:rPr>
              <w:delText>e</w:delText>
            </w:r>
          </w:del>
        </w:sdtContent>
      </w:sdt>
      <w:r>
        <w:rPr>
          <w:rFonts w:ascii="Times New Roman" w:eastAsia="Times New Roman" w:hAnsi="Times New Roman" w:cs="Times New Roman"/>
          <w:sz w:val="24"/>
          <w:szCs w:val="24"/>
        </w:rPr>
        <w:t xml:space="preserve"> (74.3%-78.7%) in all five species pairs fit</w:t>
      </w:r>
      <w:sdt>
        <w:sdtPr>
          <w:tag w:val="goog_rdk_160"/>
          <w:id w:val="-1771853904"/>
        </w:sdtPr>
        <w:sdtContent>
          <w:del w:id="263" w:author="Thibault leroy" w:date="2023-01-11T09:34:00Z">
            <w:r>
              <w:rPr>
                <w:rFonts w:ascii="Times New Roman" w:eastAsia="Times New Roman" w:hAnsi="Times New Roman" w:cs="Times New Roman"/>
                <w:sz w:val="24"/>
                <w:szCs w:val="24"/>
              </w:rPr>
              <w:delText>s</w:delText>
            </w:r>
          </w:del>
        </w:sdtContent>
      </w:sdt>
      <w:r>
        <w:rPr>
          <w:rFonts w:ascii="Times New Roman" w:eastAsia="Times New Roman" w:hAnsi="Times New Roman" w:cs="Times New Roman"/>
          <w:sz w:val="24"/>
          <w:szCs w:val="24"/>
        </w:rPr>
        <w:t xml:space="preserve"> a scenario of “allopatric selection”, in which the excess of </w:t>
      </w:r>
      <w:r>
        <w:rPr>
          <w:rFonts w:ascii="Times New Roman" w:eastAsia="Times New Roman" w:hAnsi="Times New Roman" w:cs="Times New Roman"/>
          <w:i/>
          <w:sz w:val="24"/>
          <w:szCs w:val="24"/>
        </w:rPr>
        <w:t>F</w:t>
      </w:r>
      <w:r>
        <w:rPr>
          <w:rFonts w:ascii="Times New Roman" w:eastAsia="Times New Roman" w:hAnsi="Times New Roman" w:cs="Times New Roman"/>
          <w:i/>
          <w:sz w:val="24"/>
          <w:szCs w:val="24"/>
          <w:vertAlign w:val="subscript"/>
        </w:rPr>
        <w:t xml:space="preserve">ST </w:t>
      </w:r>
      <w:r>
        <w:rPr>
          <w:rFonts w:ascii="Times New Roman" w:eastAsia="Times New Roman" w:hAnsi="Times New Roman" w:cs="Times New Roman"/>
          <w:sz w:val="24"/>
          <w:szCs w:val="24"/>
        </w:rPr>
        <w:t>was driven by low</w:t>
      </w:r>
      <w:r>
        <w:rPr>
          <w:rFonts w:ascii="Times New Roman" w:eastAsia="Times New Roman" w:hAnsi="Times New Roman" w:cs="Times New Roman"/>
          <w:i/>
        </w:rPr>
        <w:t xml:space="preserve"> </w:t>
      </w:r>
      <w:r>
        <w:rPr>
          <w:rFonts w:ascii="Times New Roman" w:eastAsia="Times New Roman" w:hAnsi="Times New Roman" w:cs="Times New Roman"/>
          <w:i/>
          <w:sz w:val="24"/>
          <w:szCs w:val="24"/>
        </w:rPr>
        <w:t>π</w:t>
      </w:r>
      <w:r>
        <w:rPr>
          <w:rFonts w:ascii="Times New Roman" w:eastAsia="Times New Roman" w:hAnsi="Times New Roman" w:cs="Times New Roman"/>
          <w:sz w:val="24"/>
          <w:szCs w:val="24"/>
        </w:rPr>
        <w:t xml:space="preserve"> and not higher</w:t>
      </w:r>
      <w:r>
        <w:rPr>
          <w:rFonts w:ascii="Times New Roman" w:eastAsia="Times New Roman" w:hAnsi="Times New Roman" w:cs="Times New Roman"/>
          <w:i/>
          <w:sz w:val="24"/>
          <w:szCs w:val="24"/>
        </w:rPr>
        <w:t xml:space="preserve"> D</w:t>
      </w:r>
      <w:r>
        <w:rPr>
          <w:rFonts w:ascii="Times New Roman" w:eastAsia="Times New Roman" w:hAnsi="Times New Roman" w:cs="Times New Roman"/>
          <w:i/>
          <w:sz w:val="24"/>
          <w:szCs w:val="24"/>
          <w:vertAlign w:val="subscript"/>
        </w:rPr>
        <w:t>XY</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sdt>
        <w:sdtPr>
          <w:tag w:val="goog_rdk_161"/>
          <w:id w:val="1993289652"/>
        </w:sdtPr>
        <w:sdtContent>
          <w:ins w:id="264" w:author="Thibault leroy" w:date="2022-12-20T09:25:00Z">
            <w:r>
              <w:rPr>
                <w:rFonts w:ascii="Times New Roman" w:eastAsia="Times New Roman" w:hAnsi="Times New Roman" w:cs="Times New Roman"/>
                <w:sz w:val="24"/>
                <w:szCs w:val="24"/>
              </w:rPr>
              <w:t>pink</w:t>
            </w:r>
          </w:ins>
        </w:sdtContent>
      </w:sdt>
      <w:sdt>
        <w:sdtPr>
          <w:tag w:val="goog_rdk_162"/>
          <w:id w:val="1850607967"/>
        </w:sdtPr>
        <w:sdtContent>
          <w:del w:id="265" w:author="Thibault leroy" w:date="2022-12-20T09:25:00Z">
            <w:r>
              <w:rPr>
                <w:rFonts w:ascii="Times New Roman" w:eastAsia="Times New Roman" w:hAnsi="Times New Roman" w:cs="Times New Roman"/>
                <w:sz w:val="24"/>
                <w:szCs w:val="24"/>
              </w:rPr>
              <w:delText>rosa</w:delText>
            </w:r>
          </w:del>
        </w:sdtContent>
      </w:sdt>
      <w:r>
        <w:rPr>
          <w:rFonts w:ascii="Times New Roman" w:eastAsia="Times New Roman" w:hAnsi="Times New Roman" w:cs="Times New Roman"/>
          <w:sz w:val="24"/>
          <w:szCs w:val="24"/>
        </w:rPr>
        <w:t xml:space="preserve"> bars in Fig. 2b, Supporting Fig. S</w:t>
      </w:r>
      <w:sdt>
        <w:sdtPr>
          <w:tag w:val="goog_rdk_163"/>
          <w:id w:val="-1091707435"/>
        </w:sdtPr>
        <w:sdtContent>
          <w:ins w:id="266" w:author="huiying shang" w:date="2022-12-10T07:37:00Z">
            <w:r>
              <w:rPr>
                <w:rFonts w:ascii="Times New Roman" w:eastAsia="Times New Roman" w:hAnsi="Times New Roman" w:cs="Times New Roman"/>
                <w:sz w:val="24"/>
                <w:szCs w:val="24"/>
              </w:rPr>
              <w:t>1</w:t>
            </w:r>
            <w:del w:id="267" w:author="Kun Wang" w:date="2023-01-12T15:27:00Z">
              <w:r w:rsidDel="008D3305">
                <w:rPr>
                  <w:rFonts w:ascii="Times New Roman" w:eastAsia="Times New Roman" w:hAnsi="Times New Roman" w:cs="Times New Roman"/>
                  <w:sz w:val="24"/>
                  <w:szCs w:val="24"/>
                </w:rPr>
                <w:delText>5</w:delText>
              </w:r>
            </w:del>
          </w:ins>
          <w:ins w:id="268" w:author="Kun Wang" w:date="2023-01-12T15:27:00Z">
            <w:r w:rsidR="008D3305">
              <w:rPr>
                <w:rFonts w:ascii="Times New Roman" w:eastAsia="Times New Roman" w:hAnsi="Times New Roman" w:cs="Times New Roman"/>
                <w:sz w:val="24"/>
                <w:szCs w:val="24"/>
              </w:rPr>
              <w:t>3</w:t>
            </w:r>
          </w:ins>
        </w:sdtContent>
      </w:sdt>
      <w:sdt>
        <w:sdtPr>
          <w:tag w:val="goog_rdk_164"/>
          <w:id w:val="-1814010218"/>
        </w:sdtPr>
        <w:sdtContent>
          <w:del w:id="269" w:author="huiying shang" w:date="2022-12-10T07:37:00Z">
            <w:r>
              <w:rPr>
                <w:rFonts w:ascii="Times New Roman" w:eastAsia="Times New Roman" w:hAnsi="Times New Roman" w:cs="Times New Roman"/>
                <w:sz w:val="24"/>
                <w:szCs w:val="24"/>
              </w:rPr>
              <w:delText>9</w:delText>
            </w:r>
          </w:del>
        </w:sdtContent>
      </w:sdt>
      <w:r>
        <w:rPr>
          <w:rFonts w:ascii="Times New Roman" w:eastAsia="Times New Roman" w:hAnsi="Times New Roman" w:cs="Times New Roman"/>
          <w:sz w:val="24"/>
          <w:szCs w:val="24"/>
        </w:rPr>
        <w:t>-S1</w:t>
      </w:r>
      <w:ins w:id="270" w:author="Kun Wang" w:date="2023-01-12T15:27:00Z">
        <w:r w:rsidR="008D3305">
          <w:rPr>
            <w:rFonts w:ascii="Times New Roman" w:eastAsia="Times New Roman" w:hAnsi="Times New Roman" w:cs="Times New Roman"/>
            <w:sz w:val="24"/>
            <w:szCs w:val="24"/>
          </w:rPr>
          <w:t>7</w:t>
        </w:r>
      </w:ins>
      <w:sdt>
        <w:sdtPr>
          <w:tag w:val="goog_rdk_165"/>
          <w:id w:val="-402996048"/>
        </w:sdtPr>
        <w:sdtContent>
          <w:ins w:id="271" w:author="huiying shang" w:date="2022-12-10T07:37:00Z">
            <w:del w:id="272" w:author="Kun Wang" w:date="2023-01-12T15:27:00Z">
              <w:r w:rsidDel="008D3305">
                <w:rPr>
                  <w:rFonts w:ascii="Times New Roman" w:eastAsia="Times New Roman" w:hAnsi="Times New Roman" w:cs="Times New Roman"/>
                  <w:sz w:val="24"/>
                  <w:szCs w:val="24"/>
                </w:rPr>
                <w:delText>9</w:delText>
              </w:r>
            </w:del>
          </w:ins>
        </w:sdtContent>
      </w:sdt>
      <w:sdt>
        <w:sdtPr>
          <w:tag w:val="goog_rdk_166"/>
          <w:id w:val="-89849680"/>
        </w:sdtPr>
        <w:sdtContent>
          <w:del w:id="273" w:author="huiying shang" w:date="2022-12-10T07:37:00Z">
            <w:r>
              <w:rPr>
                <w:rFonts w:ascii="Times New Roman" w:eastAsia="Times New Roman" w:hAnsi="Times New Roman" w:cs="Times New Roman"/>
                <w:sz w:val="24"/>
                <w:szCs w:val="24"/>
              </w:rPr>
              <w:delText>3</w:delText>
            </w:r>
          </w:del>
        </w:sdtContent>
      </w:sdt>
      <w:r>
        <w:rPr>
          <w:rFonts w:ascii="Times New Roman" w:eastAsia="Times New Roman" w:hAnsi="Times New Roman" w:cs="Times New Roman"/>
          <w:sz w:val="24"/>
          <w:szCs w:val="24"/>
        </w:rPr>
        <w:t xml:space="preserve"> and Table S2). Such a signature is consistent with recent footprints of positive or background selection on genomic differentiation and is therefore consistent with the hypothesis of a prime role of linked selection (see also Supplementary Note </w:t>
      </w:r>
      <w:sdt>
        <w:sdtPr>
          <w:tag w:val="goog_rdk_167"/>
          <w:id w:val="-1554071500"/>
        </w:sdtPr>
        <w:sdtContent>
          <w:ins w:id="274" w:author="huiying shang" w:date="2022-12-10T07:37:00Z">
            <w:r>
              <w:rPr>
                <w:rFonts w:ascii="Times New Roman" w:eastAsia="Times New Roman" w:hAnsi="Times New Roman" w:cs="Times New Roman"/>
                <w:sz w:val="24"/>
                <w:szCs w:val="24"/>
              </w:rPr>
              <w:t>3</w:t>
            </w:r>
          </w:ins>
        </w:sdtContent>
      </w:sdt>
      <w:sdt>
        <w:sdtPr>
          <w:tag w:val="goog_rdk_168"/>
          <w:id w:val="-164322657"/>
        </w:sdtPr>
        <w:sdtContent>
          <w:del w:id="275" w:author="huiying shang" w:date="2022-12-10T07:37:00Z">
            <w:r>
              <w:rPr>
                <w:rFonts w:ascii="Times New Roman" w:eastAsia="Times New Roman" w:hAnsi="Times New Roman" w:cs="Times New Roman"/>
                <w:sz w:val="24"/>
                <w:szCs w:val="24"/>
              </w:rPr>
              <w:delText>2</w:delText>
            </w:r>
          </w:del>
        </w:sdtContent>
      </w:sdt>
      <w:r>
        <w:rPr>
          <w:rFonts w:ascii="Times New Roman" w:eastAsia="Times New Roman" w:hAnsi="Times New Roman" w:cs="Times New Roman"/>
          <w:sz w:val="24"/>
          <w:szCs w:val="24"/>
        </w:rPr>
        <w:t xml:space="preserve"> for an explicit detection of selective sweeps). Genomic regions fitting the scenario of ‘balancing selection’ (scenario d in Supporting Fig. S</w:t>
      </w:r>
      <w:sdt>
        <w:sdtPr>
          <w:tag w:val="goog_rdk_169"/>
          <w:id w:val="284010638"/>
        </w:sdtPr>
        <w:sdtContent>
          <w:ins w:id="276" w:author="huiying shang" w:date="2022-12-10T07:38:00Z">
            <w:r>
              <w:rPr>
                <w:rFonts w:ascii="Times New Roman" w:eastAsia="Times New Roman" w:hAnsi="Times New Roman" w:cs="Times New Roman"/>
                <w:sz w:val="24"/>
                <w:szCs w:val="24"/>
              </w:rPr>
              <w:t>1</w:t>
            </w:r>
          </w:ins>
          <w:ins w:id="277" w:author="Kun Wang" w:date="2023-01-12T15:27:00Z">
            <w:r w:rsidR="008D3305">
              <w:rPr>
                <w:rFonts w:ascii="Times New Roman" w:eastAsia="Times New Roman" w:hAnsi="Times New Roman" w:cs="Times New Roman"/>
                <w:sz w:val="24"/>
                <w:szCs w:val="24"/>
              </w:rPr>
              <w:t>2</w:t>
            </w:r>
          </w:ins>
          <w:ins w:id="278" w:author="huiying shang" w:date="2022-12-10T07:38:00Z">
            <w:del w:id="279" w:author="Kun Wang" w:date="2023-01-12T15:27:00Z">
              <w:r w:rsidDel="008D3305">
                <w:rPr>
                  <w:rFonts w:ascii="Times New Roman" w:eastAsia="Times New Roman" w:hAnsi="Times New Roman" w:cs="Times New Roman"/>
                  <w:sz w:val="24"/>
                  <w:szCs w:val="24"/>
                </w:rPr>
                <w:delText>4</w:delText>
              </w:r>
            </w:del>
          </w:ins>
        </w:sdtContent>
      </w:sdt>
      <w:sdt>
        <w:sdtPr>
          <w:tag w:val="goog_rdk_170"/>
          <w:id w:val="-1551376705"/>
        </w:sdtPr>
        <w:sdtContent>
          <w:del w:id="280" w:author="huiying shang" w:date="2022-12-10T07:38:00Z">
            <w:r>
              <w:rPr>
                <w:rFonts w:ascii="Times New Roman" w:eastAsia="Times New Roman" w:hAnsi="Times New Roman" w:cs="Times New Roman"/>
                <w:sz w:val="24"/>
                <w:szCs w:val="24"/>
              </w:rPr>
              <w:delText>8</w:delText>
            </w:r>
          </w:del>
        </w:sdtContent>
      </w:sdt>
      <w:r>
        <w:rPr>
          <w:rFonts w:ascii="Times New Roman" w:eastAsia="Times New Roman" w:hAnsi="Times New Roman" w:cs="Times New Roman"/>
          <w:sz w:val="24"/>
          <w:szCs w:val="24"/>
        </w:rPr>
        <w:t xml:space="preserve">) are the second most frequent for all investigated species pairs (11.6%-13.9% of detected regions). This scenario is characterized by an elevated </w:t>
      </w:r>
      <w:r>
        <w:rPr>
          <w:rFonts w:ascii="Times New Roman" w:eastAsia="Times New Roman" w:hAnsi="Times New Roman" w:cs="Times New Roman"/>
          <w:i/>
          <w:sz w:val="24"/>
          <w:szCs w:val="24"/>
        </w:rPr>
        <w:t>D</w:t>
      </w:r>
      <w:r>
        <w:rPr>
          <w:rFonts w:ascii="Times New Roman" w:eastAsia="Times New Roman" w:hAnsi="Times New Roman" w:cs="Times New Roman"/>
          <w:i/>
          <w:sz w:val="24"/>
          <w:szCs w:val="24"/>
          <w:vertAlign w:val="subscript"/>
        </w:rPr>
        <w:t>XY</w:t>
      </w:r>
      <w:r>
        <w:rPr>
          <w:rFonts w:ascii="Times New Roman" w:eastAsia="Times New Roman" w:hAnsi="Times New Roman" w:cs="Times New Roman"/>
          <w:sz w:val="24"/>
          <w:szCs w:val="24"/>
        </w:rPr>
        <w:t xml:space="preserve"> but a low </w:t>
      </w:r>
      <w:r>
        <w:rPr>
          <w:rFonts w:ascii="Times New Roman" w:eastAsia="Times New Roman" w:hAnsi="Times New Roman" w:cs="Times New Roman"/>
          <w:i/>
          <w:sz w:val="24"/>
          <w:szCs w:val="24"/>
        </w:rPr>
        <w:t>F</w:t>
      </w:r>
      <w:r>
        <w:rPr>
          <w:rFonts w:ascii="Times New Roman" w:eastAsia="Times New Roman" w:hAnsi="Times New Roman" w:cs="Times New Roman"/>
          <w:i/>
          <w:sz w:val="24"/>
          <w:szCs w:val="24"/>
          <w:vertAlign w:val="subscript"/>
        </w:rPr>
        <w:t>ST</w:t>
      </w:r>
      <w:r>
        <w:rPr>
          <w:rFonts w:ascii="Times New Roman" w:eastAsia="Times New Roman" w:hAnsi="Times New Roman" w:cs="Times New Roman"/>
          <w:sz w:val="24"/>
          <w:szCs w:val="24"/>
        </w:rPr>
        <w:t xml:space="preserve"> implying the action of balancing selection in shaping the heterogeneous landscape of divergence. In addition, we found support for divergence-with-gene flow in all five species pairs (5.5%-8.1%), suggesting that genomic heterogeneity in the levels of gene flow due to species barriers play a role in shaping genomic differentiation landscapes. Interestingly, this result holds true for all five species pairs we investigated in detail, </w:t>
      </w:r>
      <w:r>
        <w:rPr>
          <w:rFonts w:ascii="Times New Roman" w:eastAsia="Times New Roman" w:hAnsi="Times New Roman" w:cs="Times New Roman"/>
          <w:i/>
          <w:sz w:val="24"/>
          <w:szCs w:val="24"/>
        </w:rPr>
        <w:t xml:space="preserve">i.e., </w:t>
      </w:r>
      <w:r>
        <w:rPr>
          <w:rFonts w:ascii="Times New Roman" w:eastAsia="Times New Roman" w:hAnsi="Times New Roman" w:cs="Times New Roman"/>
          <w:sz w:val="24"/>
          <w:szCs w:val="24"/>
        </w:rPr>
        <w:t xml:space="preserve">regardless of the level of gene flow or the stage along the </w:t>
      </w:r>
      <w:r>
        <w:rPr>
          <w:rFonts w:ascii="Times New Roman" w:eastAsia="Times New Roman" w:hAnsi="Times New Roman" w:cs="Times New Roman"/>
          <w:i/>
          <w:sz w:val="24"/>
          <w:szCs w:val="24"/>
        </w:rPr>
        <w:t xml:space="preserve">Populus </w:t>
      </w:r>
      <w:r>
        <w:rPr>
          <w:rFonts w:ascii="Times New Roman" w:eastAsia="Times New Roman" w:hAnsi="Times New Roman" w:cs="Times New Roman"/>
          <w:sz w:val="24"/>
          <w:szCs w:val="24"/>
        </w:rPr>
        <w:t xml:space="preserve">speciation continuum. Indeed, limited gene flow was inferred between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adenopoda</w:t>
      </w:r>
      <w:proofErr w:type="spellEnd"/>
      <w:r>
        <w:rPr>
          <w:rFonts w:ascii="Times New Roman" w:eastAsia="Times New Roman" w:hAnsi="Times New Roman" w:cs="Times New Roman"/>
          <w:i/>
          <w:sz w:val="24"/>
          <w:szCs w:val="24"/>
        </w:rPr>
        <w:t xml:space="preserve"> </w:t>
      </w:r>
      <w:del w:id="281" w:author="Kun Wang" w:date="2023-01-12T15:56:00Z">
        <w:r w:rsidDel="002D6661">
          <w:rPr>
            <w:rFonts w:ascii="Times New Roman" w:eastAsia="Times New Roman" w:hAnsi="Times New Roman" w:cs="Times New Roman"/>
            <w:sz w:val="24"/>
            <w:szCs w:val="24"/>
          </w:rPr>
          <w:delText>-</w:delText>
        </w:r>
      </w:del>
      <w:ins w:id="282" w:author="Kun Wang" w:date="2023-01-12T15:56:00Z">
        <w:r w:rsidR="002D6661">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 alba</w:t>
      </w:r>
      <w:r>
        <w:rPr>
          <w:rFonts w:ascii="Times New Roman" w:eastAsia="Times New Roman" w:hAnsi="Times New Roman" w:cs="Times New Roman"/>
          <w:sz w:val="24"/>
          <w:szCs w:val="24"/>
        </w:rPr>
        <w:t xml:space="preserve">, but regions with high </w:t>
      </w:r>
      <w:r>
        <w:rPr>
          <w:rFonts w:ascii="Times New Roman" w:eastAsia="Times New Roman" w:hAnsi="Times New Roman" w:cs="Times New Roman"/>
          <w:i/>
          <w:sz w:val="24"/>
          <w:szCs w:val="24"/>
        </w:rPr>
        <w:t>D</w:t>
      </w:r>
      <w:r>
        <w:rPr>
          <w:rFonts w:ascii="Times New Roman" w:eastAsia="Times New Roman" w:hAnsi="Times New Roman" w:cs="Times New Roman"/>
          <w:i/>
          <w:sz w:val="24"/>
          <w:szCs w:val="24"/>
          <w:vertAlign w:val="subscript"/>
        </w:rPr>
        <w:t>XY</w:t>
      </w:r>
      <w:r>
        <w:rPr>
          <w:rFonts w:ascii="Times New Roman" w:eastAsia="Times New Roman" w:hAnsi="Times New Roman" w:cs="Times New Roman"/>
          <w:sz w:val="24"/>
          <w:szCs w:val="24"/>
        </w:rPr>
        <w:t xml:space="preserve"> were also identified in this highly diverged species pair and could be rather due to shared ancestral polymorphisms. In contrast, at the early stage of divergence, local barriers to gene flow may play an important role in genomic heterogeneous divergence, as significantly positive correlations between </w:t>
      </w:r>
      <w:r>
        <w:rPr>
          <w:rFonts w:ascii="Times New Roman" w:eastAsia="Times New Roman" w:hAnsi="Times New Roman" w:cs="Times New Roman"/>
          <w:i/>
          <w:sz w:val="24"/>
          <w:szCs w:val="24"/>
        </w:rPr>
        <w:t>D</w:t>
      </w:r>
      <w:r>
        <w:rPr>
          <w:rFonts w:ascii="Times New Roman" w:eastAsia="Times New Roman" w:hAnsi="Times New Roman" w:cs="Times New Roman"/>
          <w:i/>
          <w:sz w:val="24"/>
          <w:szCs w:val="24"/>
          <w:vertAlign w:val="subscript"/>
        </w:rPr>
        <w:t>XY</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F</w:t>
      </w:r>
      <w:r>
        <w:rPr>
          <w:rFonts w:ascii="Times New Roman" w:eastAsia="Times New Roman" w:hAnsi="Times New Roman" w:cs="Times New Roman"/>
          <w:i/>
          <w:sz w:val="24"/>
          <w:szCs w:val="24"/>
          <w:vertAlign w:val="subscript"/>
        </w:rPr>
        <w:t xml:space="preserve">ST </w:t>
      </w:r>
      <w:r>
        <w:rPr>
          <w:rFonts w:ascii="Times New Roman" w:eastAsia="Times New Roman" w:hAnsi="Times New Roman" w:cs="Times New Roman"/>
          <w:sz w:val="24"/>
          <w:szCs w:val="24"/>
        </w:rPr>
        <w:t xml:space="preserve">are found (Fig. 3c), which is consistent </w:t>
      </w:r>
      <w:r>
        <w:rPr>
          <w:rFonts w:ascii="Times New Roman" w:eastAsia="Times New Roman" w:hAnsi="Times New Roman" w:cs="Times New Roman"/>
          <w:sz w:val="24"/>
          <w:szCs w:val="24"/>
        </w:rPr>
        <w:lastRenderedPageBreak/>
        <w:t>with a divergence with gene-flow scenario (Box 1</w:t>
      </w:r>
      <w:del w:id="283" w:author="thibaultleroy" w:date="2023-01-11T17:30:00Z">
        <w:r w:rsidDel="00E00BBB">
          <w:rPr>
            <w:rFonts w:ascii="Times New Roman" w:eastAsia="Times New Roman" w:hAnsi="Times New Roman" w:cs="Times New Roman"/>
            <w:sz w:val="24"/>
            <w:szCs w:val="24"/>
          </w:rPr>
          <w:delText xml:space="preserve"> figure</w:delText>
        </w:r>
      </w:del>
      <w:r>
        <w:rPr>
          <w:rFonts w:ascii="Times New Roman" w:eastAsia="Times New Roman" w:hAnsi="Times New Roman" w:cs="Times New Roman"/>
          <w:sz w:val="24"/>
          <w:szCs w:val="24"/>
        </w:rPr>
        <w:t>). Besides, for early stages of divergence background selection may have too limited power to explain alone regional patterns of accentuated differentiation (</w:t>
      </w:r>
      <w:proofErr w:type="spellStart"/>
      <w:r>
        <w:rPr>
          <w:rFonts w:ascii="Times New Roman" w:eastAsia="Times New Roman" w:hAnsi="Times New Roman" w:cs="Times New Roman"/>
          <w:sz w:val="24"/>
          <w:szCs w:val="24"/>
        </w:rPr>
        <w:t>Burri</w:t>
      </w:r>
      <w:proofErr w:type="spellEnd"/>
      <w:r>
        <w:rPr>
          <w:rFonts w:ascii="Times New Roman" w:eastAsia="Times New Roman" w:hAnsi="Times New Roman" w:cs="Times New Roman"/>
          <w:sz w:val="24"/>
          <w:szCs w:val="24"/>
        </w:rPr>
        <w:t xml:space="preserve"> 2017b).</w:t>
      </w:r>
    </w:p>
    <w:p w14:paraId="13D22A27" w14:textId="77777777" w:rsidR="00621D81" w:rsidRDefault="007B4264">
      <w:pPr>
        <w:spacing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67EB29A3" wp14:editId="43A952F1">
            <wp:extent cx="5943600" cy="7467600"/>
            <wp:effectExtent l="0" t="0" r="0" b="0"/>
            <wp:docPr id="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943600" cy="7467600"/>
                    </a:xfrm>
                    <a:prstGeom prst="rect">
                      <a:avLst/>
                    </a:prstGeom>
                    <a:ln/>
                  </pic:spPr>
                </pic:pic>
              </a:graphicData>
            </a:graphic>
          </wp:inline>
        </w:drawing>
      </w:r>
    </w:p>
    <w:p w14:paraId="00A7D3CB" w14:textId="77777777" w:rsidR="00621D81" w:rsidRDefault="00000000">
      <w:pPr>
        <w:spacing w:after="240" w:line="360" w:lineRule="auto"/>
        <w:jc w:val="center"/>
        <w:rPr>
          <w:rFonts w:ascii="Times New Roman" w:eastAsia="Times New Roman" w:hAnsi="Times New Roman" w:cs="Times New Roman"/>
          <w:sz w:val="24"/>
          <w:szCs w:val="24"/>
        </w:rPr>
      </w:pPr>
      <w:sdt>
        <w:sdtPr>
          <w:tag w:val="goog_rdk_172"/>
          <w:id w:val="-1328122441"/>
        </w:sdtPr>
        <w:sdtContent>
          <w:del w:id="284" w:author="huiying shang" w:date="2022-12-06T07:01:00Z">
            <w:r w:rsidR="007B4264" w:rsidRPr="001968A4">
              <w:rPr>
                <w:rFonts w:ascii="Times New Roman" w:eastAsia="Times New Roman" w:hAnsi="Times New Roman" w:cs="Times New Roman"/>
                <w:noProof/>
                <w:sz w:val="24"/>
                <w:szCs w:val="24"/>
              </w:rPr>
              <w:drawing>
                <wp:inline distT="114300" distB="114300" distL="114300" distR="114300" wp14:anchorId="51DFC3A3" wp14:editId="10612720">
                  <wp:extent cx="4951087" cy="6581948"/>
                  <wp:effectExtent l="0" t="0" r="0" b="0"/>
                  <wp:docPr id="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4951087" cy="6581948"/>
                          </a:xfrm>
                          <a:prstGeom prst="rect">
                            <a:avLst/>
                          </a:prstGeom>
                          <a:ln/>
                        </pic:spPr>
                      </pic:pic>
                    </a:graphicData>
                  </a:graphic>
                </wp:inline>
              </w:drawing>
            </w:r>
          </w:del>
        </w:sdtContent>
      </w:sdt>
    </w:p>
    <w:p w14:paraId="4174BA02" w14:textId="77777777" w:rsidR="00621D81" w:rsidRDefault="007B4264">
      <w:pPr>
        <w:widowControl w:val="0"/>
        <w:spacing w:after="240" w:line="360" w:lineRule="auto"/>
        <w:jc w:val="both"/>
        <w:rPr>
          <w:rFonts w:ascii="Times New Roman" w:eastAsia="Times New Roman" w:hAnsi="Times New Roman" w:cs="Times New Roman"/>
          <w:b/>
          <w:i/>
        </w:rPr>
      </w:pPr>
      <w:r>
        <w:rPr>
          <w:rFonts w:ascii="Times New Roman" w:eastAsia="Times New Roman" w:hAnsi="Times New Roman" w:cs="Times New Roman"/>
          <w:b/>
          <w:i/>
        </w:rPr>
        <w:t xml:space="preserve">Figure 2. (a) </w:t>
      </w:r>
      <w:r>
        <w:rPr>
          <w:rFonts w:ascii="Times New Roman" w:eastAsia="Times New Roman" w:hAnsi="Times New Roman" w:cs="Times New Roman"/>
          <w:i/>
        </w:rPr>
        <w:t>Observed variance in F</w:t>
      </w:r>
      <w:r>
        <w:rPr>
          <w:rFonts w:ascii="Times New Roman" w:eastAsia="Times New Roman" w:hAnsi="Times New Roman" w:cs="Times New Roman"/>
          <w:i/>
          <w:vertAlign w:val="subscript"/>
        </w:rPr>
        <w:t>ST</w:t>
      </w:r>
      <w:sdt>
        <w:sdtPr>
          <w:tag w:val="goog_rdk_173"/>
          <w:id w:val="934632349"/>
        </w:sdtPr>
        <w:sdtContent>
          <w:del w:id="285" w:author="huiying shang" w:date="2023-01-06T03:15:00Z">
            <w:r>
              <w:rPr>
                <w:rFonts w:ascii="Times New Roman" w:eastAsia="Times New Roman" w:hAnsi="Times New Roman" w:cs="Times New Roman"/>
                <w:i/>
              </w:rPr>
              <w:delText>, D</w:delText>
            </w:r>
            <w:r>
              <w:rPr>
                <w:rFonts w:ascii="Times New Roman" w:eastAsia="Times New Roman" w:hAnsi="Times New Roman" w:cs="Times New Roman"/>
                <w:i/>
                <w:vertAlign w:val="subscript"/>
              </w:rPr>
              <w:delText>XY</w:delText>
            </w:r>
          </w:del>
        </w:sdtContent>
      </w:sdt>
      <w:r>
        <w:rPr>
          <w:rFonts w:ascii="Times New Roman" w:eastAsia="Times New Roman" w:hAnsi="Times New Roman" w:cs="Times New Roman"/>
          <w:i/>
        </w:rPr>
        <w:t xml:space="preserve"> for all species pairs, and π and ρ for seven Populus species, calculated across 10kb windows. The five representative species pairs were labeled in blue. Note that the unit of ρ is 4Ner and that ρ is log-scaled. </w:t>
      </w:r>
      <w:r>
        <w:rPr>
          <w:rFonts w:ascii="Times New Roman" w:eastAsia="Times New Roman" w:hAnsi="Times New Roman" w:cs="Times New Roman"/>
          <w:b/>
          <w:i/>
        </w:rPr>
        <w:t xml:space="preserve">(b) </w:t>
      </w:r>
      <w:r>
        <w:rPr>
          <w:rFonts w:ascii="Times New Roman" w:eastAsia="Times New Roman" w:hAnsi="Times New Roman" w:cs="Times New Roman"/>
          <w:i/>
        </w:rPr>
        <w:t>Landscapes of</w:t>
      </w:r>
      <w:r>
        <w:rPr>
          <w:rFonts w:ascii="Times New Roman" w:eastAsia="Times New Roman" w:hAnsi="Times New Roman" w:cs="Times New Roman"/>
          <w:b/>
          <w:i/>
        </w:rPr>
        <w:t xml:space="preserve"> </w:t>
      </w:r>
      <w:r>
        <w:rPr>
          <w:rFonts w:ascii="Times New Roman" w:eastAsia="Times New Roman" w:hAnsi="Times New Roman" w:cs="Times New Roman"/>
          <w:i/>
        </w:rPr>
        <w:t>π, F</w:t>
      </w:r>
      <w:r>
        <w:rPr>
          <w:rFonts w:ascii="Times New Roman" w:eastAsia="Times New Roman" w:hAnsi="Times New Roman" w:cs="Times New Roman"/>
          <w:i/>
          <w:vertAlign w:val="subscript"/>
        </w:rPr>
        <w:t>ST</w:t>
      </w:r>
      <w:r>
        <w:rPr>
          <w:rFonts w:ascii="Times New Roman" w:eastAsia="Times New Roman" w:hAnsi="Times New Roman" w:cs="Times New Roman"/>
          <w:i/>
        </w:rPr>
        <w:t>, and D</w:t>
      </w:r>
      <w:r>
        <w:rPr>
          <w:rFonts w:ascii="Times New Roman" w:eastAsia="Times New Roman" w:hAnsi="Times New Roman" w:cs="Times New Roman"/>
          <w:i/>
          <w:vertAlign w:val="subscript"/>
        </w:rPr>
        <w:t xml:space="preserve">XY </w:t>
      </w:r>
      <w:r>
        <w:rPr>
          <w:rFonts w:ascii="Times New Roman" w:eastAsia="Times New Roman" w:hAnsi="Times New Roman" w:cs="Times New Roman"/>
          <w:i/>
        </w:rPr>
        <w:t xml:space="preserve">on chromosome 1 for the two closest species, P. </w:t>
      </w:r>
      <w:proofErr w:type="spellStart"/>
      <w:r>
        <w:rPr>
          <w:rFonts w:ascii="Times New Roman" w:eastAsia="Times New Roman" w:hAnsi="Times New Roman" w:cs="Times New Roman"/>
          <w:i/>
        </w:rPr>
        <w:t>davidiana</w:t>
      </w:r>
      <w:proofErr w:type="spellEnd"/>
      <w:r>
        <w:rPr>
          <w:rFonts w:ascii="Times New Roman" w:eastAsia="Times New Roman" w:hAnsi="Times New Roman" w:cs="Times New Roman"/>
          <w:i/>
        </w:rPr>
        <w:t xml:space="preserve"> and P. rotundifolia. </w:t>
      </w:r>
      <w:r>
        <w:rPr>
          <w:rFonts w:ascii="Times New Roman" w:eastAsia="Times New Roman" w:hAnsi="Times New Roman" w:cs="Times New Roman"/>
          <w:b/>
          <w:i/>
        </w:rPr>
        <w:t xml:space="preserve">(c) </w:t>
      </w:r>
      <w:r>
        <w:rPr>
          <w:rFonts w:ascii="Times New Roman" w:eastAsia="Times New Roman" w:hAnsi="Times New Roman" w:cs="Times New Roman"/>
          <w:i/>
        </w:rPr>
        <w:t>Genome-wide correlation analysis for π, F</w:t>
      </w:r>
      <w:r>
        <w:rPr>
          <w:rFonts w:ascii="Times New Roman" w:eastAsia="Times New Roman" w:hAnsi="Times New Roman" w:cs="Times New Roman"/>
          <w:i/>
          <w:vertAlign w:val="subscript"/>
        </w:rPr>
        <w:t>ST</w:t>
      </w:r>
      <w:r>
        <w:rPr>
          <w:rFonts w:ascii="Times New Roman" w:eastAsia="Times New Roman" w:hAnsi="Times New Roman" w:cs="Times New Roman"/>
          <w:i/>
        </w:rPr>
        <w:t xml:space="preserve">, </w:t>
      </w:r>
      <w:sdt>
        <w:sdtPr>
          <w:tag w:val="goog_rdk_174"/>
          <w:id w:val="-442924469"/>
        </w:sdtPr>
        <w:sdtContent>
          <w:ins w:id="286" w:author="huiying shang" w:date="2023-01-06T06:54:00Z">
            <w:r>
              <w:rPr>
                <w:rFonts w:ascii="Times New Roman" w:eastAsia="Times New Roman" w:hAnsi="Times New Roman" w:cs="Times New Roman"/>
                <w:i/>
              </w:rPr>
              <w:t xml:space="preserve">and </w:t>
            </w:r>
          </w:ins>
        </w:sdtContent>
      </w:sdt>
      <w:r>
        <w:rPr>
          <w:rFonts w:ascii="Times New Roman" w:eastAsia="Times New Roman" w:hAnsi="Times New Roman" w:cs="Times New Roman"/>
          <w:i/>
        </w:rPr>
        <w:t>D</w:t>
      </w:r>
      <w:r>
        <w:rPr>
          <w:rFonts w:ascii="Times New Roman" w:eastAsia="Times New Roman" w:hAnsi="Times New Roman" w:cs="Times New Roman"/>
          <w:i/>
          <w:vertAlign w:val="subscript"/>
        </w:rPr>
        <w:t>XY</w:t>
      </w:r>
      <w:r>
        <w:rPr>
          <w:rFonts w:ascii="Times New Roman" w:eastAsia="Times New Roman" w:hAnsi="Times New Roman" w:cs="Times New Roman"/>
          <w:i/>
        </w:rPr>
        <w:t xml:space="preserve"> </w:t>
      </w:r>
      <w:sdt>
        <w:sdtPr>
          <w:tag w:val="goog_rdk_175"/>
          <w:id w:val="-816343007"/>
        </w:sdtPr>
        <w:sdtContent>
          <w:del w:id="287" w:author="huiying shang" w:date="2023-01-06T06:54:00Z">
            <w:r>
              <w:rPr>
                <w:rFonts w:ascii="Times New Roman" w:eastAsia="Times New Roman" w:hAnsi="Times New Roman" w:cs="Times New Roman"/>
                <w:i/>
              </w:rPr>
              <w:delText xml:space="preserve">and ρ </w:delText>
            </w:r>
          </w:del>
        </w:sdtContent>
      </w:sdt>
      <w:r>
        <w:rPr>
          <w:rFonts w:ascii="Times New Roman" w:eastAsia="Times New Roman" w:hAnsi="Times New Roman" w:cs="Times New Roman"/>
          <w:i/>
        </w:rPr>
        <w:t xml:space="preserve">between P. </w:t>
      </w:r>
      <w:proofErr w:type="spellStart"/>
      <w:r>
        <w:rPr>
          <w:rFonts w:ascii="Times New Roman" w:eastAsia="Times New Roman" w:hAnsi="Times New Roman" w:cs="Times New Roman"/>
          <w:i/>
        </w:rPr>
        <w:t>davidiana</w:t>
      </w:r>
      <w:proofErr w:type="spellEnd"/>
      <w:r>
        <w:rPr>
          <w:rFonts w:ascii="Times New Roman" w:eastAsia="Times New Roman" w:hAnsi="Times New Roman" w:cs="Times New Roman"/>
          <w:i/>
        </w:rPr>
        <w:t xml:space="preserve"> and P. rotundifolia. P values less than 0.001 are summarized with three asterisks.</w:t>
      </w:r>
    </w:p>
    <w:p w14:paraId="3610BF76" w14:textId="77777777" w:rsidR="00621D81" w:rsidRDefault="00000000">
      <w:pPr>
        <w:keepNext/>
        <w:keepLines/>
        <w:pBdr>
          <w:top w:val="nil"/>
          <w:left w:val="nil"/>
          <w:bottom w:val="nil"/>
          <w:right w:val="nil"/>
          <w:between w:val="nil"/>
        </w:pBdr>
        <w:spacing w:after="240" w:line="360" w:lineRule="auto"/>
        <w:rPr>
          <w:rFonts w:ascii="Times New Roman" w:eastAsia="Times New Roman" w:hAnsi="Times New Roman" w:cs="Times New Roman"/>
          <w:b/>
          <w:color w:val="000000"/>
          <w:sz w:val="24"/>
          <w:szCs w:val="24"/>
        </w:rPr>
      </w:pPr>
      <w:sdt>
        <w:sdtPr>
          <w:tag w:val="goog_rdk_177"/>
          <w:id w:val="-2083825447"/>
        </w:sdtPr>
        <w:sdtContent>
          <w:ins w:id="288" w:author="huiying shang" w:date="2022-12-07T08:45:00Z">
            <w:r w:rsidR="007B4264">
              <w:rPr>
                <w:rFonts w:ascii="Times New Roman" w:eastAsia="Times New Roman" w:hAnsi="Times New Roman" w:cs="Times New Roman"/>
                <w:b/>
                <w:i/>
              </w:rPr>
              <w:t>G</w:t>
            </w:r>
          </w:ins>
        </w:sdtContent>
      </w:sdt>
      <w:sdt>
        <w:sdtPr>
          <w:tag w:val="goog_rdk_178"/>
          <w:id w:val="-849714488"/>
        </w:sdtPr>
        <w:sdtContent>
          <w:del w:id="289" w:author="huiying shang" w:date="2022-12-07T08:45:00Z">
            <w:r w:rsidR="007B4264">
              <w:rPr>
                <w:rFonts w:ascii="Times New Roman" w:eastAsia="Times New Roman" w:hAnsi="Times New Roman" w:cs="Times New Roman"/>
                <w:b/>
                <w:color w:val="000000"/>
                <w:sz w:val="24"/>
                <w:szCs w:val="24"/>
              </w:rPr>
              <w:delText>Conserved g</w:delText>
            </w:r>
          </w:del>
        </w:sdtContent>
      </w:sdt>
      <w:r w:rsidR="007B4264">
        <w:rPr>
          <w:rFonts w:ascii="Times New Roman" w:eastAsia="Times New Roman" w:hAnsi="Times New Roman" w:cs="Times New Roman"/>
          <w:b/>
          <w:color w:val="000000"/>
          <w:sz w:val="24"/>
          <w:szCs w:val="24"/>
        </w:rPr>
        <w:t xml:space="preserve">enomic landscapes </w:t>
      </w:r>
      <w:sdt>
        <w:sdtPr>
          <w:tag w:val="goog_rdk_179"/>
          <w:id w:val="-382708309"/>
        </w:sdtPr>
        <w:sdtContent>
          <w:ins w:id="290" w:author="huiying shang" w:date="2022-12-07T08:45:00Z">
            <w:r w:rsidR="007B4264">
              <w:rPr>
                <w:rFonts w:ascii="Times New Roman" w:eastAsia="Times New Roman" w:hAnsi="Times New Roman" w:cs="Times New Roman"/>
                <w:b/>
                <w:color w:val="000000"/>
                <w:sz w:val="24"/>
                <w:szCs w:val="24"/>
              </w:rPr>
              <w:t xml:space="preserve">of variation </w:t>
            </w:r>
          </w:ins>
        </w:sdtContent>
      </w:sdt>
      <w:r w:rsidR="007B4264">
        <w:rPr>
          <w:rFonts w:ascii="Times New Roman" w:eastAsia="Times New Roman" w:hAnsi="Times New Roman" w:cs="Times New Roman"/>
          <w:b/>
          <w:color w:val="000000"/>
          <w:sz w:val="24"/>
          <w:szCs w:val="24"/>
        </w:rPr>
        <w:t xml:space="preserve">across the continuum of divergence </w:t>
      </w:r>
    </w:p>
    <w:p w14:paraId="3B8DE3EA" w14:textId="2BB7BA88" w:rsidR="00621D81" w:rsidRDefault="007B4264">
      <w:pPr>
        <w:spacing w:after="240" w:line="360" w:lineRule="auto"/>
        <w:ind w:firstLine="323"/>
        <w:jc w:val="both"/>
        <w:rPr>
          <w:rFonts w:ascii="Times New Roman" w:eastAsia="Times New Roman" w:hAnsi="Times New Roman" w:cs="Times New Roman"/>
          <w:sz w:val="24"/>
          <w:szCs w:val="24"/>
        </w:rPr>
      </w:pPr>
      <w:bookmarkStart w:id="291" w:name="_heading=h.1t3h5sf" w:colFirst="0" w:colLast="0"/>
      <w:bookmarkEnd w:id="291"/>
      <w:r>
        <w:rPr>
          <w:rFonts w:ascii="Times New Roman" w:eastAsia="Times New Roman" w:hAnsi="Times New Roman" w:cs="Times New Roman"/>
          <w:sz w:val="24"/>
          <w:szCs w:val="24"/>
        </w:rPr>
        <w:t xml:space="preserve">We calculated genome-wide correlations of divergence, nucleotide diversity, and recombination across non-overlapping 10kb windows spanning the whole genome between pairwise comparisons of species or species pairs </w:t>
      </w:r>
      <w:sdt>
        <w:sdtPr>
          <w:tag w:val="goog_rdk_180"/>
          <w:id w:val="-434360291"/>
        </w:sdtPr>
        <w:sdtContent>
          <w:del w:id="292" w:author="dfield007" w:date="2023-01-04T08:07:00Z">
            <w:r>
              <w:rPr>
                <w:rFonts w:ascii="Times New Roman" w:eastAsia="Times New Roman" w:hAnsi="Times New Roman" w:cs="Times New Roman"/>
                <w:sz w:val="24"/>
                <w:szCs w:val="24"/>
              </w:rPr>
              <w:delText>(Fig. 2a)</w:delText>
            </w:r>
          </w:del>
        </w:sdtContent>
      </w:sdt>
      <w:r>
        <w:rPr>
          <w:rFonts w:ascii="Times New Roman" w:eastAsia="Times New Roman" w:hAnsi="Times New Roman" w:cs="Times New Roman"/>
          <w:sz w:val="24"/>
          <w:szCs w:val="24"/>
        </w:rPr>
        <w:t xml:space="preserve">. The degree of correlation of both the relative and absolute divergence landscapes between pairs of species supports a highly conserved pattern among the five investigated species pairs (Fig. 3a-b, between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adenopoda</w:t>
      </w:r>
      <w:proofErr w:type="spellEnd"/>
      <w:r>
        <w:rPr>
          <w:rFonts w:ascii="Times New Roman" w:eastAsia="Times New Roman" w:hAnsi="Times New Roman" w:cs="Times New Roman"/>
          <w:i/>
          <w:sz w:val="24"/>
          <w:szCs w:val="24"/>
        </w:rPr>
        <w:t xml:space="preserve"> -P. alba</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tremula</w:t>
      </w:r>
      <w:proofErr w:type="spellEnd"/>
      <w:r>
        <w:rPr>
          <w:rFonts w:ascii="Times New Roman" w:eastAsia="Times New Roman" w:hAnsi="Times New Roman" w:cs="Times New Roman"/>
          <w:i/>
          <w:sz w:val="24"/>
          <w:szCs w:val="24"/>
        </w:rPr>
        <w:t xml:space="preserve"> -P. alba</w:t>
      </w:r>
      <w:r>
        <w:rPr>
          <w:rFonts w:ascii="Times New Roman" w:eastAsia="Times New Roman" w:hAnsi="Times New Roman" w:cs="Times New Roman"/>
          <w:sz w:val="24"/>
          <w:szCs w:val="24"/>
        </w:rPr>
        <w:t xml:space="preserve"> for</w:t>
      </w:r>
      <w:r>
        <w:rPr>
          <w:rFonts w:ascii="Times New Roman" w:eastAsia="Times New Roman" w:hAnsi="Times New Roman" w:cs="Times New Roman"/>
          <w:i/>
          <w:sz w:val="24"/>
          <w:szCs w:val="24"/>
        </w:rPr>
        <w:t xml:space="preserve"> F</w:t>
      </w:r>
      <w:r>
        <w:rPr>
          <w:rFonts w:ascii="Times New Roman" w:eastAsia="Times New Roman" w:hAnsi="Times New Roman" w:cs="Times New Roman"/>
          <w:i/>
          <w:sz w:val="24"/>
          <w:szCs w:val="24"/>
          <w:vertAlign w:val="subscript"/>
        </w:rPr>
        <w:t>ST</w:t>
      </w:r>
      <w:r>
        <w:rPr>
          <w:rFonts w:ascii="Times New Roman" w:eastAsia="Times New Roman" w:hAnsi="Times New Roman" w:cs="Times New Roman"/>
          <w:sz w:val="24"/>
          <w:szCs w:val="24"/>
        </w:rPr>
        <w:t xml:space="preserve"> and between </w:t>
      </w:r>
      <w:r>
        <w:rPr>
          <w:rFonts w:ascii="Times New Roman" w:eastAsia="Times New Roman" w:hAnsi="Times New Roman" w:cs="Times New Roman"/>
          <w:i/>
          <w:sz w:val="24"/>
          <w:szCs w:val="24"/>
        </w:rPr>
        <w:t xml:space="preserve">P. rotundifolia </w:t>
      </w:r>
      <w:del w:id="293" w:author="Kun Wang" w:date="2023-01-12T15:56:00Z">
        <w:r w:rsidDel="002D6661">
          <w:rPr>
            <w:rFonts w:ascii="Times New Roman" w:eastAsia="Times New Roman" w:hAnsi="Times New Roman" w:cs="Times New Roman"/>
            <w:i/>
            <w:sz w:val="24"/>
            <w:szCs w:val="24"/>
          </w:rPr>
          <w:delText>-</w:delText>
        </w:r>
      </w:del>
      <w:ins w:id="294" w:author="Kun Wang" w:date="2023-01-12T15:56:00Z">
        <w:r w:rsidR="002D6661">
          <w:rPr>
            <w:rFonts w:ascii="Times New Roman" w:eastAsia="Times New Roman" w:hAnsi="Times New Roman" w:cs="Times New Roman"/>
            <w:i/>
            <w:sz w:val="24"/>
            <w:szCs w:val="24"/>
          </w:rPr>
          <w:t>–</w:t>
        </w:r>
      </w:ins>
      <w:r>
        <w:rPr>
          <w:rFonts w:ascii="Times New Roman" w:eastAsia="Times New Roman" w:hAnsi="Times New Roman" w:cs="Times New Roman"/>
          <w:i/>
          <w:sz w:val="24"/>
          <w:szCs w:val="24"/>
        </w:rPr>
        <w:t xml:space="preserve"> P. </w:t>
      </w:r>
      <w:proofErr w:type="spellStart"/>
      <w:r>
        <w:rPr>
          <w:rFonts w:ascii="Times New Roman" w:eastAsia="Times New Roman" w:hAnsi="Times New Roman" w:cs="Times New Roman"/>
          <w:i/>
          <w:sz w:val="24"/>
          <w:szCs w:val="24"/>
        </w:rPr>
        <w:t>davidiana</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 xml:space="preserve">P. rotundifolia </w:t>
      </w:r>
      <w:del w:id="295" w:author="Kun Wang" w:date="2023-01-12T15:56:00Z">
        <w:r w:rsidDel="002D6661">
          <w:rPr>
            <w:rFonts w:ascii="Times New Roman" w:eastAsia="Times New Roman" w:hAnsi="Times New Roman" w:cs="Times New Roman"/>
            <w:i/>
            <w:sz w:val="24"/>
            <w:szCs w:val="24"/>
          </w:rPr>
          <w:delText>-</w:delText>
        </w:r>
      </w:del>
      <w:ins w:id="296" w:author="Kun Wang" w:date="2023-01-12T15:56:00Z">
        <w:r w:rsidR="002D6661">
          <w:rPr>
            <w:rFonts w:ascii="Times New Roman" w:eastAsia="Times New Roman" w:hAnsi="Times New Roman" w:cs="Times New Roman"/>
            <w:i/>
            <w:sz w:val="24"/>
            <w:szCs w:val="24"/>
          </w:rPr>
          <w:t>–</w:t>
        </w:r>
      </w:ins>
      <w:r>
        <w:rPr>
          <w:rFonts w:ascii="Times New Roman" w:eastAsia="Times New Roman" w:hAnsi="Times New Roman" w:cs="Times New Roman"/>
          <w:i/>
          <w:sz w:val="24"/>
          <w:szCs w:val="24"/>
        </w:rPr>
        <w:t xml:space="preserve"> P. </w:t>
      </w:r>
      <w:proofErr w:type="spellStart"/>
      <w:r>
        <w:rPr>
          <w:rFonts w:ascii="Times New Roman" w:eastAsia="Times New Roman" w:hAnsi="Times New Roman" w:cs="Times New Roman"/>
          <w:i/>
          <w:sz w:val="24"/>
          <w:szCs w:val="24"/>
        </w:rPr>
        <w:t>tremula</w:t>
      </w:r>
      <w:proofErr w:type="spellEnd"/>
      <w:r>
        <w:rPr>
          <w:rFonts w:ascii="Times New Roman" w:eastAsia="Times New Roman" w:hAnsi="Times New Roman" w:cs="Times New Roman"/>
          <w:sz w:val="24"/>
          <w:szCs w:val="24"/>
        </w:rPr>
        <w:t xml:space="preserve"> for </w:t>
      </w:r>
      <w:r>
        <w:rPr>
          <w:rFonts w:ascii="Times New Roman" w:eastAsia="Times New Roman" w:hAnsi="Times New Roman" w:cs="Times New Roman"/>
          <w:i/>
          <w:sz w:val="24"/>
          <w:szCs w:val="24"/>
        </w:rPr>
        <w:t>D</w:t>
      </w:r>
      <w:r>
        <w:rPr>
          <w:rFonts w:ascii="Times New Roman" w:eastAsia="Times New Roman" w:hAnsi="Times New Roman" w:cs="Times New Roman"/>
          <w:i/>
          <w:sz w:val="24"/>
          <w:szCs w:val="24"/>
          <w:vertAlign w:val="subscript"/>
        </w:rPr>
        <w:t>XY</w:t>
      </w:r>
      <w:r>
        <w:rPr>
          <w:rFonts w:ascii="Times New Roman" w:eastAsia="Times New Roman" w:hAnsi="Times New Roman" w:cs="Times New Roman"/>
          <w:sz w:val="24"/>
          <w:szCs w:val="24"/>
        </w:rPr>
        <w:t xml:space="preserve">). The correlations of </w:t>
      </w:r>
      <w:r>
        <w:rPr>
          <w:rFonts w:ascii="Times New Roman" w:eastAsia="Times New Roman" w:hAnsi="Times New Roman" w:cs="Times New Roman"/>
          <w:i/>
          <w:sz w:val="24"/>
          <w:szCs w:val="24"/>
        </w:rPr>
        <w:t>F</w:t>
      </w:r>
      <w:r>
        <w:rPr>
          <w:rFonts w:ascii="Times New Roman" w:eastAsia="Times New Roman" w:hAnsi="Times New Roman" w:cs="Times New Roman"/>
          <w:i/>
          <w:sz w:val="24"/>
          <w:szCs w:val="24"/>
          <w:vertAlign w:val="subscript"/>
        </w:rPr>
        <w:t>ST</w:t>
      </w:r>
      <w:r>
        <w:rPr>
          <w:rFonts w:ascii="Times New Roman" w:eastAsia="Times New Roman" w:hAnsi="Times New Roman" w:cs="Times New Roman"/>
          <w:sz w:val="24"/>
          <w:szCs w:val="24"/>
        </w:rPr>
        <w:t xml:space="preserve"> landscapes become stronger when the overall differentiation increases</w:t>
      </w:r>
      <w:sdt>
        <w:sdtPr>
          <w:tag w:val="goog_rdk_181"/>
          <w:id w:val="299972984"/>
        </w:sdtPr>
        <w:sdtContent>
          <w:ins w:id="297" w:author="dfield007" w:date="2023-01-04T08:15:00Z">
            <w:r>
              <w:rPr>
                <w:rFonts w:ascii="Times New Roman" w:eastAsia="Times New Roman" w:hAnsi="Times New Roman" w:cs="Times New Roman"/>
                <w:sz w:val="24"/>
                <w:szCs w:val="24"/>
              </w:rPr>
              <w:t xml:space="preserve"> along the divergence gradient (Fig. 3a), whereas correlations of </w:t>
            </w:r>
          </w:ins>
        </w:sdtContent>
      </w:sdt>
      <w:sdt>
        <w:sdtPr>
          <w:tag w:val="goog_rdk_182"/>
          <w:id w:val="-41828962"/>
        </w:sdtPr>
        <w:sdtContent>
          <w:ins w:id="298" w:author="huiying shang" w:date="2023-01-06T07:44:00Z">
            <w:r>
              <w:rPr>
                <w:rFonts w:ascii="Times New Roman" w:eastAsia="Times New Roman" w:hAnsi="Times New Roman" w:cs="Times New Roman"/>
                <w:sz w:val="24"/>
                <w:szCs w:val="24"/>
              </w:rPr>
              <w:t>DXY</w:t>
            </w:r>
          </w:ins>
        </w:sdtContent>
      </w:sdt>
      <w:sdt>
        <w:sdtPr>
          <w:tag w:val="goog_rdk_183"/>
          <w:id w:val="79265306"/>
        </w:sdtPr>
        <w:sdtContent>
          <w:customXmlInsRangeStart w:id="299" w:author="dfield007" w:date="2023-01-04T08:15:00Z"/>
          <w:sdt>
            <w:sdtPr>
              <w:tag w:val="goog_rdk_184"/>
              <w:id w:val="-1084840833"/>
            </w:sdtPr>
            <w:sdtContent>
              <w:customXmlInsRangeEnd w:id="299"/>
              <w:ins w:id="300" w:author="dfield007" w:date="2023-01-04T08:15:00Z">
                <w:del w:id="301" w:author="huiying shang" w:date="2023-01-06T07:44:00Z">
                  <w:r>
                    <w:rPr>
                      <w:rFonts w:ascii="Times New Roman" w:eastAsia="Times New Roman" w:hAnsi="Times New Roman" w:cs="Times New Roman"/>
                      <w:sz w:val="24"/>
                      <w:szCs w:val="24"/>
                    </w:rPr>
                    <w:delText>Dxy</w:delText>
                  </w:r>
                </w:del>
              </w:ins>
              <w:customXmlInsRangeStart w:id="302" w:author="dfield007" w:date="2023-01-04T08:15:00Z"/>
            </w:sdtContent>
          </w:sdt>
          <w:customXmlInsRangeEnd w:id="302"/>
          <w:ins w:id="303" w:author="dfield007" w:date="2023-01-04T08:15:00Z">
            <w:r>
              <w:rPr>
                <w:rFonts w:ascii="Times New Roman" w:eastAsia="Times New Roman" w:hAnsi="Times New Roman" w:cs="Times New Roman"/>
                <w:sz w:val="24"/>
                <w:szCs w:val="24"/>
              </w:rPr>
              <w:t xml:space="preserve"> remained similar (Fig. 3b)</w:t>
            </w:r>
          </w:ins>
        </w:sdtContent>
      </w:sdt>
      <w:r>
        <w:rPr>
          <w:rFonts w:ascii="Times New Roman" w:eastAsia="Times New Roman" w:hAnsi="Times New Roman" w:cs="Times New Roman"/>
          <w:sz w:val="24"/>
          <w:szCs w:val="24"/>
        </w:rPr>
        <w:t xml:space="preserve">. For instance, the correlation of </w:t>
      </w:r>
      <w:r>
        <w:rPr>
          <w:rFonts w:ascii="Times New Roman" w:eastAsia="Times New Roman" w:hAnsi="Times New Roman" w:cs="Times New Roman"/>
          <w:i/>
          <w:sz w:val="24"/>
          <w:szCs w:val="24"/>
        </w:rPr>
        <w:t>F</w:t>
      </w:r>
      <w:r>
        <w:rPr>
          <w:rFonts w:ascii="Times New Roman" w:eastAsia="Times New Roman" w:hAnsi="Times New Roman" w:cs="Times New Roman"/>
          <w:i/>
          <w:sz w:val="24"/>
          <w:szCs w:val="24"/>
          <w:vertAlign w:val="subscript"/>
        </w:rPr>
        <w:t>ST</w:t>
      </w:r>
      <w:r>
        <w:rPr>
          <w:rFonts w:ascii="Times New Roman" w:eastAsia="Times New Roman" w:hAnsi="Times New Roman" w:cs="Times New Roman"/>
          <w:sz w:val="24"/>
          <w:szCs w:val="24"/>
        </w:rPr>
        <w:t xml:space="preserve"> between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tremula</w:t>
      </w:r>
      <w:proofErr w:type="spellEnd"/>
      <w:r>
        <w:rPr>
          <w:rFonts w:ascii="Times New Roman" w:eastAsia="Times New Roman" w:hAnsi="Times New Roman" w:cs="Times New Roman"/>
          <w:i/>
          <w:sz w:val="24"/>
          <w:szCs w:val="24"/>
        </w:rPr>
        <w:t xml:space="preserve"> </w:t>
      </w:r>
      <w:del w:id="304" w:author="Kun Wang" w:date="2023-01-12T15:56:00Z">
        <w:r w:rsidDel="002D6661">
          <w:rPr>
            <w:rFonts w:ascii="Times New Roman" w:eastAsia="Times New Roman" w:hAnsi="Times New Roman" w:cs="Times New Roman"/>
            <w:sz w:val="24"/>
            <w:szCs w:val="24"/>
          </w:rPr>
          <w:delText>-</w:delText>
        </w:r>
      </w:del>
      <w:ins w:id="305" w:author="Kun Wang" w:date="2023-01-12T15:56:00Z">
        <w:r w:rsidR="002D6661">
          <w:rPr>
            <w:rFonts w:ascii="Times New Roman" w:eastAsia="Times New Roman" w:hAnsi="Times New Roman" w:cs="Times New Roman"/>
            <w:sz w:val="24"/>
            <w:szCs w:val="24"/>
          </w:rPr>
          <w:t>–</w:t>
        </w:r>
      </w:ins>
      <w:r>
        <w:rPr>
          <w:rFonts w:ascii="Times New Roman" w:eastAsia="Times New Roman" w:hAnsi="Times New Roman" w:cs="Times New Roman"/>
          <w:i/>
          <w:sz w:val="24"/>
          <w:szCs w:val="24"/>
        </w:rPr>
        <w:t xml:space="preserve"> P. alba</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 xml:space="preserve">P. rotundifolia </w:t>
      </w:r>
      <w:del w:id="306" w:author="Kun Wang" w:date="2023-01-12T15:56:00Z">
        <w:r w:rsidDel="002D6661">
          <w:rPr>
            <w:rFonts w:ascii="Times New Roman" w:eastAsia="Times New Roman" w:hAnsi="Times New Roman" w:cs="Times New Roman"/>
            <w:i/>
            <w:sz w:val="24"/>
            <w:szCs w:val="24"/>
          </w:rPr>
          <w:delText>-</w:delText>
        </w:r>
      </w:del>
      <w:ins w:id="307" w:author="Kun Wang" w:date="2023-01-12T15:56:00Z">
        <w:r w:rsidR="002D6661">
          <w:rPr>
            <w:rFonts w:ascii="Times New Roman" w:eastAsia="Times New Roman" w:hAnsi="Times New Roman" w:cs="Times New Roman"/>
            <w:i/>
            <w:sz w:val="24"/>
            <w:szCs w:val="24"/>
          </w:rPr>
          <w:t>–</w:t>
        </w:r>
      </w:ins>
      <w:r>
        <w:rPr>
          <w:rFonts w:ascii="Times New Roman" w:eastAsia="Times New Roman" w:hAnsi="Times New Roman" w:cs="Times New Roman"/>
          <w:i/>
          <w:sz w:val="24"/>
          <w:szCs w:val="24"/>
        </w:rPr>
        <w:t xml:space="preserve"> P. </w:t>
      </w:r>
      <w:proofErr w:type="spellStart"/>
      <w:r>
        <w:rPr>
          <w:rFonts w:ascii="Times New Roman" w:eastAsia="Times New Roman" w:hAnsi="Times New Roman" w:cs="Times New Roman"/>
          <w:i/>
          <w:sz w:val="24"/>
          <w:szCs w:val="24"/>
        </w:rPr>
        <w:t>davidiana</w:t>
      </w:r>
      <w:proofErr w:type="spellEnd"/>
      <w:r>
        <w:rPr>
          <w:rFonts w:ascii="Times New Roman" w:eastAsia="Times New Roman" w:hAnsi="Times New Roman" w:cs="Times New Roman"/>
          <w:sz w:val="24"/>
          <w:szCs w:val="24"/>
        </w:rPr>
        <w:t xml:space="preserve"> is 0.24, while the value for the two most divergent species pairs (between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adenopoda</w:t>
      </w:r>
      <w:proofErr w:type="spellEnd"/>
      <w:r>
        <w:rPr>
          <w:rFonts w:ascii="Times New Roman" w:eastAsia="Times New Roman" w:hAnsi="Times New Roman" w:cs="Times New Roman"/>
          <w:i/>
          <w:sz w:val="24"/>
          <w:szCs w:val="24"/>
        </w:rPr>
        <w:t xml:space="preserve"> </w:t>
      </w:r>
      <w:del w:id="308" w:author="Kun Wang" w:date="2023-01-12T15:56:00Z">
        <w:r w:rsidDel="002D6661">
          <w:rPr>
            <w:rFonts w:ascii="Times New Roman" w:eastAsia="Times New Roman" w:hAnsi="Times New Roman" w:cs="Times New Roman"/>
            <w:sz w:val="24"/>
            <w:szCs w:val="24"/>
          </w:rPr>
          <w:delText>-</w:delText>
        </w:r>
      </w:del>
      <w:ins w:id="309" w:author="Kun Wang" w:date="2023-01-12T15:56:00Z">
        <w:r w:rsidR="002D6661">
          <w:rPr>
            <w:rFonts w:ascii="Times New Roman" w:eastAsia="Times New Roman" w:hAnsi="Times New Roman" w:cs="Times New Roman"/>
            <w:sz w:val="24"/>
            <w:szCs w:val="24"/>
          </w:rPr>
          <w:t>–</w:t>
        </w:r>
      </w:ins>
      <w:r>
        <w:rPr>
          <w:rFonts w:ascii="Times New Roman" w:eastAsia="Times New Roman" w:hAnsi="Times New Roman" w:cs="Times New Roman"/>
          <w:i/>
          <w:sz w:val="24"/>
          <w:szCs w:val="24"/>
        </w:rPr>
        <w:t xml:space="preserve"> P. alba</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tremuloides</w:t>
      </w:r>
      <w:proofErr w:type="spellEnd"/>
      <w:r>
        <w:rPr>
          <w:rFonts w:ascii="Times New Roman" w:eastAsia="Times New Roman" w:hAnsi="Times New Roman" w:cs="Times New Roman"/>
          <w:sz w:val="24"/>
          <w:szCs w:val="24"/>
        </w:rPr>
        <w:t xml:space="preserve"> </w:t>
      </w:r>
      <w:del w:id="310" w:author="Kun Wang" w:date="2023-01-12T15:56:00Z">
        <w:r w:rsidDel="002D6661">
          <w:rPr>
            <w:rFonts w:ascii="Times New Roman" w:eastAsia="Times New Roman" w:hAnsi="Times New Roman" w:cs="Times New Roman"/>
            <w:sz w:val="24"/>
            <w:szCs w:val="24"/>
          </w:rPr>
          <w:delText>-</w:delText>
        </w:r>
      </w:del>
      <w:ins w:id="311" w:author="Kun Wang" w:date="2023-01-12T15:56:00Z">
        <w:r w:rsidR="002D6661">
          <w:rPr>
            <w:rFonts w:ascii="Times New Roman" w:eastAsia="Times New Roman" w:hAnsi="Times New Roman" w:cs="Times New Roman"/>
            <w:sz w:val="24"/>
            <w:szCs w:val="24"/>
          </w:rPr>
          <w:t>–</w:t>
        </w:r>
      </w:ins>
      <w:r>
        <w:rPr>
          <w:rFonts w:ascii="Times New Roman" w:eastAsia="Times New Roman" w:hAnsi="Times New Roman" w:cs="Times New Roman"/>
          <w:i/>
          <w:sz w:val="24"/>
          <w:szCs w:val="24"/>
        </w:rPr>
        <w:t xml:space="preserve"> P. </w:t>
      </w:r>
      <w:proofErr w:type="spellStart"/>
      <w:r>
        <w:rPr>
          <w:rFonts w:ascii="Times New Roman" w:eastAsia="Times New Roman" w:hAnsi="Times New Roman" w:cs="Times New Roman"/>
          <w:i/>
          <w:sz w:val="24"/>
          <w:szCs w:val="24"/>
        </w:rPr>
        <w:t>grandidentata</w:t>
      </w:r>
      <w:proofErr w:type="spellEnd"/>
      <w:r>
        <w:rPr>
          <w:rFonts w:ascii="Times New Roman" w:eastAsia="Times New Roman" w:hAnsi="Times New Roman" w:cs="Times New Roman"/>
          <w:sz w:val="24"/>
          <w:szCs w:val="24"/>
        </w:rPr>
        <w:t xml:space="preserve">) is 0.56. This </w:t>
      </w:r>
      <w:sdt>
        <w:sdtPr>
          <w:tag w:val="goog_rdk_185"/>
          <w:id w:val="-23876489"/>
        </w:sdtPr>
        <w:sdtContent>
          <w:ins w:id="312" w:author="Thibault leroy" w:date="2022-12-21T07:51:00Z">
            <w:r>
              <w:rPr>
                <w:rFonts w:ascii="Times New Roman" w:eastAsia="Times New Roman" w:hAnsi="Times New Roman" w:cs="Times New Roman"/>
                <w:sz w:val="24"/>
                <w:szCs w:val="24"/>
              </w:rPr>
              <w:t>suggests</w:t>
            </w:r>
          </w:ins>
        </w:sdtContent>
      </w:sdt>
      <w:sdt>
        <w:sdtPr>
          <w:tag w:val="goog_rdk_186"/>
          <w:id w:val="-1579517204"/>
        </w:sdtPr>
        <w:sdtContent>
          <w:del w:id="313" w:author="Thibault leroy" w:date="2022-12-21T07:51:00Z">
            <w:r>
              <w:rPr>
                <w:rFonts w:ascii="Times New Roman" w:eastAsia="Times New Roman" w:hAnsi="Times New Roman" w:cs="Times New Roman"/>
                <w:sz w:val="24"/>
                <w:szCs w:val="24"/>
              </w:rPr>
              <w:delText>may be the case</w:delText>
            </w:r>
          </w:del>
        </w:sdtContent>
      </w:sdt>
      <w:r>
        <w:rPr>
          <w:rFonts w:ascii="Times New Roman" w:eastAsia="Times New Roman" w:hAnsi="Times New Roman" w:cs="Times New Roman"/>
          <w:sz w:val="24"/>
          <w:szCs w:val="24"/>
        </w:rPr>
        <w:t xml:space="preserve"> that the effect of linked selection accumulates as differentiation </w:t>
      </w:r>
      <w:sdt>
        <w:sdtPr>
          <w:tag w:val="goog_rdk_187"/>
          <w:id w:val="-17081232"/>
        </w:sdtPr>
        <w:sdtContent>
          <w:ins w:id="314" w:author="dfield007" w:date="2023-01-04T08:16:00Z">
            <w:r>
              <w:rPr>
                <w:rFonts w:ascii="Times New Roman" w:eastAsia="Times New Roman" w:hAnsi="Times New Roman" w:cs="Times New Roman"/>
                <w:sz w:val="24"/>
                <w:szCs w:val="24"/>
              </w:rPr>
              <w:t>accumulates</w:t>
            </w:r>
          </w:ins>
        </w:sdtContent>
      </w:sdt>
      <w:sdt>
        <w:sdtPr>
          <w:tag w:val="goog_rdk_188"/>
          <w:id w:val="-1877455527"/>
        </w:sdtPr>
        <w:sdtContent>
          <w:del w:id="315" w:author="dfield007" w:date="2023-01-04T08:16:00Z">
            <w:r>
              <w:rPr>
                <w:rFonts w:ascii="Times New Roman" w:eastAsia="Times New Roman" w:hAnsi="Times New Roman" w:cs="Times New Roman"/>
                <w:sz w:val="24"/>
                <w:szCs w:val="24"/>
              </w:rPr>
              <w:delText>advances</w:delText>
            </w:r>
          </w:del>
        </w:sdtContent>
      </w:sdt>
      <w:r>
        <w:rPr>
          <w:rFonts w:ascii="Times New Roman" w:eastAsia="Times New Roman" w:hAnsi="Times New Roman" w:cs="Times New Roman"/>
          <w:sz w:val="24"/>
          <w:szCs w:val="24"/>
        </w:rPr>
        <w:t>. Comparing landscapes of the nucleotide diversity</w:t>
      </w:r>
      <w:r>
        <w:rPr>
          <w:rFonts w:ascii="Times New Roman" w:eastAsia="Times New Roman" w:hAnsi="Times New Roman" w:cs="Times New Roman"/>
          <w:i/>
          <w:sz w:val="24"/>
          <w:szCs w:val="24"/>
        </w:rPr>
        <w:t xml:space="preserve"> π</w:t>
      </w:r>
      <w:r>
        <w:rPr>
          <w:rFonts w:ascii="Times New Roman" w:eastAsia="Times New Roman" w:hAnsi="Times New Roman" w:cs="Times New Roman"/>
          <w:sz w:val="24"/>
          <w:szCs w:val="24"/>
        </w:rPr>
        <w:t xml:space="preserve"> between species (Fig. 3c), we observed that the correlation coefficients vary substantially, from 0.16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tremula</w:t>
      </w:r>
      <w:proofErr w:type="spellEnd"/>
      <w:r>
        <w:rPr>
          <w:rFonts w:ascii="Times New Roman" w:eastAsia="Times New Roman" w:hAnsi="Times New Roman" w:cs="Times New Roman"/>
          <w:sz w:val="24"/>
          <w:szCs w:val="24"/>
        </w:rPr>
        <w:t xml:space="preserve"> versus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grandidentata</w:t>
      </w:r>
      <w:proofErr w:type="spellEnd"/>
      <w:r>
        <w:rPr>
          <w:rFonts w:ascii="Times New Roman" w:eastAsia="Times New Roman" w:hAnsi="Times New Roman" w:cs="Times New Roman"/>
          <w:sz w:val="24"/>
          <w:szCs w:val="24"/>
        </w:rPr>
        <w:t>) to 0.52 (</w:t>
      </w:r>
      <w:r>
        <w:rPr>
          <w:rFonts w:ascii="Times New Roman" w:eastAsia="Times New Roman" w:hAnsi="Times New Roman" w:cs="Times New Roman"/>
          <w:i/>
          <w:sz w:val="24"/>
          <w:szCs w:val="24"/>
        </w:rPr>
        <w:t>P. rotundifolia</w:t>
      </w:r>
      <w:r>
        <w:rPr>
          <w:rFonts w:ascii="Times New Roman" w:eastAsia="Times New Roman" w:hAnsi="Times New Roman" w:cs="Times New Roman"/>
          <w:sz w:val="24"/>
          <w:szCs w:val="24"/>
        </w:rPr>
        <w:t xml:space="preserve"> versus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davidiana</w:t>
      </w:r>
      <w:proofErr w:type="spellEnd"/>
      <w:r>
        <w:rPr>
          <w:rFonts w:ascii="Times New Roman" w:eastAsia="Times New Roman" w:hAnsi="Times New Roman" w:cs="Times New Roman"/>
          <w:sz w:val="24"/>
          <w:szCs w:val="24"/>
        </w:rPr>
        <w:t xml:space="preserve">). The correlation generally decreases with the phylogenetic distance. We notably reported the strongest correlation coefficient for the phylogenetically closest pair of species: </w:t>
      </w:r>
      <w:r>
        <w:rPr>
          <w:rFonts w:ascii="Times New Roman" w:eastAsia="Times New Roman" w:hAnsi="Times New Roman" w:cs="Times New Roman"/>
          <w:i/>
          <w:sz w:val="24"/>
          <w:szCs w:val="24"/>
        </w:rPr>
        <w:t>P. rotundifolia</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davidiana</w:t>
      </w:r>
      <w:proofErr w:type="spellEnd"/>
      <w:r>
        <w:rPr>
          <w:rFonts w:ascii="Times New Roman" w:eastAsia="Times New Roman" w:hAnsi="Times New Roman" w:cs="Times New Roman"/>
          <w:sz w:val="24"/>
          <w:szCs w:val="24"/>
        </w:rPr>
        <w:t xml:space="preserve"> (Fig. 3c). Pairwise comparisons of the local recombination rates inferred independently for all species also revealed only positive correlations (Fig. 3d), with the highest positive correlation coefficient of </w:t>
      </w:r>
      <w:r>
        <w:rPr>
          <w:rFonts w:ascii="Times New Roman" w:eastAsia="Times New Roman" w:hAnsi="Times New Roman" w:cs="Times New Roman"/>
          <w:i/>
          <w:sz w:val="24"/>
          <w:szCs w:val="24"/>
        </w:rPr>
        <w:t>ρ</w:t>
      </w:r>
      <w:r>
        <w:rPr>
          <w:rFonts w:ascii="Times New Roman" w:eastAsia="Times New Roman" w:hAnsi="Times New Roman" w:cs="Times New Roman"/>
          <w:sz w:val="24"/>
          <w:szCs w:val="24"/>
        </w:rPr>
        <w:t xml:space="preserve"> again observed between the two closest related species,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davidiana</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P. rotundifolia</w:t>
      </w:r>
      <w:r>
        <w:rPr>
          <w:rFonts w:ascii="Times New Roman" w:eastAsia="Times New Roman" w:hAnsi="Times New Roman" w:cs="Times New Roman"/>
          <w:sz w:val="24"/>
          <w:szCs w:val="24"/>
        </w:rPr>
        <w:t xml:space="preserve"> (0.47), while the weaker correlation was observed for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davidiana</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grandidentata</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(0.08). Most of the lower values (correlation coefficients &lt; 0.2) were found when comparing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grandidentata</w:t>
      </w:r>
      <w:proofErr w:type="spellEnd"/>
      <w:r>
        <w:rPr>
          <w:rFonts w:ascii="Times New Roman" w:eastAsia="Times New Roman" w:hAnsi="Times New Roman" w:cs="Times New Roman"/>
          <w:sz w:val="24"/>
          <w:szCs w:val="24"/>
        </w:rPr>
        <w:t xml:space="preserve"> with other species, suggesting again a unique recombination landscape in this species </w:t>
      </w:r>
      <w:sdt>
        <w:sdtPr>
          <w:tag w:val="goog_rdk_189"/>
          <w:id w:val="-1491863399"/>
        </w:sdtPr>
        <w:sdtContent>
          <w:ins w:id="316" w:author="huiying shang" w:date="2023-01-10T13:38:00Z">
            <w:r>
              <w:rPr>
                <w:rFonts w:ascii="Times New Roman" w:eastAsia="Times New Roman" w:hAnsi="Times New Roman" w:cs="Times New Roman"/>
                <w:sz w:val="24"/>
                <w:szCs w:val="24"/>
              </w:rPr>
              <w:t>(Fig. 2a)</w:t>
            </w:r>
          </w:ins>
        </w:sdtContent>
      </w:sdt>
      <w:r>
        <w:rPr>
          <w:rFonts w:ascii="Times New Roman" w:eastAsia="Times New Roman" w:hAnsi="Times New Roman" w:cs="Times New Roman"/>
          <w:sz w:val="24"/>
          <w:szCs w:val="24"/>
        </w:rPr>
        <w:t xml:space="preserve">. Interestingly, correlations of </w:t>
      </w:r>
      <w:sdt>
        <w:sdtPr>
          <w:tag w:val="goog_rdk_190"/>
          <w:id w:val="2055348742"/>
        </w:sdtPr>
        <w:sdtContent>
          <w:r w:rsidRPr="007B4264">
            <w:rPr>
              <w:rFonts w:ascii="Times New Roman" w:eastAsia="Times New Roman" w:hAnsi="Times New Roman" w:cs="Times New Roman"/>
              <w:i/>
              <w:sz w:val="24"/>
              <w:szCs w:val="24"/>
            </w:rPr>
            <w:t xml:space="preserve">π </w:t>
          </w:r>
        </w:sdtContent>
      </w:sdt>
      <w:r>
        <w:rPr>
          <w:rFonts w:ascii="Times New Roman" w:eastAsia="Times New Roman" w:hAnsi="Times New Roman" w:cs="Times New Roman"/>
          <w:sz w:val="24"/>
          <w:szCs w:val="24"/>
        </w:rPr>
        <w:t xml:space="preserve">were in general higher than those of </w:t>
      </w:r>
      <w:r>
        <w:rPr>
          <w:rFonts w:ascii="Times New Roman" w:eastAsia="Times New Roman" w:hAnsi="Times New Roman" w:cs="Times New Roman"/>
          <w:i/>
          <w:sz w:val="24"/>
          <w:szCs w:val="24"/>
        </w:rPr>
        <w:t>ρ</w:t>
      </w:r>
      <w:r>
        <w:rPr>
          <w:rFonts w:ascii="Times New Roman" w:eastAsia="Times New Roman" w:hAnsi="Times New Roman" w:cs="Times New Roman"/>
          <w:sz w:val="24"/>
          <w:szCs w:val="24"/>
        </w:rPr>
        <w:t xml:space="preserve">, indicating that not only recombination rate variation shapes nucleotide diversity. Overall, landscapes of genetic diversity, divergence and recombination rate remain relatively stable across different species or species pairs (Fig. 3), which implies relatively conserved genomic features across all species. This phenomenon has also been observed in few other plant and </w:t>
      </w:r>
      <w:r>
        <w:rPr>
          <w:rFonts w:ascii="Times New Roman" w:eastAsia="Times New Roman" w:hAnsi="Times New Roman" w:cs="Times New Roman"/>
          <w:sz w:val="24"/>
          <w:szCs w:val="24"/>
        </w:rPr>
        <w:lastRenderedPageBreak/>
        <w:t>animal model systems (</w:t>
      </w:r>
      <w:proofErr w:type="spellStart"/>
      <w:r>
        <w:rPr>
          <w:rFonts w:ascii="Times New Roman" w:eastAsia="Times New Roman" w:hAnsi="Times New Roman" w:cs="Times New Roman"/>
          <w:sz w:val="24"/>
          <w:szCs w:val="24"/>
        </w:rPr>
        <w:t>Nosil</w:t>
      </w:r>
      <w:proofErr w:type="spellEnd"/>
      <w:r>
        <w:rPr>
          <w:rFonts w:ascii="Times New Roman" w:eastAsia="Times New Roman" w:hAnsi="Times New Roman" w:cs="Times New Roman"/>
          <w:sz w:val="24"/>
          <w:szCs w:val="24"/>
        </w:rPr>
        <w:t xml:space="preserve"> and Feder 2012; </w:t>
      </w:r>
      <w:proofErr w:type="spellStart"/>
      <w:r>
        <w:rPr>
          <w:rFonts w:ascii="Times New Roman" w:eastAsia="Times New Roman" w:hAnsi="Times New Roman" w:cs="Times New Roman"/>
          <w:sz w:val="24"/>
          <w:szCs w:val="24"/>
        </w:rPr>
        <w:t>Renaut</w:t>
      </w:r>
      <w:proofErr w:type="spellEnd"/>
      <w:r>
        <w:rPr>
          <w:rFonts w:ascii="Times New Roman" w:eastAsia="Times New Roman" w:hAnsi="Times New Roman" w:cs="Times New Roman"/>
          <w:sz w:val="24"/>
          <w:szCs w:val="24"/>
        </w:rPr>
        <w:t xml:space="preserve">, et al. 2014; </w:t>
      </w:r>
      <w:proofErr w:type="spellStart"/>
      <w:r>
        <w:rPr>
          <w:rFonts w:ascii="Times New Roman" w:eastAsia="Times New Roman" w:hAnsi="Times New Roman" w:cs="Times New Roman"/>
          <w:sz w:val="24"/>
          <w:szCs w:val="24"/>
        </w:rPr>
        <w:t>Burri</w:t>
      </w:r>
      <w:proofErr w:type="spellEnd"/>
      <w:r>
        <w:rPr>
          <w:rFonts w:ascii="Times New Roman" w:eastAsia="Times New Roman" w:hAnsi="Times New Roman" w:cs="Times New Roman"/>
          <w:sz w:val="24"/>
          <w:szCs w:val="24"/>
        </w:rPr>
        <w:t>, et al. 2015; Wang, et al. 2020).</w:t>
      </w:r>
    </w:p>
    <w:p w14:paraId="4D6D5DE0" w14:textId="77777777" w:rsidR="00621D81" w:rsidRDefault="007B4264">
      <w:pPr>
        <w:spacing w:after="240" w:line="360" w:lineRule="auto"/>
        <w:ind w:firstLine="323"/>
        <w:jc w:val="both"/>
        <w:rPr>
          <w:rFonts w:ascii="Times New Roman" w:eastAsia="Times New Roman" w:hAnsi="Times New Roman" w:cs="Times New Roman"/>
          <w:sz w:val="24"/>
          <w:szCs w:val="24"/>
        </w:rPr>
      </w:pPr>
      <w:bookmarkStart w:id="317" w:name="_heading=h.ou5x7vcqizdz" w:colFirst="0" w:colLast="0"/>
      <w:bookmarkEnd w:id="317"/>
      <w:r>
        <w:rPr>
          <w:rFonts w:ascii="Times New Roman" w:eastAsia="Times New Roman" w:hAnsi="Times New Roman" w:cs="Times New Roman"/>
          <w:sz w:val="24"/>
          <w:szCs w:val="24"/>
        </w:rPr>
        <w:lastRenderedPageBreak/>
        <w:t xml:space="preserve"> </w:t>
      </w:r>
      <w:sdt>
        <w:sdtPr>
          <w:tag w:val="goog_rdk_191"/>
          <w:id w:val="-1884158919"/>
        </w:sdtPr>
        <w:sdtContent>
          <w:ins w:id="318" w:author="huiying shang" w:date="2022-12-06T07:01:00Z">
            <w:r w:rsidRPr="001968A4">
              <w:rPr>
                <w:rFonts w:ascii="Times New Roman" w:eastAsia="Times New Roman" w:hAnsi="Times New Roman" w:cs="Times New Roman"/>
                <w:noProof/>
                <w:sz w:val="24"/>
                <w:szCs w:val="24"/>
              </w:rPr>
              <w:drawing>
                <wp:inline distT="114300" distB="114300" distL="114300" distR="114300" wp14:anchorId="7A26A11B" wp14:editId="36FF88A3">
                  <wp:extent cx="5943600" cy="5461000"/>
                  <wp:effectExtent l="0" t="0" r="0" b="0"/>
                  <wp:docPr id="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943600" cy="5461000"/>
                          </a:xfrm>
                          <a:prstGeom prst="rect">
                            <a:avLst/>
                          </a:prstGeom>
                          <a:ln/>
                        </pic:spPr>
                      </pic:pic>
                    </a:graphicData>
                  </a:graphic>
                </wp:inline>
              </w:drawing>
            </w:r>
          </w:ins>
        </w:sdtContent>
      </w:sdt>
      <w:sdt>
        <w:sdtPr>
          <w:tag w:val="goog_rdk_192"/>
          <w:id w:val="924686191"/>
        </w:sdtPr>
        <w:sdtContent>
          <w:del w:id="319" w:author="huiying shang" w:date="2022-12-06T07:01:00Z">
            <w:r w:rsidRPr="001968A4">
              <w:rPr>
                <w:rFonts w:ascii="Times New Roman" w:eastAsia="Times New Roman" w:hAnsi="Times New Roman" w:cs="Times New Roman"/>
                <w:noProof/>
                <w:sz w:val="24"/>
                <w:szCs w:val="24"/>
              </w:rPr>
              <w:drawing>
                <wp:inline distT="114300" distB="114300" distL="114300" distR="114300" wp14:anchorId="0429AA90" wp14:editId="4D810584">
                  <wp:extent cx="5500688" cy="5333199"/>
                  <wp:effectExtent l="0" t="0" r="0" b="0"/>
                  <wp:docPr id="4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500688" cy="5333199"/>
                          </a:xfrm>
                          <a:prstGeom prst="rect">
                            <a:avLst/>
                          </a:prstGeom>
                          <a:ln/>
                        </pic:spPr>
                      </pic:pic>
                    </a:graphicData>
                  </a:graphic>
                </wp:inline>
              </w:drawing>
            </w:r>
          </w:del>
        </w:sdtContent>
      </w:sdt>
    </w:p>
    <w:p w14:paraId="77B73A5B" w14:textId="77777777" w:rsidR="00621D81" w:rsidRDefault="007B4264">
      <w:pPr>
        <w:spacing w:after="240" w:line="360" w:lineRule="auto"/>
        <w:jc w:val="both"/>
        <w:rPr>
          <w:rFonts w:ascii="Times New Roman" w:eastAsia="Times New Roman" w:hAnsi="Times New Roman" w:cs="Times New Roman"/>
          <w:i/>
        </w:rPr>
      </w:pPr>
      <w:r>
        <w:rPr>
          <w:rFonts w:ascii="Times New Roman" w:eastAsia="Times New Roman" w:hAnsi="Times New Roman" w:cs="Times New Roman"/>
          <w:b/>
          <w:i/>
        </w:rPr>
        <w:t>Figure 3.</w:t>
      </w:r>
      <w:r>
        <w:rPr>
          <w:rFonts w:ascii="Times New Roman" w:eastAsia="Times New Roman" w:hAnsi="Times New Roman" w:cs="Times New Roman"/>
          <w:i/>
        </w:rPr>
        <w:t xml:space="preserve"> Correlations analyses of within-species diversity or among-species divergence landscapes </w:t>
      </w:r>
      <w:r>
        <w:rPr>
          <w:rFonts w:ascii="Times New Roman" w:eastAsia="Times New Roman" w:hAnsi="Times New Roman" w:cs="Times New Roman"/>
          <w:b/>
          <w:i/>
        </w:rPr>
        <w:t>(a-b)</w:t>
      </w:r>
      <w:r>
        <w:rPr>
          <w:rFonts w:ascii="Times New Roman" w:eastAsia="Times New Roman" w:hAnsi="Times New Roman" w:cs="Times New Roman"/>
          <w:i/>
        </w:rPr>
        <w:t xml:space="preserve"> Correlation coefficients of F</w:t>
      </w:r>
      <w:r>
        <w:rPr>
          <w:rFonts w:ascii="Times New Roman" w:eastAsia="Times New Roman" w:hAnsi="Times New Roman" w:cs="Times New Roman"/>
          <w:i/>
          <w:vertAlign w:val="subscript"/>
        </w:rPr>
        <w:t>ST</w:t>
      </w:r>
      <w:r>
        <w:rPr>
          <w:rFonts w:ascii="Times New Roman" w:eastAsia="Times New Roman" w:hAnsi="Times New Roman" w:cs="Times New Roman"/>
          <w:i/>
        </w:rPr>
        <w:t xml:space="preserve"> or D</w:t>
      </w:r>
      <w:r>
        <w:rPr>
          <w:rFonts w:ascii="Times New Roman" w:eastAsia="Times New Roman" w:hAnsi="Times New Roman" w:cs="Times New Roman"/>
          <w:i/>
          <w:vertAlign w:val="subscript"/>
        </w:rPr>
        <w:t>XY</w:t>
      </w:r>
      <w:r>
        <w:rPr>
          <w:rFonts w:ascii="Times New Roman" w:eastAsia="Times New Roman" w:hAnsi="Times New Roman" w:cs="Times New Roman"/>
          <w:i/>
        </w:rPr>
        <w:t xml:space="preserve"> between species pairs. </w:t>
      </w:r>
      <w:sdt>
        <w:sdtPr>
          <w:tag w:val="goog_rdk_193"/>
          <w:id w:val="-629781001"/>
        </w:sdtPr>
        <w:sdtContent>
          <w:ins w:id="320" w:author="huiying shang" w:date="2022-12-06T07:04:00Z">
            <w:r>
              <w:rPr>
                <w:rFonts w:ascii="Times New Roman" w:eastAsia="Times New Roman" w:hAnsi="Times New Roman" w:cs="Times New Roman"/>
                <w:i/>
              </w:rPr>
              <w:t xml:space="preserve">A-E are abbreviations for the five representative species </w:t>
            </w:r>
            <w:proofErr w:type="spellStart"/>
            <w:proofErr w:type="gramStart"/>
            <w:r>
              <w:rPr>
                <w:rFonts w:ascii="Times New Roman" w:eastAsia="Times New Roman" w:hAnsi="Times New Roman" w:cs="Times New Roman"/>
                <w:i/>
              </w:rPr>
              <w:t>pairs:A</w:t>
            </w:r>
            <w:proofErr w:type="spellEnd"/>
            <w:proofErr w:type="gramEnd"/>
            <w:r>
              <w:rPr>
                <w:rFonts w:ascii="Times New Roman" w:eastAsia="Times New Roman" w:hAnsi="Times New Roman" w:cs="Times New Roman"/>
                <w:i/>
              </w:rPr>
              <w:t xml:space="preserve">, P. rotundifolia-P. </w:t>
            </w:r>
            <w:proofErr w:type="spellStart"/>
            <w:r>
              <w:rPr>
                <w:rFonts w:ascii="Times New Roman" w:eastAsia="Times New Roman" w:hAnsi="Times New Roman" w:cs="Times New Roman"/>
                <w:i/>
              </w:rPr>
              <w:t>davidiana</w:t>
            </w:r>
            <w:proofErr w:type="spellEnd"/>
            <w:r>
              <w:rPr>
                <w:rFonts w:ascii="Times New Roman" w:eastAsia="Times New Roman" w:hAnsi="Times New Roman" w:cs="Times New Roman"/>
                <w:i/>
              </w:rPr>
              <w:t xml:space="preserve">; B, P. rotundifolia-P. </w:t>
            </w:r>
            <w:proofErr w:type="spellStart"/>
            <w:r>
              <w:rPr>
                <w:rFonts w:ascii="Times New Roman" w:eastAsia="Times New Roman" w:hAnsi="Times New Roman" w:cs="Times New Roman"/>
                <w:i/>
              </w:rPr>
              <w:t>tremula</w:t>
            </w:r>
            <w:proofErr w:type="spellEnd"/>
            <w:r>
              <w:rPr>
                <w:rFonts w:ascii="Times New Roman" w:eastAsia="Times New Roman" w:hAnsi="Times New Roman" w:cs="Times New Roman"/>
                <w:i/>
              </w:rPr>
              <w:t xml:space="preserve">; C, P. alba-P. </w:t>
            </w:r>
            <w:proofErr w:type="spellStart"/>
            <w:r>
              <w:rPr>
                <w:rFonts w:ascii="Times New Roman" w:eastAsia="Times New Roman" w:hAnsi="Times New Roman" w:cs="Times New Roman"/>
                <w:i/>
              </w:rPr>
              <w:t>tremula</w:t>
            </w:r>
            <w:proofErr w:type="spellEnd"/>
            <w:r>
              <w:rPr>
                <w:rFonts w:ascii="Times New Roman" w:eastAsia="Times New Roman" w:hAnsi="Times New Roman" w:cs="Times New Roman"/>
                <w:i/>
              </w:rPr>
              <w:t>; D</w:t>
            </w:r>
            <w:r>
              <w:rPr>
                <w:rFonts w:ascii="Times New Roman" w:eastAsia="Times New Roman" w:hAnsi="Times New Roman" w:cs="Times New Roman"/>
              </w:rPr>
              <w:t>,</w:t>
            </w:r>
            <w:r>
              <w:rPr>
                <w:rFonts w:ascii="Times New Roman" w:eastAsia="Times New Roman" w:hAnsi="Times New Roman" w:cs="Times New Roman"/>
                <w:i/>
              </w:rPr>
              <w:t xml:space="preserve"> P. </w:t>
            </w:r>
            <w:proofErr w:type="spellStart"/>
            <w:r>
              <w:rPr>
                <w:rFonts w:ascii="Times New Roman" w:eastAsia="Times New Roman" w:hAnsi="Times New Roman" w:cs="Times New Roman"/>
                <w:i/>
              </w:rPr>
              <w:t>grandidentata</w:t>
            </w:r>
            <w:proofErr w:type="spellEnd"/>
            <w:r>
              <w:rPr>
                <w:rFonts w:ascii="Times New Roman" w:eastAsia="Times New Roman" w:hAnsi="Times New Roman" w:cs="Times New Roman"/>
                <w:i/>
              </w:rPr>
              <w:t xml:space="preserve">-P. </w:t>
            </w:r>
            <w:proofErr w:type="spellStart"/>
            <w:r>
              <w:rPr>
                <w:rFonts w:ascii="Times New Roman" w:eastAsia="Times New Roman" w:hAnsi="Times New Roman" w:cs="Times New Roman"/>
                <w:i/>
              </w:rPr>
              <w:t>tremuloides</w:t>
            </w:r>
            <w:proofErr w:type="spellEnd"/>
            <w:r>
              <w:rPr>
                <w:rFonts w:ascii="Times New Roman" w:eastAsia="Times New Roman" w:hAnsi="Times New Roman" w:cs="Times New Roman"/>
              </w:rPr>
              <w:t xml:space="preserve">; </w:t>
            </w:r>
            <w:r>
              <w:rPr>
                <w:rFonts w:ascii="Times New Roman" w:eastAsia="Times New Roman" w:hAnsi="Times New Roman" w:cs="Times New Roman"/>
                <w:i/>
              </w:rPr>
              <w:t xml:space="preserve">E, P. </w:t>
            </w:r>
            <w:proofErr w:type="spellStart"/>
            <w:r>
              <w:rPr>
                <w:rFonts w:ascii="Times New Roman" w:eastAsia="Times New Roman" w:hAnsi="Times New Roman" w:cs="Times New Roman"/>
                <w:i/>
              </w:rPr>
              <w:t>adenopoda</w:t>
            </w:r>
            <w:proofErr w:type="spellEnd"/>
            <w:r>
              <w:rPr>
                <w:rFonts w:ascii="Times New Roman" w:eastAsia="Times New Roman" w:hAnsi="Times New Roman" w:cs="Times New Roman"/>
                <w:i/>
              </w:rPr>
              <w:t xml:space="preserve">-P. alba. </w:t>
            </w:r>
          </w:ins>
        </w:sdtContent>
      </w:sdt>
      <w:r>
        <w:rPr>
          <w:rFonts w:ascii="Times New Roman" w:eastAsia="Times New Roman" w:hAnsi="Times New Roman" w:cs="Times New Roman"/>
          <w:i/>
        </w:rPr>
        <w:t xml:space="preserve">The species pairs are ordered across the divergence gradient (arrows). Comparisons containing a shared species were masked (grey squares). </w:t>
      </w:r>
      <w:r>
        <w:rPr>
          <w:rFonts w:ascii="Times New Roman" w:eastAsia="Times New Roman" w:hAnsi="Times New Roman" w:cs="Times New Roman"/>
          <w:b/>
          <w:i/>
        </w:rPr>
        <w:t>(c-d)</w:t>
      </w:r>
      <w:r>
        <w:rPr>
          <w:rFonts w:ascii="Times New Roman" w:eastAsia="Times New Roman" w:hAnsi="Times New Roman" w:cs="Times New Roman"/>
          <w:i/>
        </w:rPr>
        <w:t xml:space="preserve"> Correlation coefficients of π or ρ between species. The order of the species is based on the order of species divergence from the root. All the values are significantly positively correlated (p &lt; 0.001).</w:t>
      </w:r>
    </w:p>
    <w:p w14:paraId="4B46A90C" w14:textId="77777777" w:rsidR="00621D81" w:rsidRDefault="00621D81">
      <w:pPr>
        <w:spacing w:after="240" w:line="360" w:lineRule="auto"/>
        <w:jc w:val="both"/>
        <w:rPr>
          <w:rFonts w:ascii="Times New Roman" w:eastAsia="Times New Roman" w:hAnsi="Times New Roman" w:cs="Times New Roman"/>
          <w:i/>
        </w:rPr>
      </w:pPr>
    </w:p>
    <w:p w14:paraId="70D01217" w14:textId="77777777" w:rsidR="00621D81" w:rsidRDefault="007B4264">
      <w:pPr>
        <w:keepNext/>
        <w:keepLines/>
        <w:pBdr>
          <w:top w:val="nil"/>
          <w:left w:val="nil"/>
          <w:bottom w:val="nil"/>
          <w:right w:val="nil"/>
          <w:between w:val="nil"/>
        </w:pBdr>
        <w:spacing w:before="260" w:after="240" w:line="360" w:lineRule="auto"/>
        <w:jc w:val="both"/>
        <w:rPr>
          <w:rFonts w:ascii="Times New Roman" w:eastAsia="Times New Roman" w:hAnsi="Times New Roman" w:cs="Times New Roman"/>
          <w:b/>
          <w:sz w:val="24"/>
          <w:szCs w:val="24"/>
        </w:rPr>
      </w:pPr>
      <w:bookmarkStart w:id="321" w:name="_heading=h.4bm70wemc7t2" w:colFirst="0" w:colLast="0"/>
      <w:bookmarkEnd w:id="321"/>
      <w:r>
        <w:rPr>
          <w:rFonts w:ascii="Times New Roman" w:eastAsia="Times New Roman" w:hAnsi="Times New Roman" w:cs="Times New Roman"/>
          <w:b/>
          <w:sz w:val="24"/>
          <w:szCs w:val="24"/>
        </w:rPr>
        <w:lastRenderedPageBreak/>
        <w:t xml:space="preserve">Correlated patterns of genome-wide variation across the </w:t>
      </w:r>
      <w:r>
        <w:rPr>
          <w:rFonts w:ascii="Times New Roman" w:eastAsia="Times New Roman" w:hAnsi="Times New Roman" w:cs="Times New Roman"/>
          <w:b/>
          <w:i/>
          <w:sz w:val="24"/>
          <w:szCs w:val="24"/>
        </w:rPr>
        <w:t>Populus</w:t>
      </w:r>
      <w:r>
        <w:rPr>
          <w:rFonts w:ascii="Times New Roman" w:eastAsia="Times New Roman" w:hAnsi="Times New Roman" w:cs="Times New Roman"/>
          <w:b/>
          <w:sz w:val="24"/>
          <w:szCs w:val="24"/>
        </w:rPr>
        <w:t xml:space="preserve"> continuum of divergence</w:t>
      </w:r>
    </w:p>
    <w:p w14:paraId="7952E94C" w14:textId="77777777" w:rsidR="00621D81" w:rsidRDefault="007B4264">
      <w:pPr>
        <w:spacing w:before="240" w:after="240" w:line="360" w:lineRule="auto"/>
        <w:ind w:firstLine="360"/>
        <w:jc w:val="both"/>
        <w:rPr>
          <w:rFonts w:ascii="Times New Roman" w:eastAsia="Times New Roman" w:hAnsi="Times New Roman" w:cs="Times New Roman"/>
          <w:sz w:val="24"/>
          <w:szCs w:val="24"/>
        </w:rPr>
      </w:pPr>
      <w:bookmarkStart w:id="322" w:name="_heading=h.dsmqht186a6q" w:colFirst="0" w:colLast="0"/>
      <w:bookmarkEnd w:id="322"/>
      <w:r>
        <w:rPr>
          <w:rFonts w:ascii="Times New Roman" w:eastAsia="Times New Roman" w:hAnsi="Times New Roman" w:cs="Times New Roman"/>
          <w:sz w:val="24"/>
          <w:szCs w:val="24"/>
        </w:rPr>
        <w:t>The</w:t>
      </w:r>
      <w:sdt>
        <w:sdtPr>
          <w:tag w:val="goog_rdk_194"/>
          <w:id w:val="1097522477"/>
        </w:sdtPr>
        <w:sdtContent>
          <w:ins w:id="323" w:author="Thibault leroy" w:date="2022-11-16T17:15:00Z">
            <w:r>
              <w:rPr>
                <w:rFonts w:ascii="Times New Roman" w:eastAsia="Times New Roman" w:hAnsi="Times New Roman" w:cs="Times New Roman"/>
                <w:sz w:val="24"/>
                <w:szCs w:val="24"/>
              </w:rPr>
              <w:t xml:space="preserve"> relative</w:t>
            </w:r>
          </w:ins>
        </w:sdtContent>
      </w:sdt>
      <w:sdt>
        <w:sdtPr>
          <w:tag w:val="goog_rdk_195"/>
          <w:id w:val="1870797822"/>
        </w:sdtPr>
        <w:sdtContent>
          <w:ins w:id="324" w:author="dfield007" w:date="2023-01-04T08:21:00Z">
            <w:r>
              <w:rPr>
                <w:rFonts w:ascii="Times New Roman" w:eastAsia="Times New Roman" w:hAnsi="Times New Roman" w:cs="Times New Roman"/>
                <w:sz w:val="24"/>
                <w:szCs w:val="24"/>
              </w:rPr>
              <w:t>ly</w:t>
            </w:r>
          </w:ins>
        </w:sdtContent>
      </w:sdt>
      <w:sdt>
        <w:sdtPr>
          <w:tag w:val="goog_rdk_196"/>
          <w:id w:val="1022519097"/>
        </w:sdtPr>
        <w:sdtContent>
          <w:ins w:id="325" w:author="Thibault leroy" w:date="2022-11-16T17:15:00Z">
            <w:r>
              <w:rPr>
                <w:rFonts w:ascii="Times New Roman" w:eastAsia="Times New Roman" w:hAnsi="Times New Roman" w:cs="Times New Roman"/>
                <w:sz w:val="24"/>
                <w:szCs w:val="24"/>
              </w:rPr>
              <w:t xml:space="preserve"> conserv</w:t>
            </w:r>
          </w:ins>
        </w:sdtContent>
      </w:sdt>
      <w:sdt>
        <w:sdtPr>
          <w:tag w:val="goog_rdk_197"/>
          <w:id w:val="1474554600"/>
        </w:sdtPr>
        <w:sdtContent>
          <w:ins w:id="326" w:author="dfield007" w:date="2023-01-04T08:21:00Z">
            <w:r>
              <w:rPr>
                <w:rFonts w:ascii="Times New Roman" w:eastAsia="Times New Roman" w:hAnsi="Times New Roman" w:cs="Times New Roman"/>
                <w:sz w:val="24"/>
                <w:szCs w:val="24"/>
              </w:rPr>
              <w:t>ed</w:t>
            </w:r>
          </w:ins>
        </w:sdtContent>
      </w:sdt>
      <w:sdt>
        <w:sdtPr>
          <w:tag w:val="goog_rdk_198"/>
          <w:id w:val="-1031957316"/>
        </w:sdtPr>
        <w:sdtContent>
          <w:customXmlInsRangeStart w:id="327" w:author="Thibault leroy" w:date="2022-11-16T17:15:00Z"/>
          <w:sdt>
            <w:sdtPr>
              <w:tag w:val="goog_rdk_199"/>
              <w:id w:val="830326554"/>
            </w:sdtPr>
            <w:sdtContent>
              <w:customXmlInsRangeEnd w:id="327"/>
              <w:ins w:id="328" w:author="Thibault leroy" w:date="2022-11-16T17:15:00Z">
                <w:del w:id="329" w:author="dfield007" w:date="2023-01-04T08:21:00Z">
                  <w:r>
                    <w:rPr>
                      <w:rFonts w:ascii="Times New Roman" w:eastAsia="Times New Roman" w:hAnsi="Times New Roman" w:cs="Times New Roman"/>
                      <w:sz w:val="24"/>
                      <w:szCs w:val="24"/>
                    </w:rPr>
                    <w:delText>ation</w:delText>
                  </w:r>
                </w:del>
              </w:ins>
              <w:customXmlInsRangeStart w:id="330" w:author="Thibault leroy" w:date="2022-11-16T17:15:00Z"/>
            </w:sdtContent>
          </w:sdt>
          <w:customXmlInsRangeEnd w:id="330"/>
          <w:ins w:id="331" w:author="Thibault leroy" w:date="2022-11-16T17:15:00Z">
            <w:r>
              <w:rPr>
                <w:rFonts w:ascii="Times New Roman" w:eastAsia="Times New Roman" w:hAnsi="Times New Roman" w:cs="Times New Roman"/>
                <w:sz w:val="24"/>
                <w:szCs w:val="24"/>
              </w:rPr>
              <w:t xml:space="preserve"> </w:t>
            </w:r>
          </w:ins>
          <w:customXmlInsRangeStart w:id="332" w:author="Thibault leroy" w:date="2022-11-16T17:15:00Z"/>
          <w:sdt>
            <w:sdtPr>
              <w:tag w:val="goog_rdk_200"/>
              <w:id w:val="-1491484394"/>
            </w:sdtPr>
            <w:sdtContent>
              <w:customXmlInsRangeEnd w:id="332"/>
              <w:ins w:id="333" w:author="Thibault leroy" w:date="2022-11-16T17:15:00Z">
                <w:del w:id="334" w:author="dfield007" w:date="2023-01-04T08:21:00Z">
                  <w:r>
                    <w:rPr>
                      <w:rFonts w:ascii="Times New Roman" w:eastAsia="Times New Roman" w:hAnsi="Times New Roman" w:cs="Times New Roman"/>
                      <w:sz w:val="24"/>
                      <w:szCs w:val="24"/>
                    </w:rPr>
                    <w:delText>of the</w:delText>
                  </w:r>
                </w:del>
              </w:ins>
              <w:customXmlInsRangeStart w:id="335" w:author="Thibault leroy" w:date="2022-11-16T17:15:00Z"/>
            </w:sdtContent>
          </w:sdt>
          <w:customXmlInsRangeEnd w:id="335"/>
        </w:sdtContent>
      </w:sdt>
      <w:sdt>
        <w:sdtPr>
          <w:tag w:val="goog_rdk_201"/>
          <w:id w:val="1208985701"/>
        </w:sdtPr>
        <w:sdtContent>
          <w:del w:id="336" w:author="dfield007" w:date="2023-01-04T08:21:00Z">
            <w:r>
              <w:rPr>
                <w:rFonts w:ascii="Times New Roman" w:eastAsia="Times New Roman" w:hAnsi="Times New Roman" w:cs="Times New Roman"/>
                <w:sz w:val="24"/>
                <w:szCs w:val="24"/>
              </w:rPr>
              <w:delText xml:space="preserve"> </w:delText>
            </w:r>
          </w:del>
        </w:sdtContent>
      </w:sdt>
      <w:sdt>
        <w:sdtPr>
          <w:tag w:val="goog_rdk_202"/>
          <w:id w:val="-1972047020"/>
        </w:sdtPr>
        <w:sdtContent>
          <w:del w:id="337" w:author="Thibault leroy" w:date="2022-11-16T17:15:00Z">
            <w:r>
              <w:rPr>
                <w:rFonts w:ascii="Times New Roman" w:eastAsia="Times New Roman" w:hAnsi="Times New Roman" w:cs="Times New Roman"/>
                <w:sz w:val="24"/>
                <w:szCs w:val="24"/>
              </w:rPr>
              <w:delText>conserved</w:delText>
            </w:r>
          </w:del>
        </w:sdtContent>
      </w:sdt>
      <w:r>
        <w:rPr>
          <w:rFonts w:ascii="Times New Roman" w:eastAsia="Times New Roman" w:hAnsi="Times New Roman" w:cs="Times New Roman"/>
          <w:sz w:val="24"/>
          <w:szCs w:val="24"/>
        </w:rPr>
        <w:t xml:space="preserve"> genomic patterns observed across independent species pairs </w:t>
      </w:r>
      <w:sdt>
        <w:sdtPr>
          <w:tag w:val="goog_rdk_203"/>
          <w:id w:val="1402099503"/>
        </w:sdtPr>
        <w:sdtContent>
          <w:ins w:id="338" w:author="dfield007" w:date="2023-01-04T08:22:00Z">
            <w:r>
              <w:rPr>
                <w:rFonts w:ascii="Times New Roman" w:eastAsia="Times New Roman" w:hAnsi="Times New Roman" w:cs="Times New Roman"/>
                <w:sz w:val="24"/>
                <w:szCs w:val="24"/>
              </w:rPr>
              <w:t>is consistent with</w:t>
            </w:r>
          </w:ins>
        </w:sdtContent>
      </w:sdt>
      <w:sdt>
        <w:sdtPr>
          <w:tag w:val="goog_rdk_204"/>
          <w:id w:val="-372692390"/>
        </w:sdtPr>
        <w:sdtContent>
          <w:del w:id="339" w:author="dfield007" w:date="2023-01-04T08:22:00Z">
            <w:r>
              <w:rPr>
                <w:rFonts w:ascii="Times New Roman" w:eastAsia="Times New Roman" w:hAnsi="Times New Roman" w:cs="Times New Roman"/>
                <w:sz w:val="24"/>
                <w:szCs w:val="24"/>
              </w:rPr>
              <w:delText>indicates</w:delText>
            </w:r>
          </w:del>
        </w:sdtContent>
      </w:sdt>
      <w:r>
        <w:rPr>
          <w:rFonts w:ascii="Times New Roman" w:eastAsia="Times New Roman" w:hAnsi="Times New Roman" w:cs="Times New Roman"/>
          <w:sz w:val="24"/>
          <w:szCs w:val="24"/>
        </w:rPr>
        <w:t xml:space="preserve"> </w:t>
      </w:r>
      <w:sdt>
        <w:sdtPr>
          <w:tag w:val="goog_rdk_205"/>
          <w:id w:val="415821845"/>
        </w:sdtPr>
        <w:sdtContent>
          <w:del w:id="340" w:author="dfield007" w:date="2023-01-04T08:22:00Z">
            <w:r>
              <w:rPr>
                <w:rFonts w:ascii="Times New Roman" w:eastAsia="Times New Roman" w:hAnsi="Times New Roman" w:cs="Times New Roman"/>
                <w:sz w:val="24"/>
                <w:szCs w:val="24"/>
              </w:rPr>
              <w:delText xml:space="preserve">the role of </w:delText>
            </w:r>
          </w:del>
        </w:sdtContent>
      </w:sdt>
      <w:sdt>
        <w:sdtPr>
          <w:tag w:val="goog_rdk_206"/>
          <w:id w:val="-1025711292"/>
        </w:sdtPr>
        <w:sdtContent>
          <w:ins w:id="341" w:author="dfield007" w:date="2023-01-04T08:22:00Z">
            <w:r>
              <w:rPr>
                <w:rFonts w:ascii="Times New Roman" w:eastAsia="Times New Roman" w:hAnsi="Times New Roman" w:cs="Times New Roman"/>
                <w:sz w:val="24"/>
                <w:szCs w:val="24"/>
              </w:rPr>
              <w:t xml:space="preserve"> an important role for </w:t>
            </w:r>
          </w:ins>
        </w:sdtContent>
      </w:sdt>
      <w:r>
        <w:rPr>
          <w:rFonts w:ascii="Times New Roman" w:eastAsia="Times New Roman" w:hAnsi="Times New Roman" w:cs="Times New Roman"/>
          <w:sz w:val="24"/>
          <w:szCs w:val="24"/>
        </w:rPr>
        <w:t xml:space="preserve">linked selection in shaping </w:t>
      </w:r>
      <w:sdt>
        <w:sdtPr>
          <w:tag w:val="goog_rdk_207"/>
          <w:id w:val="448904205"/>
        </w:sdtPr>
        <w:sdtContent>
          <w:ins w:id="342" w:author="dfield007" w:date="2023-01-04T08:22:00Z">
            <w:r>
              <w:rPr>
                <w:rFonts w:ascii="Times New Roman" w:eastAsia="Times New Roman" w:hAnsi="Times New Roman" w:cs="Times New Roman"/>
                <w:sz w:val="24"/>
                <w:szCs w:val="24"/>
              </w:rPr>
              <w:t xml:space="preserve">the </w:t>
            </w:r>
          </w:ins>
        </w:sdtContent>
      </w:sdt>
      <w:r>
        <w:rPr>
          <w:rFonts w:ascii="Times New Roman" w:eastAsia="Times New Roman" w:hAnsi="Times New Roman" w:cs="Times New Roman"/>
          <w:sz w:val="24"/>
          <w:szCs w:val="24"/>
        </w:rPr>
        <w:t>genomic landscapes of differentiation (Fig. 3)</w:t>
      </w:r>
      <w:sdt>
        <w:sdtPr>
          <w:tag w:val="goog_rdk_208"/>
          <w:id w:val="-1704478838"/>
        </w:sdtPr>
        <w:sdtContent>
          <w:ins w:id="343" w:author="dfield007" w:date="2023-01-04T08:22:00Z">
            <w:r>
              <w:rPr>
                <w:rFonts w:ascii="Times New Roman" w:eastAsia="Times New Roman" w:hAnsi="Times New Roman" w:cs="Times New Roman"/>
                <w:sz w:val="24"/>
                <w:szCs w:val="24"/>
              </w:rPr>
              <w:t>.</w:t>
            </w:r>
          </w:ins>
        </w:sdtContent>
      </w:sdt>
      <w:sdt>
        <w:sdtPr>
          <w:tag w:val="goog_rdk_209"/>
          <w:id w:val="803584428"/>
        </w:sdtPr>
        <w:sdtContent>
          <w:del w:id="344" w:author="dfield007" w:date="2023-01-04T08:22:00Z">
            <w:r>
              <w:rPr>
                <w:rFonts w:ascii="Times New Roman" w:eastAsia="Times New Roman" w:hAnsi="Times New Roman" w:cs="Times New Roman"/>
                <w:sz w:val="24"/>
                <w:szCs w:val="24"/>
              </w:rPr>
              <w:delText>,</w:delText>
            </w:r>
          </w:del>
        </w:sdtContent>
      </w:sdt>
      <w:r>
        <w:rPr>
          <w:rFonts w:ascii="Times New Roman" w:eastAsia="Times New Roman" w:hAnsi="Times New Roman" w:cs="Times New Roman"/>
          <w:sz w:val="24"/>
          <w:szCs w:val="24"/>
        </w:rPr>
        <w:t xml:space="preserve"> </w:t>
      </w:r>
      <w:sdt>
        <w:sdtPr>
          <w:tag w:val="goog_rdk_210"/>
          <w:id w:val="1700821241"/>
        </w:sdtPr>
        <w:sdtContent>
          <w:ins w:id="345" w:author="dfield007" w:date="2023-01-04T08:22:00Z">
            <w:r>
              <w:rPr>
                <w:rFonts w:ascii="Times New Roman" w:eastAsia="Times New Roman" w:hAnsi="Times New Roman" w:cs="Times New Roman"/>
                <w:sz w:val="24"/>
                <w:szCs w:val="24"/>
              </w:rPr>
              <w:t xml:space="preserve">One possibility </w:t>
            </w:r>
          </w:ins>
        </w:sdtContent>
      </w:sdt>
      <w:sdt>
        <w:sdtPr>
          <w:tag w:val="goog_rdk_211"/>
          <w:id w:val="1391384430"/>
        </w:sdtPr>
        <w:sdtContent>
          <w:del w:id="346" w:author="dfield007" w:date="2023-01-04T08:22:00Z">
            <w:r>
              <w:rPr>
                <w:rFonts w:ascii="Times New Roman" w:eastAsia="Times New Roman" w:hAnsi="Times New Roman" w:cs="Times New Roman"/>
                <w:sz w:val="24"/>
                <w:szCs w:val="24"/>
              </w:rPr>
              <w:delText>in which</w:delText>
            </w:r>
          </w:del>
        </w:sdtContent>
      </w:sdt>
      <w:sdt>
        <w:sdtPr>
          <w:tag w:val="goog_rdk_212"/>
          <w:id w:val="295964162"/>
        </w:sdtPr>
        <w:sdtContent>
          <w:ins w:id="347" w:author="dfield007" w:date="2023-01-04T08:22:00Z">
            <w:r>
              <w:rPr>
                <w:rFonts w:ascii="Times New Roman" w:eastAsia="Times New Roman" w:hAnsi="Times New Roman" w:cs="Times New Roman"/>
                <w:sz w:val="24"/>
                <w:szCs w:val="24"/>
              </w:rPr>
              <w:t>is</w:t>
            </w:r>
          </w:ins>
        </w:sdtContent>
      </w:sdt>
      <w:r>
        <w:rPr>
          <w:rFonts w:ascii="Times New Roman" w:eastAsia="Times New Roman" w:hAnsi="Times New Roman" w:cs="Times New Roman"/>
          <w:sz w:val="24"/>
          <w:szCs w:val="24"/>
        </w:rPr>
        <w:t xml:space="preserve"> background selection could play a major role, as deleterious mutations are much more common than beneficial ones. </w:t>
      </w:r>
      <w:sdt>
        <w:sdtPr>
          <w:tag w:val="goog_rdk_213"/>
          <w:id w:val="-1664624879"/>
        </w:sdtPr>
        <w:sdtContent>
          <w:ins w:id="348" w:author="dfield007" w:date="2023-01-04T08:48:00Z">
            <w:r>
              <w:rPr>
                <w:rFonts w:ascii="Times New Roman" w:eastAsia="Times New Roman" w:hAnsi="Times New Roman" w:cs="Times New Roman"/>
                <w:sz w:val="24"/>
                <w:szCs w:val="24"/>
              </w:rPr>
              <w:t xml:space="preserve">Therefore, </w:t>
            </w:r>
          </w:ins>
        </w:sdtContent>
      </w:sdt>
      <w:sdt>
        <w:sdtPr>
          <w:tag w:val="goog_rdk_214"/>
          <w:id w:val="340599645"/>
        </w:sdtPr>
        <w:sdtContent>
          <w:del w:id="349" w:author="dfield007" w:date="2023-01-04T08:48:00Z">
            <w:r>
              <w:rPr>
                <w:rFonts w:ascii="Times New Roman" w:eastAsia="Times New Roman" w:hAnsi="Times New Roman" w:cs="Times New Roman"/>
                <w:sz w:val="24"/>
                <w:szCs w:val="24"/>
              </w:rPr>
              <w:delText>W</w:delText>
            </w:r>
          </w:del>
        </w:sdtContent>
      </w:sdt>
      <w:sdt>
        <w:sdtPr>
          <w:tag w:val="goog_rdk_215"/>
          <w:id w:val="-139261682"/>
        </w:sdtPr>
        <w:sdtContent>
          <w:ins w:id="350" w:author="dfield007" w:date="2023-01-04T08:48:00Z">
            <w:r>
              <w:rPr>
                <w:rFonts w:ascii="Times New Roman" w:eastAsia="Times New Roman" w:hAnsi="Times New Roman" w:cs="Times New Roman"/>
                <w:sz w:val="24"/>
                <w:szCs w:val="24"/>
              </w:rPr>
              <w:t>w</w:t>
            </w:r>
          </w:ins>
        </w:sdtContent>
      </w:sdt>
      <w:r>
        <w:rPr>
          <w:rFonts w:ascii="Times New Roman" w:eastAsia="Times New Roman" w:hAnsi="Times New Roman" w:cs="Times New Roman"/>
          <w:sz w:val="24"/>
          <w:szCs w:val="24"/>
        </w:rPr>
        <w:t xml:space="preserve">e </w:t>
      </w:r>
      <w:sdt>
        <w:sdtPr>
          <w:tag w:val="goog_rdk_216"/>
          <w:id w:val="-1716881808"/>
        </w:sdtPr>
        <w:sdtContent>
          <w:del w:id="351" w:author="dfield007" w:date="2023-01-04T08:48:00Z">
            <w:r>
              <w:rPr>
                <w:rFonts w:ascii="Times New Roman" w:eastAsia="Times New Roman" w:hAnsi="Times New Roman" w:cs="Times New Roman"/>
                <w:sz w:val="24"/>
                <w:szCs w:val="24"/>
              </w:rPr>
              <w:delText xml:space="preserve">then </w:delText>
            </w:r>
          </w:del>
        </w:sdtContent>
      </w:sdt>
      <w:r>
        <w:rPr>
          <w:rFonts w:ascii="Times New Roman" w:eastAsia="Times New Roman" w:hAnsi="Times New Roman" w:cs="Times New Roman"/>
          <w:sz w:val="24"/>
          <w:szCs w:val="24"/>
        </w:rPr>
        <w:t xml:space="preserve">test if background selection </w:t>
      </w:r>
      <w:sdt>
        <w:sdtPr>
          <w:tag w:val="goog_rdk_217"/>
          <w:id w:val="-172650180"/>
        </w:sdtPr>
        <w:sdtContent>
          <w:ins w:id="352" w:author="dfield007" w:date="2023-01-04T09:03:00Z">
            <w:r>
              <w:rPr>
                <w:rFonts w:ascii="Times New Roman" w:eastAsia="Times New Roman" w:hAnsi="Times New Roman" w:cs="Times New Roman"/>
                <w:sz w:val="24"/>
                <w:szCs w:val="24"/>
              </w:rPr>
              <w:t xml:space="preserve">(BGS) </w:t>
            </w:r>
          </w:ins>
        </w:sdtContent>
      </w:sdt>
      <w:r>
        <w:rPr>
          <w:rFonts w:ascii="Times New Roman" w:eastAsia="Times New Roman" w:hAnsi="Times New Roman" w:cs="Times New Roman"/>
          <w:sz w:val="24"/>
          <w:szCs w:val="24"/>
        </w:rPr>
        <w:t xml:space="preserve">may have driven these patterns alone. According to </w:t>
      </w:r>
      <w:sdt>
        <w:sdtPr>
          <w:tag w:val="goog_rdk_218"/>
          <w:id w:val="427472677"/>
        </w:sdtPr>
        <w:sdtContent>
          <w:del w:id="353" w:author="dfield007" w:date="2023-01-04T09:17:00Z">
            <w:r>
              <w:rPr>
                <w:rFonts w:ascii="Times New Roman" w:eastAsia="Times New Roman" w:hAnsi="Times New Roman" w:cs="Times New Roman"/>
                <w:sz w:val="24"/>
                <w:szCs w:val="24"/>
              </w:rPr>
              <w:delText xml:space="preserve">a generally accepted </w:delText>
            </w:r>
          </w:del>
        </w:sdtContent>
      </w:sdt>
      <w:r>
        <w:rPr>
          <w:rFonts w:ascii="Times New Roman" w:eastAsia="Times New Roman" w:hAnsi="Times New Roman" w:cs="Times New Roman"/>
          <w:sz w:val="24"/>
          <w:szCs w:val="24"/>
        </w:rPr>
        <w:t>expectation</w:t>
      </w:r>
      <w:sdt>
        <w:sdtPr>
          <w:tag w:val="goog_rdk_219"/>
          <w:id w:val="1853840035"/>
        </w:sdtPr>
        <w:sdtContent>
          <w:ins w:id="354" w:author="dfield007" w:date="2023-01-04T09:17:00Z">
            <w:r>
              <w:rPr>
                <w:rFonts w:ascii="Times New Roman" w:eastAsia="Times New Roman" w:hAnsi="Times New Roman" w:cs="Times New Roman"/>
                <w:sz w:val="24"/>
                <w:szCs w:val="24"/>
              </w:rPr>
              <w:t>s</w:t>
            </w:r>
          </w:ins>
        </w:sdtContent>
      </w:sdt>
      <w:r>
        <w:rPr>
          <w:rFonts w:ascii="Times New Roman" w:eastAsia="Times New Roman" w:hAnsi="Times New Roman" w:cs="Times New Roman"/>
          <w:sz w:val="24"/>
          <w:szCs w:val="24"/>
        </w:rPr>
        <w:t xml:space="preserve"> proposed by </w:t>
      </w:r>
      <w:proofErr w:type="spellStart"/>
      <w:r>
        <w:rPr>
          <w:rFonts w:ascii="Times New Roman" w:eastAsia="Times New Roman" w:hAnsi="Times New Roman" w:cs="Times New Roman"/>
          <w:sz w:val="24"/>
          <w:szCs w:val="24"/>
        </w:rPr>
        <w:t>Burri</w:t>
      </w:r>
      <w:proofErr w:type="spellEnd"/>
      <w:r>
        <w:rPr>
          <w:rFonts w:ascii="Times New Roman" w:eastAsia="Times New Roman" w:hAnsi="Times New Roman" w:cs="Times New Roman"/>
          <w:sz w:val="24"/>
          <w:szCs w:val="24"/>
        </w:rPr>
        <w:t xml:space="preserve"> (2017b), the correlations between genomic variation and recombination rate</w:t>
      </w:r>
      <w:sdt>
        <w:sdtPr>
          <w:tag w:val="goog_rdk_220"/>
          <w:id w:val="2055649851"/>
        </w:sdtPr>
        <w:sdtContent>
          <w:ins w:id="355" w:author="Thibault leroy" w:date="2023-01-11T10:54:00Z">
            <w:r>
              <w:rPr>
                <w:rFonts w:ascii="Times New Roman" w:eastAsia="Times New Roman" w:hAnsi="Times New Roman" w:cs="Times New Roman"/>
                <w:sz w:val="24"/>
                <w:szCs w:val="24"/>
              </w:rPr>
              <w:t>s</w:t>
            </w:r>
          </w:ins>
        </w:sdtContent>
      </w:sdt>
      <w:r>
        <w:rPr>
          <w:rFonts w:ascii="Times New Roman" w:eastAsia="Times New Roman" w:hAnsi="Times New Roman" w:cs="Times New Roman"/>
          <w:sz w:val="24"/>
          <w:szCs w:val="24"/>
        </w:rPr>
        <w:t xml:space="preserve"> </w:t>
      </w:r>
      <w:sdt>
        <w:sdtPr>
          <w:tag w:val="goog_rdk_221"/>
          <w:id w:val="-1106574919"/>
        </w:sdtPr>
        <w:sdtContent>
          <w:del w:id="356" w:author="Thibault leroy" w:date="2023-01-11T10:53:00Z">
            <w:r>
              <w:rPr>
                <w:rFonts w:ascii="Times New Roman" w:eastAsia="Times New Roman" w:hAnsi="Times New Roman" w:cs="Times New Roman"/>
                <w:sz w:val="24"/>
                <w:szCs w:val="24"/>
              </w:rPr>
              <w:delText>s</w:delText>
            </w:r>
          </w:del>
        </w:sdtContent>
      </w:sdt>
      <w:sdt>
        <w:sdtPr>
          <w:tag w:val="goog_rdk_222"/>
          <w:id w:val="1460141487"/>
        </w:sdtPr>
        <w:sdtContent>
          <w:ins w:id="357" w:author="Thibault leroy" w:date="2023-01-11T10:53:00Z">
            <w:r>
              <w:rPr>
                <w:rFonts w:ascii="Times New Roman" w:eastAsia="Times New Roman" w:hAnsi="Times New Roman" w:cs="Times New Roman"/>
                <w:sz w:val="24"/>
                <w:szCs w:val="24"/>
              </w:rPr>
              <w:t>are most likely to have arisen through</w:t>
            </w:r>
          </w:ins>
        </w:sdtContent>
      </w:sdt>
      <w:sdt>
        <w:sdtPr>
          <w:tag w:val="goog_rdk_223"/>
          <w:id w:val="-1743405595"/>
        </w:sdtPr>
        <w:sdtContent>
          <w:del w:id="358" w:author="Thibault leroy" w:date="2023-01-11T10:53:00Z">
            <w:r>
              <w:rPr>
                <w:rFonts w:ascii="Times New Roman" w:eastAsia="Times New Roman" w:hAnsi="Times New Roman" w:cs="Times New Roman"/>
                <w:sz w:val="24"/>
                <w:szCs w:val="24"/>
              </w:rPr>
              <w:delText>hould be impacted by</w:delText>
            </w:r>
          </w:del>
        </w:sdtContent>
      </w:sdt>
      <w:r>
        <w:rPr>
          <w:rFonts w:ascii="Times New Roman" w:eastAsia="Times New Roman" w:hAnsi="Times New Roman" w:cs="Times New Roman"/>
          <w:sz w:val="24"/>
          <w:szCs w:val="24"/>
        </w:rPr>
        <w:t xml:space="preserve"> background selection. First, the correlation between </w:t>
      </w:r>
      <w:r>
        <w:rPr>
          <w:rFonts w:ascii="Times New Roman" w:eastAsia="Times New Roman" w:hAnsi="Times New Roman" w:cs="Times New Roman"/>
          <w:i/>
          <w:sz w:val="24"/>
          <w:szCs w:val="24"/>
        </w:rPr>
        <w:t>F</w:t>
      </w:r>
      <w:r>
        <w:rPr>
          <w:rFonts w:ascii="Times New Roman" w:eastAsia="Times New Roman" w:hAnsi="Times New Roman" w:cs="Times New Roman"/>
          <w:i/>
          <w:sz w:val="24"/>
          <w:szCs w:val="24"/>
          <w:vertAlign w:val="subscript"/>
        </w:rPr>
        <w:t>ST</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ρ</w:t>
      </w:r>
      <w:r>
        <w:rPr>
          <w:rFonts w:ascii="Times New Roman" w:eastAsia="Times New Roman" w:hAnsi="Times New Roman" w:cs="Times New Roman"/>
          <w:sz w:val="24"/>
          <w:szCs w:val="24"/>
        </w:rPr>
        <w:t xml:space="preserve"> </w:t>
      </w:r>
      <w:sdt>
        <w:sdtPr>
          <w:tag w:val="goog_rdk_224"/>
          <w:id w:val="1517263657"/>
        </w:sdtPr>
        <w:sdtContent>
          <w:ins w:id="359" w:author="dfield007" w:date="2023-01-04T09:42:00Z">
            <w:r>
              <w:rPr>
                <w:rFonts w:ascii="Times New Roman" w:eastAsia="Times New Roman" w:hAnsi="Times New Roman" w:cs="Times New Roman"/>
                <w:sz w:val="24"/>
                <w:szCs w:val="24"/>
              </w:rPr>
              <w:t xml:space="preserve">is expected to </w:t>
            </w:r>
          </w:ins>
        </w:sdtContent>
      </w:sdt>
      <w:r>
        <w:rPr>
          <w:rFonts w:ascii="Times New Roman" w:eastAsia="Times New Roman" w:hAnsi="Times New Roman" w:cs="Times New Roman"/>
          <w:sz w:val="24"/>
          <w:szCs w:val="24"/>
        </w:rPr>
        <w:t>become</w:t>
      </w:r>
      <w:sdt>
        <w:sdtPr>
          <w:tag w:val="goog_rdk_225"/>
          <w:id w:val="-680122637"/>
        </w:sdtPr>
        <w:sdtContent>
          <w:del w:id="360" w:author="dfield007" w:date="2023-01-04T09:42:00Z">
            <w:r>
              <w:rPr>
                <w:rFonts w:ascii="Times New Roman" w:eastAsia="Times New Roman" w:hAnsi="Times New Roman" w:cs="Times New Roman"/>
                <w:sz w:val="24"/>
                <w:szCs w:val="24"/>
              </w:rPr>
              <w:delText>s</w:delText>
            </w:r>
          </w:del>
        </w:sdtContent>
      </w:sdt>
      <w:r>
        <w:rPr>
          <w:rFonts w:ascii="Times New Roman" w:eastAsia="Times New Roman" w:hAnsi="Times New Roman" w:cs="Times New Roman"/>
          <w:sz w:val="24"/>
          <w:szCs w:val="24"/>
        </w:rPr>
        <w:t xml:space="preserve"> stronger with divergence, as lineage-specific effects of background selection accumulate with time. Second, </w:t>
      </w:r>
      <w:r>
        <w:rPr>
          <w:rFonts w:ascii="Times New Roman" w:eastAsia="Times New Roman" w:hAnsi="Times New Roman" w:cs="Times New Roman"/>
          <w:i/>
          <w:sz w:val="24"/>
          <w:szCs w:val="24"/>
        </w:rPr>
        <w:t>D</w:t>
      </w:r>
      <w:r>
        <w:rPr>
          <w:rFonts w:ascii="Times New Roman" w:eastAsia="Times New Roman" w:hAnsi="Times New Roman" w:cs="Times New Roman"/>
          <w:i/>
          <w:sz w:val="14"/>
          <w:szCs w:val="14"/>
        </w:rPr>
        <w:t>XY</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π</w:t>
      </w:r>
      <w:r>
        <w:rPr>
          <w:rFonts w:ascii="Times New Roman" w:eastAsia="Times New Roman" w:hAnsi="Times New Roman" w:cs="Times New Roman"/>
          <w:sz w:val="24"/>
          <w:szCs w:val="24"/>
        </w:rPr>
        <w:t xml:space="preserve"> are highly correlated with one another under BGS, because diversity can be inherited from ancestors, being passed down over lineage splits. Third, </w:t>
      </w:r>
      <w:r>
        <w:rPr>
          <w:rFonts w:ascii="Times New Roman" w:eastAsia="Times New Roman" w:hAnsi="Times New Roman" w:cs="Times New Roman"/>
          <w:i/>
          <w:sz w:val="24"/>
          <w:szCs w:val="24"/>
        </w:rPr>
        <w:t>π</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ρ</w:t>
      </w:r>
      <w:r>
        <w:rPr>
          <w:rFonts w:ascii="Times New Roman" w:eastAsia="Times New Roman" w:hAnsi="Times New Roman" w:cs="Times New Roman"/>
          <w:sz w:val="24"/>
          <w:szCs w:val="24"/>
        </w:rPr>
        <w:t xml:space="preserve"> remain highly correlated, because background selection continues to play a role in the daughter populations after speciation.</w:t>
      </w:r>
    </w:p>
    <w:p w14:paraId="7CCD0D01" w14:textId="77777777" w:rsidR="00621D81" w:rsidRDefault="007B4264">
      <w:pPr>
        <w:spacing w:before="240" w:after="240" w:line="360" w:lineRule="auto"/>
        <w:ind w:firstLine="360"/>
        <w:jc w:val="both"/>
        <w:rPr>
          <w:rFonts w:ascii="Times New Roman" w:eastAsia="Times New Roman" w:hAnsi="Times New Roman" w:cs="Times New Roman"/>
          <w:sz w:val="24"/>
          <w:szCs w:val="24"/>
        </w:rPr>
      </w:pPr>
      <w:bookmarkStart w:id="361" w:name="_heading=h.67hx029g7ow7" w:colFirst="0" w:colLast="0"/>
      <w:bookmarkEnd w:id="361"/>
      <w:r>
        <w:rPr>
          <w:rFonts w:ascii="Times New Roman" w:eastAsia="Times New Roman" w:hAnsi="Times New Roman" w:cs="Times New Roman"/>
          <w:sz w:val="24"/>
          <w:szCs w:val="24"/>
        </w:rPr>
        <w:t>The use of several species across a continuum of divergence allows us to evaluate how the correlations evolve through this continuum, from early to late stages of speciation. To this end, we used the level of genetic distance between each species pair (</w:t>
      </w:r>
      <w:sdt>
        <w:sdtPr>
          <w:tag w:val="goog_rdk_226"/>
          <w:id w:val="-1888097198"/>
        </w:sdtPr>
        <w:sdtContent>
          <w:ins w:id="362" w:author="dfield007" w:date="2023-01-04T09:04:00Z">
            <w:r>
              <w:rPr>
                <w:rFonts w:ascii="Times New Roman" w:eastAsia="Times New Roman" w:hAnsi="Times New Roman" w:cs="Times New Roman"/>
                <w:sz w:val="24"/>
                <w:szCs w:val="24"/>
              </w:rPr>
              <w:t xml:space="preserve">net nucleotide differences, </w:t>
            </w:r>
          </w:ins>
        </w:sdtContent>
      </w:sdt>
      <w:r>
        <w:rPr>
          <w:rFonts w:ascii="Times New Roman" w:eastAsia="Times New Roman" w:hAnsi="Times New Roman" w:cs="Times New Roman"/>
          <w:i/>
          <w:sz w:val="24"/>
          <w:szCs w:val="24"/>
        </w:rPr>
        <w:t>d</w:t>
      </w:r>
      <w:r>
        <w:rPr>
          <w:rFonts w:ascii="Times New Roman" w:eastAsia="Times New Roman" w:hAnsi="Times New Roman" w:cs="Times New Roman"/>
          <w:i/>
          <w:sz w:val="24"/>
          <w:szCs w:val="24"/>
          <w:vertAlign w:val="subscript"/>
        </w:rPr>
        <w:t>a</w:t>
      </w:r>
      <w:sdt>
        <w:sdtPr>
          <w:tag w:val="goog_rdk_227"/>
          <w:id w:val="1877271034"/>
        </w:sdtPr>
        <w:sdtContent>
          <w:ins w:id="363" w:author="dfield007" w:date="2023-01-04T09:04:00Z">
            <w:r>
              <w:rPr>
                <w:rFonts w:ascii="Times New Roman" w:eastAsia="Times New Roman" w:hAnsi="Times New Roman" w:cs="Times New Roman"/>
                <w:i/>
                <w:sz w:val="24"/>
                <w:szCs w:val="24"/>
                <w:vertAlign w:val="subscript"/>
              </w:rPr>
              <w:t xml:space="preserve"> =</w:t>
            </w:r>
          </w:ins>
        </w:sdtContent>
      </w:sdt>
      <w:sdt>
        <w:sdtPr>
          <w:tag w:val="goog_rdk_228"/>
          <w:id w:val="-1420711808"/>
        </w:sdtPr>
        <w:sdtContent>
          <w:del w:id="364" w:author="dfield007" w:date="2023-01-04T09:04:00Z">
            <w:r>
              <w:rPr>
                <w:rFonts w:ascii="Times New Roman" w:eastAsia="Times New Roman" w:hAnsi="Times New Roman" w:cs="Times New Roman"/>
                <w:sz w:val="24"/>
                <w:szCs w:val="24"/>
              </w:rPr>
              <w:delText>:</w:delText>
            </w:r>
          </w:del>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w:t>
      </w:r>
      <w:r>
        <w:rPr>
          <w:rFonts w:ascii="Times New Roman" w:eastAsia="Times New Roman" w:hAnsi="Times New Roman" w:cs="Times New Roman"/>
          <w:i/>
          <w:sz w:val="14"/>
          <w:szCs w:val="14"/>
        </w:rPr>
        <w:t>XY</w:t>
      </w:r>
      <w:r>
        <w:rPr>
          <w:rFonts w:ascii="Times New Roman" w:eastAsia="Times New Roman" w:hAnsi="Times New Roman" w:cs="Times New Roman"/>
          <w:sz w:val="24"/>
          <w:szCs w:val="24"/>
        </w:rPr>
        <w:t xml:space="preserve"> – mean </w:t>
      </w:r>
      <w:r>
        <w:rPr>
          <w:rFonts w:ascii="Times New Roman" w:eastAsia="Times New Roman" w:hAnsi="Times New Roman" w:cs="Times New Roman"/>
          <w:i/>
          <w:sz w:val="24"/>
          <w:szCs w:val="24"/>
        </w:rPr>
        <w:t>π</w:t>
      </w:r>
      <w:r>
        <w:rPr>
          <w:rFonts w:ascii="Times New Roman" w:eastAsia="Times New Roman" w:hAnsi="Times New Roman" w:cs="Times New Roman"/>
          <w:sz w:val="24"/>
          <w:szCs w:val="24"/>
        </w:rPr>
        <w:t xml:space="preserve">) as a proxy for the divergence time and we reported linear relationships between correlation coefficients across the 21 species pairs (Fig. 4). However, </w:t>
      </w:r>
      <w:sdt>
        <w:sdtPr>
          <w:tag w:val="goog_rdk_229"/>
          <w:id w:val="-1552070785"/>
        </w:sdtPr>
        <w:sdtContent>
          <w:del w:id="365" w:author="dfield007" w:date="2023-01-04T09:07:00Z">
            <w:r>
              <w:rPr>
                <w:rFonts w:ascii="Times New Roman" w:eastAsia="Times New Roman" w:hAnsi="Times New Roman" w:cs="Times New Roman"/>
                <w:sz w:val="24"/>
                <w:szCs w:val="24"/>
              </w:rPr>
              <w:delText>the correlation analysis between genomic variation and recombination rate showed different patterns from expectations under background selection. W</w:delText>
            </w:r>
          </w:del>
        </w:sdtContent>
      </w:sdt>
      <w:sdt>
        <w:sdtPr>
          <w:tag w:val="goog_rdk_230"/>
          <w:id w:val="876676499"/>
        </w:sdtPr>
        <w:sdtContent>
          <w:ins w:id="366" w:author="dfield007" w:date="2023-01-04T09:07:00Z">
            <w:r>
              <w:rPr>
                <w:rFonts w:ascii="Times New Roman" w:eastAsia="Times New Roman" w:hAnsi="Times New Roman" w:cs="Times New Roman"/>
                <w:sz w:val="24"/>
                <w:szCs w:val="24"/>
              </w:rPr>
              <w:t>w</w:t>
            </w:r>
          </w:ins>
        </w:sdtContent>
      </w:sdt>
      <w:r>
        <w:rPr>
          <w:rFonts w:ascii="Times New Roman" w:eastAsia="Times New Roman" w:hAnsi="Times New Roman" w:cs="Times New Roman"/>
          <w:sz w:val="24"/>
          <w:szCs w:val="24"/>
        </w:rPr>
        <w:t>e</w:t>
      </w:r>
      <w:sdt>
        <w:sdtPr>
          <w:tag w:val="goog_rdk_231"/>
          <w:id w:val="405577041"/>
        </w:sdtPr>
        <w:sdtContent>
          <w:ins w:id="367" w:author="dfield007" w:date="2023-01-04T09:07:00Z">
            <w:r>
              <w:rPr>
                <w:rFonts w:ascii="Times New Roman" w:eastAsia="Times New Roman" w:hAnsi="Times New Roman" w:cs="Times New Roman"/>
                <w:sz w:val="24"/>
                <w:szCs w:val="24"/>
              </w:rPr>
              <w:t xml:space="preserve"> </w:t>
            </w:r>
          </w:ins>
        </w:sdtContent>
      </w:sdt>
      <w:sdt>
        <w:sdtPr>
          <w:tag w:val="goog_rdk_232"/>
          <w:id w:val="-1617362908"/>
        </w:sdtPr>
        <w:sdtContent>
          <w:del w:id="368" w:author="dfield007" w:date="2023-01-04T09:07:00Z">
            <w:r>
              <w:rPr>
                <w:rFonts w:ascii="Times New Roman" w:eastAsia="Times New Roman" w:hAnsi="Times New Roman" w:cs="Times New Roman"/>
                <w:sz w:val="24"/>
                <w:szCs w:val="24"/>
              </w:rPr>
              <w:delText xml:space="preserve"> </w:delText>
            </w:r>
          </w:del>
        </w:sdtContent>
      </w:sdt>
      <w:r>
        <w:rPr>
          <w:rFonts w:ascii="Times New Roman" w:eastAsia="Times New Roman" w:hAnsi="Times New Roman" w:cs="Times New Roman"/>
          <w:sz w:val="24"/>
          <w:szCs w:val="24"/>
        </w:rPr>
        <w:t xml:space="preserve">found negative relationships between </w:t>
      </w:r>
      <w:r>
        <w:rPr>
          <w:rFonts w:ascii="Times New Roman" w:eastAsia="Times New Roman" w:hAnsi="Times New Roman" w:cs="Times New Roman"/>
          <w:i/>
          <w:sz w:val="24"/>
          <w:szCs w:val="24"/>
        </w:rPr>
        <w:t>F</w:t>
      </w:r>
      <w:r>
        <w:rPr>
          <w:rFonts w:ascii="Times New Roman" w:eastAsia="Times New Roman" w:hAnsi="Times New Roman" w:cs="Times New Roman"/>
          <w:i/>
          <w:sz w:val="24"/>
          <w:szCs w:val="24"/>
          <w:vertAlign w:val="subscript"/>
        </w:rPr>
        <w:t>ST</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ρ</w:t>
      </w:r>
      <w:r>
        <w:rPr>
          <w:rFonts w:ascii="Times New Roman" w:eastAsia="Times New Roman" w:hAnsi="Times New Roman" w:cs="Times New Roman"/>
          <w:sz w:val="24"/>
          <w:szCs w:val="24"/>
        </w:rPr>
        <w:t xml:space="preserve">, </w:t>
      </w:r>
      <w:sdt>
        <w:sdtPr>
          <w:tag w:val="goog_rdk_233"/>
          <w:id w:val="-1594544181"/>
        </w:sdtPr>
        <w:sdtContent>
          <w:ins w:id="369" w:author="dfield007" w:date="2023-01-04T09:07:00Z">
            <w:r>
              <w:rPr>
                <w:rFonts w:ascii="Times New Roman" w:eastAsia="Times New Roman" w:hAnsi="Times New Roman" w:cs="Times New Roman"/>
                <w:sz w:val="24"/>
                <w:szCs w:val="24"/>
              </w:rPr>
              <w:t>and</w:t>
            </w:r>
          </w:ins>
        </w:sdtContent>
      </w:sdt>
      <w:sdt>
        <w:sdtPr>
          <w:tag w:val="goog_rdk_234"/>
          <w:id w:val="-991863746"/>
        </w:sdtPr>
        <w:sdtContent>
          <w:del w:id="370" w:author="dfield007" w:date="2023-01-04T09:07:00Z">
            <w:r>
              <w:rPr>
                <w:rFonts w:ascii="Times New Roman" w:eastAsia="Times New Roman" w:hAnsi="Times New Roman" w:cs="Times New Roman"/>
                <w:sz w:val="24"/>
                <w:szCs w:val="24"/>
              </w:rPr>
              <w:delText>but</w:delText>
            </w:r>
          </w:del>
        </w:sdtContent>
      </w:sdt>
      <w:r>
        <w:rPr>
          <w:rFonts w:ascii="Times New Roman" w:eastAsia="Times New Roman" w:hAnsi="Times New Roman" w:cs="Times New Roman"/>
          <w:sz w:val="24"/>
          <w:szCs w:val="24"/>
        </w:rPr>
        <w:t xml:space="preserve"> no significant changes associated with time since divergence (Fig. 4a). This is inconsistent with expectations under background selection (</w:t>
      </w:r>
      <w:proofErr w:type="spellStart"/>
      <w:r>
        <w:rPr>
          <w:rFonts w:ascii="Times New Roman" w:eastAsia="Times New Roman" w:hAnsi="Times New Roman" w:cs="Times New Roman"/>
          <w:sz w:val="24"/>
          <w:szCs w:val="24"/>
        </w:rPr>
        <w:t>Burri</w:t>
      </w:r>
      <w:proofErr w:type="spellEnd"/>
      <w:r>
        <w:rPr>
          <w:rFonts w:ascii="Times New Roman" w:eastAsia="Times New Roman" w:hAnsi="Times New Roman" w:cs="Times New Roman"/>
          <w:sz w:val="24"/>
          <w:szCs w:val="24"/>
        </w:rPr>
        <w:t xml:space="preserve"> 2017b). Similar investigations for </w:t>
      </w:r>
      <w:r>
        <w:rPr>
          <w:rFonts w:ascii="Times New Roman" w:eastAsia="Times New Roman" w:hAnsi="Times New Roman" w:cs="Times New Roman"/>
          <w:i/>
          <w:sz w:val="24"/>
          <w:szCs w:val="24"/>
        </w:rPr>
        <w:t>π</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F</w:t>
      </w:r>
      <w:r>
        <w:rPr>
          <w:rFonts w:ascii="Times New Roman" w:eastAsia="Times New Roman" w:hAnsi="Times New Roman" w:cs="Times New Roman"/>
          <w:i/>
          <w:sz w:val="24"/>
          <w:szCs w:val="24"/>
          <w:vertAlign w:val="subscript"/>
        </w:rPr>
        <w:t>ST</w:t>
      </w:r>
      <w:r>
        <w:rPr>
          <w:rFonts w:ascii="Times New Roman" w:eastAsia="Times New Roman" w:hAnsi="Times New Roman" w:cs="Times New Roman"/>
          <w:sz w:val="24"/>
          <w:szCs w:val="24"/>
        </w:rPr>
        <w:t xml:space="preserve"> showed significantly negative correlations </w:t>
      </w:r>
      <w:sdt>
        <w:sdtPr>
          <w:tag w:val="goog_rdk_235"/>
          <w:id w:val="69703627"/>
        </w:sdtPr>
        <w:sdtContent>
          <w:ins w:id="371" w:author="Thibault leroy" w:date="2022-12-21T08:12:00Z">
            <w:r>
              <w:rPr>
                <w:rFonts w:ascii="Times New Roman" w:eastAsia="Times New Roman" w:hAnsi="Times New Roman" w:cs="Times New Roman"/>
                <w:sz w:val="24"/>
                <w:szCs w:val="24"/>
              </w:rPr>
              <w:t>which</w:t>
            </w:r>
          </w:ins>
        </w:sdtContent>
      </w:sdt>
      <w:sdt>
        <w:sdtPr>
          <w:tag w:val="goog_rdk_236"/>
          <w:id w:val="-1178732705"/>
        </w:sdtPr>
        <w:sdtContent>
          <w:del w:id="372" w:author="Thibault leroy" w:date="2022-12-21T08:12:00Z">
            <w:r>
              <w:rPr>
                <w:rFonts w:ascii="Times New Roman" w:eastAsia="Times New Roman" w:hAnsi="Times New Roman" w:cs="Times New Roman"/>
                <w:sz w:val="24"/>
                <w:szCs w:val="24"/>
              </w:rPr>
              <w:delText>while the trend</w:delText>
            </w:r>
          </w:del>
        </w:sdtContent>
      </w:sdt>
      <w:r>
        <w:rPr>
          <w:rFonts w:ascii="Times New Roman" w:eastAsia="Times New Roman" w:hAnsi="Times New Roman" w:cs="Times New Roman"/>
          <w:sz w:val="24"/>
          <w:szCs w:val="24"/>
        </w:rPr>
        <w:t xml:space="preserve"> became stronger as divergence increases (Fig. 4b). We also recovered a strong positive correlation between </w:t>
      </w:r>
      <w:sdt>
        <w:sdtPr>
          <w:tag w:val="goog_rdk_237"/>
          <w:id w:val="1729647401"/>
        </w:sdtPr>
        <w:sdtContent>
          <w:ins w:id="373" w:author="huiying shang" w:date="2023-01-06T07:06:00Z">
            <w:r>
              <w:rPr>
                <w:rFonts w:ascii="Times New Roman" w:eastAsia="Times New Roman" w:hAnsi="Times New Roman" w:cs="Times New Roman"/>
                <w:sz w:val="24"/>
                <w:szCs w:val="24"/>
              </w:rPr>
              <w:t xml:space="preserve">average </w:t>
            </w:r>
          </w:ins>
        </w:sdtContent>
      </w:sdt>
      <w:r>
        <w:rPr>
          <w:rFonts w:ascii="Times New Roman" w:eastAsia="Times New Roman" w:hAnsi="Times New Roman" w:cs="Times New Roman"/>
          <w:i/>
          <w:sz w:val="24"/>
          <w:szCs w:val="24"/>
        </w:rPr>
        <w:t>π</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 xml:space="preserve">ρ </w:t>
      </w:r>
      <w:r>
        <w:rPr>
          <w:rFonts w:ascii="Times New Roman" w:eastAsia="Times New Roman" w:hAnsi="Times New Roman" w:cs="Times New Roman"/>
          <w:sz w:val="24"/>
          <w:szCs w:val="24"/>
        </w:rPr>
        <w:t xml:space="preserve">(Fig. 4c), and a similar trend was found </w:t>
      </w:r>
      <w:sdt>
        <w:sdtPr>
          <w:tag w:val="goog_rdk_238"/>
          <w:id w:val="-1267302509"/>
        </w:sdtPr>
        <w:sdtContent>
          <w:ins w:id="374" w:author="dfield007" w:date="2023-01-04T09:50:00Z">
            <w:r>
              <w:rPr>
                <w:rFonts w:ascii="Times New Roman" w:eastAsia="Times New Roman" w:hAnsi="Times New Roman" w:cs="Times New Roman"/>
                <w:sz w:val="24"/>
                <w:szCs w:val="24"/>
              </w:rPr>
              <w:t>between</w:t>
            </w:r>
          </w:ins>
        </w:sdtContent>
      </w:sdt>
      <w:sdt>
        <w:sdtPr>
          <w:tag w:val="goog_rdk_239"/>
          <w:id w:val="-2106097863"/>
        </w:sdtPr>
        <w:sdtContent>
          <w:del w:id="375" w:author="dfield007" w:date="2023-01-04T09:50:00Z">
            <w:r>
              <w:rPr>
                <w:rFonts w:ascii="Times New Roman" w:eastAsia="Times New Roman" w:hAnsi="Times New Roman" w:cs="Times New Roman"/>
                <w:sz w:val="24"/>
                <w:szCs w:val="24"/>
              </w:rPr>
              <w:delText>as for the investigation of</w:delText>
            </w:r>
          </w:del>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π</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D</w:t>
      </w:r>
      <w:r>
        <w:rPr>
          <w:rFonts w:ascii="Times New Roman" w:eastAsia="Times New Roman" w:hAnsi="Times New Roman" w:cs="Times New Roman"/>
          <w:i/>
          <w:sz w:val="24"/>
          <w:szCs w:val="24"/>
          <w:vertAlign w:val="subscript"/>
        </w:rPr>
        <w:t>XY</w:t>
      </w:r>
      <w:r>
        <w:rPr>
          <w:rFonts w:ascii="Times New Roman" w:eastAsia="Times New Roman" w:hAnsi="Times New Roman" w:cs="Times New Roman"/>
          <w:sz w:val="24"/>
          <w:szCs w:val="24"/>
        </w:rPr>
        <w:t xml:space="preserve"> (Fig. 4d). This trend is inconsistent with the general hypothesis that such correlations should remain highly correlated as divergence increases (</w:t>
      </w:r>
      <w:proofErr w:type="spellStart"/>
      <w:r>
        <w:rPr>
          <w:rFonts w:ascii="Times New Roman" w:eastAsia="Times New Roman" w:hAnsi="Times New Roman" w:cs="Times New Roman"/>
          <w:sz w:val="24"/>
          <w:szCs w:val="24"/>
        </w:rPr>
        <w:t>Burri</w:t>
      </w:r>
      <w:proofErr w:type="spellEnd"/>
      <w:r>
        <w:rPr>
          <w:rFonts w:ascii="Times New Roman" w:eastAsia="Times New Roman" w:hAnsi="Times New Roman" w:cs="Times New Roman"/>
          <w:sz w:val="24"/>
          <w:szCs w:val="24"/>
        </w:rPr>
        <w:t xml:space="preserve"> 2017b). </w:t>
      </w:r>
      <w:sdt>
        <w:sdtPr>
          <w:tag w:val="goog_rdk_240"/>
          <w:id w:val="-107515359"/>
        </w:sdtPr>
        <w:sdtContent>
          <w:del w:id="376" w:author="huiying shang" w:date="2022-12-10T07:39:00Z">
            <w:r>
              <w:rPr>
                <w:rFonts w:ascii="Times New Roman" w:eastAsia="Times New Roman" w:hAnsi="Times New Roman" w:cs="Times New Roman"/>
                <w:sz w:val="24"/>
                <w:szCs w:val="24"/>
              </w:rPr>
              <w:delText xml:space="preserve">For each species, we detected significant negative correlations between gene density and </w:delText>
            </w:r>
            <w:r>
              <w:rPr>
                <w:rFonts w:ascii="Times New Roman" w:eastAsia="Times New Roman" w:hAnsi="Times New Roman" w:cs="Times New Roman"/>
                <w:i/>
                <w:sz w:val="24"/>
                <w:szCs w:val="24"/>
              </w:rPr>
              <w:delText xml:space="preserve">π </w:delText>
            </w:r>
            <w:r>
              <w:rPr>
                <w:rFonts w:ascii="Times New Roman" w:eastAsia="Times New Roman" w:hAnsi="Times New Roman" w:cs="Times New Roman"/>
                <w:sz w:val="24"/>
                <w:szCs w:val="24"/>
              </w:rPr>
              <w:delText xml:space="preserve">in all other </w:delText>
            </w:r>
            <w:r>
              <w:rPr>
                <w:rFonts w:ascii="Times New Roman" w:eastAsia="Times New Roman" w:hAnsi="Times New Roman" w:cs="Times New Roman"/>
                <w:i/>
                <w:sz w:val="24"/>
                <w:szCs w:val="24"/>
              </w:rPr>
              <w:delText>Populus</w:delText>
            </w:r>
            <w:r>
              <w:rPr>
                <w:rFonts w:ascii="Times New Roman" w:eastAsia="Times New Roman" w:hAnsi="Times New Roman" w:cs="Times New Roman"/>
                <w:sz w:val="24"/>
                <w:szCs w:val="24"/>
              </w:rPr>
              <w:delText xml:space="preserve"> species (Supporting Fig. S1</w:delText>
            </w:r>
          </w:del>
        </w:sdtContent>
      </w:sdt>
      <w:sdt>
        <w:sdtPr>
          <w:tag w:val="goog_rdk_241"/>
          <w:id w:val="-287200638"/>
        </w:sdtPr>
        <w:sdtContent>
          <w:customXmlInsRangeStart w:id="377" w:author="huiying shang" w:date="2022-12-10T07:39:00Z"/>
          <w:sdt>
            <w:sdtPr>
              <w:tag w:val="goog_rdk_242"/>
              <w:id w:val="-1452466009"/>
            </w:sdtPr>
            <w:sdtContent>
              <w:customXmlInsRangeEnd w:id="377"/>
              <w:ins w:id="378" w:author="huiying shang" w:date="2022-12-10T07:39:00Z">
                <w:del w:id="379" w:author="huiying shang" w:date="2022-12-10T07:39:00Z">
                  <w:r>
                    <w:rPr>
                      <w:rFonts w:ascii="Times New Roman" w:eastAsia="Times New Roman" w:hAnsi="Times New Roman" w:cs="Times New Roman"/>
                      <w:sz w:val="24"/>
                      <w:szCs w:val="24"/>
                    </w:rPr>
                    <w:delText>7</w:delText>
                  </w:r>
                </w:del>
              </w:ins>
              <w:customXmlInsRangeStart w:id="380" w:author="huiying shang" w:date="2022-12-10T07:39:00Z"/>
            </w:sdtContent>
          </w:sdt>
          <w:customXmlInsRangeEnd w:id="380"/>
        </w:sdtContent>
      </w:sdt>
      <w:sdt>
        <w:sdtPr>
          <w:tag w:val="goog_rdk_243"/>
          <w:id w:val="-1502889245"/>
        </w:sdtPr>
        <w:sdtContent>
          <w:del w:id="381" w:author="huiying shang" w:date="2022-12-10T07:39:00Z">
            <w:r>
              <w:rPr>
                <w:rFonts w:ascii="Times New Roman" w:eastAsia="Times New Roman" w:hAnsi="Times New Roman" w:cs="Times New Roman"/>
                <w:sz w:val="24"/>
                <w:szCs w:val="24"/>
              </w:rPr>
              <w:delText xml:space="preserve">4). The consistency is either due to background selection or genetic hitchhiking (Nordborg, </w:delText>
            </w:r>
            <w:r>
              <w:rPr>
                <w:rFonts w:ascii="Times New Roman" w:eastAsia="Times New Roman" w:hAnsi="Times New Roman" w:cs="Times New Roman"/>
                <w:sz w:val="24"/>
                <w:szCs w:val="24"/>
              </w:rPr>
              <w:lastRenderedPageBreak/>
              <w:delText xml:space="preserve">et al. 2005; Stephan 2010). </w:delText>
            </w:r>
          </w:del>
        </w:sdtContent>
      </w:sdt>
      <w:r>
        <w:rPr>
          <w:rFonts w:ascii="Times New Roman" w:eastAsia="Times New Roman" w:hAnsi="Times New Roman" w:cs="Times New Roman"/>
          <w:sz w:val="24"/>
          <w:szCs w:val="24"/>
        </w:rPr>
        <w:t xml:space="preserve">Pairwise correlations between </w:t>
      </w:r>
      <w:r>
        <w:rPr>
          <w:rFonts w:ascii="Times New Roman" w:eastAsia="Times New Roman" w:hAnsi="Times New Roman" w:cs="Times New Roman"/>
          <w:i/>
          <w:sz w:val="24"/>
          <w:szCs w:val="24"/>
        </w:rPr>
        <w:t>D</w:t>
      </w:r>
      <w:r>
        <w:rPr>
          <w:rFonts w:ascii="Times New Roman" w:eastAsia="Times New Roman" w:hAnsi="Times New Roman" w:cs="Times New Roman"/>
          <w:i/>
          <w:sz w:val="24"/>
          <w:szCs w:val="24"/>
          <w:vertAlign w:val="subscript"/>
        </w:rPr>
        <w:t xml:space="preserve">XY </w:t>
      </w:r>
      <w:r>
        <w:rPr>
          <w:rFonts w:ascii="Times New Roman" w:eastAsia="Times New Roman" w:hAnsi="Times New Roman" w:cs="Times New Roman"/>
          <w:sz w:val="24"/>
          <w:szCs w:val="24"/>
        </w:rPr>
        <w:t xml:space="preserve">and </w:t>
      </w:r>
      <w:r>
        <w:rPr>
          <w:rFonts w:ascii="Times New Roman" w:eastAsia="Times New Roman" w:hAnsi="Times New Roman" w:cs="Times New Roman"/>
          <w:i/>
          <w:sz w:val="24"/>
          <w:szCs w:val="24"/>
        </w:rPr>
        <w:t>F</w:t>
      </w:r>
      <w:r>
        <w:rPr>
          <w:rFonts w:ascii="Times New Roman" w:eastAsia="Times New Roman" w:hAnsi="Times New Roman" w:cs="Times New Roman"/>
          <w:i/>
          <w:sz w:val="24"/>
          <w:szCs w:val="24"/>
          <w:vertAlign w:val="subscript"/>
        </w:rPr>
        <w:t>ST</w:t>
      </w:r>
      <w:r>
        <w:rPr>
          <w:rFonts w:ascii="Times New Roman" w:eastAsia="Times New Roman" w:hAnsi="Times New Roman" w:cs="Times New Roman"/>
          <w:sz w:val="24"/>
          <w:szCs w:val="24"/>
        </w:rPr>
        <w:t xml:space="preserve"> were significantly positive across the entire divergence continuum, and these correlations tend to become weaker as divergence increases (Fig. 4e). The observed patterns differ from expectations under a simple scenario with background selection as the sole factor shaping the heterogeneous landscape of differentiation across species, indicating that additional evolutionary factors contribute to the observed signal (</w:t>
      </w:r>
      <w:proofErr w:type="spellStart"/>
      <w:r>
        <w:rPr>
          <w:rFonts w:ascii="Times New Roman" w:eastAsia="Times New Roman" w:hAnsi="Times New Roman" w:cs="Times New Roman"/>
          <w:sz w:val="24"/>
          <w:szCs w:val="24"/>
        </w:rPr>
        <w:t>Burri</w:t>
      </w:r>
      <w:proofErr w:type="spellEnd"/>
      <w:r>
        <w:rPr>
          <w:rFonts w:ascii="Times New Roman" w:eastAsia="Times New Roman" w:hAnsi="Times New Roman" w:cs="Times New Roman"/>
          <w:sz w:val="24"/>
          <w:szCs w:val="24"/>
        </w:rPr>
        <w:t xml:space="preserve"> 2017b). Our analyses in-</w:t>
      </w:r>
    </w:p>
    <w:p w14:paraId="6178DE11" w14:textId="77777777" w:rsidR="00621D81" w:rsidRDefault="007B426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9BD836D" wp14:editId="2667CAB6">
            <wp:extent cx="5943600" cy="4203700"/>
            <wp:effectExtent l="0" t="0" r="0" b="0"/>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943600" cy="4203700"/>
                    </a:xfrm>
                    <a:prstGeom prst="rect">
                      <a:avLst/>
                    </a:prstGeom>
                    <a:ln/>
                  </pic:spPr>
                </pic:pic>
              </a:graphicData>
            </a:graphic>
          </wp:inline>
        </w:drawing>
      </w:r>
    </w:p>
    <w:p w14:paraId="74EC1202" w14:textId="1E396CB4" w:rsidR="00621D81" w:rsidRDefault="007B4264">
      <w:pPr>
        <w:widowControl w:val="0"/>
        <w:spacing w:after="240" w:line="360" w:lineRule="auto"/>
        <w:jc w:val="both"/>
        <w:rPr>
          <w:rFonts w:ascii="Times New Roman" w:eastAsia="Times New Roman" w:hAnsi="Times New Roman" w:cs="Times New Roman"/>
          <w:i/>
        </w:rPr>
      </w:pPr>
      <w:r>
        <w:rPr>
          <w:rFonts w:ascii="Times New Roman" w:eastAsia="Times New Roman" w:hAnsi="Times New Roman" w:cs="Times New Roman"/>
          <w:b/>
          <w:i/>
        </w:rPr>
        <w:t>Figure 4.</w:t>
      </w:r>
      <w:r>
        <w:rPr>
          <w:rFonts w:ascii="Times New Roman" w:eastAsia="Times New Roman" w:hAnsi="Times New Roman" w:cs="Times New Roman"/>
          <w:i/>
        </w:rPr>
        <w:t xml:space="preserve"> Correlations between variables for all species comparisons plotted against the averaged d</w:t>
      </w:r>
      <w:r>
        <w:rPr>
          <w:rFonts w:ascii="Times New Roman" w:eastAsia="Times New Roman" w:hAnsi="Times New Roman" w:cs="Times New Roman"/>
          <w:i/>
          <w:vertAlign w:val="subscript"/>
        </w:rPr>
        <w:t>a</w:t>
      </w:r>
      <w:r>
        <w:rPr>
          <w:rFonts w:ascii="Times New Roman" w:eastAsia="Times New Roman" w:hAnsi="Times New Roman" w:cs="Times New Roman"/>
          <w:i/>
        </w:rPr>
        <w:t xml:space="preserve">, used here as a measure of divergence time. The filled triangles indicate when the correlation coefficients are significant (p &lt; 0.01). The blue triangles correspond to the correlation coefficients of the five representative species pairs shown in Fig. 2a and 3a-b. The results for all the other species pairs are shown in red. The upper panels show how the relationships </w:t>
      </w:r>
      <w:proofErr w:type="gramStart"/>
      <w:r>
        <w:rPr>
          <w:rFonts w:ascii="Times New Roman" w:eastAsia="Times New Roman" w:hAnsi="Times New Roman" w:cs="Times New Roman"/>
          <w:i/>
        </w:rPr>
        <w:t xml:space="preserve">between </w:t>
      </w:r>
      <w:r>
        <w:rPr>
          <w:rFonts w:ascii="Times New Roman" w:eastAsia="Times New Roman" w:hAnsi="Times New Roman" w:cs="Times New Roman"/>
          <w:b/>
          <w:i/>
        </w:rPr>
        <w:t xml:space="preserve"> </w:t>
      </w:r>
      <w:r>
        <w:rPr>
          <w:rFonts w:ascii="Times New Roman" w:eastAsia="Times New Roman" w:hAnsi="Times New Roman" w:cs="Times New Roman"/>
          <w:i/>
        </w:rPr>
        <w:t>F</w:t>
      </w:r>
      <w:r>
        <w:rPr>
          <w:rFonts w:ascii="Times New Roman" w:eastAsia="Times New Roman" w:hAnsi="Times New Roman" w:cs="Times New Roman"/>
          <w:i/>
          <w:vertAlign w:val="subscript"/>
        </w:rPr>
        <w:t>ST</w:t>
      </w:r>
      <w:proofErr w:type="gramEnd"/>
      <w:r>
        <w:rPr>
          <w:rFonts w:ascii="Times New Roman" w:eastAsia="Times New Roman" w:hAnsi="Times New Roman" w:cs="Times New Roman"/>
          <w:i/>
        </w:rPr>
        <w:t xml:space="preserve"> and </w:t>
      </w:r>
      <w:r>
        <w:rPr>
          <w:rFonts w:ascii="Times New Roman" w:eastAsia="Times New Roman" w:hAnsi="Times New Roman" w:cs="Times New Roman"/>
          <w:b/>
          <w:i/>
        </w:rPr>
        <w:t>(a)</w:t>
      </w:r>
      <w:r>
        <w:rPr>
          <w:rFonts w:ascii="Times New Roman" w:eastAsia="Times New Roman" w:hAnsi="Times New Roman" w:cs="Times New Roman"/>
          <w:i/>
        </w:rPr>
        <w:t xml:space="preserve"> </w:t>
      </w:r>
      <w:sdt>
        <w:sdtPr>
          <w:tag w:val="goog_rdk_244"/>
          <w:id w:val="-304852314"/>
        </w:sdtPr>
        <w:sdtContent>
          <w:ins w:id="382" w:author="Thibault leroy" w:date="2023-01-10T11:01:00Z">
            <w:r>
              <w:rPr>
                <w:rFonts w:ascii="Times New Roman" w:eastAsia="Times New Roman" w:hAnsi="Times New Roman" w:cs="Times New Roman"/>
                <w:i/>
              </w:rPr>
              <w:t xml:space="preserve">average ρ </w:t>
            </w:r>
          </w:ins>
        </w:sdtContent>
      </w:sdt>
      <w:sdt>
        <w:sdtPr>
          <w:tag w:val="goog_rdk_245"/>
          <w:id w:val="153576186"/>
        </w:sdtPr>
        <w:sdtContent>
          <w:del w:id="383" w:author="Thibault leroy" w:date="2023-01-10T11:01:00Z">
            <w:r>
              <w:rPr>
                <w:rFonts w:ascii="Times New Roman" w:eastAsia="Times New Roman" w:hAnsi="Times New Roman" w:cs="Times New Roman"/>
                <w:i/>
              </w:rPr>
              <w:delText>D</w:delText>
            </w:r>
          </w:del>
        </w:sdtContent>
      </w:sdt>
      <w:sdt>
        <w:sdtPr>
          <w:tag w:val="goog_rdk_246"/>
          <w:id w:val="1615796029"/>
        </w:sdtPr>
        <w:sdtContent>
          <w:del w:id="384" w:author="Thibault leroy" w:date="2023-01-10T11:01:00Z">
            <w:r>
              <w:rPr>
                <w:rFonts w:ascii="Times New Roman" w:eastAsia="Times New Roman" w:hAnsi="Times New Roman" w:cs="Times New Roman"/>
                <w:i/>
                <w:vertAlign w:val="subscript"/>
              </w:rPr>
              <w:delText xml:space="preserve">XY </w:delText>
            </w:r>
          </w:del>
        </w:sdtContent>
      </w:sdt>
      <w:r>
        <w:rPr>
          <w:rFonts w:ascii="Times New Roman" w:eastAsia="Times New Roman" w:hAnsi="Times New Roman" w:cs="Times New Roman"/>
          <w:i/>
        </w:rPr>
        <w:t>, or (b) average π</w:t>
      </w:r>
      <w:r>
        <w:rPr>
          <w:rFonts w:ascii="Times New Roman" w:eastAsia="Times New Roman" w:hAnsi="Times New Roman" w:cs="Times New Roman"/>
        </w:rPr>
        <w:t xml:space="preserve"> </w:t>
      </w:r>
      <w:r>
        <w:rPr>
          <w:rFonts w:ascii="Times New Roman" w:eastAsia="Times New Roman" w:hAnsi="Times New Roman" w:cs="Times New Roman"/>
          <w:i/>
        </w:rPr>
        <w:t xml:space="preserve">vary for pairs of species with increasing divergence time; and between average π and </w:t>
      </w:r>
      <w:sdt>
        <w:sdtPr>
          <w:tag w:val="goog_rdk_247"/>
          <w:id w:val="-885321577"/>
        </w:sdtPr>
        <w:sdtContent>
          <w:ins w:id="385" w:author="Thibault leroy" w:date="2023-01-10T11:02:00Z">
            <w:r>
              <w:rPr>
                <w:rFonts w:ascii="Times New Roman" w:eastAsia="Times New Roman" w:hAnsi="Times New Roman" w:cs="Times New Roman"/>
                <w:i/>
              </w:rPr>
              <w:t>average ρ</w:t>
            </w:r>
          </w:ins>
        </w:sdtContent>
      </w:sdt>
      <w:sdt>
        <w:sdtPr>
          <w:tag w:val="goog_rdk_248"/>
          <w:id w:val="-1386877327"/>
        </w:sdtPr>
        <w:sdtContent>
          <w:del w:id="386" w:author="Thibault leroy" w:date="2023-01-10T11:02:00Z">
            <w:r>
              <w:rPr>
                <w:rFonts w:ascii="Times New Roman" w:eastAsia="Times New Roman" w:hAnsi="Times New Roman" w:cs="Times New Roman"/>
                <w:i/>
              </w:rPr>
              <w:delText>D</w:delText>
            </w:r>
            <w:r>
              <w:rPr>
                <w:rFonts w:ascii="Times New Roman" w:eastAsia="Times New Roman" w:hAnsi="Times New Roman" w:cs="Times New Roman"/>
                <w:i/>
                <w:vertAlign w:val="subscript"/>
              </w:rPr>
              <w:delText>XY</w:delText>
            </w:r>
          </w:del>
        </w:sdtContent>
      </w:sdt>
      <w:r>
        <w:rPr>
          <w:rFonts w:ascii="Times New Roman" w:eastAsia="Times New Roman" w:hAnsi="Times New Roman" w:cs="Times New Roman"/>
          <w:i/>
          <w:vertAlign w:val="subscript"/>
        </w:rPr>
        <w:t xml:space="preserve"> </w:t>
      </w:r>
      <w:r>
        <w:rPr>
          <w:rFonts w:ascii="Times New Roman" w:eastAsia="Times New Roman" w:hAnsi="Times New Roman" w:cs="Times New Roman"/>
          <w:i/>
        </w:rPr>
        <w:t xml:space="preserve"> for all species pairs investigated </w:t>
      </w:r>
      <w:r>
        <w:rPr>
          <w:rFonts w:ascii="Times New Roman" w:eastAsia="Times New Roman" w:hAnsi="Times New Roman" w:cs="Times New Roman"/>
          <w:b/>
          <w:i/>
        </w:rPr>
        <w:t>(c)</w:t>
      </w:r>
      <w:r>
        <w:rPr>
          <w:rFonts w:ascii="Times New Roman" w:eastAsia="Times New Roman" w:hAnsi="Times New Roman" w:cs="Times New Roman"/>
          <w:i/>
        </w:rPr>
        <w:t xml:space="preserve">. The lower panels show how the relationships between </w:t>
      </w:r>
      <w:sdt>
        <w:sdtPr>
          <w:tag w:val="goog_rdk_249"/>
          <w:id w:val="139621368"/>
        </w:sdtPr>
        <w:sdtContent>
          <w:ins w:id="387" w:author="Thibault leroy" w:date="2023-01-10T11:03:00Z">
            <w:r>
              <w:rPr>
                <w:rFonts w:ascii="Times New Roman" w:eastAsia="Times New Roman" w:hAnsi="Times New Roman" w:cs="Times New Roman"/>
                <w:i/>
              </w:rPr>
              <w:t>DXY</w:t>
            </w:r>
          </w:ins>
          <w:customXmlInsRangeStart w:id="388" w:author="Thibault leroy" w:date="2023-01-10T11:03:00Z"/>
          <w:sdt>
            <w:sdtPr>
              <w:tag w:val="goog_rdk_250"/>
              <w:id w:val="-822585026"/>
            </w:sdtPr>
            <w:sdtContent>
              <w:customXmlInsRangeEnd w:id="388"/>
              <w:ins w:id="389" w:author="Thibault leroy" w:date="2023-01-10T11:03:00Z">
                <w:del w:id="390" w:author="Thibault leroy" w:date="2023-01-10T11:03:00Z">
                  <w:r>
                    <w:rPr>
                      <w:rFonts w:ascii="Times New Roman" w:eastAsia="Times New Roman" w:hAnsi="Times New Roman" w:cs="Times New Roman"/>
                      <w:i/>
                    </w:rPr>
                    <w:delText xml:space="preserve"> </w:delText>
                  </w:r>
                </w:del>
              </w:ins>
              <w:customXmlInsRangeStart w:id="391" w:author="Thibault leroy" w:date="2023-01-10T11:03:00Z"/>
            </w:sdtContent>
          </w:sdt>
          <w:customXmlInsRangeEnd w:id="391"/>
        </w:sdtContent>
      </w:sdt>
      <w:sdt>
        <w:sdtPr>
          <w:tag w:val="goog_rdk_251"/>
          <w:id w:val="1278614253"/>
        </w:sdtPr>
        <w:sdtContent>
          <w:del w:id="392" w:author="Thibault leroy" w:date="2023-01-10T11:03:00Z">
            <w:r>
              <w:rPr>
                <w:rFonts w:ascii="Times New Roman" w:eastAsia="Times New Roman" w:hAnsi="Times New Roman" w:cs="Times New Roman"/>
                <w:i/>
              </w:rPr>
              <w:delText xml:space="preserve">average </w:delText>
            </w:r>
            <w:r>
              <w:rPr>
                <w:rFonts w:ascii="Times New Roman" w:eastAsia="Times New Roman" w:hAnsi="Times New Roman" w:cs="Times New Roman"/>
                <w:i/>
                <w:sz w:val="24"/>
                <w:szCs w:val="24"/>
              </w:rPr>
              <w:delText>ρ</w:delText>
            </w:r>
          </w:del>
        </w:sdtContent>
      </w:sdt>
      <w:r>
        <w:rPr>
          <w:rFonts w:ascii="Times New Roman" w:eastAsia="Times New Roman" w:hAnsi="Times New Roman" w:cs="Times New Roman"/>
          <w:i/>
          <w:sz w:val="24"/>
          <w:szCs w:val="24"/>
        </w:rPr>
        <w:t xml:space="preserve"> and </w:t>
      </w:r>
      <w:r>
        <w:rPr>
          <w:rFonts w:ascii="Times New Roman" w:eastAsia="Times New Roman" w:hAnsi="Times New Roman" w:cs="Times New Roman"/>
          <w:b/>
          <w:i/>
          <w:sz w:val="24"/>
          <w:szCs w:val="24"/>
        </w:rPr>
        <w:t xml:space="preserve">(d) </w:t>
      </w:r>
      <w:sdt>
        <w:sdtPr>
          <w:rPr>
            <w:rFonts w:ascii="Times New Roman" w:eastAsia="Times New Roman" w:hAnsi="Times New Roman" w:cs="Times New Roman"/>
            <w:i/>
          </w:rPr>
          <w:tag w:val="goog_rdk_252"/>
          <w:id w:val="889764827"/>
        </w:sdtPr>
        <w:sdtContent>
          <w:ins w:id="393" w:author="Thibault leroy" w:date="2023-01-10T11:02:00Z">
            <w:r w:rsidRPr="007B4264">
              <w:rPr>
                <w:rFonts w:ascii="Times New Roman" w:eastAsia="Times New Roman" w:hAnsi="Times New Roman" w:cs="Times New Roman"/>
                <w:i/>
              </w:rPr>
              <w:t>average π</w:t>
            </w:r>
          </w:ins>
        </w:sdtContent>
      </w:sdt>
      <w:sdt>
        <w:sdtPr>
          <w:rPr>
            <w:rFonts w:ascii="Times New Roman" w:eastAsia="Times New Roman" w:hAnsi="Times New Roman" w:cs="Times New Roman"/>
            <w:i/>
          </w:rPr>
          <w:tag w:val="goog_rdk_253"/>
          <w:id w:val="613866266"/>
        </w:sdtPr>
        <w:sdtContent>
          <w:del w:id="394" w:author="Thibault leroy" w:date="2023-01-10T11:02:00Z">
            <w:r>
              <w:rPr>
                <w:rFonts w:ascii="Times New Roman" w:eastAsia="Times New Roman" w:hAnsi="Times New Roman" w:cs="Times New Roman"/>
                <w:i/>
              </w:rPr>
              <w:delText>F</w:delText>
            </w:r>
            <w:r w:rsidRPr="007B4264">
              <w:rPr>
                <w:rFonts w:ascii="Times New Roman" w:eastAsia="Times New Roman" w:hAnsi="Times New Roman" w:cs="Times New Roman"/>
                <w:i/>
              </w:rPr>
              <w:delText>ST</w:delText>
            </w:r>
          </w:del>
        </w:sdtContent>
      </w:sdt>
      <w:r>
        <w:rPr>
          <w:rFonts w:ascii="Times New Roman" w:eastAsia="Times New Roman" w:hAnsi="Times New Roman" w:cs="Times New Roman"/>
          <w:i/>
        </w:rPr>
        <w:t xml:space="preserve">, </w:t>
      </w:r>
      <w:sdt>
        <w:sdtPr>
          <w:tag w:val="goog_rdk_254"/>
          <w:id w:val="297734435"/>
        </w:sdtPr>
        <w:sdtContent>
          <w:ins w:id="395" w:author="Thibault leroy" w:date="2023-01-10T11:03:00Z">
            <w:r>
              <w:rPr>
                <w:rFonts w:ascii="Times New Roman" w:eastAsia="Times New Roman" w:hAnsi="Times New Roman" w:cs="Times New Roman"/>
                <w:i/>
              </w:rPr>
              <w:t xml:space="preserve"> </w:t>
            </w:r>
          </w:ins>
          <w:customXmlInsRangeStart w:id="396" w:author="Thibault leroy" w:date="2023-01-10T11:03:00Z"/>
          <w:sdt>
            <w:sdtPr>
              <w:tag w:val="goog_rdk_255"/>
              <w:id w:val="-509522042"/>
            </w:sdtPr>
            <w:sdtContent>
              <w:customXmlInsRangeEnd w:id="396"/>
              <w:ins w:id="397" w:author="Thibault leroy" w:date="2023-01-10T11:03:00Z">
                <w:del w:id="398" w:author="Thibault leroy" w:date="2023-01-10T11:03:00Z">
                  <w:r>
                    <w:rPr>
                      <w:rFonts w:ascii="Times New Roman" w:eastAsia="Times New Roman" w:hAnsi="Times New Roman" w:cs="Times New Roman"/>
                      <w:i/>
                    </w:rPr>
                    <w:delText>FST</w:delText>
                  </w:r>
                </w:del>
              </w:ins>
              <w:customXmlInsRangeStart w:id="399" w:author="Thibault leroy" w:date="2023-01-10T11:03:00Z"/>
            </w:sdtContent>
          </w:sdt>
          <w:customXmlInsRangeEnd w:id="399"/>
        </w:sdtContent>
      </w:sdt>
      <w:sdt>
        <w:sdtPr>
          <w:tag w:val="goog_rdk_256"/>
          <w:id w:val="-933665600"/>
        </w:sdtPr>
        <w:sdtContent>
          <w:del w:id="400" w:author="Thibault leroy" w:date="2023-01-10T11:03:00Z">
            <w:r>
              <w:rPr>
                <w:rFonts w:ascii="Times New Roman" w:eastAsia="Times New Roman" w:hAnsi="Times New Roman" w:cs="Times New Roman"/>
                <w:i/>
              </w:rPr>
              <w:delText xml:space="preserve">and </w:delText>
            </w:r>
          </w:del>
        </w:sdtContent>
      </w:sdt>
      <w:del w:id="401" w:author="Kun Wang" w:date="2023-01-12T15:56:00Z">
        <w:r w:rsidDel="002D6661">
          <w:rPr>
            <w:rFonts w:ascii="Times New Roman" w:eastAsia="Times New Roman" w:hAnsi="Times New Roman" w:cs="Times New Roman"/>
            <w:b/>
            <w:i/>
          </w:rPr>
          <w:delText>(e)</w:delText>
        </w:r>
      </w:del>
      <w:ins w:id="402" w:author="Kun Wang" w:date="2023-01-12T15:56:00Z">
        <w:r w:rsidR="002D6661">
          <w:rPr>
            <w:rFonts w:ascii="Times New Roman" w:eastAsia="Times New Roman" w:hAnsi="Times New Roman" w:cs="Times New Roman"/>
            <w:b/>
            <w:i/>
          </w:rPr>
          <w:t>I</w:t>
        </w:r>
      </w:ins>
      <w:r>
        <w:rPr>
          <w:rFonts w:ascii="Times New Roman" w:eastAsia="Times New Roman" w:hAnsi="Times New Roman" w:cs="Times New Roman"/>
          <w:i/>
        </w:rPr>
        <w:t xml:space="preserve"> </w:t>
      </w:r>
      <w:sdt>
        <w:sdtPr>
          <w:tag w:val="goog_rdk_257"/>
          <w:id w:val="-2096704666"/>
        </w:sdtPr>
        <w:sdtContent>
          <w:ins w:id="403" w:author="Thibault leroy" w:date="2023-01-10T11:02:00Z">
            <w:r>
              <w:rPr>
                <w:rFonts w:ascii="Times New Roman" w:eastAsia="Times New Roman" w:hAnsi="Times New Roman" w:cs="Times New Roman"/>
                <w:i/>
              </w:rPr>
              <w:t>F</w:t>
            </w:r>
            <w:r w:rsidRPr="007B4264">
              <w:rPr>
                <w:rFonts w:ascii="Times New Roman" w:eastAsia="Times New Roman" w:hAnsi="Times New Roman" w:cs="Times New Roman"/>
                <w:i/>
                <w:vertAlign w:val="subscript"/>
              </w:rPr>
              <w:t>ST</w:t>
            </w:r>
            <w:r>
              <w:rPr>
                <w:rFonts w:ascii="Times New Roman" w:eastAsia="Times New Roman" w:hAnsi="Times New Roman" w:cs="Times New Roman"/>
                <w:i/>
              </w:rPr>
              <w:t xml:space="preserve"> </w:t>
            </w:r>
          </w:ins>
        </w:sdtContent>
      </w:sdt>
      <w:sdt>
        <w:sdtPr>
          <w:tag w:val="goog_rdk_258"/>
          <w:id w:val="1439487793"/>
        </w:sdtPr>
        <w:sdtContent>
          <w:del w:id="404" w:author="Thibault leroy" w:date="2023-01-10T11:02:00Z">
            <w:r>
              <w:rPr>
                <w:rFonts w:ascii="Times New Roman" w:eastAsia="Times New Roman" w:hAnsi="Times New Roman" w:cs="Times New Roman"/>
                <w:i/>
              </w:rPr>
              <w:delText>D</w:delText>
            </w:r>
            <w:r>
              <w:rPr>
                <w:rFonts w:ascii="Times New Roman" w:eastAsia="Times New Roman" w:hAnsi="Times New Roman" w:cs="Times New Roman"/>
                <w:i/>
                <w:vertAlign w:val="subscript"/>
              </w:rPr>
              <w:delText xml:space="preserve">XY </w:delText>
            </w:r>
          </w:del>
        </w:sdtContent>
      </w:sdt>
      <w:r>
        <w:rPr>
          <w:rFonts w:ascii="Times New Roman" w:eastAsia="Times New Roman" w:hAnsi="Times New Roman" w:cs="Times New Roman"/>
          <w:i/>
        </w:rPr>
        <w:t xml:space="preserve">, and </w:t>
      </w:r>
      <w:r>
        <w:rPr>
          <w:rFonts w:ascii="Times New Roman" w:eastAsia="Times New Roman" w:hAnsi="Times New Roman" w:cs="Times New Roman"/>
          <w:b/>
          <w:i/>
        </w:rPr>
        <w:t>(f)</w:t>
      </w:r>
      <w:r>
        <w:rPr>
          <w:rFonts w:ascii="Times New Roman" w:eastAsia="Times New Roman" w:hAnsi="Times New Roman" w:cs="Times New Roman"/>
          <w:i/>
        </w:rPr>
        <w:t xml:space="preserve"> </w:t>
      </w:r>
      <w:sdt>
        <w:sdtPr>
          <w:tag w:val="goog_rdk_259"/>
          <w:id w:val="-548684586"/>
        </w:sdtPr>
        <w:sdtContent>
          <w:ins w:id="405" w:author="Thibault leroy" w:date="2023-01-10T11:02:00Z">
            <w:r>
              <w:rPr>
                <w:rFonts w:ascii="Times New Roman" w:eastAsia="Times New Roman" w:hAnsi="Times New Roman" w:cs="Times New Roman"/>
                <w:i/>
              </w:rPr>
              <w:t xml:space="preserve">average ρ </w:t>
            </w:r>
          </w:ins>
        </w:sdtContent>
      </w:sdt>
      <w:sdt>
        <w:sdtPr>
          <w:tag w:val="goog_rdk_260"/>
          <w:id w:val="-980456728"/>
        </w:sdtPr>
        <w:sdtContent>
          <w:del w:id="406" w:author="Thibault leroy" w:date="2023-01-10T11:02:00Z">
            <w:r>
              <w:rPr>
                <w:rFonts w:ascii="Times New Roman" w:eastAsia="Times New Roman" w:hAnsi="Times New Roman" w:cs="Times New Roman"/>
                <w:i/>
              </w:rPr>
              <w:delText>average π</w:delText>
            </w:r>
            <w:r>
              <w:rPr>
                <w:rFonts w:ascii="Times New Roman" w:eastAsia="Times New Roman" w:hAnsi="Times New Roman" w:cs="Times New Roman"/>
              </w:rPr>
              <w:delText xml:space="preserve"> </w:delText>
            </w:r>
          </w:del>
        </w:sdtContent>
      </w:sdt>
      <w:r>
        <w:rPr>
          <w:rFonts w:ascii="Times New Roman" w:eastAsia="Times New Roman" w:hAnsi="Times New Roman" w:cs="Times New Roman"/>
          <w:i/>
        </w:rPr>
        <w:t xml:space="preserve">vary for pairs of species with increasing divergence time. </w:t>
      </w:r>
    </w:p>
    <w:p w14:paraId="1F7BBCC8" w14:textId="77777777" w:rsidR="00621D81" w:rsidRDefault="00621D81">
      <w:pPr>
        <w:widowControl w:val="0"/>
        <w:spacing w:after="240" w:line="360" w:lineRule="auto"/>
        <w:jc w:val="both"/>
        <w:rPr>
          <w:rFonts w:ascii="Times New Roman" w:eastAsia="Times New Roman" w:hAnsi="Times New Roman" w:cs="Times New Roman"/>
          <w:i/>
        </w:rPr>
      </w:pPr>
    </w:p>
    <w:p w14:paraId="6906076A" w14:textId="77777777" w:rsidR="00621D81" w:rsidRDefault="007B4264">
      <w:pPr>
        <w:widowControl w:val="0"/>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dicate</w:t>
      </w:r>
      <w:proofErr w:type="spellEnd"/>
      <w:r>
        <w:rPr>
          <w:rFonts w:ascii="Times New Roman" w:eastAsia="Times New Roman" w:hAnsi="Times New Roman" w:cs="Times New Roman"/>
          <w:sz w:val="24"/>
          <w:szCs w:val="24"/>
        </w:rPr>
        <w:t xml:space="preserve"> that extensive gene flow and incomplete lineage sorting may contribute to differentiation landscapes as well, in particular in the early stages of the speciation continuum. However, with increasing divergence, the reduced gene flow and limited shared standing genetic variation may contribute less to differentiation landscapes. Consistent with our findings, studies in monkey flowers, </w:t>
      </w:r>
      <w:proofErr w:type="spellStart"/>
      <w:r>
        <w:rPr>
          <w:rFonts w:ascii="Times New Roman" w:eastAsia="Times New Roman" w:hAnsi="Times New Roman" w:cs="Times New Roman"/>
          <w:sz w:val="24"/>
          <w:szCs w:val="24"/>
        </w:rPr>
        <w:t>threespine</w:t>
      </w:r>
      <w:proofErr w:type="spellEnd"/>
      <w:r>
        <w:rPr>
          <w:rFonts w:ascii="Times New Roman" w:eastAsia="Times New Roman" w:hAnsi="Times New Roman" w:cs="Times New Roman"/>
          <w:sz w:val="24"/>
          <w:szCs w:val="24"/>
        </w:rPr>
        <w:t xml:space="preserve"> stickleback, and </w:t>
      </w:r>
      <w:sdt>
        <w:sdtPr>
          <w:tag w:val="goog_rdk_261"/>
          <w:id w:val="-1525854835"/>
        </w:sdtPr>
        <w:sdtContent>
          <w:ins w:id="407" w:author="Thibault leroy" w:date="2022-12-21T08:18:00Z">
            <w:r>
              <w:rPr>
                <w:rFonts w:ascii="Times New Roman" w:eastAsia="Times New Roman" w:hAnsi="Times New Roman" w:cs="Times New Roman"/>
                <w:sz w:val="24"/>
                <w:szCs w:val="24"/>
              </w:rPr>
              <w:t>in warblers</w:t>
            </w:r>
          </w:ins>
        </w:sdtContent>
      </w:sdt>
      <w:sdt>
        <w:sdtPr>
          <w:tag w:val="goog_rdk_262"/>
          <w:id w:val="2030596540"/>
        </w:sdtPr>
        <w:sdtContent>
          <w:del w:id="408" w:author="Thibault leroy" w:date="2022-12-21T08:18:00Z">
            <w:r>
              <w:rPr>
                <w:rFonts w:ascii="Times New Roman" w:eastAsia="Times New Roman" w:hAnsi="Times New Roman" w:cs="Times New Roman"/>
                <w:sz w:val="24"/>
                <w:szCs w:val="24"/>
              </w:rPr>
              <w:delText>avian species</w:delText>
            </w:r>
          </w:del>
        </w:sdtContent>
      </w:sdt>
      <w:r>
        <w:rPr>
          <w:rFonts w:ascii="Times New Roman" w:eastAsia="Times New Roman" w:hAnsi="Times New Roman" w:cs="Times New Roman"/>
          <w:sz w:val="24"/>
          <w:szCs w:val="24"/>
        </w:rPr>
        <w:t xml:space="preserve"> also suggest that background selection may be too subtle to drive alone conserved genomic patterns across multiple species (Irwin, et al. 2018; Stankowski, et al. 2019; </w:t>
      </w:r>
      <w:proofErr w:type="spellStart"/>
      <w:r>
        <w:rPr>
          <w:rFonts w:ascii="Times New Roman" w:eastAsia="Times New Roman" w:hAnsi="Times New Roman" w:cs="Times New Roman"/>
          <w:sz w:val="24"/>
          <w:szCs w:val="24"/>
        </w:rPr>
        <w:t>Rennison</w:t>
      </w:r>
      <w:proofErr w:type="spellEnd"/>
      <w:r>
        <w:rPr>
          <w:rFonts w:ascii="Times New Roman" w:eastAsia="Times New Roman" w:hAnsi="Times New Roman" w:cs="Times New Roman"/>
          <w:sz w:val="24"/>
          <w:szCs w:val="24"/>
        </w:rPr>
        <w:t xml:space="preserve">, et al. 2020). Indeed, </w:t>
      </w:r>
      <w:customXmlDelRangeStart w:id="409" w:author="thibaultleroy" w:date="2023-01-11T17:38:00Z"/>
      <w:sdt>
        <w:sdtPr>
          <w:tag w:val="goog_rdk_263"/>
          <w:id w:val="-1949151052"/>
        </w:sdtPr>
        <w:sdtContent>
          <w:customXmlDelRangeEnd w:id="409"/>
          <w:ins w:id="410" w:author="huiying shang" w:date="2022-11-30T09:18:00Z">
            <w:del w:id="411" w:author="thibaultleroy" w:date="2023-01-11T17:38:00Z">
              <w:r w:rsidDel="004A2083">
                <w:rPr>
                  <w:rFonts w:ascii="Times New Roman" w:eastAsia="Times New Roman" w:hAnsi="Times New Roman" w:cs="Times New Roman"/>
                  <w:sz w:val="24"/>
                  <w:szCs w:val="24"/>
                </w:rPr>
                <w:delText xml:space="preserve">we also detected selective sweep regions across the genome for all species, many of which were species-specific loci (Supplementary Note 3). </w:delText>
              </w:r>
            </w:del>
          </w:ins>
          <w:customXmlDelRangeStart w:id="412" w:author="thibaultleroy" w:date="2023-01-11T17:38:00Z"/>
        </w:sdtContent>
      </w:sdt>
      <w:customXmlDelRangeEnd w:id="412"/>
      <w:sdt>
        <w:sdtPr>
          <w:tag w:val="goog_rdk_264"/>
          <w:id w:val="1576861762"/>
        </w:sdtPr>
        <w:sdtContent>
          <w:del w:id="413" w:author="huiying shang" w:date="2022-11-30T09:18:00Z">
            <w:r w:rsidR="004A2083">
              <w:rPr>
                <w:rFonts w:ascii="Times New Roman" w:eastAsia="Times New Roman" w:hAnsi="Times New Roman" w:cs="Times New Roman"/>
                <w:sz w:val="24"/>
                <w:szCs w:val="24"/>
              </w:rPr>
              <w:delText>T</w:delText>
            </w:r>
          </w:del>
        </w:sdtContent>
      </w:sdt>
      <w:sdt>
        <w:sdtPr>
          <w:tag w:val="goog_rdk_265"/>
          <w:id w:val="652794771"/>
        </w:sdtPr>
        <w:sdtContent>
          <w:ins w:id="414" w:author="thibaultleroy" w:date="2023-01-11T17:38:00Z">
            <w:r w:rsidR="004A2083">
              <w:t>t</w:t>
            </w:r>
          </w:ins>
          <w:ins w:id="415" w:author="huiying shang" w:date="2022-11-30T09:18:00Z">
            <w:del w:id="416" w:author="thibaultleroy" w:date="2023-01-11T17:38:00Z">
              <w:r w:rsidDel="004A2083">
                <w:rPr>
                  <w:rFonts w:ascii="Times New Roman" w:eastAsia="Times New Roman" w:hAnsi="Times New Roman" w:cs="Times New Roman"/>
                  <w:sz w:val="24"/>
                  <w:szCs w:val="24"/>
                </w:rPr>
                <w:delText>T</w:delText>
              </w:r>
            </w:del>
          </w:ins>
        </w:sdtContent>
      </w:sdt>
      <w:r>
        <w:rPr>
          <w:rFonts w:ascii="Times New Roman" w:eastAsia="Times New Roman" w:hAnsi="Times New Roman" w:cs="Times New Roman"/>
          <w:sz w:val="24"/>
          <w:szCs w:val="24"/>
        </w:rPr>
        <w:t>hese studies indicate either adaptive introgression or shared standing genetic variation also play major roles in generating similar patterns of genomic differentiation.</w:t>
      </w:r>
      <w:ins w:id="417" w:author="thibaultleroy" w:date="2023-01-11T17:38:00Z">
        <w:r w:rsidR="004A2083">
          <w:rPr>
            <w:rFonts w:ascii="Times New Roman" w:eastAsia="Times New Roman" w:hAnsi="Times New Roman" w:cs="Times New Roman"/>
            <w:sz w:val="24"/>
            <w:szCs w:val="24"/>
          </w:rPr>
          <w:t xml:space="preserve"> In addition, </w:t>
        </w:r>
      </w:ins>
      <w:customXmlInsRangeStart w:id="418" w:author="thibaultleroy" w:date="2023-01-11T17:38:00Z"/>
      <w:sdt>
        <w:sdtPr>
          <w:tag w:val="goog_rdk_263"/>
          <w:id w:val="-1150982137"/>
        </w:sdtPr>
        <w:sdtContent>
          <w:customXmlInsRangeEnd w:id="418"/>
          <w:ins w:id="419" w:author="thibaultleroy" w:date="2023-01-11T17:38:00Z">
            <w:r w:rsidR="004A2083">
              <w:rPr>
                <w:rFonts w:ascii="Times New Roman" w:eastAsia="Times New Roman" w:hAnsi="Times New Roman" w:cs="Times New Roman"/>
                <w:sz w:val="24"/>
                <w:szCs w:val="24"/>
              </w:rPr>
              <w:t xml:space="preserve">we also detected selective sweep regions across the genome for all species, many of which were species-specific loci (Supplementary Note 3). </w:t>
            </w:r>
          </w:ins>
          <w:customXmlInsRangeStart w:id="420" w:author="thibaultleroy" w:date="2023-01-11T17:38:00Z"/>
        </w:sdtContent>
      </w:sdt>
      <w:customXmlInsRangeEnd w:id="420"/>
    </w:p>
    <w:p w14:paraId="275767A5" w14:textId="77777777" w:rsidR="00621D81" w:rsidRDefault="007B4264">
      <w:pPr>
        <w:widowControl w:val="0"/>
        <w:spacing w:after="24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00"/>
          <w:sz w:val="28"/>
          <w:szCs w:val="28"/>
        </w:rPr>
        <w:t>Conclusions</w:t>
      </w:r>
    </w:p>
    <w:p w14:paraId="5F2FDB43" w14:textId="77777777" w:rsidR="00621D81" w:rsidRDefault="007B4264">
      <w:pPr>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study, we investigated the evolution of the genomic landscape across a divergence time continuum of seven species of </w:t>
      </w:r>
      <w:r>
        <w:rPr>
          <w:rFonts w:ascii="Times New Roman" w:eastAsia="Times New Roman" w:hAnsi="Times New Roman" w:cs="Times New Roman"/>
          <w:i/>
          <w:sz w:val="24"/>
          <w:szCs w:val="24"/>
        </w:rPr>
        <w:t>Populus</w:t>
      </w:r>
      <w:r>
        <w:rPr>
          <w:rFonts w:ascii="Times New Roman" w:eastAsia="Times New Roman" w:hAnsi="Times New Roman" w:cs="Times New Roman"/>
          <w:sz w:val="24"/>
          <w:szCs w:val="24"/>
        </w:rPr>
        <w:t>. By investigating evolution of diversity and differentiation landscapes across this divergence continuum, we provide a valuable case-study in terms of the number of species pairs analyzed (see also Stankowski, et al. 2019).</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Our analyses support the primary role of linked selection, in particular background selection in shaping the empirical patterns of genomic differentiation, but its contribution alone is not sufficient </w:t>
      </w:r>
      <w:ins w:id="421" w:author="thibaultleroy" w:date="2023-01-11T17:39:00Z">
        <w:r w:rsidR="00107C45">
          <w:rPr>
            <w:rFonts w:ascii="Times New Roman" w:eastAsia="Times New Roman" w:hAnsi="Times New Roman" w:cs="Times New Roman"/>
            <w:sz w:val="24"/>
            <w:szCs w:val="24"/>
          </w:rPr>
          <w:t xml:space="preserve">to </w:t>
        </w:r>
      </w:ins>
      <w:sdt>
        <w:sdtPr>
          <w:tag w:val="goog_rdk_266"/>
          <w:id w:val="226031648"/>
        </w:sdtPr>
        <w:sdtContent>
          <w:ins w:id="422" w:author="dfield007" w:date="2023-01-04T09:56:00Z">
            <w:r>
              <w:rPr>
                <w:rFonts w:ascii="Times New Roman" w:eastAsia="Times New Roman" w:hAnsi="Times New Roman" w:cs="Times New Roman"/>
                <w:sz w:val="24"/>
                <w:szCs w:val="24"/>
              </w:rPr>
              <w:t>explain</w:t>
            </w:r>
          </w:ins>
          <w:ins w:id="423" w:author="thibaultleroy" w:date="2023-01-11T17:39:00Z">
            <w:r w:rsidR="00107C45">
              <w:rPr>
                <w:rFonts w:ascii="Times New Roman" w:eastAsia="Times New Roman" w:hAnsi="Times New Roman" w:cs="Times New Roman"/>
                <w:sz w:val="24"/>
                <w:szCs w:val="24"/>
              </w:rPr>
              <w:t xml:space="preserve"> </w:t>
            </w:r>
          </w:ins>
        </w:sdtContent>
      </w:sdt>
      <w:sdt>
        <w:sdtPr>
          <w:tag w:val="goog_rdk_267"/>
          <w:id w:val="1175543953"/>
        </w:sdtPr>
        <w:sdtContent>
          <w:del w:id="424" w:author="dfield007" w:date="2023-01-04T09:56:00Z">
            <w:r>
              <w:rPr>
                <w:rFonts w:ascii="Times New Roman" w:eastAsia="Times New Roman" w:hAnsi="Times New Roman" w:cs="Times New Roman"/>
                <w:sz w:val="24"/>
                <w:szCs w:val="24"/>
              </w:rPr>
              <w:delText xml:space="preserve">to maintain the general consistency between these </w:delText>
            </w:r>
          </w:del>
        </w:sdtContent>
      </w:sdt>
      <w:sdt>
        <w:sdtPr>
          <w:tag w:val="goog_rdk_268"/>
          <w:id w:val="-450246753"/>
        </w:sdtPr>
        <w:sdtContent>
          <w:ins w:id="425" w:author="dfield007" w:date="2023-01-04T09:56:00Z">
            <w:r>
              <w:rPr>
                <w:rFonts w:ascii="Times New Roman" w:eastAsia="Times New Roman" w:hAnsi="Times New Roman" w:cs="Times New Roman"/>
                <w:sz w:val="24"/>
                <w:szCs w:val="24"/>
              </w:rPr>
              <w:t xml:space="preserve">the accumulation of changes in the </w:t>
            </w:r>
          </w:ins>
        </w:sdtContent>
      </w:sdt>
      <w:r>
        <w:rPr>
          <w:rFonts w:ascii="Times New Roman" w:eastAsia="Times New Roman" w:hAnsi="Times New Roman" w:cs="Times New Roman"/>
          <w:sz w:val="24"/>
          <w:szCs w:val="24"/>
        </w:rPr>
        <w:t>genomic landscapes</w:t>
      </w:r>
      <w:sdt>
        <w:sdtPr>
          <w:tag w:val="goog_rdk_269"/>
          <w:id w:val="-1874058827"/>
        </w:sdtPr>
        <w:sdtContent>
          <w:ins w:id="426" w:author="dfield007" w:date="2023-01-04T09:56:00Z">
            <w:r>
              <w:rPr>
                <w:rFonts w:ascii="Times New Roman" w:eastAsia="Times New Roman" w:hAnsi="Times New Roman" w:cs="Times New Roman"/>
                <w:sz w:val="24"/>
                <w:szCs w:val="24"/>
              </w:rPr>
              <w:t xml:space="preserve"> as species diverge over time</w:t>
            </w:r>
          </w:ins>
        </w:sdtContent>
      </w:sdt>
      <w:r>
        <w:rPr>
          <w:rFonts w:ascii="Times New Roman" w:eastAsia="Times New Roman" w:hAnsi="Times New Roman" w:cs="Times New Roman"/>
          <w:sz w:val="24"/>
          <w:szCs w:val="24"/>
        </w:rPr>
        <w:t xml:space="preserve">. The observed positive correlations between </w:t>
      </w:r>
      <w:r>
        <w:rPr>
          <w:rFonts w:ascii="Times New Roman" w:eastAsia="Times New Roman" w:hAnsi="Times New Roman" w:cs="Times New Roman"/>
          <w:i/>
          <w:sz w:val="24"/>
          <w:szCs w:val="24"/>
        </w:rPr>
        <w:t>F</w:t>
      </w:r>
      <w:r>
        <w:rPr>
          <w:rFonts w:ascii="Times New Roman" w:eastAsia="Times New Roman" w:hAnsi="Times New Roman" w:cs="Times New Roman"/>
          <w:i/>
          <w:sz w:val="24"/>
          <w:szCs w:val="24"/>
          <w:vertAlign w:val="subscript"/>
        </w:rPr>
        <w:t>ST</w:t>
      </w:r>
      <w:r>
        <w:rPr>
          <w:rFonts w:ascii="Times New Roman" w:eastAsia="Times New Roman" w:hAnsi="Times New Roman" w:cs="Times New Roman"/>
          <w:sz w:val="24"/>
          <w:szCs w:val="24"/>
        </w:rPr>
        <w:t xml:space="preserve"> and </w:t>
      </w:r>
      <w:r>
        <w:rPr>
          <w:rFonts w:ascii="Times New Roman" w:eastAsia="Times New Roman" w:hAnsi="Times New Roman" w:cs="Times New Roman"/>
          <w:i/>
        </w:rPr>
        <w:t>D</w:t>
      </w:r>
      <w:r>
        <w:rPr>
          <w:rFonts w:ascii="Times New Roman" w:eastAsia="Times New Roman" w:hAnsi="Times New Roman" w:cs="Times New Roman"/>
          <w:i/>
          <w:vertAlign w:val="subscript"/>
        </w:rPr>
        <w:t>XY</w:t>
      </w:r>
      <w:r>
        <w:rPr>
          <w:rFonts w:ascii="Times New Roman" w:eastAsia="Times New Roman" w:hAnsi="Times New Roman" w:cs="Times New Roman"/>
          <w:sz w:val="24"/>
          <w:szCs w:val="24"/>
        </w:rPr>
        <w:t xml:space="preserve"> in all species pairs indicate that shared ancient polymorphism must also play a very important role. </w:t>
      </w:r>
      <w:sdt>
        <w:sdtPr>
          <w:tag w:val="goog_rdk_270"/>
          <w:id w:val="1510872246"/>
        </w:sdtPr>
        <w:sdtContent>
          <w:ins w:id="427" w:author="dfield007" w:date="2023-01-04T09:57:00Z">
            <w:r>
              <w:rPr>
                <w:rFonts w:ascii="Times New Roman" w:eastAsia="Times New Roman" w:hAnsi="Times New Roman" w:cs="Times New Roman"/>
                <w:sz w:val="24"/>
                <w:szCs w:val="24"/>
              </w:rPr>
              <w:t xml:space="preserve">In addition, </w:t>
            </w:r>
          </w:ins>
        </w:sdtContent>
      </w:sdt>
      <w:sdt>
        <w:sdtPr>
          <w:tag w:val="goog_rdk_271"/>
          <w:id w:val="-852572088"/>
        </w:sdtPr>
        <w:sdtContent>
          <w:del w:id="428" w:author="dfield007" w:date="2023-01-04T09:57:00Z">
            <w:r>
              <w:rPr>
                <w:rFonts w:ascii="Times New Roman" w:eastAsia="Times New Roman" w:hAnsi="Times New Roman" w:cs="Times New Roman"/>
                <w:sz w:val="24"/>
                <w:szCs w:val="24"/>
              </w:rPr>
              <w:delText>Besides, our study also confirmed the importance of gene flow in this plant system.</w:delText>
            </w:r>
          </w:del>
        </w:sdtContent>
      </w:sdt>
      <w:r>
        <w:rPr>
          <w:rFonts w:ascii="Times New Roman" w:eastAsia="Times New Roman" w:hAnsi="Times New Roman" w:cs="Times New Roman"/>
          <w:sz w:val="24"/>
          <w:szCs w:val="24"/>
        </w:rPr>
        <w:t xml:space="preserve"> </w:t>
      </w:r>
      <w:sdt>
        <w:sdtPr>
          <w:tag w:val="goog_rdk_272"/>
          <w:id w:val="-498724240"/>
        </w:sdtPr>
        <w:sdtContent>
          <w:del w:id="429" w:author="dfield007" w:date="2023-01-04T09:57:00Z">
            <w:r>
              <w:rPr>
                <w:rFonts w:ascii="Times New Roman" w:eastAsia="Times New Roman" w:hAnsi="Times New Roman" w:cs="Times New Roman"/>
                <w:sz w:val="24"/>
                <w:szCs w:val="24"/>
              </w:rPr>
              <w:delText>W</w:delText>
            </w:r>
          </w:del>
        </w:sdtContent>
      </w:sdt>
      <w:sdt>
        <w:sdtPr>
          <w:tag w:val="goog_rdk_273"/>
          <w:id w:val="-1586144599"/>
        </w:sdtPr>
        <w:sdtContent>
          <w:ins w:id="430" w:author="dfield007" w:date="2023-01-04T09:57:00Z">
            <w:r>
              <w:rPr>
                <w:rFonts w:ascii="Times New Roman" w:eastAsia="Times New Roman" w:hAnsi="Times New Roman" w:cs="Times New Roman"/>
                <w:sz w:val="24"/>
                <w:szCs w:val="24"/>
              </w:rPr>
              <w:t>w</w:t>
            </w:r>
          </w:ins>
        </w:sdtContent>
      </w:sdt>
      <w:r>
        <w:rPr>
          <w:rFonts w:ascii="Times New Roman" w:eastAsia="Times New Roman" w:hAnsi="Times New Roman" w:cs="Times New Roman"/>
          <w:sz w:val="24"/>
          <w:szCs w:val="24"/>
        </w:rPr>
        <w:t xml:space="preserve">e observed extensive introgression among species with </w:t>
      </w:r>
      <w:proofErr w:type="spellStart"/>
      <w:r>
        <w:rPr>
          <w:rFonts w:ascii="Times New Roman" w:eastAsia="Times New Roman" w:hAnsi="Times New Roman" w:cs="Times New Roman"/>
          <w:sz w:val="24"/>
          <w:szCs w:val="24"/>
        </w:rPr>
        <w:t>parapatric</w:t>
      </w:r>
      <w:proofErr w:type="spellEnd"/>
      <w:r>
        <w:rPr>
          <w:rFonts w:ascii="Times New Roman" w:eastAsia="Times New Roman" w:hAnsi="Times New Roman" w:cs="Times New Roman"/>
          <w:sz w:val="24"/>
          <w:szCs w:val="24"/>
        </w:rPr>
        <w:t xml:space="preserve"> distributions, despite a high level of divergence among the most divergent hybridizing species (</w:t>
      </w:r>
      <w:r>
        <w:rPr>
          <w:rFonts w:ascii="Times New Roman" w:eastAsia="Times New Roman" w:hAnsi="Times New Roman" w:cs="Times New Roman"/>
          <w:i/>
          <w:sz w:val="24"/>
          <w:szCs w:val="24"/>
        </w:rPr>
        <w:t>d</w:t>
      </w:r>
      <w:r>
        <w:rPr>
          <w:rFonts w:ascii="Times New Roman" w:eastAsia="Times New Roman" w:hAnsi="Times New Roman" w:cs="Times New Roman"/>
          <w:i/>
          <w:sz w:val="24"/>
          <w:szCs w:val="24"/>
          <w:vertAlign w:val="subscript"/>
        </w:rPr>
        <w:t>a</w:t>
      </w:r>
      <w:r>
        <w:rPr>
          <w:rFonts w:ascii="Times New Roman" w:eastAsia="Times New Roman" w:hAnsi="Times New Roman" w:cs="Times New Roman"/>
          <w:sz w:val="24"/>
          <w:szCs w:val="24"/>
        </w:rPr>
        <w:t xml:space="preserve"> = 0.025). This is notable since the net divergence values are </w:t>
      </w:r>
      <w:sdt>
        <w:sdtPr>
          <w:tag w:val="goog_rdk_274"/>
          <w:id w:val="1749919398"/>
        </w:sdtPr>
        <w:sdtContent>
          <w:ins w:id="431" w:author="dfield007" w:date="2023-01-04T09:58:00Z">
            <w:r>
              <w:rPr>
                <w:rFonts w:ascii="Times New Roman" w:eastAsia="Times New Roman" w:hAnsi="Times New Roman" w:cs="Times New Roman"/>
                <w:sz w:val="24"/>
                <w:szCs w:val="24"/>
              </w:rPr>
              <w:t>greater</w:t>
            </w:r>
          </w:ins>
        </w:sdtContent>
      </w:sdt>
      <w:sdt>
        <w:sdtPr>
          <w:tag w:val="goog_rdk_275"/>
          <w:id w:val="-1848620342"/>
        </w:sdtPr>
        <w:sdtContent>
          <w:del w:id="432" w:author="dfield007" w:date="2023-01-04T09:58:00Z">
            <w:r>
              <w:rPr>
                <w:rFonts w:ascii="Times New Roman" w:eastAsia="Times New Roman" w:hAnsi="Times New Roman" w:cs="Times New Roman"/>
                <w:sz w:val="24"/>
                <w:szCs w:val="24"/>
              </w:rPr>
              <w:delText>larger</w:delText>
            </w:r>
          </w:del>
        </w:sdtContent>
      </w:sdt>
      <w:r>
        <w:rPr>
          <w:rFonts w:ascii="Times New Roman" w:eastAsia="Times New Roman" w:hAnsi="Times New Roman" w:cs="Times New Roman"/>
          <w:sz w:val="24"/>
          <w:szCs w:val="24"/>
        </w:rPr>
        <w:t xml:space="preserve"> than the upper boundary for the ‘grey zone of speciation’ reported by Roux et al. (2016)</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for both vertebrate and invertebrate animals (</w:t>
      </w:r>
      <w:r>
        <w:rPr>
          <w:rFonts w:ascii="Times New Roman" w:eastAsia="Times New Roman" w:hAnsi="Times New Roman" w:cs="Times New Roman"/>
          <w:i/>
          <w:sz w:val="24"/>
          <w:szCs w:val="24"/>
        </w:rPr>
        <w:t>d</w:t>
      </w:r>
      <w:r>
        <w:rPr>
          <w:rFonts w:ascii="Times New Roman" w:eastAsia="Times New Roman" w:hAnsi="Times New Roman" w:cs="Times New Roman"/>
          <w:i/>
          <w:sz w:val="24"/>
          <w:szCs w:val="24"/>
          <w:vertAlign w:val="subscript"/>
        </w:rPr>
        <w:t>a</w:t>
      </w:r>
      <w:r>
        <w:rPr>
          <w:rFonts w:ascii="Times New Roman" w:eastAsia="Times New Roman" w:hAnsi="Times New Roman" w:cs="Times New Roman"/>
          <w:sz w:val="24"/>
          <w:szCs w:val="24"/>
        </w:rPr>
        <w:t xml:space="preserve"> from 0.005 to 0.02). Further investigations across divergence continua in other plant </w:t>
      </w:r>
      <w:r>
        <w:rPr>
          <w:rFonts w:ascii="Times New Roman" w:eastAsia="Times New Roman" w:hAnsi="Times New Roman" w:cs="Times New Roman"/>
          <w:sz w:val="24"/>
          <w:szCs w:val="24"/>
        </w:rPr>
        <w:lastRenderedPageBreak/>
        <w:t xml:space="preserve">systems are needed to determine if this is a general pattern in plants, or a feature of the specific demographic and evolutionary history of the </w:t>
      </w:r>
      <w:r>
        <w:rPr>
          <w:rFonts w:ascii="Times New Roman" w:eastAsia="Times New Roman" w:hAnsi="Times New Roman" w:cs="Times New Roman"/>
          <w:i/>
          <w:sz w:val="24"/>
          <w:szCs w:val="24"/>
        </w:rPr>
        <w:t>Populus</w:t>
      </w:r>
      <w:r>
        <w:rPr>
          <w:rFonts w:ascii="Times New Roman" w:eastAsia="Times New Roman" w:hAnsi="Times New Roman" w:cs="Times New Roman"/>
          <w:sz w:val="24"/>
          <w:szCs w:val="24"/>
        </w:rPr>
        <w:t xml:space="preserve"> system. In the future, the investigation of speciation along multiple species complexes, together with the inclusion of the different scenarios of selection in more sophisticated demographic modeling approaches could represent a major step forward to provide a better description of the processes at play.</w:t>
      </w:r>
    </w:p>
    <w:p w14:paraId="49FB8DA1" w14:textId="77777777" w:rsidR="00621D81" w:rsidRDefault="00621D81">
      <w:pPr>
        <w:spacing w:after="240" w:line="360" w:lineRule="auto"/>
        <w:jc w:val="both"/>
        <w:rPr>
          <w:rFonts w:ascii="Times New Roman" w:eastAsia="Times New Roman" w:hAnsi="Times New Roman" w:cs="Times New Roman"/>
          <w:sz w:val="24"/>
          <w:szCs w:val="24"/>
        </w:rPr>
      </w:pPr>
    </w:p>
    <w:p w14:paraId="52752FBB" w14:textId="77777777" w:rsidR="00621D81" w:rsidRDefault="007B4264">
      <w:pPr>
        <w:keepNext/>
        <w:keepLines/>
        <w:pBdr>
          <w:top w:val="nil"/>
          <w:left w:val="nil"/>
          <w:bottom w:val="nil"/>
          <w:right w:val="nil"/>
          <w:between w:val="nil"/>
        </w:pBdr>
        <w:spacing w:after="24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Materials and methods</w:t>
      </w:r>
    </w:p>
    <w:p w14:paraId="74B4F564" w14:textId="77777777" w:rsidR="00621D81" w:rsidRDefault="007B4264">
      <w:pPr>
        <w:keepNext/>
        <w:keepLines/>
        <w:pBdr>
          <w:top w:val="nil"/>
          <w:left w:val="nil"/>
          <w:bottom w:val="nil"/>
          <w:right w:val="nil"/>
          <w:between w:val="nil"/>
        </w:pBdr>
        <w:spacing w:after="24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Sampling, sequencing and read processing</w:t>
      </w:r>
    </w:p>
    <w:customXmlDelRangeStart w:id="433" w:author="thibaultleroy" w:date="2023-01-11T17:42:00Z"/>
    <w:sdt>
      <w:sdtPr>
        <w:tag w:val="goog_rdk_279"/>
        <w:id w:val="701596258"/>
      </w:sdtPr>
      <w:sdtContent>
        <w:customXmlDelRangeEnd w:id="433"/>
        <w:p w14:paraId="5D370313" w14:textId="77777777" w:rsidR="00621D81" w:rsidRDefault="007B4264">
          <w:pPr>
            <w:keepNext/>
            <w:keepLines/>
            <w:pBdr>
              <w:top w:val="nil"/>
              <w:left w:val="nil"/>
              <w:bottom w:val="nil"/>
              <w:right w:val="nil"/>
              <w:between w:val="nil"/>
            </w:pBdr>
            <w:spacing w:after="240" w:line="360" w:lineRule="auto"/>
            <w:ind w:firstLine="720"/>
            <w:jc w:val="both"/>
            <w:rPr>
              <w:del w:id="434" w:author="huiying shang" w:date="2022-12-02T03:24:00Z"/>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Species of the genus </w:t>
          </w:r>
          <w:r>
            <w:rPr>
              <w:rFonts w:ascii="Times New Roman" w:eastAsia="Times New Roman" w:hAnsi="Times New Roman" w:cs="Times New Roman"/>
              <w:i/>
              <w:sz w:val="24"/>
              <w:szCs w:val="24"/>
            </w:rPr>
            <w:t>Populus</w:t>
          </w:r>
          <w:r>
            <w:rPr>
              <w:rFonts w:ascii="Times New Roman" w:eastAsia="Times New Roman" w:hAnsi="Times New Roman" w:cs="Times New Roman"/>
              <w:sz w:val="24"/>
              <w:szCs w:val="24"/>
            </w:rPr>
            <w:t xml:space="preserve"> are perennial woody plants, dioecious, and widely distributed across the Northern Hemisphere (Stettler, et al. 1996). The genus </w:t>
          </w:r>
          <w:r>
            <w:rPr>
              <w:rFonts w:ascii="Times New Roman" w:eastAsia="Times New Roman" w:hAnsi="Times New Roman" w:cs="Times New Roman"/>
              <w:i/>
              <w:sz w:val="24"/>
              <w:szCs w:val="24"/>
            </w:rPr>
            <w:t>Populus</w:t>
          </w:r>
          <w:r>
            <w:rPr>
              <w:rFonts w:ascii="Times New Roman" w:eastAsia="Times New Roman" w:hAnsi="Times New Roman" w:cs="Times New Roman"/>
              <w:sz w:val="24"/>
              <w:szCs w:val="24"/>
            </w:rPr>
            <w:t xml:space="preserve"> comprises six sections containing 29 species, among which ten species form the section </w:t>
          </w:r>
          <w:r>
            <w:rPr>
              <w:rFonts w:ascii="Times New Roman" w:eastAsia="Times New Roman" w:hAnsi="Times New Roman" w:cs="Times New Roman"/>
              <w:i/>
              <w:sz w:val="24"/>
              <w:szCs w:val="24"/>
            </w:rPr>
            <w:t xml:space="preserve">Populus </w:t>
          </w:r>
          <w:r>
            <w:rPr>
              <w:rFonts w:ascii="Times New Roman" w:eastAsia="Times New Roman" w:hAnsi="Times New Roman" w:cs="Times New Roman"/>
              <w:sz w:val="24"/>
              <w:szCs w:val="24"/>
            </w:rPr>
            <w:t>(Stettler, et al. 1996; Jansson, et al. 2010). The genus</w:t>
          </w:r>
          <w:r>
            <w:rPr>
              <w:rFonts w:ascii="Times New Roman" w:eastAsia="Times New Roman" w:hAnsi="Times New Roman" w:cs="Times New Roman"/>
              <w:i/>
              <w:sz w:val="24"/>
              <w:szCs w:val="24"/>
            </w:rPr>
            <w:t xml:space="preserve"> Populus</w:t>
          </w:r>
          <w:r>
            <w:rPr>
              <w:rFonts w:ascii="Times New Roman" w:eastAsia="Times New Roman" w:hAnsi="Times New Roman" w:cs="Times New Roman"/>
              <w:sz w:val="24"/>
              <w:szCs w:val="24"/>
            </w:rPr>
            <w:t xml:space="preserve"> is well studied not only due to the trees’ economic and ecological importance, but also due to their small genome sizes (&lt;500Mb), diploidy through the genus (2n = 38), wind pollination, extensive gene flow among species, and sexual and vegetative reproductive strategies (</w:t>
          </w:r>
          <w:proofErr w:type="spellStart"/>
          <w:r>
            <w:rPr>
              <w:rFonts w:ascii="Times New Roman" w:eastAsia="Times New Roman" w:hAnsi="Times New Roman" w:cs="Times New Roman"/>
              <w:sz w:val="24"/>
              <w:szCs w:val="24"/>
            </w:rPr>
            <w:t>Rajora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Dancik</w:t>
          </w:r>
          <w:proofErr w:type="spellEnd"/>
          <w:r>
            <w:rPr>
              <w:rFonts w:ascii="Times New Roman" w:eastAsia="Times New Roman" w:hAnsi="Times New Roman" w:cs="Times New Roman"/>
              <w:sz w:val="24"/>
              <w:szCs w:val="24"/>
            </w:rPr>
            <w:t xml:space="preserve"> 1992; Martinsen, et al. 2001; Suarez-Gonzalez, et al. 2016). Among all woody perennial angiosperm species, the genome of </w:t>
          </w:r>
          <w:r>
            <w:rPr>
              <w:rFonts w:ascii="Times New Roman" w:eastAsia="Times New Roman" w:hAnsi="Times New Roman" w:cs="Times New Roman"/>
              <w:i/>
              <w:sz w:val="24"/>
              <w:szCs w:val="24"/>
            </w:rPr>
            <w:t xml:space="preserve">Populus </w:t>
          </w:r>
          <w:proofErr w:type="spellStart"/>
          <w:r>
            <w:rPr>
              <w:rFonts w:ascii="Times New Roman" w:eastAsia="Times New Roman" w:hAnsi="Times New Roman" w:cs="Times New Roman"/>
              <w:i/>
              <w:sz w:val="24"/>
              <w:szCs w:val="24"/>
            </w:rPr>
            <w:t>trichocarpa</w:t>
          </w:r>
          <w:proofErr w:type="spellEnd"/>
          <w:r>
            <w:rPr>
              <w:rFonts w:ascii="Times New Roman" w:eastAsia="Times New Roman" w:hAnsi="Times New Roman" w:cs="Times New Roman"/>
              <w:sz w:val="24"/>
              <w:szCs w:val="24"/>
            </w:rPr>
            <w:t xml:space="preserve"> was sequenced and published first (</w:t>
          </w:r>
          <w:proofErr w:type="spellStart"/>
          <w:r>
            <w:rPr>
              <w:rFonts w:ascii="Times New Roman" w:eastAsia="Times New Roman" w:hAnsi="Times New Roman" w:cs="Times New Roman"/>
              <w:sz w:val="24"/>
              <w:szCs w:val="24"/>
            </w:rPr>
            <w:t>Tuskan</w:t>
          </w:r>
          <w:proofErr w:type="spellEnd"/>
          <w:r>
            <w:rPr>
              <w:rFonts w:ascii="Times New Roman" w:eastAsia="Times New Roman" w:hAnsi="Times New Roman" w:cs="Times New Roman"/>
              <w:sz w:val="24"/>
              <w:szCs w:val="24"/>
            </w:rPr>
            <w:t xml:space="preserve">, et al. 2006). In addition to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trichocarpa</w:t>
          </w:r>
          <w:proofErr w:type="spellEnd"/>
          <w:r>
            <w:rPr>
              <w:rFonts w:ascii="Times New Roman" w:eastAsia="Times New Roman" w:hAnsi="Times New Roman" w:cs="Times New Roman"/>
              <w:sz w:val="24"/>
              <w:szCs w:val="24"/>
            </w:rPr>
            <w:t>, another well-annotated genome assembly is available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tremula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Schiffthaler</w:t>
          </w:r>
          <w:proofErr w:type="spellEnd"/>
          <w:r>
            <w:rPr>
              <w:rFonts w:ascii="Times New Roman" w:eastAsia="Times New Roman" w:hAnsi="Times New Roman" w:cs="Times New Roman"/>
              <w:sz w:val="24"/>
              <w:szCs w:val="24"/>
            </w:rPr>
            <w:t xml:space="preserve">, et al. 2019). </w:t>
          </w:r>
          <w:sdt>
            <w:sdtPr>
              <w:tag w:val="goog_rdk_276"/>
              <w:id w:val="-703245587"/>
            </w:sdtPr>
            <w:sdtContent>
              <w:customXmlInsRangeStart w:id="435" w:author="huiying shang" w:date="2022-12-02T03:24:00Z"/>
              <w:sdt>
                <w:sdtPr>
                  <w:tag w:val="goog_rdk_277"/>
                  <w:id w:val="1923062376"/>
                </w:sdtPr>
                <w:sdtContent>
                  <w:customXmlInsRangeEnd w:id="435"/>
                  <w:ins w:id="436" w:author="huiying shang" w:date="2022-12-02T03:24:00Z">
                    <w:del w:id="437" w:author="Thibault leroy" w:date="2022-12-21T08:20:00Z">
                      <w:r>
                        <w:rPr>
                          <w:rFonts w:ascii="Times New Roman" w:eastAsia="Times New Roman" w:hAnsi="Times New Roman" w:cs="Times New Roman"/>
                          <w:sz w:val="24"/>
                          <w:szCs w:val="24"/>
                        </w:rPr>
                        <w:delText xml:space="preserve">Here is the link for the genome: </w:delText>
                      </w:r>
                      <w:r>
                        <w:fldChar w:fldCharType="begin"/>
                      </w:r>
                      <w:r>
                        <w:delInstrText>HYPERLINK "https://plantgenie.org/FTP?dir=Data%2FPlantGenIE%2FPopulus_tremula%2Fv2.2"</w:delInstrText>
                      </w:r>
                      <w:r>
                        <w:fldChar w:fldCharType="separate"/>
                      </w:r>
                      <w:r>
                        <w:rPr>
                          <w:rFonts w:ascii="Times New Roman" w:eastAsia="Times New Roman" w:hAnsi="Times New Roman" w:cs="Times New Roman"/>
                          <w:sz w:val="24"/>
                          <w:szCs w:val="24"/>
                        </w:rPr>
                        <w:delText>PlantGenIE.org : Ftp</w:delText>
                      </w:r>
                      <w:r>
                        <w:fldChar w:fldCharType="end"/>
                      </w:r>
                      <w:r>
                        <w:rPr>
                          <w:rFonts w:ascii="Times New Roman" w:eastAsia="Times New Roman" w:hAnsi="Times New Roman" w:cs="Times New Roman"/>
                          <w:sz w:val="24"/>
                          <w:szCs w:val="24"/>
                        </w:rPr>
                        <w:delText xml:space="preserve"> .</w:delText>
                      </w:r>
                    </w:del>
                  </w:ins>
                  <w:customXmlInsRangeStart w:id="438" w:author="huiying shang" w:date="2022-12-02T03:24:00Z"/>
                </w:sdtContent>
              </w:sdt>
              <w:customXmlInsRangeEnd w:id="438"/>
            </w:sdtContent>
          </w:sdt>
          <w:customXmlDelRangeStart w:id="439" w:author="thibaultleroy" w:date="2023-01-11T17:43:00Z"/>
          <w:sdt>
            <w:sdtPr>
              <w:tag w:val="goog_rdk_278"/>
              <w:id w:val="-1361810428"/>
            </w:sdtPr>
            <w:sdtContent>
              <w:customXmlDelRangeEnd w:id="439"/>
              <w:customXmlDelRangeStart w:id="440" w:author="thibaultleroy" w:date="2023-01-11T17:43:00Z"/>
            </w:sdtContent>
          </w:sdt>
          <w:customXmlDelRangeEnd w:id="440"/>
        </w:p>
        <w:customXmlDelRangeStart w:id="441" w:author="thibaultleroy" w:date="2023-01-11T17:42:00Z"/>
      </w:sdtContent>
    </w:sdt>
    <w:customXmlDelRangeEnd w:id="441"/>
    <w:p w14:paraId="227DD296" w14:textId="149768C8" w:rsidR="00621D81" w:rsidRDefault="00000000">
      <w:pPr>
        <w:keepNext/>
        <w:keepLines/>
        <w:pBdr>
          <w:top w:val="nil"/>
          <w:left w:val="nil"/>
          <w:bottom w:val="nil"/>
          <w:right w:val="nil"/>
          <w:between w:val="nil"/>
        </w:pBdr>
        <w:spacing w:after="240" w:line="360" w:lineRule="auto"/>
        <w:jc w:val="both"/>
        <w:rPr>
          <w:rFonts w:ascii="Times New Roman" w:eastAsia="Times New Roman" w:hAnsi="Times New Roman" w:cs="Times New Roman"/>
          <w:sz w:val="24"/>
          <w:szCs w:val="24"/>
        </w:rPr>
      </w:pPr>
      <w:customXmlDelRangeStart w:id="442" w:author="thibaultleroy" w:date="2023-01-11T17:42:00Z"/>
      <w:sdt>
        <w:sdtPr>
          <w:tag w:val="goog_rdk_281"/>
          <w:id w:val="1483812032"/>
        </w:sdtPr>
        <w:sdtContent>
          <w:customXmlDelRangeEnd w:id="442"/>
          <w:ins w:id="443" w:author="huiying shang" w:date="2022-12-02T03:24:00Z">
            <w:del w:id="444" w:author="thibaultleroy" w:date="2023-01-11T17:42:00Z">
              <w:r w:rsidR="007B4264" w:rsidDel="0043731B">
                <w:rPr>
                  <w:rFonts w:ascii="Times New Roman" w:eastAsia="Times New Roman" w:hAnsi="Times New Roman" w:cs="Times New Roman"/>
                  <w:sz w:val="24"/>
                  <w:szCs w:val="24"/>
                </w:rPr>
                <w:delText xml:space="preserve">    </w:delText>
              </w:r>
            </w:del>
          </w:ins>
          <w:customXmlDelRangeStart w:id="445" w:author="thibaultleroy" w:date="2023-01-11T17:42:00Z"/>
        </w:sdtContent>
      </w:sdt>
      <w:customXmlDelRangeEnd w:id="445"/>
      <w:r w:rsidR="007B4264">
        <w:rPr>
          <w:rFonts w:ascii="Times New Roman" w:eastAsia="Times New Roman" w:hAnsi="Times New Roman" w:cs="Times New Roman"/>
          <w:sz w:val="24"/>
          <w:szCs w:val="24"/>
        </w:rPr>
        <w:t xml:space="preserve">Two hundred and one samples were collected from eight species of </w:t>
      </w:r>
      <w:r w:rsidR="007B4264">
        <w:rPr>
          <w:rFonts w:ascii="Times New Roman" w:eastAsia="Times New Roman" w:hAnsi="Times New Roman" w:cs="Times New Roman"/>
          <w:i/>
          <w:sz w:val="24"/>
          <w:szCs w:val="24"/>
        </w:rPr>
        <w:t>Populus</w:t>
      </w:r>
      <w:r w:rsidR="007B4264">
        <w:rPr>
          <w:rFonts w:ascii="Times New Roman" w:eastAsia="Times New Roman" w:hAnsi="Times New Roman" w:cs="Times New Roman"/>
          <w:sz w:val="24"/>
          <w:szCs w:val="24"/>
        </w:rPr>
        <w:t xml:space="preserve"> section </w:t>
      </w:r>
      <w:r w:rsidR="007B4264">
        <w:rPr>
          <w:rFonts w:ascii="Times New Roman" w:eastAsia="Times New Roman" w:hAnsi="Times New Roman" w:cs="Times New Roman"/>
          <w:i/>
          <w:sz w:val="24"/>
          <w:szCs w:val="24"/>
        </w:rPr>
        <w:t>Populus</w:t>
      </w:r>
      <w:r w:rsidR="007B4264">
        <w:rPr>
          <w:rFonts w:ascii="Times New Roman" w:eastAsia="Times New Roman" w:hAnsi="Times New Roman" w:cs="Times New Roman"/>
          <w:sz w:val="24"/>
          <w:szCs w:val="24"/>
        </w:rPr>
        <w:t xml:space="preserve"> in Eurasia and North America (</w:t>
      </w:r>
      <w:del w:id="446" w:author="thibaultleroy" w:date="2023-01-11T17:51:00Z">
        <w:r w:rsidR="007B4264" w:rsidDel="0043731B">
          <w:rPr>
            <w:rFonts w:ascii="Times New Roman" w:eastAsia="Times New Roman" w:hAnsi="Times New Roman" w:cs="Times New Roman"/>
            <w:sz w:val="24"/>
            <w:szCs w:val="24"/>
          </w:rPr>
          <w:delText xml:space="preserve">supplemental material, </w:delText>
        </w:r>
      </w:del>
      <w:ins w:id="447" w:author="Kun Wang" w:date="2023-01-12T15:37:00Z">
        <w:r w:rsidR="006B6AAA">
          <w:rPr>
            <w:rFonts w:ascii="Times New Roman" w:eastAsia="Times New Roman" w:hAnsi="Times New Roman" w:cs="Times New Roman"/>
            <w:sz w:val="24"/>
            <w:szCs w:val="24"/>
          </w:rPr>
          <w:t xml:space="preserve">Supporting </w:t>
        </w:r>
      </w:ins>
      <w:r w:rsidR="007B4264">
        <w:rPr>
          <w:rFonts w:ascii="Times New Roman" w:eastAsia="Times New Roman" w:hAnsi="Times New Roman" w:cs="Times New Roman"/>
          <w:sz w:val="24"/>
          <w:szCs w:val="24"/>
        </w:rPr>
        <w:t>Fig. S1 and Table S1). The leaves were dried in silica gel first and were then used for genomic DNA extraction with Plan</w:t>
      </w:r>
      <w:r w:rsidR="002D6661">
        <w:rPr>
          <w:rFonts w:ascii="Times New Roman" w:eastAsia="Times New Roman" w:hAnsi="Times New Roman" w:cs="Times New Roman"/>
          <w:sz w:val="24"/>
          <w:szCs w:val="24"/>
        </w:rPr>
        <w:t>t</w:t>
      </w:r>
      <w:r w:rsidR="007B4264">
        <w:rPr>
          <w:rFonts w:ascii="Times New Roman" w:eastAsia="Times New Roman" w:hAnsi="Times New Roman" w:cs="Times New Roman"/>
          <w:sz w:val="24"/>
          <w:szCs w:val="24"/>
        </w:rPr>
        <w:t xml:space="preserve"> </w:t>
      </w:r>
      <w:proofErr w:type="spellStart"/>
      <w:r w:rsidR="007B4264">
        <w:rPr>
          <w:rFonts w:ascii="Times New Roman" w:eastAsia="Times New Roman" w:hAnsi="Times New Roman" w:cs="Times New Roman"/>
          <w:sz w:val="24"/>
          <w:szCs w:val="24"/>
        </w:rPr>
        <w:t>DNeasy</w:t>
      </w:r>
      <w:proofErr w:type="spellEnd"/>
      <w:r w:rsidR="007B4264">
        <w:rPr>
          <w:rFonts w:ascii="Times New Roman" w:eastAsia="Times New Roman" w:hAnsi="Times New Roman" w:cs="Times New Roman"/>
          <w:sz w:val="24"/>
          <w:szCs w:val="24"/>
        </w:rPr>
        <w:t xml:space="preserve"> Mini Kit (Qiagen, Germany). To increase the purity of total DNA, we used the </w:t>
      </w:r>
      <w:proofErr w:type="spellStart"/>
      <w:r w:rsidR="007B4264">
        <w:rPr>
          <w:rFonts w:ascii="Times New Roman" w:eastAsia="Times New Roman" w:hAnsi="Times New Roman" w:cs="Times New Roman"/>
          <w:sz w:val="24"/>
          <w:szCs w:val="24"/>
        </w:rPr>
        <w:t>NucleoSpin</w:t>
      </w:r>
      <w:proofErr w:type="spellEnd"/>
      <w:r w:rsidR="007B4264">
        <w:rPr>
          <w:rFonts w:ascii="Times New Roman" w:eastAsia="Times New Roman" w:hAnsi="Times New Roman" w:cs="Times New Roman"/>
          <w:sz w:val="24"/>
          <w:szCs w:val="24"/>
        </w:rPr>
        <w:t xml:space="preserve"> gDNA Clean-up kit (</w:t>
      </w:r>
      <w:proofErr w:type="spellStart"/>
      <w:r w:rsidR="007B4264">
        <w:rPr>
          <w:rFonts w:ascii="Times New Roman" w:eastAsia="Times New Roman" w:hAnsi="Times New Roman" w:cs="Times New Roman"/>
          <w:sz w:val="24"/>
          <w:szCs w:val="24"/>
        </w:rPr>
        <w:t>Macherey</w:t>
      </w:r>
      <w:proofErr w:type="spellEnd"/>
      <w:r w:rsidR="007B4264">
        <w:rPr>
          <w:rFonts w:ascii="Times New Roman" w:eastAsia="Times New Roman" w:hAnsi="Times New Roman" w:cs="Times New Roman"/>
          <w:sz w:val="24"/>
          <w:szCs w:val="24"/>
        </w:rPr>
        <w:t xml:space="preserve">-Nagel, Germany). Whole genome resequencing was performed with 2 x 150bp paired-end sequencing technology on Illumina </w:t>
      </w:r>
      <w:proofErr w:type="spellStart"/>
      <w:r w:rsidR="007B4264">
        <w:rPr>
          <w:rFonts w:ascii="Times New Roman" w:eastAsia="Times New Roman" w:hAnsi="Times New Roman" w:cs="Times New Roman"/>
          <w:sz w:val="24"/>
          <w:szCs w:val="24"/>
        </w:rPr>
        <w:t>HiSeq</w:t>
      </w:r>
      <w:proofErr w:type="spellEnd"/>
      <w:r w:rsidR="007B4264">
        <w:rPr>
          <w:rFonts w:ascii="Times New Roman" w:eastAsia="Times New Roman" w:hAnsi="Times New Roman" w:cs="Times New Roman"/>
          <w:sz w:val="24"/>
          <w:szCs w:val="24"/>
        </w:rPr>
        <w:t xml:space="preserve"> 3000 sequencer at the Institute of Genetics, University of Bern, Switzerland.</w:t>
      </w:r>
    </w:p>
    <w:p w14:paraId="5004806F" w14:textId="4A3A08B2" w:rsidR="00621D81" w:rsidRDefault="007B4264">
      <w:pPr>
        <w:spacing w:after="24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raw sequencing reads were mapped to the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tremula</w:t>
      </w:r>
      <w:proofErr w:type="spellEnd"/>
      <w:r>
        <w:rPr>
          <w:rFonts w:ascii="Times New Roman" w:eastAsia="Times New Roman" w:hAnsi="Times New Roman" w:cs="Times New Roman"/>
          <w:sz w:val="24"/>
          <w:szCs w:val="24"/>
        </w:rPr>
        <w:t xml:space="preserve"> </w:t>
      </w:r>
      <w:sdt>
        <w:sdtPr>
          <w:tag w:val="goog_rdk_282"/>
          <w:id w:val="147725350"/>
        </w:sdtPr>
        <w:sdtContent/>
      </w:sdt>
      <w:r>
        <w:rPr>
          <w:rFonts w:ascii="Times New Roman" w:eastAsia="Times New Roman" w:hAnsi="Times New Roman" w:cs="Times New Roman"/>
          <w:sz w:val="24"/>
          <w:szCs w:val="24"/>
        </w:rPr>
        <w:t>2.2 reference genome (</w:t>
      </w:r>
      <w:proofErr w:type="spellStart"/>
      <w:r>
        <w:rPr>
          <w:rFonts w:ascii="Times New Roman" w:eastAsia="Times New Roman" w:hAnsi="Times New Roman" w:cs="Times New Roman"/>
          <w:sz w:val="24"/>
          <w:szCs w:val="24"/>
        </w:rPr>
        <w:t>Schiffthaler</w:t>
      </w:r>
      <w:proofErr w:type="spellEnd"/>
      <w:r>
        <w:rPr>
          <w:rFonts w:ascii="Times New Roman" w:eastAsia="Times New Roman" w:hAnsi="Times New Roman" w:cs="Times New Roman"/>
          <w:sz w:val="24"/>
          <w:szCs w:val="24"/>
        </w:rPr>
        <w:t>, et al. 2019</w:t>
      </w:r>
      <w:sdt>
        <w:sdtPr>
          <w:tag w:val="goog_rdk_283"/>
          <w:id w:val="656961343"/>
        </w:sdtPr>
        <w:sdtEndPr>
          <w:rPr>
            <w:rFonts w:ascii="Times New Roman" w:eastAsia="Times New Roman" w:hAnsi="Times New Roman" w:cs="Times New Roman"/>
            <w:sz w:val="24"/>
            <w:szCs w:val="24"/>
          </w:rPr>
        </w:sdtEndPr>
        <w:sdtContent>
          <w:sdt>
            <w:sdtPr>
              <w:tag w:val="goog_rdk_288"/>
              <w:id w:val="-2066784487"/>
            </w:sdtPr>
            <w:sdtEndPr>
              <w:rPr>
                <w:rFonts w:ascii="Times New Roman" w:eastAsia="Times New Roman" w:hAnsi="Times New Roman" w:cs="Times New Roman"/>
                <w:sz w:val="24"/>
                <w:szCs w:val="24"/>
              </w:rPr>
            </w:sdtEndPr>
            <w:sdtContent>
              <w:r>
                <w:rPr>
                  <w:rFonts w:ascii="Times New Roman" w:eastAsia="Times New Roman" w:hAnsi="Times New Roman" w:cs="Times New Roman"/>
                  <w:sz w:val="24"/>
                  <w:szCs w:val="24"/>
                </w:rPr>
                <w:t>)</w:t>
              </w:r>
            </w:sdtContent>
          </w:sdt>
        </w:sdtContent>
      </w:sdt>
      <w:sdt>
        <w:sdtPr>
          <w:rPr>
            <w:rFonts w:ascii="Times New Roman" w:eastAsia="Times New Roman" w:hAnsi="Times New Roman" w:cs="Times New Roman"/>
            <w:sz w:val="24"/>
            <w:szCs w:val="24"/>
          </w:rPr>
          <w:tag w:val="goog_rdk_284"/>
          <w:id w:val="425844305"/>
        </w:sdtPr>
        <w:sdtEndPr>
          <w:rPr>
            <w:rFonts w:ascii="Calibri" w:eastAsiaTheme="minorEastAsia" w:hAnsi="Calibri" w:cs="Calibri"/>
            <w:sz w:val="22"/>
            <w:szCs w:val="22"/>
          </w:rPr>
        </w:sdtEndPr>
        <w:sdtContent>
          <w:del w:id="448" w:author="Thibault leroy" w:date="2022-12-21T08:25:00Z">
            <w:r>
              <w:rPr>
                <w:rFonts w:ascii="Times New Roman" w:eastAsia="Times New Roman" w:hAnsi="Times New Roman" w:cs="Times New Roman"/>
                <w:sz w:val="24"/>
                <w:szCs w:val="24"/>
              </w:rPr>
              <w:delText>)</w:delText>
            </w:r>
          </w:del>
        </w:sdtContent>
      </w:sdt>
      <w:r>
        <w:rPr>
          <w:rFonts w:ascii="Times New Roman" w:eastAsia="Times New Roman" w:hAnsi="Times New Roman" w:cs="Times New Roman"/>
          <w:sz w:val="24"/>
          <w:szCs w:val="24"/>
        </w:rPr>
        <w:t xml:space="preserve"> available on the PlantGenIE.org website</w:t>
      </w:r>
      <w:sdt>
        <w:sdtPr>
          <w:rPr>
            <w:rFonts w:ascii="Times New Roman" w:eastAsia="Times New Roman" w:hAnsi="Times New Roman" w:cs="Times New Roman"/>
            <w:sz w:val="24"/>
            <w:szCs w:val="24"/>
          </w:rPr>
          <w:tag w:val="goog_rdk_285"/>
          <w:id w:val="750474445"/>
        </w:sdtPr>
        <w:sdtContent>
          <w:r>
            <w:rPr>
              <w:rFonts w:ascii="Times New Roman" w:eastAsia="Times New Roman" w:hAnsi="Times New Roman" w:cs="Times New Roman"/>
              <w:sz w:val="24"/>
              <w:szCs w:val="24"/>
            </w:rPr>
            <w:t xml:space="preserve"> </w:t>
          </w:r>
        </w:sdtContent>
      </w:sdt>
      <w:sdt>
        <w:sdtPr>
          <w:rPr>
            <w:rFonts w:ascii="Times New Roman" w:eastAsia="Times New Roman" w:hAnsi="Times New Roman" w:cs="Times New Roman"/>
            <w:sz w:val="24"/>
            <w:szCs w:val="24"/>
          </w:rPr>
          <w:tag w:val="goog_rdk_286"/>
          <w:id w:val="-1913004840"/>
        </w:sdtPr>
        <w:sdtContent>
          <w:r>
            <w:rPr>
              <w:rFonts w:ascii="Times New Roman" w:eastAsia="Times New Roman" w:hAnsi="Times New Roman" w:cs="Times New Roman"/>
              <w:sz w:val="24"/>
              <w:szCs w:val="24"/>
            </w:rPr>
            <w:t>(</w:t>
          </w:r>
          <w:proofErr w:type="spellStart"/>
        </w:sdtContent>
      </w:sdt>
      <w:sdt>
        <w:sdtPr>
          <w:rPr>
            <w:rFonts w:ascii="Times New Roman" w:eastAsia="Times New Roman" w:hAnsi="Times New Roman" w:cs="Times New Roman"/>
            <w:sz w:val="24"/>
            <w:szCs w:val="24"/>
          </w:rPr>
          <w:tag w:val="goog_rdk_287"/>
          <w:id w:val="-1476990153"/>
        </w:sdtPr>
        <w:sdtContent>
          <w:r w:rsidRPr="007B4264">
            <w:rPr>
              <w:rFonts w:ascii="Times New Roman" w:eastAsia="Times New Roman" w:hAnsi="Times New Roman" w:cs="Times New Roman"/>
              <w:sz w:val="24"/>
              <w:szCs w:val="24"/>
            </w:rPr>
            <w:t>Sundell</w:t>
          </w:r>
          <w:proofErr w:type="spellEnd"/>
          <w:r w:rsidRPr="007B4264">
            <w:rPr>
              <w:rFonts w:ascii="Times New Roman" w:eastAsia="Times New Roman" w:hAnsi="Times New Roman" w:cs="Times New Roman"/>
              <w:sz w:val="24"/>
              <w:szCs w:val="24"/>
            </w:rPr>
            <w:t xml:space="preserve"> et al. 2015</w:t>
          </w:r>
        </w:sdtContent>
      </w:sdt>
      <w:sdt>
        <w:sdtPr>
          <w:rPr>
            <w:rFonts w:ascii="Times New Roman" w:eastAsia="Times New Roman" w:hAnsi="Times New Roman" w:cs="Times New Roman"/>
            <w:sz w:val="24"/>
            <w:szCs w:val="24"/>
          </w:rPr>
          <w:tag w:val="goog_rdk_288"/>
          <w:id w:val="-93484306"/>
        </w:sdtPr>
        <w:sdtContent>
          <w:r>
            <w:rPr>
              <w:rFonts w:ascii="Times New Roman" w:eastAsia="Times New Roman" w:hAnsi="Times New Roman" w:cs="Times New Roman"/>
              <w:sz w:val="24"/>
              <w:szCs w:val="24"/>
            </w:rPr>
            <w:t>)</w:t>
          </w:r>
        </w:sdtContent>
      </w:sdt>
      <w:r>
        <w:rPr>
          <w:rFonts w:ascii="Times New Roman" w:eastAsia="Times New Roman" w:hAnsi="Times New Roman" w:cs="Times New Roman"/>
          <w:sz w:val="24"/>
          <w:szCs w:val="24"/>
        </w:rPr>
        <w:t xml:space="preserve"> using BWA-MEM, as implemented in bwa v0.7.10 (Li 2013). </w:t>
      </w:r>
      <w:proofErr w:type="spellStart"/>
      <w:r>
        <w:rPr>
          <w:rFonts w:ascii="Times New Roman" w:eastAsia="Times New Roman" w:hAnsi="Times New Roman" w:cs="Times New Roman"/>
          <w:sz w:val="24"/>
          <w:szCs w:val="24"/>
        </w:rPr>
        <w:t>Samtools</w:t>
      </w:r>
      <w:proofErr w:type="spellEnd"/>
      <w:r>
        <w:rPr>
          <w:rFonts w:ascii="Times New Roman" w:eastAsia="Times New Roman" w:hAnsi="Times New Roman" w:cs="Times New Roman"/>
          <w:sz w:val="24"/>
          <w:szCs w:val="24"/>
        </w:rPr>
        <w:t xml:space="preserve"> v1.3.1 was used to remove alignments with mapping quality below 20 (Li, et al. 2009). Read-group information including library, lane, sample identity and duplicates was recorded using Picard v2.5 (http://broadinstitute.github.io/picard/). Sequencing reads around insertions and deletions </w:t>
      </w:r>
      <w:r>
        <w:rPr>
          <w:rFonts w:ascii="Times New Roman" w:eastAsia="Times New Roman" w:hAnsi="Times New Roman" w:cs="Times New Roman"/>
          <w:i/>
          <w:sz w:val="24"/>
          <w:szCs w:val="24"/>
        </w:rPr>
        <w:t>(i.e.</w:t>
      </w:r>
      <w:r>
        <w:rPr>
          <w:rFonts w:ascii="Times New Roman" w:eastAsia="Times New Roman" w:hAnsi="Times New Roman" w:cs="Times New Roman"/>
          <w:sz w:val="24"/>
          <w:szCs w:val="24"/>
        </w:rPr>
        <w:t xml:space="preserve">, indels) were realigned using </w:t>
      </w:r>
      <w:proofErr w:type="spellStart"/>
      <w:r>
        <w:rPr>
          <w:rFonts w:ascii="Times New Roman" w:eastAsia="Times New Roman" w:hAnsi="Times New Roman" w:cs="Times New Roman"/>
          <w:sz w:val="24"/>
          <w:szCs w:val="24"/>
        </w:rPr>
        <w:t>RealignerTargetCreator</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IndelRealigner</w:t>
      </w:r>
      <w:proofErr w:type="spellEnd"/>
      <w:r>
        <w:rPr>
          <w:rFonts w:ascii="Times New Roman" w:eastAsia="Times New Roman" w:hAnsi="Times New Roman" w:cs="Times New Roman"/>
          <w:sz w:val="24"/>
          <w:szCs w:val="24"/>
        </w:rPr>
        <w:t xml:space="preserve"> in the Genome Analysis Toolkit (GATK v3.6) (</w:t>
      </w:r>
      <w:proofErr w:type="spellStart"/>
      <w:r>
        <w:rPr>
          <w:rFonts w:ascii="Times New Roman" w:eastAsia="Times New Roman" w:hAnsi="Times New Roman" w:cs="Times New Roman"/>
          <w:sz w:val="24"/>
          <w:szCs w:val="24"/>
        </w:rPr>
        <w:t>DePristo</w:t>
      </w:r>
      <w:proofErr w:type="spellEnd"/>
      <w:r>
        <w:rPr>
          <w:rFonts w:ascii="Times New Roman" w:eastAsia="Times New Roman" w:hAnsi="Times New Roman" w:cs="Times New Roman"/>
          <w:sz w:val="24"/>
          <w:szCs w:val="24"/>
        </w:rPr>
        <w:t xml:space="preserve">, et al. 2011). We used the GATK </w:t>
      </w:r>
      <w:proofErr w:type="spellStart"/>
      <w:r>
        <w:rPr>
          <w:rFonts w:ascii="Times New Roman" w:eastAsia="Times New Roman" w:hAnsi="Times New Roman" w:cs="Times New Roman"/>
          <w:sz w:val="24"/>
          <w:szCs w:val="24"/>
        </w:rPr>
        <w:t>HaplotypeCaller</w:t>
      </w:r>
      <w:proofErr w:type="spellEnd"/>
      <w:r>
        <w:rPr>
          <w:rFonts w:ascii="Times New Roman" w:eastAsia="Times New Roman" w:hAnsi="Times New Roman" w:cs="Times New Roman"/>
          <w:sz w:val="24"/>
          <w:szCs w:val="24"/>
        </w:rPr>
        <w:t xml:space="preserve"> and then </w:t>
      </w:r>
      <w:proofErr w:type="spellStart"/>
      <w:r>
        <w:rPr>
          <w:rFonts w:ascii="Times New Roman" w:eastAsia="Times New Roman" w:hAnsi="Times New Roman" w:cs="Times New Roman"/>
          <w:sz w:val="24"/>
          <w:szCs w:val="24"/>
        </w:rPr>
        <w:t>GenotypeGVCFs</w:t>
      </w:r>
      <w:proofErr w:type="spellEnd"/>
      <w:r>
        <w:rPr>
          <w:rFonts w:ascii="Times New Roman" w:eastAsia="Times New Roman" w:hAnsi="Times New Roman" w:cs="Times New Roman"/>
          <w:sz w:val="24"/>
          <w:szCs w:val="24"/>
        </w:rPr>
        <w:t xml:space="preserve"> for individual SNP calling and for joint genotyping, respectively, among all </w:t>
      </w:r>
      <w:r>
        <w:rPr>
          <w:rFonts w:ascii="Times New Roman" w:eastAsia="Times New Roman" w:hAnsi="Times New Roman" w:cs="Times New Roman"/>
          <w:sz w:val="24"/>
          <w:szCs w:val="24"/>
        </w:rPr>
        <w:lastRenderedPageBreak/>
        <w:t>samples using default parameters. Finally, we performed several filtering steps using GATK to retain only high-quality SNPs: (1) ‘QD’ &lt; 2.0; (</w:t>
      </w:r>
      <w:del w:id="449" w:author="Kun Wang" w:date="2023-01-12T15:56:00Z">
        <w:r w:rsidDel="002D6661">
          <w:rPr>
            <w:rFonts w:ascii="Times New Roman" w:eastAsia="Times New Roman" w:hAnsi="Times New Roman" w:cs="Times New Roman"/>
            <w:sz w:val="24"/>
            <w:szCs w:val="24"/>
          </w:rPr>
          <w:delText>2</w:delText>
        </w:r>
      </w:del>
      <w:ins w:id="450" w:author="Kun Wang" w:date="2023-01-12T15:56:00Z">
        <w:r w:rsidR="002D6661">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'FS &gt; 6</w:t>
      </w:r>
      <w:del w:id="451" w:author="Kun Wang" w:date="2023-01-12T15:56:00Z">
        <w:r w:rsidDel="002D6661">
          <w:rPr>
            <w:rFonts w:ascii="Times New Roman" w:eastAsia="Times New Roman" w:hAnsi="Times New Roman" w:cs="Times New Roman"/>
            <w:sz w:val="24"/>
            <w:szCs w:val="24"/>
          </w:rPr>
          <w:delText>0</w:delText>
        </w:r>
      </w:del>
      <w:ins w:id="452" w:author="Kun Wang" w:date="2023-01-12T15:56:00Z">
        <w:r w:rsidR="002D6661">
          <w:rPr>
            <w:rFonts w:ascii="Times New Roman" w:eastAsia="Times New Roman" w:hAnsi="Times New Roman" w:cs="Times New Roman"/>
            <w:sz w:val="24"/>
            <w:szCs w:val="24"/>
          </w:rPr>
          <w:t>’</w:t>
        </w:r>
      </w:ins>
      <w:r>
        <w:rPr>
          <w:rFonts w:ascii="Times New Roman" w:eastAsia="Times New Roman" w:hAnsi="Times New Roman" w:cs="Times New Roman"/>
          <w:sz w:val="24"/>
          <w:szCs w:val="24"/>
        </w:rPr>
        <w:t>.0'; (</w:t>
      </w:r>
      <w:del w:id="453" w:author="Kun Wang" w:date="2023-01-12T15:56:00Z">
        <w:r w:rsidDel="002D6661">
          <w:rPr>
            <w:rFonts w:ascii="Times New Roman" w:eastAsia="Times New Roman" w:hAnsi="Times New Roman" w:cs="Times New Roman"/>
            <w:sz w:val="24"/>
            <w:szCs w:val="24"/>
          </w:rPr>
          <w:delText>3</w:delText>
        </w:r>
      </w:del>
      <w:ins w:id="454" w:author="Kun Wang" w:date="2023-01-12T15:56:00Z">
        <w:r w:rsidR="002D6661">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'MQ &lt; 4</w:t>
      </w:r>
      <w:del w:id="455" w:author="Kun Wang" w:date="2023-01-12T15:56:00Z">
        <w:r w:rsidDel="002D6661">
          <w:rPr>
            <w:rFonts w:ascii="Times New Roman" w:eastAsia="Times New Roman" w:hAnsi="Times New Roman" w:cs="Times New Roman"/>
            <w:sz w:val="24"/>
            <w:szCs w:val="24"/>
          </w:rPr>
          <w:delText>0</w:delText>
        </w:r>
      </w:del>
      <w:ins w:id="456" w:author="Kun Wang" w:date="2023-01-12T15:56:00Z">
        <w:r w:rsidR="002D6661">
          <w:rPr>
            <w:rFonts w:ascii="Times New Roman" w:eastAsia="Times New Roman" w:hAnsi="Times New Roman" w:cs="Times New Roman"/>
            <w:sz w:val="24"/>
            <w:szCs w:val="24"/>
          </w:rPr>
          <w:t>’</w:t>
        </w:r>
      </w:ins>
      <w:r>
        <w:rPr>
          <w:rFonts w:ascii="Times New Roman" w:eastAsia="Times New Roman" w:hAnsi="Times New Roman" w:cs="Times New Roman"/>
          <w:sz w:val="24"/>
          <w:szCs w:val="24"/>
        </w:rPr>
        <w:t>.0'; (</w:t>
      </w:r>
      <w:del w:id="457" w:author="Kun Wang" w:date="2023-01-12T15:56:00Z">
        <w:r w:rsidDel="002D6661">
          <w:rPr>
            <w:rFonts w:ascii="Times New Roman" w:eastAsia="Times New Roman" w:hAnsi="Times New Roman" w:cs="Times New Roman"/>
            <w:sz w:val="24"/>
            <w:szCs w:val="24"/>
          </w:rPr>
          <w:delText>4</w:delText>
        </w:r>
      </w:del>
      <w:ins w:id="458" w:author="Kun Wang" w:date="2023-01-12T15:56:00Z">
        <w:r w:rsidR="002D6661">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ReadPosRankSum</w:t>
      </w:r>
      <w:proofErr w:type="spellEnd"/>
      <w:r>
        <w:rPr>
          <w:rFonts w:ascii="Times New Roman" w:eastAsia="Times New Roman" w:hAnsi="Times New Roman" w:cs="Times New Roman"/>
          <w:sz w:val="24"/>
          <w:szCs w:val="24"/>
        </w:rPr>
        <w:t xml:space="preserve"> &lt; -</w:t>
      </w:r>
      <w:del w:id="459" w:author="Kun Wang" w:date="2023-01-12T15:56:00Z">
        <w:r w:rsidDel="002D6661">
          <w:rPr>
            <w:rFonts w:ascii="Times New Roman" w:eastAsia="Times New Roman" w:hAnsi="Times New Roman" w:cs="Times New Roman"/>
            <w:sz w:val="24"/>
            <w:szCs w:val="24"/>
          </w:rPr>
          <w:delText>8</w:delText>
        </w:r>
      </w:del>
      <w:ins w:id="460" w:author="Kun Wang" w:date="2023-01-12T15:56:00Z">
        <w:r w:rsidR="002D6661">
          <w:rPr>
            <w:rFonts w:ascii="Times New Roman" w:eastAsia="Times New Roman" w:hAnsi="Times New Roman" w:cs="Times New Roman"/>
            <w:sz w:val="24"/>
            <w:szCs w:val="24"/>
          </w:rPr>
          <w:t>’</w:t>
        </w:r>
      </w:ins>
      <w:r>
        <w:rPr>
          <w:rFonts w:ascii="Times New Roman" w:eastAsia="Times New Roman" w:hAnsi="Times New Roman" w:cs="Times New Roman"/>
          <w:sz w:val="24"/>
          <w:szCs w:val="24"/>
        </w:rPr>
        <w:t>.0'; (</w:t>
      </w:r>
      <w:del w:id="461" w:author="Kun Wang" w:date="2023-01-12T15:56:00Z">
        <w:r w:rsidDel="002D6661">
          <w:rPr>
            <w:rFonts w:ascii="Times New Roman" w:eastAsia="Times New Roman" w:hAnsi="Times New Roman" w:cs="Times New Roman"/>
            <w:sz w:val="24"/>
            <w:szCs w:val="24"/>
          </w:rPr>
          <w:delText>5</w:delText>
        </w:r>
      </w:del>
      <w:ins w:id="462" w:author="Kun Wang" w:date="2023-01-12T15:56:00Z">
        <w:r w:rsidR="002D6661">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'SOR &gt; </w:t>
      </w:r>
      <w:del w:id="463" w:author="Kun Wang" w:date="2023-01-12T15:56:00Z">
        <w:r w:rsidDel="002D6661">
          <w:rPr>
            <w:rFonts w:ascii="Times New Roman" w:eastAsia="Times New Roman" w:hAnsi="Times New Roman" w:cs="Times New Roman"/>
            <w:sz w:val="24"/>
            <w:szCs w:val="24"/>
          </w:rPr>
          <w:delText>4</w:delText>
        </w:r>
      </w:del>
      <w:ins w:id="464" w:author="Kun Wang" w:date="2023-01-12T15:56:00Z">
        <w:r w:rsidR="002D6661">
          <w:rPr>
            <w:rFonts w:ascii="Times New Roman" w:eastAsia="Times New Roman" w:hAnsi="Times New Roman" w:cs="Times New Roman"/>
            <w:sz w:val="24"/>
            <w:szCs w:val="24"/>
          </w:rPr>
          <w:t>’</w:t>
        </w:r>
      </w:ins>
      <w:r>
        <w:rPr>
          <w:rFonts w:ascii="Times New Roman" w:eastAsia="Times New Roman" w:hAnsi="Times New Roman" w:cs="Times New Roman"/>
          <w:sz w:val="24"/>
          <w:szCs w:val="24"/>
        </w:rPr>
        <w:t>.0'; (</w:t>
      </w:r>
      <w:del w:id="465" w:author="Kun Wang" w:date="2023-01-12T15:56:00Z">
        <w:r w:rsidDel="002D6661">
          <w:rPr>
            <w:rFonts w:ascii="Times New Roman" w:eastAsia="Times New Roman" w:hAnsi="Times New Roman" w:cs="Times New Roman"/>
            <w:sz w:val="24"/>
            <w:szCs w:val="24"/>
          </w:rPr>
          <w:delText>6</w:delText>
        </w:r>
      </w:del>
      <w:ins w:id="466" w:author="Kun Wang" w:date="2023-01-12T15:56:00Z">
        <w:r w:rsidR="002D6661">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MQRankSum</w:t>
      </w:r>
      <w:proofErr w:type="spellEnd"/>
      <w:r>
        <w:rPr>
          <w:rFonts w:ascii="Times New Roman" w:eastAsia="Times New Roman" w:hAnsi="Times New Roman" w:cs="Times New Roman"/>
          <w:sz w:val="24"/>
          <w:szCs w:val="24"/>
        </w:rPr>
        <w:t xml:space="preserve"> &lt; -1</w:t>
      </w:r>
      <w:del w:id="467" w:author="Kun Wang" w:date="2023-01-12T15:56:00Z">
        <w:r w:rsidDel="002D6661">
          <w:rPr>
            <w:rFonts w:ascii="Times New Roman" w:eastAsia="Times New Roman" w:hAnsi="Times New Roman" w:cs="Times New Roman"/>
            <w:sz w:val="24"/>
            <w:szCs w:val="24"/>
          </w:rPr>
          <w:delText>2</w:delText>
        </w:r>
      </w:del>
      <w:ins w:id="468" w:author="Kun Wang" w:date="2023-01-12T15:56:00Z">
        <w:r w:rsidR="002D6661">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.5'.Moreover, we also excluded loci with missing data of more than 30% and discarded two individuals with very low depth of coverage (&lt; 10), as calculated using </w:t>
      </w:r>
      <w:proofErr w:type="spellStart"/>
      <w:r>
        <w:rPr>
          <w:rFonts w:ascii="Times New Roman" w:eastAsia="Times New Roman" w:hAnsi="Times New Roman" w:cs="Times New Roman"/>
          <w:sz w:val="24"/>
          <w:szCs w:val="24"/>
        </w:rPr>
        <w:t>VCFtools</w:t>
      </w:r>
      <w:proofErr w:type="spellEnd"/>
      <w:r>
        <w:rPr>
          <w:rFonts w:ascii="Times New Roman" w:eastAsia="Times New Roman" w:hAnsi="Times New Roman" w:cs="Times New Roman"/>
          <w:sz w:val="24"/>
          <w:szCs w:val="24"/>
        </w:rPr>
        <w:t xml:space="preserve"> v0.1.15 (</w:t>
      </w:r>
      <w:hyperlink r:id="rId16">
        <w:r>
          <w:rPr>
            <w:rFonts w:ascii="Times New Roman" w:eastAsia="Times New Roman" w:hAnsi="Times New Roman" w:cs="Times New Roman"/>
            <w:color w:val="1155CC"/>
            <w:sz w:val="24"/>
            <w:szCs w:val="24"/>
            <w:u w:val="single"/>
          </w:rPr>
          <w:t>http://vcftools.sourceforge.net/man_latest.html</w:t>
        </w:r>
      </w:hyperlink>
      <w:r>
        <w:rPr>
          <w:rFonts w:ascii="Times New Roman" w:eastAsia="Times New Roman" w:hAnsi="Times New Roman" w:cs="Times New Roman"/>
          <w:sz w:val="24"/>
          <w:szCs w:val="24"/>
        </w:rPr>
        <w:t xml:space="preserve">). The scripts for SNP calling are available at </w:t>
      </w:r>
      <w:r w:rsidR="00790863" w:rsidRPr="00790863">
        <w:rPr>
          <w:rFonts w:ascii="Times New Roman" w:eastAsia="Times New Roman" w:hAnsi="Times New Roman" w:cs="Times New Roman"/>
          <w:color w:val="1155CC"/>
          <w:sz w:val="24"/>
          <w:szCs w:val="24"/>
          <w:u w:val="single"/>
        </w:rPr>
        <w:t>https://doi.org/10.5281/zenodo.7525386</w:t>
      </w:r>
      <w:r>
        <w:rPr>
          <w:rFonts w:ascii="Times New Roman" w:eastAsia="Times New Roman" w:hAnsi="Times New Roman" w:cs="Times New Roman"/>
          <w:color w:val="1155CC"/>
          <w:sz w:val="24"/>
          <w:szCs w:val="24"/>
          <w:u w:val="single"/>
        </w:rPr>
        <w:t>.</w:t>
      </w:r>
      <w:r w:rsidR="00790863" w:rsidRPr="00790863">
        <w:t xml:space="preserve"> </w:t>
      </w:r>
    </w:p>
    <w:p w14:paraId="57C00827" w14:textId="77777777" w:rsidR="00621D81" w:rsidRDefault="007B4264">
      <w:pPr>
        <w:keepNext/>
        <w:keepLines/>
        <w:pBdr>
          <w:top w:val="nil"/>
          <w:left w:val="nil"/>
          <w:bottom w:val="nil"/>
          <w:right w:val="nil"/>
          <w:between w:val="nil"/>
        </w:pBdr>
        <w:spacing w:after="24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Family relatedness and population structure analysis</w:t>
      </w:r>
    </w:p>
    <w:p w14:paraId="7D05943C" w14:textId="36DBD010" w:rsidR="00621D81" w:rsidRDefault="007B4264">
      <w:pPr>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avoid </w:t>
      </w:r>
      <w:proofErr w:type="spellStart"/>
      <w:r>
        <w:rPr>
          <w:rFonts w:ascii="Times New Roman" w:eastAsia="Times New Roman" w:hAnsi="Times New Roman" w:cs="Times New Roman"/>
          <w:sz w:val="24"/>
          <w:szCs w:val="24"/>
        </w:rPr>
        <w:t>pseudoreplication</w:t>
      </w:r>
      <w:proofErr w:type="spellEnd"/>
      <w:r>
        <w:rPr>
          <w:rFonts w:ascii="Times New Roman" w:eastAsia="Times New Roman" w:hAnsi="Times New Roman" w:cs="Times New Roman"/>
          <w:sz w:val="24"/>
          <w:szCs w:val="24"/>
        </w:rPr>
        <w:t xml:space="preserve"> due to the inclusion of clone mates, we estimated kinship coefficients using the KING toolset for family relationship inference based on pairwise comparisons of SNP data (http://people.virginia.edu/~wc9c/KING/manual.html). The software classifies pairwise relationships into four categories according to the estimated kinship coefficient: a negative kinship coefficient estimation indicates the lack of a close relationship. Estimated kinship coefficients higher than &gt;0.354 correspond to duplicates, while coefficients ranging from [0.177, 0.354], [0.0884, 0.177] and [0.0442, 0.0884] correspond to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-degree, 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-degree, and 3</w:t>
      </w:r>
      <w:r>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xml:space="preserve">-degree relationships, respectively. This analysis identified 13 duplicated genotypes out of a total of 32 samples from the Korean population of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davidiana</w:t>
      </w:r>
      <w:proofErr w:type="spellEnd"/>
      <w:r>
        <w:rPr>
          <w:rFonts w:ascii="Times New Roman" w:eastAsia="Times New Roman" w:hAnsi="Times New Roman" w:cs="Times New Roman"/>
          <w:sz w:val="24"/>
          <w:szCs w:val="24"/>
        </w:rPr>
        <w:t xml:space="preserve">. In addition, all individuals of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qiongdaoensis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were identified as clone mates (</w:t>
      </w:r>
      <w:sdt>
        <w:sdtPr>
          <w:tag w:val="goog_rdk_289"/>
          <w:id w:val="826250157"/>
        </w:sdtPr>
        <w:sdtEndPr>
          <w:rPr>
            <w:rFonts w:ascii="Times New Roman" w:hAnsi="Times New Roman" w:cs="Times New Roman"/>
          </w:rPr>
        </w:sdtEndPr>
        <w:sdtContent>
          <w:del w:id="469" w:author="Thibault leroy" w:date="2023-01-11T08:08:00Z">
            <w:r>
              <w:rPr>
                <w:rFonts w:ascii="Times New Roman" w:eastAsia="Times New Roman" w:hAnsi="Times New Roman" w:cs="Times New Roman"/>
                <w:sz w:val="24"/>
                <w:szCs w:val="24"/>
              </w:rPr>
              <w:delText xml:space="preserve">supplementary material, </w:delText>
            </w:r>
          </w:del>
        </w:sdtContent>
      </w:sdt>
      <w:ins w:id="470" w:author="Kun Wang" w:date="2023-01-12T15:37:00Z">
        <w:r w:rsidR="006B6AAA" w:rsidRPr="006B6AAA">
          <w:rPr>
            <w:rFonts w:ascii="Times New Roman" w:hAnsi="Times New Roman" w:cs="Times New Roman"/>
          </w:rPr>
          <w:t xml:space="preserve">Supporting </w:t>
        </w:r>
      </w:ins>
      <w:r w:rsidRPr="006B6AAA">
        <w:rPr>
          <w:rFonts w:ascii="Times New Roman" w:eastAsia="Times New Roman" w:hAnsi="Times New Roman" w:cs="Times New Roman"/>
        </w:rPr>
        <w:t>F</w:t>
      </w:r>
      <w:r>
        <w:rPr>
          <w:rFonts w:ascii="Times New Roman" w:eastAsia="Times New Roman" w:hAnsi="Times New Roman" w:cs="Times New Roman"/>
          <w:sz w:val="24"/>
          <w:szCs w:val="24"/>
        </w:rPr>
        <w:t>ig. S2</w:t>
      </w:r>
      <w:ins w:id="471" w:author="Kun Wang" w:date="2023-01-12T15:38:00Z">
        <w:r w:rsidR="006B6AAA">
          <w:rPr>
            <w:rFonts w:ascii="Times New Roman" w:eastAsia="Times New Roman" w:hAnsi="Times New Roman" w:cs="Times New Roman"/>
            <w:sz w:val="24"/>
            <w:szCs w:val="24"/>
          </w:rPr>
          <w:t>3</w:t>
        </w:r>
      </w:ins>
      <w:r>
        <w:rPr>
          <w:rFonts w:ascii="Times New Roman" w:eastAsia="Times New Roman" w:hAnsi="Times New Roman" w:cs="Times New Roman"/>
          <w:sz w:val="24"/>
          <w:szCs w:val="24"/>
        </w:rPr>
        <w:t xml:space="preserve">). Therefore, these two populations were eliminated from subsequent analyses and only 7 species were kept for the analyses. </w:t>
      </w:r>
    </w:p>
    <w:p w14:paraId="5A14BA5B" w14:textId="2CB3E483" w:rsidR="00621D81" w:rsidRDefault="007B4264">
      <w:pPr>
        <w:spacing w:after="24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discarding individuals with low depth and high inbreeding coefficient (F &gt; 0.9, </w:t>
      </w:r>
      <w:r>
        <w:rPr>
          <w:rFonts w:ascii="Times New Roman" w:eastAsia="Times New Roman" w:hAnsi="Times New Roman" w:cs="Times New Roman"/>
          <w:i/>
          <w:sz w:val="24"/>
          <w:szCs w:val="24"/>
        </w:rPr>
        <w:t xml:space="preserve">P. </w:t>
      </w:r>
      <w:proofErr w:type="spellStart"/>
      <w:r>
        <w:rPr>
          <w:rFonts w:ascii="Times New Roman" w:eastAsia="Times New Roman" w:hAnsi="Times New Roman" w:cs="Times New Roman"/>
          <w:i/>
          <w:sz w:val="24"/>
          <w:szCs w:val="24"/>
        </w:rPr>
        <w:t>qiongdaoensis</w:t>
      </w:r>
      <w:proofErr w:type="spellEnd"/>
      <w:r>
        <w:rPr>
          <w:rFonts w:ascii="Times New Roman" w:eastAsia="Times New Roman" w:hAnsi="Times New Roman" w:cs="Times New Roman"/>
          <w:sz w:val="24"/>
          <w:szCs w:val="24"/>
        </w:rPr>
        <w:t xml:space="preserve">) as well as clones identified with the KING toolset, we used </w:t>
      </w:r>
      <w:proofErr w:type="spellStart"/>
      <w:r>
        <w:rPr>
          <w:rFonts w:ascii="Times New Roman" w:eastAsia="Times New Roman" w:hAnsi="Times New Roman" w:cs="Times New Roman"/>
          <w:sz w:val="24"/>
          <w:szCs w:val="24"/>
        </w:rPr>
        <w:t>VCFtools</w:t>
      </w:r>
      <w:proofErr w:type="spellEnd"/>
      <w:r>
        <w:rPr>
          <w:rFonts w:ascii="Times New Roman" w:eastAsia="Times New Roman" w:hAnsi="Times New Roman" w:cs="Times New Roman"/>
          <w:sz w:val="24"/>
          <w:szCs w:val="24"/>
        </w:rPr>
        <w:t xml:space="preserve"> v0.1.15 (http://vcftools.sourceforge.net/man_latest.html) to calculate the mean depth of coverage and heterozygosity for each individual. The depth of coverage was relatively homogeneous (</w:t>
      </w:r>
      <w:sdt>
        <w:sdtPr>
          <w:tag w:val="goog_rdk_290"/>
          <w:id w:val="-1060320583"/>
        </w:sdtPr>
        <w:sdtEndPr>
          <w:rPr>
            <w:rFonts w:ascii="Times New Roman" w:hAnsi="Times New Roman" w:cs="Times New Roman"/>
          </w:rPr>
        </w:sdtEndPr>
        <w:sdtContent>
          <w:del w:id="472" w:author="Thibault leroy" w:date="2023-01-11T08:08:00Z">
            <w:r>
              <w:rPr>
                <w:rFonts w:ascii="Times New Roman" w:eastAsia="Times New Roman" w:hAnsi="Times New Roman" w:cs="Times New Roman"/>
                <w:sz w:val="24"/>
                <w:szCs w:val="24"/>
              </w:rPr>
              <w:delText xml:space="preserve">supplementary material, </w:delText>
            </w:r>
          </w:del>
        </w:sdtContent>
      </w:sdt>
      <w:ins w:id="473" w:author="Kun Wang" w:date="2023-01-12T15:56:00Z">
        <w:r w:rsidR="002D6661" w:rsidRPr="002D6661">
          <w:rPr>
            <w:rFonts w:ascii="Times New Roman" w:hAnsi="Times New Roman" w:cs="Times New Roman"/>
          </w:rPr>
          <w:t xml:space="preserve">Supporting </w:t>
        </w:r>
      </w:ins>
      <w:r>
        <w:rPr>
          <w:rFonts w:ascii="Times New Roman" w:eastAsia="Times New Roman" w:hAnsi="Times New Roman" w:cs="Times New Roman"/>
          <w:sz w:val="24"/>
          <w:szCs w:val="24"/>
        </w:rPr>
        <w:t>Fig. S</w:t>
      </w:r>
      <w:ins w:id="474" w:author="Kun Wang" w:date="2023-01-12T15:38:00Z">
        <w:r w:rsidR="006B6AAA">
          <w:rPr>
            <w:rFonts w:ascii="Times New Roman" w:eastAsia="Times New Roman" w:hAnsi="Times New Roman" w:cs="Times New Roman"/>
            <w:sz w:val="24"/>
            <w:szCs w:val="24"/>
          </w:rPr>
          <w:t>24</w:t>
        </w:r>
      </w:ins>
      <w:del w:id="475" w:author="Kun Wang" w:date="2023-01-12T15:38:00Z">
        <w:r w:rsidDel="006B6AAA">
          <w:rPr>
            <w:rFonts w:ascii="Times New Roman" w:eastAsia="Times New Roman" w:hAnsi="Times New Roman" w:cs="Times New Roman"/>
            <w:sz w:val="24"/>
            <w:szCs w:val="24"/>
          </w:rPr>
          <w:delText>3</w:delText>
        </w:r>
      </w:del>
      <w:r>
        <w:rPr>
          <w:rFonts w:ascii="Times New Roman" w:eastAsia="Times New Roman" w:hAnsi="Times New Roman" w:cs="Times New Roman"/>
          <w:sz w:val="24"/>
          <w:szCs w:val="24"/>
        </w:rPr>
        <w:t>) and varied from 21× to 32×.</w:t>
      </w:r>
    </w:p>
    <w:p w14:paraId="683E18F0" w14:textId="77777777" w:rsidR="00621D81" w:rsidRDefault="00621D81">
      <w:pPr>
        <w:spacing w:after="240" w:line="360" w:lineRule="auto"/>
        <w:ind w:firstLine="360"/>
        <w:jc w:val="both"/>
        <w:rPr>
          <w:rFonts w:ascii="Times New Roman" w:eastAsia="Times New Roman" w:hAnsi="Times New Roman" w:cs="Times New Roman"/>
          <w:sz w:val="24"/>
          <w:szCs w:val="24"/>
        </w:rPr>
      </w:pPr>
    </w:p>
    <w:p w14:paraId="314F8DE6" w14:textId="77777777" w:rsidR="00621D81" w:rsidRDefault="007B4264">
      <w:pPr>
        <w:spacing w:after="24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used PLINK (Purcell, et al. 2007) to generate a variance-standardized relationship matrix for principal components analysis (PCA) and a distance matrix to build a neighbor joining tree </w:t>
      </w:r>
      <w:r>
        <w:rPr>
          <w:rFonts w:ascii="Times New Roman" w:eastAsia="Times New Roman" w:hAnsi="Times New Roman" w:cs="Times New Roman"/>
          <w:sz w:val="24"/>
          <w:szCs w:val="24"/>
        </w:rPr>
        <w:lastRenderedPageBreak/>
        <w:t xml:space="preserve">(NJ-tree) with all filtered SNPs. The NJ tree was constructed using PHYLIP v.3.696 (https://evolution.genetics .washington.edu/phylip.html). Both PCA and NJ-tree analyses were performed based on the full set of SNPs. In addition, we used ADMIXTURE v1.3 for the maximum-likelihood estimation of individual ancestries (Alexander and Lange 2011). First, we generated the input file from a VCF containing unlinked SNPs. Besides, sites with missing data more than 30% have been filtered out. This analysis was run for </w:t>
      </w:r>
      <w:r>
        <w:rPr>
          <w:rFonts w:ascii="Times New Roman" w:eastAsia="Times New Roman" w:hAnsi="Times New Roman" w:cs="Times New Roman"/>
          <w:i/>
          <w:sz w:val="24"/>
          <w:szCs w:val="24"/>
        </w:rPr>
        <w:t>K</w:t>
      </w:r>
      <w:r>
        <w:rPr>
          <w:rFonts w:ascii="Times New Roman" w:eastAsia="Times New Roman" w:hAnsi="Times New Roman" w:cs="Times New Roman"/>
          <w:sz w:val="24"/>
          <w:szCs w:val="24"/>
        </w:rPr>
        <w:t xml:space="preserve"> from 1 to 10, and the estimated parameter standard errors were generated using 200 bootstrap replicates. The best </w:t>
      </w:r>
      <w:r>
        <w:rPr>
          <w:rFonts w:ascii="Times New Roman" w:eastAsia="Times New Roman" w:hAnsi="Times New Roman" w:cs="Times New Roman"/>
          <w:i/>
          <w:sz w:val="24"/>
          <w:szCs w:val="24"/>
        </w:rPr>
        <w:t>K</w:t>
      </w:r>
      <w:r>
        <w:rPr>
          <w:rFonts w:ascii="Times New Roman" w:eastAsia="Times New Roman" w:hAnsi="Times New Roman" w:cs="Times New Roman"/>
          <w:sz w:val="24"/>
          <w:szCs w:val="24"/>
        </w:rPr>
        <w:t xml:space="preserve"> was taken to be the one with the lowest cross-validation error. We also performed an IBD blocks analysis using BEAGLE v5.1 (Browning and Browning 2013) to detect identity-by-descent segments between pairs of species. The parameters we used are: window=100,000; overlap=10,000; </w:t>
      </w:r>
      <w:proofErr w:type="spellStart"/>
      <w:r>
        <w:rPr>
          <w:rFonts w:ascii="Times New Roman" w:eastAsia="Times New Roman" w:hAnsi="Times New Roman" w:cs="Times New Roman"/>
          <w:sz w:val="24"/>
          <w:szCs w:val="24"/>
        </w:rPr>
        <w:t>ibdtrim</w:t>
      </w:r>
      <w:proofErr w:type="spellEnd"/>
      <w:r>
        <w:rPr>
          <w:rFonts w:ascii="Times New Roman" w:eastAsia="Times New Roman" w:hAnsi="Times New Roman" w:cs="Times New Roman"/>
          <w:sz w:val="24"/>
          <w:szCs w:val="24"/>
        </w:rPr>
        <w:t xml:space="preserve">=100; </w:t>
      </w:r>
      <w:proofErr w:type="spellStart"/>
      <w:r>
        <w:rPr>
          <w:rFonts w:ascii="Times New Roman" w:eastAsia="Times New Roman" w:hAnsi="Times New Roman" w:cs="Times New Roman"/>
          <w:sz w:val="24"/>
          <w:szCs w:val="24"/>
        </w:rPr>
        <w:t>ibdlod</w:t>
      </w:r>
      <w:proofErr w:type="spellEnd"/>
      <w:r>
        <w:rPr>
          <w:rFonts w:ascii="Times New Roman" w:eastAsia="Times New Roman" w:hAnsi="Times New Roman" w:cs="Times New Roman"/>
          <w:sz w:val="24"/>
          <w:szCs w:val="24"/>
        </w:rPr>
        <w:t xml:space="preserve">=10. </w:t>
      </w:r>
    </w:p>
    <w:p w14:paraId="54037ACF" w14:textId="77777777" w:rsidR="00621D81" w:rsidRDefault="007B4264">
      <w:pPr>
        <w:keepNext/>
        <w:keepLines/>
        <w:pBdr>
          <w:top w:val="nil"/>
          <w:left w:val="nil"/>
          <w:bottom w:val="nil"/>
          <w:right w:val="nil"/>
          <w:between w:val="nil"/>
        </w:pBdr>
        <w:spacing w:after="24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Demographic trajectory reconstruction</w:t>
      </w:r>
    </w:p>
    <w:p w14:paraId="248B3144" w14:textId="77777777" w:rsidR="00621D81" w:rsidRDefault="007B4264">
      <w:pPr>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reconstruct the demographic history of </w:t>
      </w:r>
      <w:r>
        <w:rPr>
          <w:rFonts w:ascii="Times New Roman" w:eastAsia="Times New Roman" w:hAnsi="Times New Roman" w:cs="Times New Roman"/>
          <w:i/>
          <w:sz w:val="24"/>
          <w:szCs w:val="24"/>
        </w:rPr>
        <w:t>Populus</w:t>
      </w:r>
      <w:r>
        <w:rPr>
          <w:rFonts w:ascii="Times New Roman" w:eastAsia="Times New Roman" w:hAnsi="Times New Roman" w:cs="Times New Roman"/>
          <w:sz w:val="24"/>
          <w:szCs w:val="24"/>
        </w:rPr>
        <w:t xml:space="preserve"> species, we first inferred the history of species splits and mixture based on genome wide allele frequency data using </w:t>
      </w:r>
      <w:proofErr w:type="spellStart"/>
      <w:r>
        <w:rPr>
          <w:rFonts w:ascii="Times New Roman" w:eastAsia="Times New Roman" w:hAnsi="Times New Roman" w:cs="Times New Roman"/>
          <w:sz w:val="24"/>
          <w:szCs w:val="24"/>
        </w:rPr>
        <w:t>TreeMix</w:t>
      </w:r>
      <w:proofErr w:type="spellEnd"/>
      <w:r>
        <w:rPr>
          <w:rFonts w:ascii="Times New Roman" w:eastAsia="Times New Roman" w:hAnsi="Times New Roman" w:cs="Times New Roman"/>
          <w:sz w:val="24"/>
          <w:szCs w:val="24"/>
        </w:rPr>
        <w:t xml:space="preserve"> v1.13 (</w:t>
      </w:r>
      <w:proofErr w:type="spellStart"/>
      <w:r>
        <w:rPr>
          <w:rFonts w:ascii="Times New Roman" w:eastAsia="Times New Roman" w:hAnsi="Times New Roman" w:cs="Times New Roman"/>
          <w:sz w:val="24"/>
          <w:szCs w:val="24"/>
        </w:rPr>
        <w:t>Pickrell</w:t>
      </w:r>
      <w:proofErr w:type="spellEnd"/>
      <w:r>
        <w:rPr>
          <w:rFonts w:ascii="Times New Roman" w:eastAsia="Times New Roman" w:hAnsi="Times New Roman" w:cs="Times New Roman"/>
          <w:sz w:val="24"/>
          <w:szCs w:val="24"/>
        </w:rPr>
        <w:t xml:space="preserve"> and Pritchard 2012). We removed the sites with missing data and performed linkage pruning. We then ran </w:t>
      </w:r>
      <w:proofErr w:type="spellStart"/>
      <w:r>
        <w:rPr>
          <w:rFonts w:ascii="Times New Roman" w:eastAsia="Times New Roman" w:hAnsi="Times New Roman" w:cs="Times New Roman"/>
          <w:sz w:val="24"/>
          <w:szCs w:val="24"/>
        </w:rPr>
        <w:t>TreeMix</w:t>
      </w:r>
      <w:proofErr w:type="spellEnd"/>
      <w:r>
        <w:rPr>
          <w:rFonts w:ascii="Times New Roman" w:eastAsia="Times New Roman" w:hAnsi="Times New Roman" w:cs="Times New Roman"/>
          <w:sz w:val="24"/>
          <w:szCs w:val="24"/>
        </w:rPr>
        <w:t xml:space="preserve"> implementing a default bootstrap and a block size of 500 SNPs (-k=500). The best migration edge was evaluated according to the greatest increase of total variation explained. The plotting R functions of the </w:t>
      </w:r>
      <w:proofErr w:type="spellStart"/>
      <w:r>
        <w:rPr>
          <w:rFonts w:ascii="Times New Roman" w:eastAsia="Times New Roman" w:hAnsi="Times New Roman" w:cs="Times New Roman"/>
          <w:sz w:val="24"/>
          <w:szCs w:val="24"/>
        </w:rPr>
        <w:t>Treemix</w:t>
      </w:r>
      <w:proofErr w:type="spellEnd"/>
      <w:r>
        <w:rPr>
          <w:rFonts w:ascii="Times New Roman" w:eastAsia="Times New Roman" w:hAnsi="Times New Roman" w:cs="Times New Roman"/>
          <w:sz w:val="24"/>
          <w:szCs w:val="24"/>
        </w:rPr>
        <w:t xml:space="preserve"> suite were then used to visualize the results.</w:t>
      </w:r>
    </w:p>
    <w:p w14:paraId="0AEDBDEC" w14:textId="77777777" w:rsidR="00621D81" w:rsidRDefault="007B4264">
      <w:pPr>
        <w:keepNext/>
        <w:keepLines/>
        <w:pBdr>
          <w:top w:val="nil"/>
          <w:left w:val="nil"/>
          <w:bottom w:val="nil"/>
          <w:right w:val="nil"/>
          <w:between w:val="nil"/>
        </w:pBdr>
        <w:spacing w:after="24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Nucleotide diversity and divergence estimates</w:t>
      </w:r>
    </w:p>
    <w:p w14:paraId="5D9BAD65" w14:textId="77777777" w:rsidR="00621D81" w:rsidRDefault="007B4264">
      <w:pPr>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Nucleotide diversity, as well as relative and absolute divergence estimates were calculated based on genotype likelihoods. We used ANGSD v0.93 (http://www.popgen.dk/angsd/index.php/ANGSD) to estimate statistical parameters from the BAM files for all </w:t>
      </w:r>
      <w:r>
        <w:rPr>
          <w:rFonts w:ascii="Times New Roman" w:eastAsia="Times New Roman" w:hAnsi="Times New Roman" w:cs="Times New Roman"/>
          <w:i/>
          <w:sz w:val="24"/>
          <w:szCs w:val="24"/>
        </w:rPr>
        <w:t>Populus</w:t>
      </w:r>
      <w:r>
        <w:rPr>
          <w:rFonts w:ascii="Times New Roman" w:eastAsia="Times New Roman" w:hAnsi="Times New Roman" w:cs="Times New Roman"/>
          <w:sz w:val="24"/>
          <w:szCs w:val="24"/>
        </w:rPr>
        <w:t xml:space="preserve"> species. First, we used ‘</w:t>
      </w:r>
      <w:proofErr w:type="spellStart"/>
      <w:r>
        <w:rPr>
          <w:rFonts w:ascii="Times New Roman" w:eastAsia="Times New Roman" w:hAnsi="Times New Roman" w:cs="Times New Roman"/>
          <w:i/>
          <w:sz w:val="24"/>
          <w:szCs w:val="24"/>
        </w:rPr>
        <w:t>dosaf</w:t>
      </w:r>
      <w:proofErr w:type="spellEnd"/>
      <w:r>
        <w:rPr>
          <w:rFonts w:ascii="Times New Roman" w:eastAsia="Times New Roman" w:hAnsi="Times New Roman" w:cs="Times New Roman"/>
          <w:i/>
          <w:sz w:val="24"/>
          <w:szCs w:val="24"/>
        </w:rPr>
        <w:t xml:space="preserve"> 1</w:t>
      </w:r>
      <w:r>
        <w:rPr>
          <w:rFonts w:ascii="Times New Roman" w:eastAsia="Times New Roman" w:hAnsi="Times New Roman" w:cs="Times New Roman"/>
          <w:sz w:val="24"/>
          <w:szCs w:val="24"/>
        </w:rPr>
        <w:t>’ to calculate site allele frequency likelihood and then used ‘</w:t>
      </w:r>
      <w:proofErr w:type="spellStart"/>
      <w:r>
        <w:rPr>
          <w:rFonts w:ascii="Times New Roman" w:eastAsia="Times New Roman" w:hAnsi="Times New Roman" w:cs="Times New Roman"/>
          <w:i/>
          <w:sz w:val="24"/>
          <w:szCs w:val="24"/>
        </w:rPr>
        <w:t>realSFS</w:t>
      </w:r>
      <w:proofErr w:type="spellEnd"/>
      <w:r>
        <w:rPr>
          <w:rFonts w:ascii="Times New Roman" w:eastAsia="Times New Roman" w:hAnsi="Times New Roman" w:cs="Times New Roman"/>
          <w:sz w:val="24"/>
          <w:szCs w:val="24"/>
        </w:rPr>
        <w:t xml:space="preserve">’ to estimate folded site frequency spectra (SFS). Genome-wide diversity and Tajima’s </w:t>
      </w:r>
      <w:r>
        <w:rPr>
          <w:rFonts w:ascii="Times New Roman" w:eastAsia="Times New Roman" w:hAnsi="Times New Roman" w:cs="Times New Roman"/>
          <w:i/>
          <w:sz w:val="24"/>
          <w:szCs w:val="24"/>
        </w:rPr>
        <w:t>D</w:t>
      </w:r>
      <w:r>
        <w:rPr>
          <w:rFonts w:ascii="Times New Roman" w:eastAsia="Times New Roman" w:hAnsi="Times New Roman" w:cs="Times New Roman"/>
          <w:sz w:val="24"/>
          <w:szCs w:val="24"/>
        </w:rPr>
        <w:t xml:space="preserve"> were calculated with the parameter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doThetas</w:t>
      </w:r>
      <w:proofErr w:type="spellEnd"/>
      <w:r>
        <w:rPr>
          <w:rFonts w:ascii="Times New Roman" w:eastAsia="Times New Roman" w:hAnsi="Times New Roman" w:cs="Times New Roman"/>
          <w:i/>
          <w:sz w:val="24"/>
          <w:szCs w:val="24"/>
        </w:rPr>
        <w:t xml:space="preserve"> 1</w:t>
      </w:r>
      <w:r>
        <w:rPr>
          <w:rFonts w:ascii="Times New Roman" w:eastAsia="Times New Roman" w:hAnsi="Times New Roman" w:cs="Times New Roman"/>
          <w:sz w:val="24"/>
          <w:szCs w:val="24"/>
        </w:rPr>
        <w:t xml:space="preserve">’ in ANGSD based on the folded SFS of each species. We selected two population genomic statistics to estimate divergence </w:t>
      </w:r>
      <w:r>
        <w:rPr>
          <w:rFonts w:ascii="Times New Roman" w:eastAsia="Times New Roman" w:hAnsi="Times New Roman" w:cs="Times New Roman"/>
          <w:i/>
          <w:sz w:val="24"/>
          <w:szCs w:val="24"/>
        </w:rPr>
        <w:t>F</w:t>
      </w:r>
      <w:r>
        <w:rPr>
          <w:rFonts w:ascii="Times New Roman" w:eastAsia="Times New Roman" w:hAnsi="Times New Roman" w:cs="Times New Roman"/>
          <w:i/>
          <w:sz w:val="24"/>
          <w:szCs w:val="24"/>
          <w:vertAlign w:val="subscript"/>
        </w:rPr>
        <w:t>ST</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D</w:t>
      </w:r>
      <w:r>
        <w:rPr>
          <w:rFonts w:ascii="Times New Roman" w:eastAsia="Times New Roman" w:hAnsi="Times New Roman" w:cs="Times New Roman"/>
          <w:i/>
          <w:sz w:val="24"/>
          <w:szCs w:val="24"/>
          <w:vertAlign w:val="subscript"/>
        </w:rPr>
        <w:t>XY</w:t>
      </w:r>
      <w:r>
        <w:rPr>
          <w:rFonts w:ascii="Times New Roman" w:eastAsia="Times New Roman" w:hAnsi="Times New Roman" w:cs="Times New Roman"/>
          <w:sz w:val="24"/>
          <w:szCs w:val="24"/>
        </w:rPr>
        <w:t xml:space="preserve">. We estimated SFS for each population separately and then used it as a prior to generate a 2D-SFS for each species pair. </w:t>
      </w:r>
      <w:r>
        <w:rPr>
          <w:rFonts w:ascii="Times New Roman" w:eastAsia="Times New Roman" w:hAnsi="Times New Roman" w:cs="Times New Roman"/>
          <w:i/>
          <w:sz w:val="24"/>
          <w:szCs w:val="24"/>
        </w:rPr>
        <w:t>F</w:t>
      </w:r>
      <w:r>
        <w:rPr>
          <w:rFonts w:ascii="Times New Roman" w:eastAsia="Times New Roman" w:hAnsi="Times New Roman" w:cs="Times New Roman"/>
          <w:i/>
          <w:sz w:val="24"/>
          <w:szCs w:val="24"/>
          <w:vertAlign w:val="subscript"/>
        </w:rPr>
        <w:t>ST</w:t>
      </w:r>
      <w:r>
        <w:rPr>
          <w:rFonts w:ascii="Times New Roman" w:eastAsia="Times New Roman" w:hAnsi="Times New Roman" w:cs="Times New Roman"/>
          <w:sz w:val="24"/>
          <w:szCs w:val="24"/>
        </w:rPr>
        <w:t xml:space="preserve"> of each species pair were estimated </w:t>
      </w:r>
      <w:r>
        <w:rPr>
          <w:rFonts w:ascii="Times New Roman" w:eastAsia="Times New Roman" w:hAnsi="Times New Roman" w:cs="Times New Roman"/>
          <w:sz w:val="24"/>
          <w:szCs w:val="24"/>
        </w:rPr>
        <w:lastRenderedPageBreak/>
        <w:t>with the parameters ‘</w:t>
      </w:r>
      <w:proofErr w:type="spellStart"/>
      <w:r>
        <w:rPr>
          <w:rFonts w:ascii="Times New Roman" w:eastAsia="Times New Roman" w:hAnsi="Times New Roman" w:cs="Times New Roman"/>
          <w:i/>
          <w:sz w:val="24"/>
          <w:szCs w:val="24"/>
        </w:rPr>
        <w:t>realSFS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fst</w:t>
      </w:r>
      <w:proofErr w:type="spellEnd"/>
      <w:r>
        <w:rPr>
          <w:rFonts w:ascii="Times New Roman" w:eastAsia="Times New Roman" w:hAnsi="Times New Roman" w:cs="Times New Roman"/>
          <w:sz w:val="24"/>
          <w:szCs w:val="24"/>
        </w:rPr>
        <w:t xml:space="preserve">’ based on the 2D-SFS. Finally, we averaged the </w:t>
      </w:r>
      <w:r>
        <w:rPr>
          <w:rFonts w:ascii="Times New Roman" w:eastAsia="Times New Roman" w:hAnsi="Times New Roman" w:cs="Times New Roman"/>
          <w:i/>
          <w:sz w:val="24"/>
          <w:szCs w:val="24"/>
        </w:rPr>
        <w:t>F</w:t>
      </w:r>
      <w:r>
        <w:rPr>
          <w:rFonts w:ascii="Times New Roman" w:eastAsia="Times New Roman" w:hAnsi="Times New Roman" w:cs="Times New Roman"/>
          <w:i/>
          <w:sz w:val="24"/>
          <w:szCs w:val="24"/>
          <w:vertAlign w:val="subscript"/>
        </w:rPr>
        <w:t>ST</w:t>
      </w:r>
      <w:r>
        <w:rPr>
          <w:rFonts w:ascii="Times New Roman" w:eastAsia="Times New Roman" w:hAnsi="Times New Roman" w:cs="Times New Roman"/>
          <w:sz w:val="24"/>
          <w:szCs w:val="24"/>
        </w:rPr>
        <w:t xml:space="preserve"> value of sites over 10kb windows. To estimate </w:t>
      </w:r>
      <w:r>
        <w:rPr>
          <w:rFonts w:ascii="Times New Roman" w:eastAsia="Times New Roman" w:hAnsi="Times New Roman" w:cs="Times New Roman"/>
          <w:i/>
          <w:sz w:val="24"/>
          <w:szCs w:val="24"/>
        </w:rPr>
        <w:t>D</w:t>
      </w:r>
      <w:r>
        <w:rPr>
          <w:rFonts w:ascii="Times New Roman" w:eastAsia="Times New Roman" w:hAnsi="Times New Roman" w:cs="Times New Roman"/>
          <w:i/>
          <w:sz w:val="24"/>
          <w:szCs w:val="24"/>
          <w:vertAlign w:val="subscript"/>
        </w:rPr>
        <w:t>XY</w:t>
      </w:r>
      <w:r>
        <w:rPr>
          <w:rFonts w:ascii="Times New Roman" w:eastAsia="Times New Roman" w:hAnsi="Times New Roman" w:cs="Times New Roman"/>
          <w:sz w:val="24"/>
          <w:szCs w:val="24"/>
        </w:rPr>
        <w:t>, we used ANGSD to calculate minor allele frequencies with the parameters ‘</w:t>
      </w:r>
      <w:r>
        <w:rPr>
          <w:rFonts w:ascii="Times New Roman" w:eastAsia="Times New Roman" w:hAnsi="Times New Roman" w:cs="Times New Roman"/>
          <w:i/>
          <w:sz w:val="24"/>
          <w:szCs w:val="24"/>
        </w:rPr>
        <w:t>-GL 1 -</w:t>
      </w:r>
      <w:proofErr w:type="spellStart"/>
      <w:r>
        <w:rPr>
          <w:rFonts w:ascii="Times New Roman" w:eastAsia="Times New Roman" w:hAnsi="Times New Roman" w:cs="Times New Roman"/>
          <w:i/>
          <w:sz w:val="24"/>
          <w:szCs w:val="24"/>
        </w:rPr>
        <w:t>doMaf</w:t>
      </w:r>
      <w:proofErr w:type="spellEnd"/>
      <w:r>
        <w:rPr>
          <w:rFonts w:ascii="Times New Roman" w:eastAsia="Times New Roman" w:hAnsi="Times New Roman" w:cs="Times New Roman"/>
          <w:i/>
          <w:sz w:val="24"/>
          <w:szCs w:val="24"/>
        </w:rPr>
        <w:t xml:space="preserve"> 1 -</w:t>
      </w:r>
      <w:proofErr w:type="spellStart"/>
      <w:r>
        <w:rPr>
          <w:rFonts w:ascii="Times New Roman" w:eastAsia="Times New Roman" w:hAnsi="Times New Roman" w:cs="Times New Roman"/>
          <w:i/>
          <w:sz w:val="24"/>
          <w:szCs w:val="24"/>
        </w:rPr>
        <w:t>only_proper_pairs</w:t>
      </w:r>
      <w:proofErr w:type="spellEnd"/>
      <w:r>
        <w:rPr>
          <w:rFonts w:ascii="Times New Roman" w:eastAsia="Times New Roman" w:hAnsi="Times New Roman" w:cs="Times New Roman"/>
          <w:i/>
          <w:sz w:val="24"/>
          <w:szCs w:val="24"/>
        </w:rPr>
        <w:t xml:space="preserve"> 1 -</w:t>
      </w:r>
      <w:proofErr w:type="spellStart"/>
      <w:r>
        <w:rPr>
          <w:rFonts w:ascii="Times New Roman" w:eastAsia="Times New Roman" w:hAnsi="Times New Roman" w:cs="Times New Roman"/>
          <w:i/>
          <w:sz w:val="24"/>
          <w:szCs w:val="24"/>
        </w:rPr>
        <w:t>uniqueOnly</w:t>
      </w:r>
      <w:proofErr w:type="spellEnd"/>
      <w:r>
        <w:rPr>
          <w:rFonts w:ascii="Times New Roman" w:eastAsia="Times New Roman" w:hAnsi="Times New Roman" w:cs="Times New Roman"/>
          <w:i/>
          <w:sz w:val="24"/>
          <w:szCs w:val="24"/>
        </w:rPr>
        <w:t xml:space="preserve"> 1 -</w:t>
      </w:r>
      <w:proofErr w:type="spellStart"/>
      <w:r>
        <w:rPr>
          <w:rFonts w:ascii="Times New Roman" w:eastAsia="Times New Roman" w:hAnsi="Times New Roman" w:cs="Times New Roman"/>
          <w:i/>
          <w:sz w:val="24"/>
          <w:szCs w:val="24"/>
        </w:rPr>
        <w:t>remove_bads</w:t>
      </w:r>
      <w:proofErr w:type="spellEnd"/>
      <w:r>
        <w:rPr>
          <w:rFonts w:ascii="Times New Roman" w:eastAsia="Times New Roman" w:hAnsi="Times New Roman" w:cs="Times New Roman"/>
          <w:i/>
          <w:sz w:val="24"/>
          <w:szCs w:val="24"/>
        </w:rPr>
        <w:t xml:space="preserve"> 1 -C 50 -</w:t>
      </w:r>
      <w:proofErr w:type="spellStart"/>
      <w:r>
        <w:rPr>
          <w:rFonts w:ascii="Times New Roman" w:eastAsia="Times New Roman" w:hAnsi="Times New Roman" w:cs="Times New Roman"/>
          <w:i/>
          <w:sz w:val="24"/>
          <w:szCs w:val="24"/>
        </w:rPr>
        <w:t>minMapQ</w:t>
      </w:r>
      <w:proofErr w:type="spellEnd"/>
      <w:r>
        <w:rPr>
          <w:rFonts w:ascii="Times New Roman" w:eastAsia="Times New Roman" w:hAnsi="Times New Roman" w:cs="Times New Roman"/>
          <w:i/>
          <w:sz w:val="24"/>
          <w:szCs w:val="24"/>
        </w:rPr>
        <w:t xml:space="preserve"> 30 -</w:t>
      </w:r>
      <w:proofErr w:type="spellStart"/>
      <w:r>
        <w:rPr>
          <w:rFonts w:ascii="Times New Roman" w:eastAsia="Times New Roman" w:hAnsi="Times New Roman" w:cs="Times New Roman"/>
          <w:i/>
          <w:sz w:val="24"/>
          <w:szCs w:val="24"/>
        </w:rPr>
        <w:t>minQ</w:t>
      </w:r>
      <w:proofErr w:type="spellEnd"/>
      <w:r>
        <w:rPr>
          <w:rFonts w:ascii="Times New Roman" w:eastAsia="Times New Roman" w:hAnsi="Times New Roman" w:cs="Times New Roman"/>
          <w:i/>
          <w:sz w:val="24"/>
          <w:szCs w:val="24"/>
        </w:rPr>
        <w:t xml:space="preserve"> 20 -</w:t>
      </w:r>
      <w:proofErr w:type="spellStart"/>
      <w:r>
        <w:rPr>
          <w:rFonts w:ascii="Times New Roman" w:eastAsia="Times New Roman" w:hAnsi="Times New Roman" w:cs="Times New Roman"/>
          <w:i/>
          <w:sz w:val="24"/>
          <w:szCs w:val="24"/>
        </w:rPr>
        <w:t>minInd</w:t>
      </w:r>
      <w:proofErr w:type="spellEnd"/>
      <w:r>
        <w:rPr>
          <w:rFonts w:ascii="Times New Roman" w:eastAsia="Times New Roman" w:hAnsi="Times New Roman" w:cs="Times New Roman"/>
          <w:i/>
          <w:sz w:val="24"/>
          <w:szCs w:val="24"/>
        </w:rPr>
        <w:t xml:space="preserve"> 4 -</w:t>
      </w:r>
      <w:proofErr w:type="spellStart"/>
      <w:r>
        <w:rPr>
          <w:rFonts w:ascii="Times New Roman" w:eastAsia="Times New Roman" w:hAnsi="Times New Roman" w:cs="Times New Roman"/>
          <w:i/>
          <w:sz w:val="24"/>
          <w:szCs w:val="24"/>
        </w:rPr>
        <w:t>SNP_pval</w:t>
      </w:r>
      <w:proofErr w:type="spellEnd"/>
      <w:r>
        <w:rPr>
          <w:rFonts w:ascii="Times New Roman" w:eastAsia="Times New Roman" w:hAnsi="Times New Roman" w:cs="Times New Roman"/>
          <w:i/>
          <w:sz w:val="24"/>
          <w:szCs w:val="24"/>
        </w:rPr>
        <w:t xml:space="preserve"> 1e-3 -</w:t>
      </w:r>
      <w:proofErr w:type="spellStart"/>
      <w:r>
        <w:rPr>
          <w:rFonts w:ascii="Times New Roman" w:eastAsia="Times New Roman" w:hAnsi="Times New Roman" w:cs="Times New Roman"/>
          <w:i/>
          <w:sz w:val="24"/>
          <w:szCs w:val="24"/>
        </w:rPr>
        <w:t>skipTriallelic</w:t>
      </w:r>
      <w:proofErr w:type="spellEnd"/>
      <w:r>
        <w:rPr>
          <w:rFonts w:ascii="Times New Roman" w:eastAsia="Times New Roman" w:hAnsi="Times New Roman" w:cs="Times New Roman"/>
          <w:i/>
          <w:sz w:val="24"/>
          <w:szCs w:val="24"/>
        </w:rPr>
        <w:t xml:space="preserve"> 1 -</w:t>
      </w:r>
      <w:proofErr w:type="spellStart"/>
      <w:r>
        <w:rPr>
          <w:rFonts w:ascii="Times New Roman" w:eastAsia="Times New Roman" w:hAnsi="Times New Roman" w:cs="Times New Roman"/>
          <w:i/>
          <w:sz w:val="24"/>
          <w:szCs w:val="24"/>
        </w:rPr>
        <w:t>doMajorMinor</w:t>
      </w:r>
      <w:proofErr w:type="spellEnd"/>
      <w:r>
        <w:rPr>
          <w:rFonts w:ascii="Times New Roman" w:eastAsia="Times New Roman" w:hAnsi="Times New Roman" w:cs="Times New Roman"/>
          <w:i/>
          <w:sz w:val="24"/>
          <w:szCs w:val="24"/>
        </w:rPr>
        <w:t xml:space="preserve"> 5</w:t>
      </w:r>
      <w:r>
        <w:rPr>
          <w:rFonts w:ascii="Times New Roman" w:eastAsia="Times New Roman" w:hAnsi="Times New Roman" w:cs="Times New Roman"/>
          <w:sz w:val="24"/>
          <w:szCs w:val="24"/>
        </w:rPr>
        <w:t xml:space="preserve">’ and then computed </w:t>
      </w:r>
      <w:r>
        <w:rPr>
          <w:rFonts w:ascii="Times New Roman" w:eastAsia="Times New Roman" w:hAnsi="Times New Roman" w:cs="Times New Roman"/>
          <w:i/>
          <w:sz w:val="24"/>
          <w:szCs w:val="24"/>
        </w:rPr>
        <w:t>D</w:t>
      </w:r>
      <w:r>
        <w:rPr>
          <w:rFonts w:ascii="Times New Roman" w:eastAsia="Times New Roman" w:hAnsi="Times New Roman" w:cs="Times New Roman"/>
          <w:i/>
          <w:sz w:val="24"/>
          <w:szCs w:val="24"/>
          <w:vertAlign w:val="subscript"/>
        </w:rPr>
        <w:t>XY</w:t>
      </w:r>
      <w:r>
        <w:rPr>
          <w:rFonts w:ascii="Times New Roman" w:eastAsia="Times New Roman" w:hAnsi="Times New Roman" w:cs="Times New Roman"/>
          <w:sz w:val="24"/>
          <w:szCs w:val="24"/>
        </w:rPr>
        <w:t xml:space="preserve"> as follows: </w:t>
      </w:r>
      <w:r>
        <w:rPr>
          <w:rFonts w:ascii="Times New Roman" w:eastAsia="Times New Roman" w:hAnsi="Times New Roman" w:cs="Times New Roman"/>
          <w:i/>
          <w:sz w:val="24"/>
          <w:szCs w:val="24"/>
        </w:rPr>
        <w:t>D</w:t>
      </w:r>
      <w:r>
        <w:rPr>
          <w:rFonts w:ascii="Times New Roman" w:eastAsia="Times New Roman" w:hAnsi="Times New Roman" w:cs="Times New Roman"/>
          <w:i/>
          <w:sz w:val="24"/>
          <w:szCs w:val="24"/>
          <w:vertAlign w:val="subscript"/>
        </w:rPr>
        <w:t>XY</w:t>
      </w:r>
      <w:r>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*B</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+A</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*B</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with A and B being the allele frequencies of A and B, and 1 and 2 being the two populations. We averaged </w:t>
      </w:r>
      <w:r>
        <w:rPr>
          <w:rFonts w:ascii="Times New Roman" w:eastAsia="Times New Roman" w:hAnsi="Times New Roman" w:cs="Times New Roman"/>
          <w:i/>
          <w:sz w:val="24"/>
          <w:szCs w:val="24"/>
        </w:rPr>
        <w:t>D</w:t>
      </w:r>
      <w:r>
        <w:rPr>
          <w:rFonts w:ascii="Times New Roman" w:eastAsia="Times New Roman" w:hAnsi="Times New Roman" w:cs="Times New Roman"/>
          <w:i/>
          <w:sz w:val="24"/>
          <w:szCs w:val="24"/>
          <w:vertAlign w:val="subscript"/>
        </w:rPr>
        <w:t>XY</w:t>
      </w:r>
      <w:r>
        <w:rPr>
          <w:rFonts w:ascii="Times New Roman" w:eastAsia="Times New Roman" w:hAnsi="Times New Roman" w:cs="Times New Roman"/>
          <w:sz w:val="24"/>
          <w:szCs w:val="24"/>
        </w:rPr>
        <w:t xml:space="preserve"> across 10kb windows. </w:t>
      </w:r>
    </w:p>
    <w:p w14:paraId="3857F168" w14:textId="77777777" w:rsidR="00621D81" w:rsidRDefault="007B4264">
      <w:pPr>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examine the relationships among diversity, differentiation, and recombination landscapes, we estimated Pearson’s correlation coefficient between pairs of these statistics. These tests were performed across genomic windows for the 21 possible </w:t>
      </w:r>
      <w:r>
        <w:rPr>
          <w:rFonts w:ascii="Times New Roman" w:eastAsia="Times New Roman" w:hAnsi="Times New Roman" w:cs="Times New Roman"/>
          <w:i/>
          <w:sz w:val="24"/>
          <w:szCs w:val="24"/>
        </w:rPr>
        <w:t>Populus</w:t>
      </w:r>
      <w:r>
        <w:rPr>
          <w:rFonts w:ascii="Times New Roman" w:eastAsia="Times New Roman" w:hAnsi="Times New Roman" w:cs="Times New Roman"/>
          <w:sz w:val="24"/>
          <w:szCs w:val="24"/>
        </w:rPr>
        <w:t xml:space="preserve"> species pairs. Finally, we used </w:t>
      </w:r>
      <w:r>
        <w:rPr>
          <w:rFonts w:ascii="Times New Roman" w:eastAsia="Times New Roman" w:hAnsi="Times New Roman" w:cs="Times New Roman"/>
          <w:i/>
          <w:sz w:val="24"/>
          <w:szCs w:val="24"/>
        </w:rPr>
        <w:t>d</w:t>
      </w:r>
      <w:r>
        <w:rPr>
          <w:rFonts w:ascii="Times New Roman" w:eastAsia="Times New Roman" w:hAnsi="Times New Roman" w:cs="Times New Roman"/>
          <w:i/>
          <w:sz w:val="24"/>
          <w:szCs w:val="24"/>
          <w:vertAlign w:val="subscript"/>
        </w:rPr>
        <w:t>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w:t>
      </w:r>
      <w:r>
        <w:rPr>
          <w:rFonts w:ascii="Times New Roman" w:eastAsia="Times New Roman" w:hAnsi="Times New Roman" w:cs="Times New Roman"/>
          <w:i/>
          <w:sz w:val="24"/>
          <w:szCs w:val="24"/>
          <w:vertAlign w:val="subscript"/>
        </w:rPr>
        <w:t>XY</w:t>
      </w:r>
      <w:r>
        <w:rPr>
          <w:rFonts w:ascii="Times New Roman" w:eastAsia="Times New Roman" w:hAnsi="Times New Roman" w:cs="Times New Roman"/>
          <w:sz w:val="24"/>
          <w:szCs w:val="24"/>
        </w:rPr>
        <w:t xml:space="preserve"> – mean </w:t>
      </w:r>
      <w:r>
        <w:rPr>
          <w:rFonts w:ascii="Times New Roman" w:eastAsia="Times New Roman" w:hAnsi="Times New Roman" w:cs="Times New Roman"/>
          <w:i/>
          <w:sz w:val="24"/>
          <w:szCs w:val="24"/>
        </w:rPr>
        <w:t>π</w:t>
      </w:r>
      <w:r>
        <w:rPr>
          <w:rFonts w:ascii="Times New Roman" w:eastAsia="Times New Roman" w:hAnsi="Times New Roman" w:cs="Times New Roman"/>
          <w:sz w:val="24"/>
          <w:szCs w:val="24"/>
        </w:rPr>
        <w:t xml:space="preserve">) as a measure of divergence time. </w:t>
      </w:r>
    </w:p>
    <w:p w14:paraId="20D4E3F9" w14:textId="77777777" w:rsidR="00621D81" w:rsidRDefault="007B4264">
      <w:pPr>
        <w:keepNext/>
        <w:keepLines/>
        <w:pBdr>
          <w:top w:val="nil"/>
          <w:left w:val="nil"/>
          <w:bottom w:val="nil"/>
          <w:right w:val="nil"/>
          <w:between w:val="nil"/>
        </w:pBdr>
        <w:spacing w:after="24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Population-scale recombination rate and linkage disequilibrium </w:t>
      </w:r>
    </w:p>
    <w:p w14:paraId="223A7BFC" w14:textId="77777777" w:rsidR="00621D81" w:rsidRDefault="007B4264">
      <w:pPr>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estimated population scaled recombination rate with </w:t>
      </w:r>
      <w:proofErr w:type="spellStart"/>
      <w:r>
        <w:rPr>
          <w:rFonts w:ascii="Times New Roman" w:eastAsia="Times New Roman" w:hAnsi="Times New Roman" w:cs="Times New Roman"/>
          <w:sz w:val="24"/>
          <w:szCs w:val="24"/>
        </w:rPr>
        <w:t>FastEPRR</w:t>
      </w:r>
      <w:proofErr w:type="spellEnd"/>
      <w:r>
        <w:rPr>
          <w:rFonts w:ascii="Times New Roman" w:eastAsia="Times New Roman" w:hAnsi="Times New Roman" w:cs="Times New Roman"/>
          <w:sz w:val="24"/>
          <w:szCs w:val="24"/>
        </w:rPr>
        <w:t xml:space="preserve"> (Gao, et al. 2016) for each species separately. To eliminate the effect of sample size on the estimation of recombination rate, we </w:t>
      </w:r>
      <w:proofErr w:type="spellStart"/>
      <w:r>
        <w:rPr>
          <w:rFonts w:ascii="Times New Roman" w:eastAsia="Times New Roman" w:hAnsi="Times New Roman" w:cs="Times New Roman"/>
          <w:sz w:val="24"/>
          <w:szCs w:val="24"/>
        </w:rPr>
        <w:t>downsampled</w:t>
      </w:r>
      <w:proofErr w:type="spellEnd"/>
      <w:r>
        <w:rPr>
          <w:rFonts w:ascii="Times New Roman" w:eastAsia="Times New Roman" w:hAnsi="Times New Roman" w:cs="Times New Roman"/>
          <w:sz w:val="24"/>
          <w:szCs w:val="24"/>
        </w:rPr>
        <w:t xml:space="preserve"> to 13 randomly selected individuals for each species, corresponding to the number of individuals available for </w:t>
      </w:r>
      <w:r>
        <w:rPr>
          <w:rFonts w:ascii="Times New Roman" w:eastAsia="Times New Roman" w:hAnsi="Times New Roman" w:cs="Times New Roman"/>
          <w:i/>
          <w:sz w:val="24"/>
          <w:szCs w:val="24"/>
        </w:rPr>
        <w:t xml:space="preserve">Populus </w:t>
      </w:r>
      <w:proofErr w:type="spellStart"/>
      <w:r>
        <w:rPr>
          <w:rFonts w:ascii="Times New Roman" w:eastAsia="Times New Roman" w:hAnsi="Times New Roman" w:cs="Times New Roman"/>
          <w:i/>
          <w:sz w:val="24"/>
          <w:szCs w:val="24"/>
        </w:rPr>
        <w:t>davidiana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pdav</w:t>
      </w:r>
      <w:proofErr w:type="spellEnd"/>
      <w:r>
        <w:rPr>
          <w:rFonts w:ascii="Times New Roman" w:eastAsia="Times New Roman" w:hAnsi="Times New Roman" w:cs="Times New Roman"/>
          <w:sz w:val="24"/>
          <w:szCs w:val="24"/>
        </w:rPr>
        <w:t xml:space="preserve">). First, we filtered all missing and non-biallelic sites with </w:t>
      </w:r>
      <w:proofErr w:type="spellStart"/>
      <w:r>
        <w:rPr>
          <w:rFonts w:ascii="Times New Roman" w:eastAsia="Times New Roman" w:hAnsi="Times New Roman" w:cs="Times New Roman"/>
          <w:sz w:val="24"/>
          <w:szCs w:val="24"/>
        </w:rPr>
        <w:t>VCFtools</w:t>
      </w:r>
      <w:proofErr w:type="spellEnd"/>
      <w:r>
        <w:rPr>
          <w:rFonts w:ascii="Times New Roman" w:eastAsia="Times New Roman" w:hAnsi="Times New Roman" w:cs="Times New Roman"/>
          <w:sz w:val="24"/>
          <w:szCs w:val="24"/>
        </w:rPr>
        <w:t xml:space="preserve"> and then phased the data with the parameters “</w:t>
      </w:r>
      <w:r>
        <w:rPr>
          <w:rFonts w:ascii="Times New Roman" w:eastAsia="Times New Roman" w:hAnsi="Times New Roman" w:cs="Times New Roman"/>
          <w:i/>
          <w:sz w:val="24"/>
          <w:szCs w:val="24"/>
        </w:rPr>
        <w:t xml:space="preserve">impute=true </w:t>
      </w:r>
      <w:proofErr w:type="spellStart"/>
      <w:r>
        <w:rPr>
          <w:rFonts w:ascii="Times New Roman" w:eastAsia="Times New Roman" w:hAnsi="Times New Roman" w:cs="Times New Roman"/>
          <w:i/>
          <w:sz w:val="24"/>
          <w:szCs w:val="24"/>
        </w:rPr>
        <w:t>nthreads</w:t>
      </w:r>
      <w:proofErr w:type="spellEnd"/>
      <w:r>
        <w:rPr>
          <w:rFonts w:ascii="Times New Roman" w:eastAsia="Times New Roman" w:hAnsi="Times New Roman" w:cs="Times New Roman"/>
          <w:i/>
          <w:sz w:val="24"/>
          <w:szCs w:val="24"/>
        </w:rPr>
        <w:t xml:space="preserve">=20 window=10,000 overlap=1,000 </w:t>
      </w:r>
      <w:proofErr w:type="spellStart"/>
      <w:r>
        <w:rPr>
          <w:rFonts w:ascii="Times New Roman" w:eastAsia="Times New Roman" w:hAnsi="Times New Roman" w:cs="Times New Roman"/>
          <w:i/>
          <w:sz w:val="24"/>
          <w:szCs w:val="24"/>
        </w:rPr>
        <w:t>gprobs</w:t>
      </w:r>
      <w:proofErr w:type="spellEnd"/>
      <w:r>
        <w:rPr>
          <w:rFonts w:ascii="Times New Roman" w:eastAsia="Times New Roman" w:hAnsi="Times New Roman" w:cs="Times New Roman"/>
          <w:i/>
          <w:sz w:val="24"/>
          <w:szCs w:val="24"/>
        </w:rPr>
        <w:t>=false</w:t>
      </w:r>
      <w:r>
        <w:rPr>
          <w:rFonts w:ascii="Times New Roman" w:eastAsia="Times New Roman" w:hAnsi="Times New Roman" w:cs="Times New Roman"/>
          <w:sz w:val="24"/>
          <w:szCs w:val="24"/>
        </w:rPr>
        <w:t xml:space="preserve">” in Beagle v5.1 (Browning and Browning 2013). Finally, we ran </w:t>
      </w:r>
      <w:proofErr w:type="spellStart"/>
      <w:r>
        <w:rPr>
          <w:rFonts w:ascii="Times New Roman" w:eastAsia="Times New Roman" w:hAnsi="Times New Roman" w:cs="Times New Roman"/>
          <w:sz w:val="24"/>
          <w:szCs w:val="24"/>
        </w:rPr>
        <w:t>FastEPRR</w:t>
      </w:r>
      <w:proofErr w:type="spellEnd"/>
      <w:r>
        <w:rPr>
          <w:rFonts w:ascii="Times New Roman" w:eastAsia="Times New Roman" w:hAnsi="Times New Roman" w:cs="Times New Roman"/>
          <w:sz w:val="24"/>
          <w:szCs w:val="24"/>
        </w:rPr>
        <w:t xml:space="preserve"> v2.0 (Gao, et al. 2016) with a window size of 10kb. After getting the results, we estimated the correlation between recombination rate of one species to another. To evaluate LD decay, we used PLINK (Purcell, et al. 2007) to obtain LD statistics for each species. Parameters were set as follows: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maf</w:t>
      </w:r>
      <w:proofErr w:type="spellEnd"/>
      <w:r>
        <w:rPr>
          <w:rFonts w:ascii="Times New Roman" w:eastAsia="Times New Roman" w:hAnsi="Times New Roman" w:cs="Times New Roman"/>
          <w:i/>
          <w:sz w:val="24"/>
          <w:szCs w:val="24"/>
        </w:rPr>
        <w:t xml:space="preserve"> 0.1 --r</w:t>
      </w:r>
      <w:r>
        <w:rPr>
          <w:rFonts w:ascii="Times New Roman" w:eastAsia="Times New Roman" w:hAnsi="Times New Roman" w:cs="Times New Roman"/>
          <w:i/>
          <w:sz w:val="24"/>
          <w:szCs w:val="24"/>
          <w:vertAlign w:val="superscript"/>
        </w:rPr>
        <w:t>2</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gz</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ld</w:t>
      </w:r>
      <w:proofErr w:type="spellEnd"/>
      <w:r>
        <w:rPr>
          <w:rFonts w:ascii="Times New Roman" w:eastAsia="Times New Roman" w:hAnsi="Times New Roman" w:cs="Times New Roman"/>
          <w:i/>
          <w:sz w:val="24"/>
          <w:szCs w:val="24"/>
        </w:rPr>
        <w:t>-window-kb 500 --</w:t>
      </w:r>
      <w:proofErr w:type="spellStart"/>
      <w:r>
        <w:rPr>
          <w:rFonts w:ascii="Times New Roman" w:eastAsia="Times New Roman" w:hAnsi="Times New Roman" w:cs="Times New Roman"/>
          <w:i/>
          <w:sz w:val="24"/>
          <w:szCs w:val="24"/>
        </w:rPr>
        <w:t>ld</w:t>
      </w:r>
      <w:proofErr w:type="spellEnd"/>
      <w:r>
        <w:rPr>
          <w:rFonts w:ascii="Times New Roman" w:eastAsia="Times New Roman" w:hAnsi="Times New Roman" w:cs="Times New Roman"/>
          <w:i/>
          <w:sz w:val="24"/>
          <w:szCs w:val="24"/>
        </w:rPr>
        <w:t>-window 99999 --ld-window-r</w:t>
      </w:r>
      <w:r>
        <w:rPr>
          <w:rFonts w:ascii="Times New Roman" w:eastAsia="Times New Roman" w:hAnsi="Times New Roman" w:cs="Times New Roman"/>
          <w:i/>
          <w:sz w:val="24"/>
          <w:szCs w:val="24"/>
          <w:vertAlign w:val="superscript"/>
        </w:rPr>
        <w:t>2</w:t>
      </w:r>
      <w:r>
        <w:rPr>
          <w:rFonts w:ascii="Times New Roman" w:eastAsia="Times New Roman" w:hAnsi="Times New Roman" w:cs="Times New Roman"/>
          <w:i/>
          <w:sz w:val="24"/>
          <w:szCs w:val="24"/>
        </w:rPr>
        <w:t xml:space="preserve"> 0</w:t>
      </w:r>
      <w:r>
        <w:rPr>
          <w:rFonts w:ascii="Times New Roman" w:eastAsia="Times New Roman" w:hAnsi="Times New Roman" w:cs="Times New Roman"/>
          <w:sz w:val="24"/>
          <w:szCs w:val="24"/>
        </w:rPr>
        <w:t xml:space="preserve">’. LD decay was finally plotted in R. </w:t>
      </w:r>
    </w:p>
    <w:p w14:paraId="38B332B0" w14:textId="77777777" w:rsidR="00621D81" w:rsidRDefault="007B4264">
      <w:pPr>
        <w:keepNext/>
        <w:keepLines/>
        <w:pBdr>
          <w:top w:val="nil"/>
          <w:left w:val="nil"/>
          <w:bottom w:val="nil"/>
          <w:right w:val="nil"/>
          <w:between w:val="nil"/>
        </w:pBdr>
        <w:spacing w:after="24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Divergent regions of exceptional differentiation</w:t>
      </w:r>
    </w:p>
    <w:sdt>
      <w:sdtPr>
        <w:tag w:val="goog_rdk_293"/>
        <w:id w:val="2119946296"/>
      </w:sdtPr>
      <w:sdtContent>
        <w:p w14:paraId="4DAC4FFF" w14:textId="77777777" w:rsidR="00621D81" w:rsidRPr="007B4264" w:rsidRDefault="007B4264">
          <w:pPr>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further investigated genomic differentiation landscapes across multiple species pairs along the </w:t>
          </w:r>
          <w:r>
            <w:rPr>
              <w:rFonts w:ascii="Times New Roman" w:eastAsia="Times New Roman" w:hAnsi="Times New Roman" w:cs="Times New Roman"/>
              <w:i/>
              <w:sz w:val="24"/>
              <w:szCs w:val="24"/>
            </w:rPr>
            <w:t>Populus</w:t>
          </w:r>
          <w:r>
            <w:rPr>
              <w:rFonts w:ascii="Times New Roman" w:eastAsia="Times New Roman" w:hAnsi="Times New Roman" w:cs="Times New Roman"/>
              <w:sz w:val="24"/>
              <w:szCs w:val="24"/>
            </w:rPr>
            <w:t xml:space="preserve"> divergence gradient and identified which evolutionary factors contribute to genomic differentiation. We reported genomic regions showing elevated or decreased values of </w:t>
          </w:r>
          <w:r>
            <w:rPr>
              <w:rFonts w:ascii="Times New Roman" w:eastAsia="Times New Roman" w:hAnsi="Times New Roman" w:cs="Times New Roman"/>
              <w:i/>
              <w:sz w:val="24"/>
              <w:szCs w:val="24"/>
            </w:rPr>
            <w:t>F</w:t>
          </w:r>
          <w:r>
            <w:rPr>
              <w:rFonts w:ascii="Times New Roman" w:eastAsia="Times New Roman" w:hAnsi="Times New Roman" w:cs="Times New Roman"/>
              <w:i/>
              <w:sz w:val="24"/>
              <w:szCs w:val="24"/>
              <w:vertAlign w:val="subscript"/>
            </w:rPr>
            <w:t>ST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w:t>
          </w:r>
          <w:r>
            <w:rPr>
              <w:rFonts w:ascii="Times New Roman" w:eastAsia="Times New Roman" w:hAnsi="Times New Roman" w:cs="Times New Roman"/>
              <w:i/>
              <w:sz w:val="24"/>
              <w:szCs w:val="24"/>
              <w:vertAlign w:val="subscript"/>
            </w:rPr>
            <w:t>XY</w:t>
          </w:r>
          <w:r>
            <w:rPr>
              <w:rFonts w:ascii="Times New Roman" w:eastAsia="Times New Roman" w:hAnsi="Times New Roman" w:cs="Times New Roman"/>
              <w:sz w:val="24"/>
              <w:szCs w:val="24"/>
            </w:rPr>
            <w:t xml:space="preserve"> and</w:t>
          </w:r>
          <w:r>
            <w:rPr>
              <w:rFonts w:ascii="Times New Roman" w:eastAsia="Times New Roman" w:hAnsi="Times New Roman" w:cs="Times New Roman"/>
              <w:i/>
              <w:sz w:val="24"/>
              <w:szCs w:val="24"/>
            </w:rPr>
            <w:t xml:space="preserve"> π</w:t>
          </w:r>
          <w:r>
            <w:rPr>
              <w:rFonts w:ascii="Times New Roman" w:eastAsia="Times New Roman" w:hAnsi="Times New Roman" w:cs="Times New Roman"/>
              <w:sz w:val="24"/>
              <w:szCs w:val="24"/>
            </w:rPr>
            <w:t xml:space="preserve"> across 10kb windows. Windows falling above the top 5% or below the bottom 5% </w:t>
          </w:r>
          <w:r>
            <w:rPr>
              <w:rFonts w:ascii="Times New Roman" w:eastAsia="Times New Roman" w:hAnsi="Times New Roman" w:cs="Times New Roman"/>
              <w:sz w:val="24"/>
              <w:szCs w:val="24"/>
            </w:rPr>
            <w:lastRenderedPageBreak/>
            <w:t xml:space="preserve">of </w:t>
          </w:r>
          <w:r>
            <w:rPr>
              <w:rFonts w:ascii="Times New Roman" w:eastAsia="Times New Roman" w:hAnsi="Times New Roman" w:cs="Times New Roman"/>
              <w:i/>
              <w:sz w:val="24"/>
              <w:szCs w:val="24"/>
            </w:rPr>
            <w:t>F</w:t>
          </w:r>
          <w:r>
            <w:rPr>
              <w:rFonts w:ascii="Times New Roman" w:eastAsia="Times New Roman" w:hAnsi="Times New Roman" w:cs="Times New Roman"/>
              <w:i/>
              <w:sz w:val="24"/>
              <w:szCs w:val="24"/>
              <w:vertAlign w:val="subscript"/>
            </w:rPr>
            <w:t>ST</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D</w:t>
          </w:r>
          <w:r>
            <w:rPr>
              <w:rFonts w:ascii="Times New Roman" w:eastAsia="Times New Roman" w:hAnsi="Times New Roman" w:cs="Times New Roman"/>
              <w:i/>
              <w:sz w:val="24"/>
              <w:szCs w:val="24"/>
              <w:vertAlign w:val="subscript"/>
            </w:rPr>
            <w:t>XY</w:t>
          </w:r>
          <w:r>
            <w:rPr>
              <w:rFonts w:ascii="Times New Roman" w:eastAsia="Times New Roman" w:hAnsi="Times New Roman" w:cs="Times New Roman"/>
              <w:sz w:val="24"/>
              <w:szCs w:val="24"/>
            </w:rPr>
            <w:t xml:space="preserve"> were considered. For these specific windows, we then classified them following the four models of divergence suggested by Irwin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2018 and Han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2017. These four models differ in the role of gene flow (with or without), or the type of selection (selective sweep, background selection or balancing selection). </w:t>
          </w:r>
          <w:sdt>
            <w:sdtPr>
              <w:tag w:val="goog_rdk_291"/>
              <w:id w:val="2028976294"/>
            </w:sdtPr>
            <w:sdtContent>
              <w:ins w:id="476" w:author="Thibault leroy" w:date="2023-01-11T08:02:00Z">
                <w:r>
                  <w:rPr>
                    <w:rFonts w:ascii="Times New Roman" w:eastAsia="Times New Roman" w:hAnsi="Times New Roman" w:cs="Times New Roman"/>
                    <w:sz w:val="24"/>
                    <w:szCs w:val="24"/>
                  </w:rPr>
                  <w:t xml:space="preserve">Note that our detection only considered FST and DXY following the strategy of the two previously mentioned studies, but we encourage investigations with more statistics, including </w:t>
                </w:r>
                <w:r>
                  <w:rPr>
                    <w:rFonts w:ascii="Times New Roman" w:eastAsia="Times New Roman" w:hAnsi="Times New Roman" w:cs="Times New Roman"/>
                  </w:rPr>
                  <w:t>π</w:t>
                </w:r>
                <w:r>
                  <w:rPr>
                    <w:rFonts w:ascii="Times New Roman" w:eastAsia="Times New Roman" w:hAnsi="Times New Roman" w:cs="Times New Roman"/>
                    <w:sz w:val="24"/>
                    <w:szCs w:val="24"/>
                  </w:rPr>
                  <w:t xml:space="preserve"> (as </w:t>
                </w:r>
                <w:proofErr w:type="gramStart"/>
                <w:r>
                  <w:rPr>
                    <w:rFonts w:ascii="Times New Roman" w:eastAsia="Times New Roman" w:hAnsi="Times New Roman" w:cs="Times New Roman"/>
                    <w:sz w:val="24"/>
                    <w:szCs w:val="24"/>
                  </w:rPr>
                  <w:t>shown  in</w:t>
                </w:r>
                <w:proofErr w:type="gramEnd"/>
                <w:r>
                  <w:rPr>
                    <w:rFonts w:ascii="Times New Roman" w:eastAsia="Times New Roman" w:hAnsi="Times New Roman" w:cs="Times New Roman"/>
                    <w:sz w:val="24"/>
                    <w:szCs w:val="24"/>
                  </w:rPr>
                  <w:t xml:space="preserve"> the Box 1) and </w:t>
                </w:r>
                <w:proofErr w:type="spellStart"/>
                <w:r>
                  <w:rPr>
                    <w:rFonts w:ascii="Times New Roman" w:eastAsia="Times New Roman" w:hAnsi="Times New Roman" w:cs="Times New Roman"/>
                    <w:sz w:val="24"/>
                    <w:szCs w:val="24"/>
                  </w:rPr>
                  <w:t>fd</w:t>
                </w:r>
                <w:proofErr w:type="spellEnd"/>
                <w:r>
                  <w:rPr>
                    <w:rFonts w:ascii="Times New Roman" w:eastAsia="Times New Roman" w:hAnsi="Times New Roman" w:cs="Times New Roman"/>
                    <w:sz w:val="24"/>
                    <w:szCs w:val="24"/>
                  </w:rPr>
                  <w:t xml:space="preserve"> (Supplementary Note 1).</w:t>
                </w:r>
              </w:ins>
            </w:sdtContent>
          </w:sdt>
          <w:sdt>
            <w:sdtPr>
              <w:tag w:val="goog_rdk_292"/>
              <w:id w:val="716403892"/>
            </w:sdtPr>
            <w:sdtContent/>
          </w:sdt>
        </w:p>
      </w:sdtContent>
    </w:sdt>
    <w:p w14:paraId="6685BD1B" w14:textId="77777777" w:rsidR="00621D81" w:rsidRDefault="007B4264">
      <w:pPr>
        <w:keepNext/>
        <w:keepLines/>
        <w:pBdr>
          <w:top w:val="nil"/>
          <w:left w:val="nil"/>
          <w:bottom w:val="nil"/>
          <w:right w:val="nil"/>
          <w:between w:val="nil"/>
        </w:pBdr>
        <w:spacing w:after="24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Acknowledgements</w:t>
      </w:r>
    </w:p>
    <w:p w14:paraId="33B49BFC" w14:textId="77777777" w:rsidR="00621D81" w:rsidRDefault="00000000">
      <w:pPr>
        <w:spacing w:after="240" w:line="360" w:lineRule="auto"/>
        <w:ind w:firstLine="720"/>
        <w:jc w:val="both"/>
        <w:rPr>
          <w:rFonts w:ascii="Times New Roman" w:eastAsia="Times New Roman" w:hAnsi="Times New Roman" w:cs="Times New Roman"/>
          <w:b/>
          <w:color w:val="000000"/>
          <w:sz w:val="28"/>
          <w:szCs w:val="28"/>
        </w:rPr>
      </w:pPr>
      <w:sdt>
        <w:sdtPr>
          <w:tag w:val="goog_rdk_295"/>
          <w:id w:val="1788075718"/>
        </w:sdtPr>
        <w:sdtEndPr>
          <w:rPr>
            <w:rFonts w:ascii="Times New Roman" w:eastAsia="Times New Roman" w:hAnsi="Times New Roman" w:cs="Times New Roman"/>
            <w:sz w:val="24"/>
            <w:szCs w:val="24"/>
          </w:rPr>
        </w:sdtEndPr>
        <w:sdtContent>
          <w:ins w:id="477" w:author="Thibault leroy" w:date="2022-11-16T17:27:00Z">
            <w:r w:rsidR="007B4264" w:rsidRPr="007B4264">
              <w:rPr>
                <w:rFonts w:ascii="Times New Roman" w:eastAsia="Times New Roman" w:hAnsi="Times New Roman" w:cs="Times New Roman"/>
                <w:sz w:val="24"/>
                <w:szCs w:val="24"/>
              </w:rPr>
              <w:t xml:space="preserve">We thank </w:t>
            </w:r>
            <w:proofErr w:type="spellStart"/>
            <w:r w:rsidR="007B4264" w:rsidRPr="007B4264">
              <w:rPr>
                <w:rFonts w:ascii="Times New Roman" w:eastAsia="Times New Roman" w:hAnsi="Times New Roman" w:cs="Times New Roman"/>
                <w:sz w:val="24"/>
                <w:szCs w:val="24"/>
              </w:rPr>
              <w:t>Violaine</w:t>
            </w:r>
            <w:proofErr w:type="spellEnd"/>
            <w:r w:rsidR="007B4264" w:rsidRPr="007B4264">
              <w:rPr>
                <w:rFonts w:ascii="Times New Roman" w:eastAsia="Times New Roman" w:hAnsi="Times New Roman" w:cs="Times New Roman"/>
                <w:sz w:val="24"/>
                <w:szCs w:val="24"/>
              </w:rPr>
              <w:t xml:space="preserve"> </w:t>
            </w:r>
            <w:proofErr w:type="spellStart"/>
            <w:r w:rsidR="007B4264" w:rsidRPr="007B4264">
              <w:rPr>
                <w:rFonts w:ascii="Times New Roman" w:eastAsia="Times New Roman" w:hAnsi="Times New Roman" w:cs="Times New Roman"/>
                <w:sz w:val="24"/>
                <w:szCs w:val="24"/>
              </w:rPr>
              <w:t>Llaurens</w:t>
            </w:r>
            <w:proofErr w:type="spellEnd"/>
            <w:r w:rsidR="007B4264" w:rsidRPr="007B4264">
              <w:rPr>
                <w:rFonts w:ascii="Times New Roman" w:eastAsia="Times New Roman" w:hAnsi="Times New Roman" w:cs="Times New Roman"/>
                <w:sz w:val="24"/>
                <w:szCs w:val="24"/>
              </w:rPr>
              <w:t xml:space="preserve">, as well as Camille Roux, Steven van </w:t>
            </w:r>
            <w:proofErr w:type="spellStart"/>
            <w:r w:rsidR="007B4264" w:rsidRPr="007B4264">
              <w:rPr>
                <w:rFonts w:ascii="Times New Roman" w:eastAsia="Times New Roman" w:hAnsi="Times New Roman" w:cs="Times New Roman"/>
                <w:sz w:val="24"/>
                <w:szCs w:val="24"/>
              </w:rPr>
              <w:t>Belleghem</w:t>
            </w:r>
            <w:proofErr w:type="spellEnd"/>
            <w:r w:rsidR="007B4264" w:rsidRPr="007B4264">
              <w:rPr>
                <w:rFonts w:ascii="Times New Roman" w:eastAsia="Times New Roman" w:hAnsi="Times New Roman" w:cs="Times New Roman"/>
                <w:sz w:val="24"/>
                <w:szCs w:val="24"/>
              </w:rPr>
              <w:t xml:space="preserve"> and an anonymous reviewer for their careful consideration of this work and their valuable comments on previous versions of this manuscript. </w:t>
            </w:r>
          </w:ins>
        </w:sdtContent>
      </w:sdt>
      <w:r w:rsidR="007B4264">
        <w:rPr>
          <w:rFonts w:ascii="Times New Roman" w:eastAsia="Times New Roman" w:hAnsi="Times New Roman" w:cs="Times New Roman"/>
          <w:sz w:val="24"/>
          <w:szCs w:val="24"/>
        </w:rPr>
        <w:t xml:space="preserve">We thank members of </w:t>
      </w:r>
      <w:proofErr w:type="spellStart"/>
      <w:r w:rsidR="007B4264">
        <w:rPr>
          <w:rFonts w:ascii="Times New Roman" w:eastAsia="Times New Roman" w:hAnsi="Times New Roman" w:cs="Times New Roman"/>
          <w:sz w:val="24"/>
          <w:szCs w:val="24"/>
        </w:rPr>
        <w:t>Jianquan</w:t>
      </w:r>
      <w:proofErr w:type="spellEnd"/>
      <w:r w:rsidR="007B4264">
        <w:rPr>
          <w:rFonts w:ascii="Times New Roman" w:eastAsia="Times New Roman" w:hAnsi="Times New Roman" w:cs="Times New Roman"/>
          <w:sz w:val="24"/>
          <w:szCs w:val="24"/>
        </w:rPr>
        <w:t xml:space="preserve"> Liu’s lab for collecting samples and to Chris Cole for providing samples from </w:t>
      </w:r>
      <w:r w:rsidR="007B4264">
        <w:rPr>
          <w:rFonts w:ascii="Times New Roman" w:eastAsia="Times New Roman" w:hAnsi="Times New Roman" w:cs="Times New Roman"/>
          <w:i/>
          <w:sz w:val="24"/>
          <w:szCs w:val="24"/>
        </w:rPr>
        <w:t xml:space="preserve">P. </w:t>
      </w:r>
      <w:proofErr w:type="spellStart"/>
      <w:r w:rsidR="007B4264">
        <w:rPr>
          <w:rFonts w:ascii="Times New Roman" w:eastAsia="Times New Roman" w:hAnsi="Times New Roman" w:cs="Times New Roman"/>
          <w:i/>
          <w:sz w:val="24"/>
          <w:szCs w:val="24"/>
        </w:rPr>
        <w:t>grandidentata</w:t>
      </w:r>
      <w:proofErr w:type="spellEnd"/>
      <w:r w:rsidR="007B4264">
        <w:rPr>
          <w:rFonts w:ascii="Times New Roman" w:eastAsia="Times New Roman" w:hAnsi="Times New Roman" w:cs="Times New Roman"/>
          <w:sz w:val="24"/>
          <w:szCs w:val="24"/>
        </w:rPr>
        <w:t xml:space="preserve">. Michael </w:t>
      </w:r>
      <w:proofErr w:type="spellStart"/>
      <w:r w:rsidR="007B4264">
        <w:rPr>
          <w:rFonts w:ascii="Times New Roman" w:eastAsia="Times New Roman" w:hAnsi="Times New Roman" w:cs="Times New Roman"/>
          <w:sz w:val="24"/>
          <w:szCs w:val="24"/>
        </w:rPr>
        <w:t>Barfuss</w:t>
      </w:r>
      <w:proofErr w:type="spellEnd"/>
      <w:r w:rsidR="007B4264">
        <w:rPr>
          <w:rFonts w:ascii="Times New Roman" w:eastAsia="Times New Roman" w:hAnsi="Times New Roman" w:cs="Times New Roman"/>
          <w:sz w:val="24"/>
          <w:szCs w:val="24"/>
        </w:rPr>
        <w:t xml:space="preserve"> and </w:t>
      </w:r>
      <w:proofErr w:type="spellStart"/>
      <w:r w:rsidR="007B4264">
        <w:rPr>
          <w:rFonts w:ascii="Times New Roman" w:eastAsia="Times New Roman" w:hAnsi="Times New Roman" w:cs="Times New Roman"/>
          <w:sz w:val="24"/>
          <w:szCs w:val="24"/>
        </w:rPr>
        <w:t>Elfi</w:t>
      </w:r>
      <w:proofErr w:type="spellEnd"/>
      <w:r w:rsidR="007B4264">
        <w:rPr>
          <w:rFonts w:ascii="Times New Roman" w:eastAsia="Times New Roman" w:hAnsi="Times New Roman" w:cs="Times New Roman"/>
          <w:sz w:val="24"/>
          <w:szCs w:val="24"/>
        </w:rPr>
        <w:t xml:space="preserve"> </w:t>
      </w:r>
      <w:proofErr w:type="spellStart"/>
      <w:r w:rsidR="007B4264">
        <w:rPr>
          <w:rFonts w:ascii="Times New Roman" w:eastAsia="Times New Roman" w:hAnsi="Times New Roman" w:cs="Times New Roman"/>
          <w:sz w:val="24"/>
          <w:szCs w:val="24"/>
        </w:rPr>
        <w:t>Grasserbauer</w:t>
      </w:r>
      <w:proofErr w:type="spellEnd"/>
      <w:r w:rsidR="007B4264">
        <w:rPr>
          <w:rFonts w:ascii="Times New Roman" w:eastAsia="Times New Roman" w:hAnsi="Times New Roman" w:cs="Times New Roman"/>
          <w:sz w:val="24"/>
          <w:szCs w:val="24"/>
        </w:rPr>
        <w:t xml:space="preserve"> provided assistance in the laboratory. Sequencing was performed at the Next Generation Sequencing Platform of the University of Berne and at the National Genomics Infrastructure (NGI) of Science for Life Laboratory, Stockholm. The Vienna Scientific Cluster (VSC) and the Swedish National Infrastructure for Computing (SNIC) at Uppsala Multidisciplinary Center for Advanced Computational Science (UPPMAX) provided access to computational resources. We are also grateful to members of the </w:t>
      </w:r>
      <w:proofErr w:type="spellStart"/>
      <w:r w:rsidR="007B4264">
        <w:rPr>
          <w:rFonts w:ascii="Times New Roman" w:eastAsia="Times New Roman" w:hAnsi="Times New Roman" w:cs="Times New Roman"/>
          <w:sz w:val="24"/>
          <w:szCs w:val="24"/>
        </w:rPr>
        <w:t>PopGen</w:t>
      </w:r>
      <w:proofErr w:type="spellEnd"/>
      <w:r w:rsidR="007B4264">
        <w:rPr>
          <w:rFonts w:ascii="Times New Roman" w:eastAsia="Times New Roman" w:hAnsi="Times New Roman" w:cs="Times New Roman"/>
          <w:sz w:val="24"/>
          <w:szCs w:val="24"/>
        </w:rPr>
        <w:t xml:space="preserve"> Vienna graduate school for helpful discussions. This manuscript is dedicated to the memory of our friend and colleague Prof. Christian </w:t>
      </w:r>
      <w:proofErr w:type="spellStart"/>
      <w:r w:rsidR="007B4264">
        <w:rPr>
          <w:rFonts w:ascii="Times New Roman" w:eastAsia="Times New Roman" w:hAnsi="Times New Roman" w:cs="Times New Roman"/>
          <w:sz w:val="24"/>
          <w:szCs w:val="24"/>
        </w:rPr>
        <w:t>Lexer</w:t>
      </w:r>
      <w:proofErr w:type="spellEnd"/>
      <w:r w:rsidR="007B4264">
        <w:rPr>
          <w:rFonts w:ascii="Times New Roman" w:eastAsia="Times New Roman" w:hAnsi="Times New Roman" w:cs="Times New Roman"/>
          <w:sz w:val="24"/>
          <w:szCs w:val="24"/>
        </w:rPr>
        <w:t>.</w:t>
      </w:r>
    </w:p>
    <w:p w14:paraId="32D0F0F5" w14:textId="77777777" w:rsidR="00621D81" w:rsidRDefault="007B4264">
      <w:pPr>
        <w:keepNext/>
        <w:keepLines/>
        <w:pBdr>
          <w:top w:val="nil"/>
          <w:left w:val="nil"/>
          <w:bottom w:val="nil"/>
          <w:right w:val="nil"/>
          <w:between w:val="nil"/>
        </w:pBdr>
        <w:spacing w:after="24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Funding</w:t>
      </w:r>
    </w:p>
    <w:p w14:paraId="14B8BBC0" w14:textId="77777777" w:rsidR="00621D81" w:rsidRDefault="007B4264">
      <w:pPr>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work was supported by a fellowship from the China Scholarship Council (CSC) to </w:t>
      </w:r>
      <w:proofErr w:type="spellStart"/>
      <w:r>
        <w:rPr>
          <w:rFonts w:ascii="Times New Roman" w:eastAsia="Times New Roman" w:hAnsi="Times New Roman" w:cs="Times New Roman"/>
          <w:sz w:val="24"/>
          <w:szCs w:val="24"/>
        </w:rPr>
        <w:t>Huiying</w:t>
      </w:r>
      <w:proofErr w:type="spellEnd"/>
      <w:r>
        <w:rPr>
          <w:rFonts w:ascii="Times New Roman" w:eastAsia="Times New Roman" w:hAnsi="Times New Roman" w:cs="Times New Roman"/>
          <w:sz w:val="24"/>
          <w:szCs w:val="24"/>
        </w:rPr>
        <w:t xml:space="preserve"> Shang, Swiss National Science Foundation (SNF) grant no.31003A_149306 to Christian </w:t>
      </w:r>
      <w:proofErr w:type="spellStart"/>
      <w:r>
        <w:rPr>
          <w:rFonts w:ascii="Times New Roman" w:eastAsia="Times New Roman" w:hAnsi="Times New Roman" w:cs="Times New Roman"/>
          <w:sz w:val="24"/>
          <w:szCs w:val="24"/>
        </w:rPr>
        <w:t>Lexer</w:t>
      </w:r>
      <w:proofErr w:type="spellEnd"/>
      <w:r>
        <w:rPr>
          <w:rFonts w:ascii="Times New Roman" w:eastAsia="Times New Roman" w:hAnsi="Times New Roman" w:cs="Times New Roman"/>
          <w:sz w:val="24"/>
          <w:szCs w:val="24"/>
        </w:rPr>
        <w:t xml:space="preserve">, doctoral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grant W1225-B20 to a faculty team including Christian </w:t>
      </w:r>
      <w:proofErr w:type="spellStart"/>
      <w:r>
        <w:rPr>
          <w:rFonts w:ascii="Times New Roman" w:eastAsia="Times New Roman" w:hAnsi="Times New Roman" w:cs="Times New Roman"/>
          <w:sz w:val="24"/>
          <w:szCs w:val="24"/>
        </w:rPr>
        <w:t>Lexer</w:t>
      </w:r>
      <w:proofErr w:type="spellEnd"/>
      <w:r>
        <w:rPr>
          <w:rFonts w:ascii="Times New Roman" w:eastAsia="Times New Roman" w:hAnsi="Times New Roman" w:cs="Times New Roman"/>
          <w:sz w:val="24"/>
          <w:szCs w:val="24"/>
        </w:rPr>
        <w:t>, and the University of Vienna.</w:t>
      </w:r>
    </w:p>
    <w:p w14:paraId="0E0778F0" w14:textId="77777777" w:rsidR="00621D81" w:rsidRDefault="007B4264">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Conflict of interest disclosure</w:t>
      </w:r>
    </w:p>
    <w:sdt>
      <w:sdtPr>
        <w:tag w:val="goog_rdk_299"/>
        <w:id w:val="1799871300"/>
      </w:sdtPr>
      <w:sdtEndPr>
        <w:rPr>
          <w:rFonts w:ascii="Times New Roman" w:eastAsia="Times New Roman" w:hAnsi="Times New Roman" w:cs="Times New Roman"/>
          <w:sz w:val="24"/>
          <w:szCs w:val="24"/>
        </w:rPr>
      </w:sdtEndPr>
      <w:sdtContent>
        <w:p w14:paraId="4FB74DE7" w14:textId="77777777" w:rsidR="00621D81" w:rsidRPr="007B4264" w:rsidRDefault="00000000" w:rsidP="007B4264">
          <w:pPr>
            <w:spacing w:before="240" w:after="240" w:line="276" w:lineRule="auto"/>
            <w:ind w:firstLine="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tag w:val="goog_rdk_297"/>
              <w:id w:val="-948540766"/>
            </w:sdtPr>
            <w:sdtContent>
              <w:ins w:id="478" w:author="Thibault leroy" w:date="2022-11-16T17:26:00Z">
                <w:r w:rsidR="007B4264" w:rsidRPr="007B4264">
                  <w:rPr>
                    <w:rFonts w:ascii="Times New Roman" w:eastAsia="Times New Roman" w:hAnsi="Times New Roman" w:cs="Times New Roman"/>
                    <w:sz w:val="24"/>
                    <w:szCs w:val="24"/>
                  </w:rPr>
                  <w:t xml:space="preserve">The authors of this preprint declare that they have no conflict of interest with the content of this article. </w:t>
                </w:r>
              </w:ins>
            </w:sdtContent>
          </w:sdt>
          <w:sdt>
            <w:sdtPr>
              <w:rPr>
                <w:rFonts w:ascii="Times New Roman" w:eastAsia="Times New Roman" w:hAnsi="Times New Roman" w:cs="Times New Roman"/>
                <w:sz w:val="24"/>
                <w:szCs w:val="24"/>
              </w:rPr>
              <w:tag w:val="goog_rdk_298"/>
              <w:id w:val="545569176"/>
            </w:sdtPr>
            <w:sdtContent>
              <w:del w:id="479" w:author="Thibault leroy" w:date="2022-11-16T17:26:00Z">
                <w:r w:rsidR="007B4264">
                  <w:rPr>
                    <w:rFonts w:ascii="Times New Roman" w:eastAsia="Times New Roman" w:hAnsi="Times New Roman" w:cs="Times New Roman"/>
                    <w:sz w:val="24"/>
                    <w:szCs w:val="24"/>
                  </w:rPr>
                  <w:delText>None of the authors have a conflict of interest to declare regarding the publication of this manuscript.</w:delText>
                </w:r>
              </w:del>
            </w:sdtContent>
          </w:sdt>
        </w:p>
      </w:sdtContent>
    </w:sdt>
    <w:p w14:paraId="46347208" w14:textId="77777777" w:rsidR="00621D81" w:rsidRDefault="007B4264">
      <w:pPr>
        <w:spacing w:after="24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Data, script and code availability</w:t>
      </w:r>
    </w:p>
    <w:p w14:paraId="650771F3" w14:textId="77777777" w:rsidR="00621D81" w:rsidRDefault="007B4264">
      <w:pPr>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raw read data have been deposited with links to </w:t>
      </w:r>
      <w:proofErr w:type="spellStart"/>
      <w:r>
        <w:rPr>
          <w:rFonts w:ascii="Times New Roman" w:eastAsia="Times New Roman" w:hAnsi="Times New Roman" w:cs="Times New Roman"/>
          <w:sz w:val="24"/>
          <w:szCs w:val="24"/>
        </w:rPr>
        <w:t>BioProject</w:t>
      </w:r>
      <w:proofErr w:type="spellEnd"/>
      <w:r>
        <w:rPr>
          <w:rFonts w:ascii="Times New Roman" w:eastAsia="Times New Roman" w:hAnsi="Times New Roman" w:cs="Times New Roman"/>
          <w:sz w:val="24"/>
          <w:szCs w:val="24"/>
        </w:rPr>
        <w:t xml:space="preserve"> accession numbers PRJNA299390, PRJNA612655, PRJNA720790, and PRJNA297202 in the NCBI </w:t>
      </w:r>
      <w:proofErr w:type="spellStart"/>
      <w:r>
        <w:rPr>
          <w:rFonts w:ascii="Times New Roman" w:eastAsia="Times New Roman" w:hAnsi="Times New Roman" w:cs="Times New Roman"/>
          <w:sz w:val="24"/>
          <w:szCs w:val="24"/>
        </w:rPr>
        <w:t>BioProject</w:t>
      </w:r>
      <w:proofErr w:type="spellEnd"/>
      <w:r>
        <w:rPr>
          <w:rFonts w:ascii="Times New Roman" w:eastAsia="Times New Roman" w:hAnsi="Times New Roman" w:cs="Times New Roman"/>
          <w:sz w:val="24"/>
          <w:szCs w:val="24"/>
        </w:rPr>
        <w:t xml:space="preserve"> database (</w:t>
      </w:r>
      <w:hyperlink r:id="rId17">
        <w:r>
          <w:rPr>
            <w:rFonts w:ascii="Times New Roman" w:eastAsia="Times New Roman" w:hAnsi="Times New Roman" w:cs="Times New Roman"/>
            <w:color w:val="0563C1"/>
            <w:sz w:val="24"/>
            <w:szCs w:val="24"/>
            <w:u w:val="single"/>
          </w:rPr>
          <w:t>https://www.ncbi.nlm.nih.gov/bioproject/</w:t>
        </w:r>
      </w:hyperlink>
      <w:r>
        <w:rPr>
          <w:rFonts w:ascii="Times New Roman" w:eastAsia="Times New Roman" w:hAnsi="Times New Roman" w:cs="Times New Roman"/>
          <w:sz w:val="24"/>
          <w:szCs w:val="24"/>
        </w:rPr>
        <w:t>). All the scripts used for the analysis are available on:</w:t>
      </w:r>
      <w:r>
        <w:rPr>
          <w:rFonts w:ascii="Times New Roman" w:eastAsia="Times New Roman" w:hAnsi="Times New Roman" w:cs="Times New Roman"/>
          <w:color w:val="0563C1"/>
          <w:sz w:val="24"/>
          <w:szCs w:val="24"/>
          <w:u w:val="single"/>
        </w:rPr>
        <w:t xml:space="preserve"> </w:t>
      </w:r>
      <w:r w:rsidR="00790863" w:rsidRPr="00790863">
        <w:rPr>
          <w:rFonts w:ascii="Times New Roman" w:eastAsia="Times New Roman" w:hAnsi="Times New Roman" w:cs="Times New Roman"/>
          <w:color w:val="1155CC"/>
          <w:sz w:val="24"/>
          <w:szCs w:val="24"/>
          <w:u w:val="single"/>
        </w:rPr>
        <w:t>https://doi.org/10.5281/zenodo.7525386</w:t>
      </w:r>
      <w:r>
        <w:rPr>
          <w:rFonts w:ascii="Times New Roman" w:eastAsia="Times New Roman" w:hAnsi="Times New Roman" w:cs="Times New Roman"/>
          <w:sz w:val="24"/>
          <w:szCs w:val="24"/>
        </w:rPr>
        <w:t>.</w:t>
      </w:r>
    </w:p>
    <w:p w14:paraId="69AB5755" w14:textId="77777777" w:rsidR="00621D81" w:rsidRDefault="007B4264">
      <w:pPr>
        <w:spacing w:after="24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Supplementary information</w:t>
      </w:r>
    </w:p>
    <w:p w14:paraId="6D4252D5" w14:textId="77777777" w:rsidR="00621D81" w:rsidRDefault="007B4264">
      <w:pPr>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Supplementary information is available in the “Supplementary material” section of the </w:t>
      </w:r>
      <w:proofErr w:type="spellStart"/>
      <w:r>
        <w:rPr>
          <w:rFonts w:ascii="Times New Roman" w:eastAsia="Times New Roman" w:hAnsi="Times New Roman" w:cs="Times New Roman"/>
          <w:sz w:val="24"/>
          <w:szCs w:val="24"/>
        </w:rPr>
        <w:t>bioRxiv</w:t>
      </w:r>
      <w:proofErr w:type="spellEnd"/>
      <w:r>
        <w:rPr>
          <w:rFonts w:ascii="Times New Roman" w:eastAsia="Times New Roman" w:hAnsi="Times New Roman" w:cs="Times New Roman"/>
          <w:sz w:val="24"/>
          <w:szCs w:val="24"/>
        </w:rPr>
        <w:t xml:space="preserve"> page of the article, </w:t>
      </w:r>
      <w:hyperlink r:id="rId18">
        <w:r>
          <w:rPr>
            <w:rFonts w:ascii="Times New Roman" w:eastAsia="Times New Roman" w:hAnsi="Times New Roman" w:cs="Times New Roman"/>
            <w:color w:val="0563C1"/>
            <w:sz w:val="24"/>
            <w:szCs w:val="24"/>
            <w:u w:val="single"/>
          </w:rPr>
          <w:t>https://doi.org/10.1101/2021.08.26.457771</w:t>
        </w:r>
      </w:hyperlink>
      <w:r>
        <w:rPr>
          <w:rFonts w:ascii="Times New Roman" w:eastAsia="Times New Roman" w:hAnsi="Times New Roman" w:cs="Times New Roman"/>
          <w:sz w:val="24"/>
          <w:szCs w:val="24"/>
        </w:rPr>
        <w:t>.</w:t>
      </w:r>
    </w:p>
    <w:p w14:paraId="2470B85B" w14:textId="77777777" w:rsidR="00621D81" w:rsidRDefault="007B4264">
      <w:pPr>
        <w:keepNext/>
        <w:keepLines/>
        <w:pBdr>
          <w:top w:val="nil"/>
          <w:left w:val="nil"/>
          <w:bottom w:val="nil"/>
          <w:right w:val="nil"/>
          <w:between w:val="nil"/>
        </w:pBdr>
        <w:spacing w:after="24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Author contributions</w:t>
      </w:r>
    </w:p>
    <w:p w14:paraId="135D4205" w14:textId="77777777" w:rsidR="00621D81" w:rsidRDefault="007B4264">
      <w:pPr>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Study conceived and designed by </w:t>
      </w:r>
      <w:proofErr w:type="spellStart"/>
      <w:r>
        <w:rPr>
          <w:rFonts w:ascii="Times New Roman" w:eastAsia="Times New Roman" w:hAnsi="Times New Roman" w:cs="Times New Roman"/>
          <w:sz w:val="24"/>
          <w:szCs w:val="24"/>
        </w:rPr>
        <w:t>Huiying</w:t>
      </w:r>
      <w:proofErr w:type="spellEnd"/>
      <w:r>
        <w:rPr>
          <w:rFonts w:ascii="Times New Roman" w:eastAsia="Times New Roman" w:hAnsi="Times New Roman" w:cs="Times New Roman"/>
          <w:sz w:val="24"/>
          <w:szCs w:val="24"/>
        </w:rPr>
        <w:t xml:space="preserve"> Shang and Christian </w:t>
      </w:r>
      <w:proofErr w:type="spellStart"/>
      <w:r>
        <w:rPr>
          <w:rFonts w:ascii="Times New Roman" w:eastAsia="Times New Roman" w:hAnsi="Times New Roman" w:cs="Times New Roman"/>
          <w:sz w:val="24"/>
          <w:szCs w:val="24"/>
        </w:rPr>
        <w:t>Lexer</w:t>
      </w:r>
      <w:proofErr w:type="spellEnd"/>
      <w:r>
        <w:rPr>
          <w:rFonts w:ascii="Times New Roman" w:eastAsia="Times New Roman" w:hAnsi="Times New Roman" w:cs="Times New Roman"/>
          <w:sz w:val="24"/>
          <w:szCs w:val="24"/>
        </w:rPr>
        <w:t xml:space="preserve">. Laboratory work conducted by </w:t>
      </w:r>
      <w:proofErr w:type="spellStart"/>
      <w:r>
        <w:rPr>
          <w:rFonts w:ascii="Times New Roman" w:eastAsia="Times New Roman" w:hAnsi="Times New Roman" w:cs="Times New Roman"/>
          <w:sz w:val="24"/>
          <w:szCs w:val="24"/>
        </w:rPr>
        <w:t>Huiying</w:t>
      </w:r>
      <w:proofErr w:type="spellEnd"/>
      <w:r>
        <w:rPr>
          <w:rFonts w:ascii="Times New Roman" w:eastAsia="Times New Roman" w:hAnsi="Times New Roman" w:cs="Times New Roman"/>
          <w:sz w:val="24"/>
          <w:szCs w:val="24"/>
        </w:rPr>
        <w:t xml:space="preserve"> Shang. Population genomic data analysis by </w:t>
      </w:r>
      <w:proofErr w:type="spellStart"/>
      <w:r>
        <w:rPr>
          <w:rFonts w:ascii="Times New Roman" w:eastAsia="Times New Roman" w:hAnsi="Times New Roman" w:cs="Times New Roman"/>
          <w:sz w:val="24"/>
          <w:szCs w:val="24"/>
        </w:rPr>
        <w:t>Huiying</w:t>
      </w:r>
      <w:proofErr w:type="spellEnd"/>
      <w:r>
        <w:rPr>
          <w:rFonts w:ascii="Times New Roman" w:eastAsia="Times New Roman" w:hAnsi="Times New Roman" w:cs="Times New Roman"/>
          <w:sz w:val="24"/>
          <w:szCs w:val="24"/>
        </w:rPr>
        <w:t xml:space="preserve"> Shang with feedback from Thibault Leroy. Interpretation of the results was undertaken by </w:t>
      </w:r>
      <w:proofErr w:type="spellStart"/>
      <w:r>
        <w:rPr>
          <w:rFonts w:ascii="Times New Roman" w:eastAsia="Times New Roman" w:hAnsi="Times New Roman" w:cs="Times New Roman"/>
          <w:sz w:val="24"/>
          <w:szCs w:val="24"/>
        </w:rPr>
        <w:t>Huiying</w:t>
      </w:r>
      <w:proofErr w:type="spellEnd"/>
      <w:r>
        <w:rPr>
          <w:rFonts w:ascii="Times New Roman" w:eastAsia="Times New Roman" w:hAnsi="Times New Roman" w:cs="Times New Roman"/>
          <w:sz w:val="24"/>
          <w:szCs w:val="24"/>
        </w:rPr>
        <w:t xml:space="preserve"> Shang, Martha </w:t>
      </w:r>
      <w:proofErr w:type="spellStart"/>
      <w:r>
        <w:rPr>
          <w:rFonts w:ascii="Times New Roman" w:eastAsia="Times New Roman" w:hAnsi="Times New Roman" w:cs="Times New Roman"/>
          <w:sz w:val="24"/>
          <w:szCs w:val="24"/>
        </w:rPr>
        <w:t>Rendón</w:t>
      </w:r>
      <w:proofErr w:type="spellEnd"/>
      <w:r>
        <w:rPr>
          <w:rFonts w:ascii="Times New Roman" w:eastAsia="Times New Roman" w:hAnsi="Times New Roman" w:cs="Times New Roman"/>
          <w:sz w:val="24"/>
          <w:szCs w:val="24"/>
        </w:rPr>
        <w:t xml:space="preserve">-Anaya, Ovidiu </w:t>
      </w:r>
      <w:proofErr w:type="spellStart"/>
      <w:r>
        <w:rPr>
          <w:rFonts w:ascii="Times New Roman" w:eastAsia="Times New Roman" w:hAnsi="Times New Roman" w:cs="Times New Roman"/>
          <w:sz w:val="24"/>
          <w:szCs w:val="24"/>
        </w:rPr>
        <w:t>Paun</w:t>
      </w:r>
      <w:proofErr w:type="spellEnd"/>
      <w:r>
        <w:rPr>
          <w:rFonts w:ascii="Times New Roman" w:eastAsia="Times New Roman" w:hAnsi="Times New Roman" w:cs="Times New Roman"/>
          <w:sz w:val="24"/>
          <w:szCs w:val="24"/>
        </w:rPr>
        <w:t xml:space="preserve">, David Field, Jaqueline Hess, Claus </w:t>
      </w:r>
      <w:proofErr w:type="spellStart"/>
      <w:r>
        <w:rPr>
          <w:rFonts w:ascii="Times New Roman" w:eastAsia="Times New Roman" w:hAnsi="Times New Roman" w:cs="Times New Roman"/>
          <w:sz w:val="24"/>
          <w:szCs w:val="24"/>
        </w:rPr>
        <w:t>Vogl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Pär</w:t>
      </w:r>
      <w:proofErr w:type="spellEnd"/>
      <w:r>
        <w:rPr>
          <w:rFonts w:ascii="Times New Roman" w:eastAsia="Times New Roman" w:hAnsi="Times New Roman" w:cs="Times New Roman"/>
          <w:sz w:val="24"/>
          <w:szCs w:val="24"/>
        </w:rPr>
        <w:t xml:space="preserve"> K. </w:t>
      </w:r>
      <w:proofErr w:type="spellStart"/>
      <w:r>
        <w:rPr>
          <w:rFonts w:ascii="Times New Roman" w:eastAsia="Times New Roman" w:hAnsi="Times New Roman" w:cs="Times New Roman"/>
          <w:sz w:val="24"/>
          <w:szCs w:val="24"/>
        </w:rPr>
        <w:t>Ingvarsson</w:t>
      </w:r>
      <w:proofErr w:type="spellEnd"/>
      <w:r>
        <w:rPr>
          <w:rFonts w:ascii="Times New Roman" w:eastAsia="Times New Roman" w:hAnsi="Times New Roman" w:cs="Times New Roman"/>
          <w:sz w:val="24"/>
          <w:szCs w:val="24"/>
        </w:rPr>
        <w:t xml:space="preserve">, Christian </w:t>
      </w:r>
      <w:proofErr w:type="spellStart"/>
      <w:r>
        <w:rPr>
          <w:rFonts w:ascii="Times New Roman" w:eastAsia="Times New Roman" w:hAnsi="Times New Roman" w:cs="Times New Roman"/>
          <w:sz w:val="24"/>
          <w:szCs w:val="24"/>
        </w:rPr>
        <w:t>Lexer</w:t>
      </w:r>
      <w:proofErr w:type="spellEnd"/>
      <w:r>
        <w:rPr>
          <w:rFonts w:ascii="Times New Roman" w:eastAsia="Times New Roman" w:hAnsi="Times New Roman" w:cs="Times New Roman"/>
          <w:sz w:val="24"/>
          <w:szCs w:val="24"/>
        </w:rPr>
        <w:t xml:space="preserve"> and Thibault Leroy. The manuscript was drafted by </w:t>
      </w:r>
      <w:proofErr w:type="spellStart"/>
      <w:r>
        <w:rPr>
          <w:rFonts w:ascii="Times New Roman" w:eastAsia="Times New Roman" w:hAnsi="Times New Roman" w:cs="Times New Roman"/>
          <w:sz w:val="24"/>
          <w:szCs w:val="24"/>
        </w:rPr>
        <w:t>Huiying</w:t>
      </w:r>
      <w:proofErr w:type="spellEnd"/>
      <w:r>
        <w:rPr>
          <w:rFonts w:ascii="Times New Roman" w:eastAsia="Times New Roman" w:hAnsi="Times New Roman" w:cs="Times New Roman"/>
          <w:sz w:val="24"/>
          <w:szCs w:val="24"/>
        </w:rPr>
        <w:t xml:space="preserve"> Shang, with help from Thibault Leroy and Ovidiu </w:t>
      </w:r>
      <w:proofErr w:type="spellStart"/>
      <w:r>
        <w:rPr>
          <w:rFonts w:ascii="Times New Roman" w:eastAsia="Times New Roman" w:hAnsi="Times New Roman" w:cs="Times New Roman"/>
          <w:sz w:val="24"/>
          <w:szCs w:val="24"/>
        </w:rPr>
        <w:t>Paun</w:t>
      </w:r>
      <w:proofErr w:type="spellEnd"/>
      <w:r>
        <w:rPr>
          <w:rFonts w:ascii="Times New Roman" w:eastAsia="Times New Roman" w:hAnsi="Times New Roman" w:cs="Times New Roman"/>
          <w:sz w:val="24"/>
          <w:szCs w:val="24"/>
        </w:rPr>
        <w:t>, and was improved and approved by all authors.</w:t>
      </w:r>
    </w:p>
    <w:p w14:paraId="7BBA6DD0" w14:textId="77777777" w:rsidR="00621D81" w:rsidRDefault="007B4264">
      <w:pPr>
        <w:keepNext/>
        <w:keepLines/>
        <w:pBdr>
          <w:top w:val="nil"/>
          <w:left w:val="nil"/>
          <w:bottom w:val="nil"/>
          <w:right w:val="nil"/>
          <w:between w:val="nil"/>
        </w:pBdr>
        <w:spacing w:after="24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References</w:t>
      </w:r>
    </w:p>
    <w:p w14:paraId="3A13C703" w14:textId="77777777" w:rsidR="00621D81" w:rsidRDefault="007B4264">
      <w:pPr>
        <w:pBdr>
          <w:top w:val="nil"/>
          <w:left w:val="nil"/>
          <w:bottom w:val="nil"/>
          <w:right w:val="nil"/>
          <w:between w:val="nil"/>
        </w:pBdr>
        <w:spacing w:after="0" w:line="360" w:lineRule="auto"/>
        <w:ind w:left="359" w:hanging="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Alexander DH, Lange K. 2011. Enhancements to the ADMIXTURE algorithm for individual ancestry estimation. BMC Bioinformatics 12:246.</w:t>
      </w:r>
    </w:p>
    <w:p w14:paraId="23C6A112" w14:textId="77777777" w:rsidR="00621D81" w:rsidRDefault="007B4264">
      <w:pPr>
        <w:pBdr>
          <w:top w:val="nil"/>
          <w:left w:val="nil"/>
          <w:bottom w:val="nil"/>
          <w:right w:val="nil"/>
          <w:between w:val="nil"/>
        </w:pBdr>
        <w:spacing w:after="0" w:line="360" w:lineRule="auto"/>
        <w:ind w:left="359" w:hanging="35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Booker TR, </w:t>
      </w:r>
      <w:proofErr w:type="spellStart"/>
      <w:r>
        <w:rPr>
          <w:rFonts w:ascii="Times New Roman" w:eastAsia="Times New Roman" w:hAnsi="Times New Roman" w:cs="Times New Roman"/>
          <w:sz w:val="24"/>
          <w:szCs w:val="24"/>
        </w:rPr>
        <w:t>Keightley</w:t>
      </w:r>
      <w:proofErr w:type="spellEnd"/>
      <w:r>
        <w:rPr>
          <w:rFonts w:ascii="Times New Roman" w:eastAsia="Times New Roman" w:hAnsi="Times New Roman" w:cs="Times New Roman"/>
          <w:sz w:val="24"/>
          <w:szCs w:val="24"/>
        </w:rPr>
        <w:t xml:space="preserve"> PD. 2018. Understanding the factors that shape patterns of nucleotide diversity in the house mouse genome. Mol Biol </w:t>
      </w:r>
      <w:proofErr w:type="spellStart"/>
      <w:r>
        <w:rPr>
          <w:rFonts w:ascii="Times New Roman" w:eastAsia="Times New Roman" w:hAnsi="Times New Roman" w:cs="Times New Roman"/>
          <w:sz w:val="24"/>
          <w:szCs w:val="24"/>
        </w:rPr>
        <w:t>Evol</w:t>
      </w:r>
      <w:proofErr w:type="spellEnd"/>
      <w:r>
        <w:rPr>
          <w:rFonts w:ascii="Times New Roman" w:eastAsia="Times New Roman" w:hAnsi="Times New Roman" w:cs="Times New Roman"/>
          <w:sz w:val="24"/>
          <w:szCs w:val="24"/>
        </w:rPr>
        <w:t xml:space="preserve"> 35:2971-2988.</w:t>
      </w:r>
    </w:p>
    <w:p w14:paraId="161E075C" w14:textId="77777777" w:rsidR="00621D81" w:rsidRDefault="007B4264">
      <w:pPr>
        <w:pBdr>
          <w:top w:val="nil"/>
          <w:left w:val="nil"/>
          <w:bottom w:val="nil"/>
          <w:right w:val="nil"/>
          <w:between w:val="nil"/>
        </w:pBdr>
        <w:spacing w:after="0" w:line="360" w:lineRule="auto"/>
        <w:ind w:left="359" w:hanging="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Browning BL, Browning SR. 2013. Improving the accuracy and efficiency of identity-by-descent detection in population data. Genetics 194:459-471.</w:t>
      </w:r>
    </w:p>
    <w:p w14:paraId="190D0368" w14:textId="77777777" w:rsidR="00621D81" w:rsidRDefault="007B4264">
      <w:pPr>
        <w:pBdr>
          <w:top w:val="nil"/>
          <w:left w:val="nil"/>
          <w:bottom w:val="nil"/>
          <w:right w:val="nil"/>
          <w:between w:val="nil"/>
        </w:pBdr>
        <w:spacing w:after="0" w:line="360" w:lineRule="auto"/>
        <w:ind w:left="359" w:hanging="359"/>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Burri</w:t>
      </w:r>
      <w:proofErr w:type="spellEnd"/>
      <w:r>
        <w:rPr>
          <w:rFonts w:ascii="Times New Roman" w:eastAsia="Times New Roman" w:hAnsi="Times New Roman" w:cs="Times New Roman"/>
          <w:color w:val="000000"/>
          <w:sz w:val="24"/>
          <w:szCs w:val="24"/>
        </w:rPr>
        <w:t xml:space="preserve"> R. 2017a. Dissecting differentiation landscapes: a linked selection's perspective. J </w:t>
      </w:r>
      <w:proofErr w:type="spellStart"/>
      <w:r>
        <w:rPr>
          <w:rFonts w:ascii="Times New Roman" w:eastAsia="Times New Roman" w:hAnsi="Times New Roman" w:cs="Times New Roman"/>
          <w:color w:val="000000"/>
          <w:sz w:val="24"/>
          <w:szCs w:val="24"/>
        </w:rPr>
        <w:t>Evol</w:t>
      </w:r>
      <w:proofErr w:type="spellEnd"/>
      <w:r>
        <w:rPr>
          <w:rFonts w:ascii="Times New Roman" w:eastAsia="Times New Roman" w:hAnsi="Times New Roman" w:cs="Times New Roman"/>
          <w:color w:val="000000"/>
          <w:sz w:val="24"/>
          <w:szCs w:val="24"/>
        </w:rPr>
        <w:t xml:space="preserve"> Biol 30:1501-1505.</w:t>
      </w:r>
    </w:p>
    <w:p w14:paraId="23485BFD" w14:textId="77777777" w:rsidR="00621D81" w:rsidRDefault="007B4264">
      <w:pPr>
        <w:pBdr>
          <w:top w:val="nil"/>
          <w:left w:val="nil"/>
          <w:bottom w:val="nil"/>
          <w:right w:val="nil"/>
          <w:between w:val="nil"/>
        </w:pBdr>
        <w:spacing w:after="0" w:line="360" w:lineRule="auto"/>
        <w:ind w:left="359" w:hanging="359"/>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Burri</w:t>
      </w:r>
      <w:proofErr w:type="spellEnd"/>
      <w:r>
        <w:rPr>
          <w:rFonts w:ascii="Times New Roman" w:eastAsia="Times New Roman" w:hAnsi="Times New Roman" w:cs="Times New Roman"/>
          <w:color w:val="000000"/>
          <w:sz w:val="24"/>
          <w:szCs w:val="24"/>
        </w:rPr>
        <w:t xml:space="preserve"> R. 2017b. </w:t>
      </w:r>
      <w:r>
        <w:rPr>
          <w:rFonts w:ascii="Times New Roman" w:eastAsia="Times New Roman" w:hAnsi="Times New Roman" w:cs="Times New Roman"/>
          <w:sz w:val="24"/>
          <w:szCs w:val="24"/>
        </w:rPr>
        <w:t>Interpreting differentiation landscapes in the light of long-term linked selection. Evolution Letters 1:118-131.</w:t>
      </w:r>
    </w:p>
    <w:p w14:paraId="29FDBD06" w14:textId="77777777" w:rsidR="00621D81" w:rsidRDefault="007B4264">
      <w:pPr>
        <w:pBdr>
          <w:top w:val="nil"/>
          <w:left w:val="nil"/>
          <w:bottom w:val="nil"/>
          <w:right w:val="nil"/>
          <w:between w:val="nil"/>
        </w:pBdr>
        <w:spacing w:after="0" w:line="360" w:lineRule="auto"/>
        <w:ind w:left="359" w:hanging="359"/>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Burri</w:t>
      </w:r>
      <w:proofErr w:type="spellEnd"/>
      <w:r>
        <w:rPr>
          <w:rFonts w:ascii="Times New Roman" w:eastAsia="Times New Roman" w:hAnsi="Times New Roman" w:cs="Times New Roman"/>
          <w:color w:val="000000"/>
          <w:sz w:val="24"/>
          <w:szCs w:val="24"/>
        </w:rPr>
        <w:t xml:space="preserve"> R, Nater A, Kawakami T, </w:t>
      </w:r>
      <w:proofErr w:type="spellStart"/>
      <w:r>
        <w:rPr>
          <w:rFonts w:ascii="Times New Roman" w:eastAsia="Times New Roman" w:hAnsi="Times New Roman" w:cs="Times New Roman"/>
          <w:color w:val="000000"/>
          <w:sz w:val="24"/>
          <w:szCs w:val="24"/>
        </w:rPr>
        <w:t>Mugal</w:t>
      </w:r>
      <w:proofErr w:type="spellEnd"/>
      <w:r>
        <w:rPr>
          <w:rFonts w:ascii="Times New Roman" w:eastAsia="Times New Roman" w:hAnsi="Times New Roman" w:cs="Times New Roman"/>
          <w:color w:val="000000"/>
          <w:sz w:val="24"/>
          <w:szCs w:val="24"/>
        </w:rPr>
        <w:t xml:space="preserve"> CF, </w:t>
      </w:r>
      <w:proofErr w:type="spellStart"/>
      <w:r>
        <w:rPr>
          <w:rFonts w:ascii="Times New Roman" w:eastAsia="Times New Roman" w:hAnsi="Times New Roman" w:cs="Times New Roman"/>
          <w:color w:val="000000"/>
          <w:sz w:val="24"/>
          <w:szCs w:val="24"/>
        </w:rPr>
        <w:t>Olason</w:t>
      </w:r>
      <w:proofErr w:type="spellEnd"/>
      <w:r>
        <w:rPr>
          <w:rFonts w:ascii="Times New Roman" w:eastAsia="Times New Roman" w:hAnsi="Times New Roman" w:cs="Times New Roman"/>
          <w:color w:val="000000"/>
          <w:sz w:val="24"/>
          <w:szCs w:val="24"/>
        </w:rPr>
        <w:t xml:space="preserve"> PI, </w:t>
      </w:r>
      <w:proofErr w:type="spellStart"/>
      <w:r>
        <w:rPr>
          <w:rFonts w:ascii="Times New Roman" w:eastAsia="Times New Roman" w:hAnsi="Times New Roman" w:cs="Times New Roman"/>
          <w:color w:val="000000"/>
          <w:sz w:val="24"/>
          <w:szCs w:val="24"/>
        </w:rPr>
        <w:t>Smeds</w:t>
      </w:r>
      <w:proofErr w:type="spellEnd"/>
      <w:r>
        <w:rPr>
          <w:rFonts w:ascii="Times New Roman" w:eastAsia="Times New Roman" w:hAnsi="Times New Roman" w:cs="Times New Roman"/>
          <w:color w:val="000000"/>
          <w:sz w:val="24"/>
          <w:szCs w:val="24"/>
        </w:rPr>
        <w:t xml:space="preserve"> L, Suh A, </w:t>
      </w:r>
      <w:proofErr w:type="spellStart"/>
      <w:r>
        <w:rPr>
          <w:rFonts w:ascii="Times New Roman" w:eastAsia="Times New Roman" w:hAnsi="Times New Roman" w:cs="Times New Roman"/>
          <w:color w:val="000000"/>
          <w:sz w:val="24"/>
          <w:szCs w:val="24"/>
        </w:rPr>
        <w:t>Dutoit</w:t>
      </w:r>
      <w:proofErr w:type="spellEnd"/>
      <w:r>
        <w:rPr>
          <w:rFonts w:ascii="Times New Roman" w:eastAsia="Times New Roman" w:hAnsi="Times New Roman" w:cs="Times New Roman"/>
          <w:color w:val="000000"/>
          <w:sz w:val="24"/>
          <w:szCs w:val="24"/>
        </w:rPr>
        <w:t xml:space="preserve"> L, </w:t>
      </w:r>
      <w:proofErr w:type="spellStart"/>
      <w:r>
        <w:rPr>
          <w:rFonts w:ascii="Times New Roman" w:eastAsia="Times New Roman" w:hAnsi="Times New Roman" w:cs="Times New Roman"/>
          <w:color w:val="000000"/>
          <w:sz w:val="24"/>
          <w:szCs w:val="24"/>
        </w:rPr>
        <w:t>Bureš</w:t>
      </w:r>
      <w:proofErr w:type="spellEnd"/>
      <w:r>
        <w:rPr>
          <w:rFonts w:ascii="Times New Roman" w:eastAsia="Times New Roman" w:hAnsi="Times New Roman" w:cs="Times New Roman"/>
          <w:color w:val="000000"/>
          <w:sz w:val="24"/>
          <w:szCs w:val="24"/>
        </w:rPr>
        <w:t xml:space="preserve"> S, </w:t>
      </w:r>
      <w:proofErr w:type="spellStart"/>
      <w:r>
        <w:rPr>
          <w:rFonts w:ascii="Times New Roman" w:eastAsia="Times New Roman" w:hAnsi="Times New Roman" w:cs="Times New Roman"/>
          <w:color w:val="000000"/>
          <w:sz w:val="24"/>
          <w:szCs w:val="24"/>
        </w:rPr>
        <w:t>Garamszegi</w:t>
      </w:r>
      <w:proofErr w:type="spellEnd"/>
      <w:r>
        <w:rPr>
          <w:rFonts w:ascii="Times New Roman" w:eastAsia="Times New Roman" w:hAnsi="Times New Roman" w:cs="Times New Roman"/>
          <w:color w:val="000000"/>
          <w:sz w:val="24"/>
          <w:szCs w:val="24"/>
        </w:rPr>
        <w:t xml:space="preserve"> LZ, et al. 2015. Linked selection and recombination rate variation drive the evolution of the genomic landscape of differentiation across the speciation continuum of </w:t>
      </w:r>
      <w:proofErr w:type="spellStart"/>
      <w:r>
        <w:rPr>
          <w:rFonts w:ascii="Times New Roman" w:eastAsia="Times New Roman" w:hAnsi="Times New Roman" w:cs="Times New Roman"/>
          <w:i/>
          <w:color w:val="000000"/>
          <w:sz w:val="24"/>
          <w:szCs w:val="24"/>
        </w:rPr>
        <w:t>Ficedula</w:t>
      </w:r>
      <w:proofErr w:type="spellEnd"/>
      <w:r>
        <w:rPr>
          <w:rFonts w:ascii="Times New Roman" w:eastAsia="Times New Roman" w:hAnsi="Times New Roman" w:cs="Times New Roman"/>
          <w:color w:val="000000"/>
          <w:sz w:val="24"/>
          <w:szCs w:val="24"/>
        </w:rPr>
        <w:t xml:space="preserve"> flycatchers. Genome </w:t>
      </w:r>
      <w:r>
        <w:rPr>
          <w:rFonts w:ascii="Times New Roman" w:eastAsia="Times New Roman" w:hAnsi="Times New Roman" w:cs="Times New Roman"/>
          <w:sz w:val="24"/>
          <w:szCs w:val="24"/>
        </w:rPr>
        <w:t>Res</w:t>
      </w:r>
      <w:r>
        <w:rPr>
          <w:rFonts w:ascii="Times New Roman" w:eastAsia="Times New Roman" w:hAnsi="Times New Roman" w:cs="Times New Roman"/>
          <w:color w:val="000000"/>
          <w:sz w:val="24"/>
          <w:szCs w:val="24"/>
        </w:rPr>
        <w:t xml:space="preserve"> 25:1656-1665.</w:t>
      </w:r>
    </w:p>
    <w:p w14:paraId="064946EE" w14:textId="77777777" w:rsidR="00621D81" w:rsidRDefault="007B4264">
      <w:pPr>
        <w:pBdr>
          <w:top w:val="nil"/>
          <w:left w:val="nil"/>
          <w:bottom w:val="nil"/>
          <w:right w:val="nil"/>
          <w:between w:val="nil"/>
        </w:pBdr>
        <w:spacing w:after="0" w:line="360" w:lineRule="auto"/>
        <w:ind w:left="359" w:hanging="35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Charlesworth B, Campos JL. 2014. The relations between recombination rate and patterns of molecular variation and evolution in </w:t>
      </w:r>
      <w:r>
        <w:rPr>
          <w:rFonts w:ascii="Times New Roman" w:eastAsia="Times New Roman" w:hAnsi="Times New Roman" w:cs="Times New Roman"/>
          <w:i/>
          <w:sz w:val="24"/>
          <w:szCs w:val="24"/>
        </w:rPr>
        <w:t>Drosophila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Annu</w:t>
      </w:r>
      <w:proofErr w:type="spellEnd"/>
      <w:r>
        <w:rPr>
          <w:rFonts w:ascii="Times New Roman" w:eastAsia="Times New Roman" w:hAnsi="Times New Roman" w:cs="Times New Roman"/>
          <w:sz w:val="24"/>
          <w:szCs w:val="24"/>
        </w:rPr>
        <w:t xml:space="preserve"> Rev Genet 48:383-403.</w:t>
      </w:r>
    </w:p>
    <w:p w14:paraId="4432D155" w14:textId="77777777" w:rsidR="00621D81" w:rsidRDefault="007B4264">
      <w:pPr>
        <w:pBdr>
          <w:top w:val="nil"/>
          <w:left w:val="nil"/>
          <w:bottom w:val="nil"/>
          <w:right w:val="nil"/>
          <w:between w:val="nil"/>
        </w:pBdr>
        <w:spacing w:after="0" w:line="360" w:lineRule="auto"/>
        <w:ind w:left="359" w:hanging="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Charlesworth B, Morgan MT, Charlesworth D. 1993. The effect of deleterious mutations on neutral molecular variation. Genetics 134:1289-1303.</w:t>
      </w:r>
    </w:p>
    <w:p w14:paraId="6C957E8C" w14:textId="77777777" w:rsidR="00621D81" w:rsidRDefault="007B4264">
      <w:pPr>
        <w:pBdr>
          <w:top w:val="nil"/>
          <w:left w:val="nil"/>
          <w:bottom w:val="nil"/>
          <w:right w:val="nil"/>
          <w:between w:val="nil"/>
        </w:pBdr>
        <w:spacing w:after="0" w:line="360" w:lineRule="auto"/>
        <w:ind w:left="359" w:hanging="35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Corbett-</w:t>
      </w:r>
      <w:proofErr w:type="spellStart"/>
      <w:r>
        <w:rPr>
          <w:rFonts w:ascii="Times New Roman" w:eastAsia="Times New Roman" w:hAnsi="Times New Roman" w:cs="Times New Roman"/>
          <w:color w:val="000000"/>
          <w:sz w:val="24"/>
          <w:szCs w:val="24"/>
        </w:rPr>
        <w:t>Detig</w:t>
      </w:r>
      <w:proofErr w:type="spellEnd"/>
      <w:r>
        <w:rPr>
          <w:rFonts w:ascii="Times New Roman" w:eastAsia="Times New Roman" w:hAnsi="Times New Roman" w:cs="Times New Roman"/>
          <w:color w:val="000000"/>
          <w:sz w:val="24"/>
          <w:szCs w:val="24"/>
        </w:rPr>
        <w:t xml:space="preserve"> RB, </w:t>
      </w:r>
      <w:proofErr w:type="spellStart"/>
      <w:r>
        <w:rPr>
          <w:rFonts w:ascii="Times New Roman" w:eastAsia="Times New Roman" w:hAnsi="Times New Roman" w:cs="Times New Roman"/>
          <w:color w:val="000000"/>
          <w:sz w:val="24"/>
          <w:szCs w:val="24"/>
        </w:rPr>
        <w:t>Hartl</w:t>
      </w:r>
      <w:proofErr w:type="spellEnd"/>
      <w:r>
        <w:rPr>
          <w:rFonts w:ascii="Times New Roman" w:eastAsia="Times New Roman" w:hAnsi="Times New Roman" w:cs="Times New Roman"/>
          <w:color w:val="000000"/>
          <w:sz w:val="24"/>
          <w:szCs w:val="24"/>
        </w:rPr>
        <w:t xml:space="preserve"> DL, </w:t>
      </w:r>
      <w:proofErr w:type="spellStart"/>
      <w:r>
        <w:rPr>
          <w:rFonts w:ascii="Times New Roman" w:eastAsia="Times New Roman" w:hAnsi="Times New Roman" w:cs="Times New Roman"/>
          <w:color w:val="000000"/>
          <w:sz w:val="24"/>
          <w:szCs w:val="24"/>
        </w:rPr>
        <w:t>Sackton</w:t>
      </w:r>
      <w:proofErr w:type="spellEnd"/>
      <w:r>
        <w:rPr>
          <w:rFonts w:ascii="Times New Roman" w:eastAsia="Times New Roman" w:hAnsi="Times New Roman" w:cs="Times New Roman"/>
          <w:color w:val="000000"/>
          <w:sz w:val="24"/>
          <w:szCs w:val="24"/>
        </w:rPr>
        <w:t xml:space="preserve"> TB. 2015. Natural selection constrains neutral diversity across a wide range of species. </w:t>
      </w:r>
      <w:proofErr w:type="spellStart"/>
      <w:r>
        <w:rPr>
          <w:rFonts w:ascii="Times New Roman" w:eastAsia="Times New Roman" w:hAnsi="Times New Roman" w:cs="Times New Roman"/>
          <w:color w:val="000000"/>
          <w:sz w:val="24"/>
          <w:szCs w:val="24"/>
        </w:rPr>
        <w:t>PLoS</w:t>
      </w:r>
      <w:proofErr w:type="spellEnd"/>
      <w:r>
        <w:rPr>
          <w:rFonts w:ascii="Times New Roman" w:eastAsia="Times New Roman" w:hAnsi="Times New Roman" w:cs="Times New Roman"/>
          <w:color w:val="000000"/>
          <w:sz w:val="24"/>
          <w:szCs w:val="24"/>
        </w:rPr>
        <w:t xml:space="preserve"> Biol 13:e1002112.</w:t>
      </w:r>
    </w:p>
    <w:p w14:paraId="3E24A471" w14:textId="77777777" w:rsidR="00621D81" w:rsidRDefault="007B4264">
      <w:pPr>
        <w:pBdr>
          <w:top w:val="nil"/>
          <w:left w:val="nil"/>
          <w:bottom w:val="nil"/>
          <w:right w:val="nil"/>
          <w:between w:val="nil"/>
        </w:pBdr>
        <w:spacing w:after="0" w:line="360" w:lineRule="auto"/>
        <w:ind w:left="359" w:hanging="35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Dickmann</w:t>
      </w:r>
      <w:proofErr w:type="spellEnd"/>
      <w:r>
        <w:rPr>
          <w:rFonts w:ascii="Times New Roman" w:eastAsia="Times New Roman" w:hAnsi="Times New Roman" w:cs="Times New Roman"/>
          <w:sz w:val="24"/>
          <w:szCs w:val="24"/>
        </w:rPr>
        <w:t xml:space="preserve"> DI. 2001. An overview of the genus </w:t>
      </w:r>
      <w:sdt>
        <w:sdtPr>
          <w:tag w:val="goog_rdk_300"/>
          <w:id w:val="917595366"/>
        </w:sdtPr>
        <w:sdtContent>
          <w:r w:rsidRPr="007B4264">
            <w:rPr>
              <w:rFonts w:ascii="Times New Roman" w:eastAsia="Times New Roman" w:hAnsi="Times New Roman" w:cs="Times New Roman"/>
              <w:i/>
              <w:sz w:val="24"/>
              <w:szCs w:val="24"/>
            </w:rPr>
            <w:t>Populus</w:t>
          </w:r>
        </w:sdtContent>
      </w:sdt>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Poplar</w:t>
      </w:r>
      <w:proofErr w:type="spellEnd"/>
      <w:r>
        <w:rPr>
          <w:rFonts w:ascii="Times New Roman" w:eastAsia="Times New Roman" w:hAnsi="Times New Roman" w:cs="Times New Roman"/>
          <w:sz w:val="24"/>
          <w:szCs w:val="24"/>
        </w:rPr>
        <w:t xml:space="preserve"> culture in North America:1e42.</w:t>
      </w:r>
    </w:p>
    <w:sdt>
      <w:sdtPr>
        <w:tag w:val="goog_rdk_302"/>
        <w:id w:val="-500434495"/>
      </w:sdtPr>
      <w:sdtContent>
        <w:p w14:paraId="1EC545F7" w14:textId="77777777" w:rsidR="00621D81" w:rsidRDefault="007B4264">
          <w:pPr>
            <w:pBdr>
              <w:top w:val="nil"/>
              <w:left w:val="nil"/>
              <w:bottom w:val="nil"/>
              <w:right w:val="nil"/>
              <w:between w:val="nil"/>
            </w:pBdr>
            <w:spacing w:after="0" w:line="360" w:lineRule="auto"/>
            <w:ind w:left="359" w:hanging="359"/>
            <w:jc w:val="both"/>
            <w:rPr>
              <w:ins w:id="480" w:author="huiying shang" w:date="2022-11-30T08:42:00Z"/>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Deacon NJ, Grossman JJ, Cavender‐Bares J. 2019. Drought and freezing vulnerability of the isolated hybrid aspen </w:t>
          </w:r>
          <w:r>
            <w:rPr>
              <w:rFonts w:ascii="Times New Roman" w:eastAsia="Times New Roman" w:hAnsi="Times New Roman" w:cs="Times New Roman"/>
              <w:i/>
              <w:color w:val="000000"/>
              <w:sz w:val="24"/>
              <w:szCs w:val="24"/>
            </w:rPr>
            <w:t xml:space="preserve">Populus x </w:t>
          </w:r>
          <w:proofErr w:type="spellStart"/>
          <w:r>
            <w:rPr>
              <w:rFonts w:ascii="Times New Roman" w:eastAsia="Times New Roman" w:hAnsi="Times New Roman" w:cs="Times New Roman"/>
              <w:i/>
              <w:color w:val="000000"/>
              <w:sz w:val="24"/>
              <w:szCs w:val="24"/>
            </w:rPr>
            <w:t>smithii</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relative to its parental species, </w:t>
          </w:r>
          <w:r>
            <w:rPr>
              <w:rFonts w:ascii="Times New Roman" w:eastAsia="Times New Roman" w:hAnsi="Times New Roman" w:cs="Times New Roman"/>
              <w:i/>
              <w:color w:val="000000"/>
              <w:sz w:val="24"/>
              <w:szCs w:val="24"/>
            </w:rPr>
            <w:t xml:space="preserve">P. </w:t>
          </w:r>
          <w:proofErr w:type="spellStart"/>
          <w:r>
            <w:rPr>
              <w:rFonts w:ascii="Times New Roman" w:eastAsia="Times New Roman" w:hAnsi="Times New Roman" w:cs="Times New Roman"/>
              <w:i/>
              <w:color w:val="000000"/>
              <w:sz w:val="24"/>
              <w:szCs w:val="24"/>
            </w:rPr>
            <w:t>tremuloides</w:t>
          </w:r>
          <w:proofErr w:type="spellEnd"/>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i/>
              <w:color w:val="000000"/>
              <w:sz w:val="24"/>
              <w:szCs w:val="24"/>
            </w:rPr>
            <w:t xml:space="preserve">P. </w:t>
          </w:r>
          <w:proofErr w:type="spellStart"/>
          <w:r>
            <w:rPr>
              <w:rFonts w:ascii="Times New Roman" w:eastAsia="Times New Roman" w:hAnsi="Times New Roman" w:cs="Times New Roman"/>
              <w:i/>
              <w:color w:val="000000"/>
              <w:sz w:val="24"/>
              <w:szCs w:val="24"/>
            </w:rPr>
            <w:t>grandidentata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Ecol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Evol</w:t>
          </w:r>
          <w:proofErr w:type="spellEnd"/>
          <w:r>
            <w:rPr>
              <w:rFonts w:ascii="Times New Roman" w:eastAsia="Times New Roman" w:hAnsi="Times New Roman" w:cs="Times New Roman"/>
              <w:color w:val="000000"/>
              <w:sz w:val="24"/>
              <w:szCs w:val="24"/>
            </w:rPr>
            <w:t xml:space="preserve"> 9:8062-8074.</w:t>
          </w:r>
          <w:sdt>
            <w:sdtPr>
              <w:tag w:val="goog_rdk_301"/>
              <w:id w:val="347301092"/>
            </w:sdtPr>
            <w:sdtContent/>
          </w:sdt>
        </w:p>
      </w:sdtContent>
    </w:sdt>
    <w:sdt>
      <w:sdtPr>
        <w:tag w:val="goog_rdk_305"/>
        <w:id w:val="1080553839"/>
      </w:sdtPr>
      <w:sdtContent>
        <w:p w14:paraId="1119D014" w14:textId="77777777" w:rsidR="00621D81" w:rsidRPr="002D6661" w:rsidRDefault="00000000">
          <w:pPr>
            <w:pBdr>
              <w:top w:val="nil"/>
              <w:left w:val="nil"/>
              <w:bottom w:val="nil"/>
              <w:right w:val="nil"/>
              <w:between w:val="nil"/>
            </w:pBdr>
            <w:spacing w:after="0" w:line="360" w:lineRule="auto"/>
            <w:ind w:left="359" w:hanging="359"/>
            <w:jc w:val="both"/>
            <w:rPr>
              <w:rFonts w:ascii="Times New Roman" w:eastAsia="Times New Roman" w:hAnsi="Times New Roman" w:cs="Times New Roman"/>
              <w:sz w:val="24"/>
              <w:szCs w:val="24"/>
              <w:lang w:val="de-DE"/>
            </w:rPr>
          </w:pPr>
          <w:sdt>
            <w:sdtPr>
              <w:tag w:val="goog_rdk_303"/>
              <w:id w:val="-662080602"/>
            </w:sdtPr>
            <w:sdtContent>
              <w:ins w:id="481" w:author="huiying shang" w:date="2022-11-30T08:42:00Z">
                <w:r w:rsidR="007B4264">
                  <w:rPr>
                    <w:rFonts w:ascii="Times New Roman" w:eastAsia="Times New Roman" w:hAnsi="Times New Roman" w:cs="Times New Roman"/>
                    <w:color w:val="000000"/>
                    <w:sz w:val="24"/>
                    <w:szCs w:val="24"/>
                  </w:rPr>
                  <w:t xml:space="preserve">Deacon NJ, Grossman JJ, Schweiger AK, </w:t>
                </w:r>
                <w:proofErr w:type="spellStart"/>
                <w:r w:rsidR="007B4264">
                  <w:rPr>
                    <w:rFonts w:ascii="Times New Roman" w:eastAsia="Times New Roman" w:hAnsi="Times New Roman" w:cs="Times New Roman"/>
                    <w:color w:val="000000"/>
                    <w:sz w:val="24"/>
                    <w:szCs w:val="24"/>
                  </w:rPr>
                  <w:t>Armour</w:t>
                </w:r>
                <w:proofErr w:type="spellEnd"/>
                <w:r w:rsidR="007B4264">
                  <w:rPr>
                    <w:rFonts w:ascii="Times New Roman" w:eastAsia="Times New Roman" w:hAnsi="Times New Roman" w:cs="Times New Roman"/>
                    <w:color w:val="000000"/>
                    <w:sz w:val="24"/>
                    <w:szCs w:val="24"/>
                  </w:rPr>
                  <w:t xml:space="preserve"> I, Cavender-Bares J. 2017. Genetic, morphological, and spectral characterization of </w:t>
                </w:r>
                <w:proofErr w:type="spellStart"/>
                <w:r w:rsidR="007B4264">
                  <w:rPr>
                    <w:rFonts w:ascii="Times New Roman" w:eastAsia="Times New Roman" w:hAnsi="Times New Roman" w:cs="Times New Roman"/>
                    <w:color w:val="000000"/>
                    <w:sz w:val="24"/>
                    <w:szCs w:val="24"/>
                  </w:rPr>
                  <w:t>relictual</w:t>
                </w:r>
                <w:proofErr w:type="spellEnd"/>
                <w:r w:rsidR="007B4264">
                  <w:rPr>
                    <w:rFonts w:ascii="Times New Roman" w:eastAsia="Times New Roman" w:hAnsi="Times New Roman" w:cs="Times New Roman"/>
                    <w:color w:val="000000"/>
                    <w:sz w:val="24"/>
                    <w:szCs w:val="24"/>
                  </w:rPr>
                  <w:t xml:space="preserve"> Niobrara River hybrid aspens (Populus × </w:t>
                </w:r>
                <w:proofErr w:type="spellStart"/>
                <w:r w:rsidR="007B4264">
                  <w:rPr>
                    <w:rFonts w:ascii="Times New Roman" w:eastAsia="Times New Roman" w:hAnsi="Times New Roman" w:cs="Times New Roman"/>
                    <w:color w:val="000000"/>
                    <w:sz w:val="24"/>
                    <w:szCs w:val="24"/>
                  </w:rPr>
                  <w:t>smithii</w:t>
                </w:r>
                <w:proofErr w:type="spellEnd"/>
                <w:r w:rsidR="007B4264">
                  <w:rPr>
                    <w:rFonts w:ascii="Times New Roman" w:eastAsia="Times New Roman" w:hAnsi="Times New Roman" w:cs="Times New Roman"/>
                    <w:color w:val="000000"/>
                    <w:sz w:val="24"/>
                    <w:szCs w:val="24"/>
                  </w:rPr>
                  <w:t xml:space="preserve">). </w:t>
                </w:r>
                <w:r w:rsidR="007B4264" w:rsidRPr="002D6661">
                  <w:rPr>
                    <w:rFonts w:ascii="Times New Roman" w:eastAsia="Times New Roman" w:hAnsi="Times New Roman" w:cs="Times New Roman"/>
                    <w:color w:val="000000"/>
                    <w:sz w:val="24"/>
                    <w:szCs w:val="24"/>
                    <w:lang w:val="de-DE"/>
                  </w:rPr>
                  <w:t>Am J Bot 104:1878-1890.</w:t>
                </w:r>
              </w:ins>
            </w:sdtContent>
          </w:sdt>
          <w:sdt>
            <w:sdtPr>
              <w:tag w:val="goog_rdk_304"/>
              <w:id w:val="290482871"/>
            </w:sdtPr>
            <w:sdtContent/>
          </w:sdt>
        </w:p>
      </w:sdtContent>
    </w:sdt>
    <w:p w14:paraId="26503D59" w14:textId="77777777" w:rsidR="00621D81" w:rsidRDefault="007B4264">
      <w:pPr>
        <w:pBdr>
          <w:top w:val="nil"/>
          <w:left w:val="nil"/>
          <w:bottom w:val="nil"/>
          <w:right w:val="nil"/>
          <w:between w:val="nil"/>
        </w:pBdr>
        <w:spacing w:after="0" w:line="360" w:lineRule="auto"/>
        <w:ind w:left="359" w:hanging="359"/>
        <w:jc w:val="both"/>
        <w:rPr>
          <w:rFonts w:ascii="Times New Roman" w:eastAsia="Times New Roman" w:hAnsi="Times New Roman" w:cs="Times New Roman"/>
          <w:color w:val="000000"/>
          <w:sz w:val="24"/>
          <w:szCs w:val="24"/>
        </w:rPr>
      </w:pPr>
      <w:r w:rsidRPr="002D6661">
        <w:rPr>
          <w:rFonts w:ascii="Times New Roman" w:eastAsia="Times New Roman" w:hAnsi="Times New Roman" w:cs="Times New Roman"/>
          <w:color w:val="000000"/>
          <w:sz w:val="24"/>
          <w:szCs w:val="24"/>
          <w:lang w:val="de-DE"/>
        </w:rPr>
        <w:t xml:space="preserve">DePristo MA, Banks E, Poplin R, Garimella KV, Maguire JR, Hartl C, Philippakis AA, del Angel G, Rivas MA, Hanna M, et al. 2011. </w:t>
      </w:r>
      <w:r>
        <w:rPr>
          <w:rFonts w:ascii="Times New Roman" w:eastAsia="Times New Roman" w:hAnsi="Times New Roman" w:cs="Times New Roman"/>
          <w:color w:val="000000"/>
          <w:sz w:val="24"/>
          <w:szCs w:val="24"/>
        </w:rPr>
        <w:t>A framework for variation discovery and genotyping using next-generation DNA sequencing data. Nat Genet 43:491-498.</w:t>
      </w:r>
    </w:p>
    <w:p w14:paraId="6F4E4E01" w14:textId="77777777" w:rsidR="00621D81" w:rsidRDefault="007B4264">
      <w:pPr>
        <w:pBdr>
          <w:top w:val="nil"/>
          <w:left w:val="nil"/>
          <w:bottom w:val="nil"/>
          <w:right w:val="nil"/>
          <w:between w:val="nil"/>
        </w:pBdr>
        <w:spacing w:after="0" w:line="360" w:lineRule="auto"/>
        <w:ind w:left="359" w:hanging="35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Edelman NB, Frandsen PB, Miyagi M, Clavijo B, Davey J, </w:t>
      </w:r>
      <w:proofErr w:type="spellStart"/>
      <w:r>
        <w:rPr>
          <w:rFonts w:ascii="Times New Roman" w:eastAsia="Times New Roman" w:hAnsi="Times New Roman" w:cs="Times New Roman"/>
          <w:sz w:val="24"/>
          <w:szCs w:val="24"/>
        </w:rPr>
        <w:t>Dikow</w:t>
      </w:r>
      <w:proofErr w:type="spellEnd"/>
      <w:r>
        <w:rPr>
          <w:rFonts w:ascii="Times New Roman" w:eastAsia="Times New Roman" w:hAnsi="Times New Roman" w:cs="Times New Roman"/>
          <w:sz w:val="24"/>
          <w:szCs w:val="24"/>
        </w:rPr>
        <w:t xml:space="preserve"> RB, García-</w:t>
      </w:r>
      <w:proofErr w:type="spellStart"/>
      <w:r>
        <w:rPr>
          <w:rFonts w:ascii="Times New Roman" w:eastAsia="Times New Roman" w:hAnsi="Times New Roman" w:cs="Times New Roman"/>
          <w:sz w:val="24"/>
          <w:szCs w:val="24"/>
        </w:rPr>
        <w:t>Accinelli</w:t>
      </w:r>
      <w:proofErr w:type="spellEnd"/>
      <w:r>
        <w:rPr>
          <w:rFonts w:ascii="Times New Roman" w:eastAsia="Times New Roman" w:hAnsi="Times New Roman" w:cs="Times New Roman"/>
          <w:sz w:val="24"/>
          <w:szCs w:val="24"/>
        </w:rPr>
        <w:t xml:space="preserve"> G, Van </w:t>
      </w:r>
      <w:proofErr w:type="spellStart"/>
      <w:r>
        <w:rPr>
          <w:rFonts w:ascii="Times New Roman" w:eastAsia="Times New Roman" w:hAnsi="Times New Roman" w:cs="Times New Roman"/>
          <w:sz w:val="24"/>
          <w:szCs w:val="24"/>
        </w:rPr>
        <w:t>Belleghem</w:t>
      </w:r>
      <w:proofErr w:type="spellEnd"/>
      <w:r>
        <w:rPr>
          <w:rFonts w:ascii="Times New Roman" w:eastAsia="Times New Roman" w:hAnsi="Times New Roman" w:cs="Times New Roman"/>
          <w:sz w:val="24"/>
          <w:szCs w:val="24"/>
        </w:rPr>
        <w:t xml:space="preserve"> SM, Patterson N, </w:t>
      </w:r>
      <w:proofErr w:type="spellStart"/>
      <w:r>
        <w:rPr>
          <w:rFonts w:ascii="Times New Roman" w:eastAsia="Times New Roman" w:hAnsi="Times New Roman" w:cs="Times New Roman"/>
          <w:sz w:val="24"/>
          <w:szCs w:val="24"/>
        </w:rPr>
        <w:t>Neafsey</w:t>
      </w:r>
      <w:proofErr w:type="spellEnd"/>
      <w:r>
        <w:rPr>
          <w:rFonts w:ascii="Times New Roman" w:eastAsia="Times New Roman" w:hAnsi="Times New Roman" w:cs="Times New Roman"/>
          <w:sz w:val="24"/>
          <w:szCs w:val="24"/>
        </w:rPr>
        <w:t xml:space="preserve"> DE, et al. 2019. Genomic architecture and introgression shape a butterfly radiation. Science 366:594-599.</w:t>
      </w:r>
    </w:p>
    <w:p w14:paraId="2A1371ED" w14:textId="77777777" w:rsidR="00621D81" w:rsidRDefault="007B4264">
      <w:pPr>
        <w:pBdr>
          <w:top w:val="nil"/>
          <w:left w:val="nil"/>
          <w:bottom w:val="nil"/>
          <w:right w:val="nil"/>
          <w:between w:val="nil"/>
        </w:pBdr>
        <w:spacing w:after="0" w:line="360" w:lineRule="auto"/>
        <w:ind w:left="359" w:hanging="359"/>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Ellegren</w:t>
      </w:r>
      <w:proofErr w:type="spellEnd"/>
      <w:r>
        <w:rPr>
          <w:rFonts w:ascii="Times New Roman" w:eastAsia="Times New Roman" w:hAnsi="Times New Roman" w:cs="Times New Roman"/>
          <w:color w:val="000000"/>
          <w:sz w:val="24"/>
          <w:szCs w:val="24"/>
        </w:rPr>
        <w:t xml:space="preserve"> H, </w:t>
      </w:r>
      <w:proofErr w:type="spellStart"/>
      <w:r>
        <w:rPr>
          <w:rFonts w:ascii="Times New Roman" w:eastAsia="Times New Roman" w:hAnsi="Times New Roman" w:cs="Times New Roman"/>
          <w:color w:val="000000"/>
          <w:sz w:val="24"/>
          <w:szCs w:val="24"/>
        </w:rPr>
        <w:t>Smeds</w:t>
      </w:r>
      <w:proofErr w:type="spellEnd"/>
      <w:r>
        <w:rPr>
          <w:rFonts w:ascii="Times New Roman" w:eastAsia="Times New Roman" w:hAnsi="Times New Roman" w:cs="Times New Roman"/>
          <w:color w:val="000000"/>
          <w:sz w:val="24"/>
          <w:szCs w:val="24"/>
        </w:rPr>
        <w:t xml:space="preserve"> L, </w:t>
      </w:r>
      <w:proofErr w:type="spellStart"/>
      <w:r>
        <w:rPr>
          <w:rFonts w:ascii="Times New Roman" w:eastAsia="Times New Roman" w:hAnsi="Times New Roman" w:cs="Times New Roman"/>
          <w:color w:val="000000"/>
          <w:sz w:val="24"/>
          <w:szCs w:val="24"/>
        </w:rPr>
        <w:t>Burri</w:t>
      </w:r>
      <w:proofErr w:type="spellEnd"/>
      <w:r>
        <w:rPr>
          <w:rFonts w:ascii="Times New Roman" w:eastAsia="Times New Roman" w:hAnsi="Times New Roman" w:cs="Times New Roman"/>
          <w:color w:val="000000"/>
          <w:sz w:val="24"/>
          <w:szCs w:val="24"/>
        </w:rPr>
        <w:t xml:space="preserve"> R, </w:t>
      </w:r>
      <w:proofErr w:type="spellStart"/>
      <w:r>
        <w:rPr>
          <w:rFonts w:ascii="Times New Roman" w:eastAsia="Times New Roman" w:hAnsi="Times New Roman" w:cs="Times New Roman"/>
          <w:color w:val="000000"/>
          <w:sz w:val="24"/>
          <w:szCs w:val="24"/>
        </w:rPr>
        <w:t>Olason</w:t>
      </w:r>
      <w:proofErr w:type="spellEnd"/>
      <w:r>
        <w:rPr>
          <w:rFonts w:ascii="Times New Roman" w:eastAsia="Times New Roman" w:hAnsi="Times New Roman" w:cs="Times New Roman"/>
          <w:color w:val="000000"/>
          <w:sz w:val="24"/>
          <w:szCs w:val="24"/>
        </w:rPr>
        <w:t xml:space="preserve"> PI, </w:t>
      </w:r>
      <w:proofErr w:type="spellStart"/>
      <w:r>
        <w:rPr>
          <w:rFonts w:ascii="Times New Roman" w:eastAsia="Times New Roman" w:hAnsi="Times New Roman" w:cs="Times New Roman"/>
          <w:color w:val="000000"/>
          <w:sz w:val="24"/>
          <w:szCs w:val="24"/>
        </w:rPr>
        <w:t>Backström</w:t>
      </w:r>
      <w:proofErr w:type="spellEnd"/>
      <w:r>
        <w:rPr>
          <w:rFonts w:ascii="Times New Roman" w:eastAsia="Times New Roman" w:hAnsi="Times New Roman" w:cs="Times New Roman"/>
          <w:color w:val="000000"/>
          <w:sz w:val="24"/>
          <w:szCs w:val="24"/>
        </w:rPr>
        <w:t xml:space="preserve"> N, Kawakami T, </w:t>
      </w:r>
      <w:proofErr w:type="spellStart"/>
      <w:r>
        <w:rPr>
          <w:rFonts w:ascii="Times New Roman" w:eastAsia="Times New Roman" w:hAnsi="Times New Roman" w:cs="Times New Roman"/>
          <w:color w:val="000000"/>
          <w:sz w:val="24"/>
          <w:szCs w:val="24"/>
        </w:rPr>
        <w:t>Künstner</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Mäkinen</w:t>
      </w:r>
      <w:proofErr w:type="spellEnd"/>
      <w:r>
        <w:rPr>
          <w:rFonts w:ascii="Times New Roman" w:eastAsia="Times New Roman" w:hAnsi="Times New Roman" w:cs="Times New Roman"/>
          <w:color w:val="000000"/>
          <w:sz w:val="24"/>
          <w:szCs w:val="24"/>
        </w:rPr>
        <w:t xml:space="preserve"> H, </w:t>
      </w:r>
      <w:proofErr w:type="spellStart"/>
      <w:r>
        <w:rPr>
          <w:rFonts w:ascii="Times New Roman" w:eastAsia="Times New Roman" w:hAnsi="Times New Roman" w:cs="Times New Roman"/>
          <w:color w:val="000000"/>
          <w:sz w:val="24"/>
          <w:szCs w:val="24"/>
        </w:rPr>
        <w:t>Nadachowska-Brzyska</w:t>
      </w:r>
      <w:proofErr w:type="spellEnd"/>
      <w:r>
        <w:rPr>
          <w:rFonts w:ascii="Times New Roman" w:eastAsia="Times New Roman" w:hAnsi="Times New Roman" w:cs="Times New Roman"/>
          <w:color w:val="000000"/>
          <w:sz w:val="24"/>
          <w:szCs w:val="24"/>
        </w:rPr>
        <w:t xml:space="preserve"> K, </w:t>
      </w:r>
      <w:proofErr w:type="spellStart"/>
      <w:r>
        <w:rPr>
          <w:rFonts w:ascii="Times New Roman" w:eastAsia="Times New Roman" w:hAnsi="Times New Roman" w:cs="Times New Roman"/>
          <w:color w:val="000000"/>
          <w:sz w:val="24"/>
          <w:szCs w:val="24"/>
        </w:rPr>
        <w:t>Qvarnström</w:t>
      </w:r>
      <w:proofErr w:type="spellEnd"/>
      <w:r>
        <w:rPr>
          <w:rFonts w:ascii="Times New Roman" w:eastAsia="Times New Roman" w:hAnsi="Times New Roman" w:cs="Times New Roman"/>
          <w:color w:val="000000"/>
          <w:sz w:val="24"/>
          <w:szCs w:val="24"/>
        </w:rPr>
        <w:t xml:space="preserve"> A, et al. 2012. The genomic landscape of species divergence in </w:t>
      </w:r>
      <w:proofErr w:type="spellStart"/>
      <w:r>
        <w:rPr>
          <w:rFonts w:ascii="Times New Roman" w:eastAsia="Times New Roman" w:hAnsi="Times New Roman" w:cs="Times New Roman"/>
          <w:i/>
          <w:color w:val="000000"/>
          <w:sz w:val="24"/>
          <w:szCs w:val="24"/>
        </w:rPr>
        <w:t>Ficedula</w:t>
      </w:r>
      <w:proofErr w:type="spellEnd"/>
      <w:r>
        <w:rPr>
          <w:rFonts w:ascii="Times New Roman" w:eastAsia="Times New Roman" w:hAnsi="Times New Roman" w:cs="Times New Roman"/>
          <w:color w:val="000000"/>
          <w:sz w:val="24"/>
          <w:szCs w:val="24"/>
        </w:rPr>
        <w:t xml:space="preserve"> flycatchers. Nature 491:756-760.</w:t>
      </w:r>
    </w:p>
    <w:p w14:paraId="47066AC9" w14:textId="77777777" w:rsidR="00621D81" w:rsidRDefault="007B4264">
      <w:pPr>
        <w:pBdr>
          <w:top w:val="nil"/>
          <w:left w:val="nil"/>
          <w:bottom w:val="nil"/>
          <w:right w:val="nil"/>
          <w:between w:val="nil"/>
        </w:pBdr>
        <w:spacing w:after="0" w:line="360" w:lineRule="auto"/>
        <w:ind w:left="359" w:hanging="359"/>
        <w:jc w:val="both"/>
        <w:rPr>
          <w:rFonts w:ascii="Times New Roman" w:eastAsia="Times New Roman" w:hAnsi="Times New Roman" w:cs="Times New Roman"/>
          <w:color w:val="000000"/>
          <w:sz w:val="24"/>
          <w:szCs w:val="24"/>
        </w:rPr>
      </w:pPr>
      <w:r w:rsidRPr="007B4264">
        <w:rPr>
          <w:rFonts w:ascii="Times New Roman" w:eastAsia="Times New Roman" w:hAnsi="Times New Roman" w:cs="Times New Roman"/>
          <w:color w:val="000000"/>
          <w:sz w:val="24"/>
          <w:szCs w:val="24"/>
          <w:lang w:val="fr-FR"/>
        </w:rPr>
        <w:lastRenderedPageBreak/>
        <w:t xml:space="preserve">Gagnaire PA, Lamy JB, Cornette F, </w:t>
      </w:r>
      <w:proofErr w:type="spellStart"/>
      <w:r w:rsidRPr="007B4264">
        <w:rPr>
          <w:rFonts w:ascii="Times New Roman" w:eastAsia="Times New Roman" w:hAnsi="Times New Roman" w:cs="Times New Roman"/>
          <w:color w:val="000000"/>
          <w:sz w:val="24"/>
          <w:szCs w:val="24"/>
          <w:lang w:val="fr-FR"/>
        </w:rPr>
        <w:t>Heurtebise</w:t>
      </w:r>
      <w:proofErr w:type="spellEnd"/>
      <w:r w:rsidRPr="007B4264">
        <w:rPr>
          <w:rFonts w:ascii="Times New Roman" w:eastAsia="Times New Roman" w:hAnsi="Times New Roman" w:cs="Times New Roman"/>
          <w:color w:val="000000"/>
          <w:sz w:val="24"/>
          <w:szCs w:val="24"/>
          <w:lang w:val="fr-FR"/>
        </w:rPr>
        <w:t xml:space="preserve"> S, </w:t>
      </w:r>
      <w:proofErr w:type="spellStart"/>
      <w:r w:rsidRPr="007B4264">
        <w:rPr>
          <w:rFonts w:ascii="Times New Roman" w:eastAsia="Times New Roman" w:hAnsi="Times New Roman" w:cs="Times New Roman"/>
          <w:color w:val="000000"/>
          <w:sz w:val="24"/>
          <w:szCs w:val="24"/>
          <w:lang w:val="fr-FR"/>
        </w:rPr>
        <w:t>Dégremont</w:t>
      </w:r>
      <w:proofErr w:type="spellEnd"/>
      <w:r w:rsidRPr="007B4264">
        <w:rPr>
          <w:rFonts w:ascii="Times New Roman" w:eastAsia="Times New Roman" w:hAnsi="Times New Roman" w:cs="Times New Roman"/>
          <w:color w:val="000000"/>
          <w:sz w:val="24"/>
          <w:szCs w:val="24"/>
          <w:lang w:val="fr-FR"/>
        </w:rPr>
        <w:t xml:space="preserve"> L, </w:t>
      </w:r>
      <w:proofErr w:type="spellStart"/>
      <w:r w:rsidRPr="007B4264">
        <w:rPr>
          <w:rFonts w:ascii="Times New Roman" w:eastAsia="Times New Roman" w:hAnsi="Times New Roman" w:cs="Times New Roman"/>
          <w:color w:val="000000"/>
          <w:sz w:val="24"/>
          <w:szCs w:val="24"/>
          <w:lang w:val="fr-FR"/>
        </w:rPr>
        <w:t>Flahauw</w:t>
      </w:r>
      <w:proofErr w:type="spellEnd"/>
      <w:r w:rsidRPr="007B4264">
        <w:rPr>
          <w:rFonts w:ascii="Times New Roman" w:eastAsia="Times New Roman" w:hAnsi="Times New Roman" w:cs="Times New Roman"/>
          <w:color w:val="000000"/>
          <w:sz w:val="24"/>
          <w:szCs w:val="24"/>
          <w:lang w:val="fr-FR"/>
        </w:rPr>
        <w:t xml:space="preserve"> E, Boudry P, </w:t>
      </w:r>
      <w:proofErr w:type="spellStart"/>
      <w:r w:rsidRPr="007B4264">
        <w:rPr>
          <w:rFonts w:ascii="Times New Roman" w:eastAsia="Times New Roman" w:hAnsi="Times New Roman" w:cs="Times New Roman"/>
          <w:color w:val="000000"/>
          <w:sz w:val="24"/>
          <w:szCs w:val="24"/>
          <w:lang w:val="fr-FR"/>
        </w:rPr>
        <w:t>Bierne</w:t>
      </w:r>
      <w:proofErr w:type="spellEnd"/>
      <w:r w:rsidRPr="007B4264">
        <w:rPr>
          <w:rFonts w:ascii="Times New Roman" w:eastAsia="Times New Roman" w:hAnsi="Times New Roman" w:cs="Times New Roman"/>
          <w:color w:val="000000"/>
          <w:sz w:val="24"/>
          <w:szCs w:val="24"/>
          <w:lang w:val="fr-FR"/>
        </w:rPr>
        <w:t xml:space="preserve"> N, </w:t>
      </w:r>
      <w:proofErr w:type="spellStart"/>
      <w:r w:rsidRPr="007B4264">
        <w:rPr>
          <w:rFonts w:ascii="Times New Roman" w:eastAsia="Times New Roman" w:hAnsi="Times New Roman" w:cs="Times New Roman"/>
          <w:color w:val="000000"/>
          <w:sz w:val="24"/>
          <w:szCs w:val="24"/>
          <w:lang w:val="fr-FR"/>
        </w:rPr>
        <w:t>Lapègue</w:t>
      </w:r>
      <w:proofErr w:type="spellEnd"/>
      <w:r w:rsidRPr="007B4264">
        <w:rPr>
          <w:rFonts w:ascii="Times New Roman" w:eastAsia="Times New Roman" w:hAnsi="Times New Roman" w:cs="Times New Roman"/>
          <w:color w:val="000000"/>
          <w:sz w:val="24"/>
          <w:szCs w:val="24"/>
          <w:lang w:val="fr-FR"/>
        </w:rPr>
        <w:t xml:space="preserve"> S. 2018. </w:t>
      </w:r>
      <w:r>
        <w:rPr>
          <w:rFonts w:ascii="Times New Roman" w:eastAsia="Times New Roman" w:hAnsi="Times New Roman" w:cs="Times New Roman"/>
          <w:color w:val="000000"/>
          <w:sz w:val="24"/>
          <w:szCs w:val="24"/>
        </w:rPr>
        <w:t xml:space="preserve">Analysis of Genome-Wide Differentiation between Native and Introduced Populations of the Cupped Oysters </w:t>
      </w:r>
      <w:r>
        <w:rPr>
          <w:rFonts w:ascii="Times New Roman" w:eastAsia="Times New Roman" w:hAnsi="Times New Roman" w:cs="Times New Roman"/>
          <w:i/>
          <w:color w:val="000000"/>
          <w:sz w:val="24"/>
          <w:szCs w:val="24"/>
        </w:rPr>
        <w:t>Crassostrea gigas</w: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i/>
          <w:color w:val="000000"/>
          <w:sz w:val="24"/>
          <w:szCs w:val="24"/>
        </w:rPr>
        <w:t xml:space="preserve">Crassostrea </w:t>
      </w:r>
      <w:proofErr w:type="spellStart"/>
      <w:r>
        <w:rPr>
          <w:rFonts w:ascii="Times New Roman" w:eastAsia="Times New Roman" w:hAnsi="Times New Roman" w:cs="Times New Roman"/>
          <w:i/>
          <w:color w:val="000000"/>
          <w:sz w:val="24"/>
          <w:szCs w:val="24"/>
        </w:rPr>
        <w:t>angulata</w:t>
      </w:r>
      <w:proofErr w:type="spellEnd"/>
      <w:r>
        <w:rPr>
          <w:rFonts w:ascii="Times New Roman" w:eastAsia="Times New Roman" w:hAnsi="Times New Roman" w:cs="Times New Roman"/>
          <w:color w:val="000000"/>
          <w:sz w:val="24"/>
          <w:szCs w:val="24"/>
        </w:rPr>
        <w:t xml:space="preserve">. Genome Biol </w:t>
      </w:r>
      <w:proofErr w:type="spellStart"/>
      <w:r>
        <w:rPr>
          <w:rFonts w:ascii="Times New Roman" w:eastAsia="Times New Roman" w:hAnsi="Times New Roman" w:cs="Times New Roman"/>
          <w:color w:val="000000"/>
          <w:sz w:val="24"/>
          <w:szCs w:val="24"/>
        </w:rPr>
        <w:t>Evol</w:t>
      </w:r>
      <w:proofErr w:type="spellEnd"/>
      <w:r>
        <w:rPr>
          <w:rFonts w:ascii="Times New Roman" w:eastAsia="Times New Roman" w:hAnsi="Times New Roman" w:cs="Times New Roman"/>
          <w:color w:val="000000"/>
          <w:sz w:val="24"/>
          <w:szCs w:val="24"/>
        </w:rPr>
        <w:t xml:space="preserve"> 10:2518-2534.</w:t>
      </w:r>
    </w:p>
    <w:p w14:paraId="5C3B8B1E" w14:textId="77777777" w:rsidR="00621D81" w:rsidRDefault="007B4264">
      <w:pPr>
        <w:pBdr>
          <w:top w:val="nil"/>
          <w:left w:val="nil"/>
          <w:bottom w:val="nil"/>
          <w:right w:val="nil"/>
          <w:between w:val="nil"/>
        </w:pBdr>
        <w:spacing w:after="0" w:line="360" w:lineRule="auto"/>
        <w:ind w:left="359" w:hanging="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Gao F, Ming C, Hu W, Li H. 2016. New Software for the Fast Estimation of Population Recombination Rates (</w:t>
      </w:r>
      <w:proofErr w:type="spellStart"/>
      <w:r>
        <w:rPr>
          <w:rFonts w:ascii="Times New Roman" w:eastAsia="Times New Roman" w:hAnsi="Times New Roman" w:cs="Times New Roman"/>
          <w:color w:val="000000"/>
          <w:sz w:val="24"/>
          <w:szCs w:val="24"/>
        </w:rPr>
        <w:t>FastEPRR</w:t>
      </w:r>
      <w:proofErr w:type="spellEnd"/>
      <w:r>
        <w:rPr>
          <w:rFonts w:ascii="Times New Roman" w:eastAsia="Times New Roman" w:hAnsi="Times New Roman" w:cs="Times New Roman"/>
          <w:color w:val="000000"/>
          <w:sz w:val="24"/>
          <w:szCs w:val="24"/>
        </w:rPr>
        <w:t>) in the Genomic Era. G3 (Bethesda) 6:1563-1571.</w:t>
      </w:r>
    </w:p>
    <w:p w14:paraId="7354DF87" w14:textId="77777777" w:rsidR="00621D81" w:rsidRDefault="007B4264">
      <w:pPr>
        <w:pBdr>
          <w:top w:val="nil"/>
          <w:left w:val="nil"/>
          <w:bottom w:val="nil"/>
          <w:right w:val="nil"/>
          <w:between w:val="nil"/>
        </w:pBdr>
        <w:spacing w:after="0" w:line="360" w:lineRule="auto"/>
        <w:ind w:left="359" w:hanging="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Han F, </w:t>
      </w:r>
      <w:proofErr w:type="spellStart"/>
      <w:r>
        <w:rPr>
          <w:rFonts w:ascii="Times New Roman" w:eastAsia="Times New Roman" w:hAnsi="Times New Roman" w:cs="Times New Roman"/>
          <w:color w:val="000000"/>
          <w:sz w:val="24"/>
          <w:szCs w:val="24"/>
        </w:rPr>
        <w:t>Lamichhaney</w:t>
      </w:r>
      <w:proofErr w:type="spellEnd"/>
      <w:r>
        <w:rPr>
          <w:rFonts w:ascii="Times New Roman" w:eastAsia="Times New Roman" w:hAnsi="Times New Roman" w:cs="Times New Roman"/>
          <w:color w:val="000000"/>
          <w:sz w:val="24"/>
          <w:szCs w:val="24"/>
        </w:rPr>
        <w:t xml:space="preserve"> S, Grant BR, Grant PR, Andersson L, Webster MT. 2017. Gene flow, ancient polymorphism, and ecological adaptation shape the genomic landscape of divergence among Darwin's finches. Genome Res 27:1004-1015.</w:t>
      </w:r>
    </w:p>
    <w:p w14:paraId="1A1031E2" w14:textId="77777777" w:rsidR="00621D81" w:rsidRDefault="007B4264">
      <w:pPr>
        <w:pBdr>
          <w:top w:val="nil"/>
          <w:left w:val="nil"/>
          <w:bottom w:val="nil"/>
          <w:right w:val="nil"/>
          <w:between w:val="nil"/>
        </w:pBdr>
        <w:spacing w:after="0" w:line="360" w:lineRule="auto"/>
        <w:ind w:left="359" w:hanging="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Harrison RG, Larson EL. 2016. Heterogeneous genome divergence, differential introgression, and the origin and structure of hybrid zones. Mol </w:t>
      </w:r>
      <w:proofErr w:type="spellStart"/>
      <w:r>
        <w:rPr>
          <w:rFonts w:ascii="Times New Roman" w:eastAsia="Times New Roman" w:hAnsi="Times New Roman" w:cs="Times New Roman"/>
          <w:color w:val="000000"/>
          <w:sz w:val="24"/>
          <w:szCs w:val="24"/>
        </w:rPr>
        <w:t>Ecol</w:t>
      </w:r>
      <w:proofErr w:type="spellEnd"/>
      <w:r>
        <w:rPr>
          <w:rFonts w:ascii="Times New Roman" w:eastAsia="Times New Roman" w:hAnsi="Times New Roman" w:cs="Times New Roman"/>
          <w:color w:val="000000"/>
          <w:sz w:val="24"/>
          <w:szCs w:val="24"/>
        </w:rPr>
        <w:t xml:space="preserve"> 25:2454-2466.</w:t>
      </w:r>
    </w:p>
    <w:sdt>
      <w:sdtPr>
        <w:tag w:val="goog_rdk_307"/>
        <w:id w:val="-312789317"/>
      </w:sdtPr>
      <w:sdtContent>
        <w:p w14:paraId="7A567E0B" w14:textId="77777777" w:rsidR="00621D81" w:rsidRDefault="007B4264">
          <w:pPr>
            <w:pBdr>
              <w:top w:val="nil"/>
              <w:left w:val="nil"/>
              <w:bottom w:val="nil"/>
              <w:right w:val="nil"/>
              <w:between w:val="nil"/>
            </w:pBdr>
            <w:spacing w:after="0" w:line="360" w:lineRule="auto"/>
            <w:ind w:left="359" w:hanging="359"/>
            <w:jc w:val="both"/>
            <w:rPr>
              <w:ins w:id="482" w:author="huiying shang" w:date="2023-01-04T12:51:00Z"/>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Henderson EC, Brelsford A. 2020. Genomic differentiation across the speciation continuum in three hummingbird species pairs. BMC </w:t>
          </w:r>
          <w:proofErr w:type="spellStart"/>
          <w:r>
            <w:rPr>
              <w:rFonts w:ascii="Times New Roman" w:eastAsia="Times New Roman" w:hAnsi="Times New Roman" w:cs="Times New Roman"/>
              <w:color w:val="000000"/>
              <w:sz w:val="24"/>
              <w:szCs w:val="24"/>
            </w:rPr>
            <w:t>Evol</w:t>
          </w:r>
          <w:proofErr w:type="spellEnd"/>
          <w:r>
            <w:rPr>
              <w:rFonts w:ascii="Times New Roman" w:eastAsia="Times New Roman" w:hAnsi="Times New Roman" w:cs="Times New Roman"/>
              <w:color w:val="000000"/>
              <w:sz w:val="24"/>
              <w:szCs w:val="24"/>
            </w:rPr>
            <w:t xml:space="preserve"> Biol 20:113.</w:t>
          </w:r>
          <w:sdt>
            <w:sdtPr>
              <w:tag w:val="goog_rdk_306"/>
              <w:id w:val="-1530800521"/>
            </w:sdtPr>
            <w:sdtContent/>
          </w:sdt>
        </w:p>
      </w:sdtContent>
    </w:sdt>
    <w:sdt>
      <w:sdtPr>
        <w:tag w:val="goog_rdk_310"/>
        <w:id w:val="-1339309201"/>
      </w:sdtPr>
      <w:sdtContent>
        <w:p w14:paraId="632E6F1E" w14:textId="77777777" w:rsidR="00621D81" w:rsidRPr="007B4264" w:rsidRDefault="00000000">
          <w:pPr>
            <w:pBdr>
              <w:top w:val="nil"/>
              <w:left w:val="nil"/>
              <w:bottom w:val="nil"/>
              <w:right w:val="nil"/>
              <w:between w:val="nil"/>
            </w:pBdr>
            <w:spacing w:after="0" w:line="360" w:lineRule="auto"/>
            <w:ind w:left="359" w:hanging="359"/>
            <w:jc w:val="both"/>
            <w:rPr>
              <w:rFonts w:ascii="Times New Roman" w:eastAsia="Times New Roman" w:hAnsi="Times New Roman" w:cs="Times New Roman"/>
              <w:sz w:val="24"/>
              <w:szCs w:val="24"/>
            </w:rPr>
          </w:pPr>
          <w:sdt>
            <w:sdtPr>
              <w:tag w:val="goog_rdk_308"/>
              <w:id w:val="-467669331"/>
            </w:sdtPr>
            <w:sdtContent>
              <w:ins w:id="483" w:author="huiying shang" w:date="2023-01-04T12:51:00Z">
                <w:r w:rsidR="007B4264" w:rsidRPr="006A0FEF">
                  <w:rPr>
                    <w:rFonts w:ascii="Times New Roman" w:eastAsia="Times New Roman" w:hAnsi="Times New Roman" w:cs="Times New Roman"/>
                    <w:color w:val="000000"/>
                    <w:sz w:val="24"/>
                    <w:szCs w:val="24"/>
                    <w:lang w:val="fr-FR"/>
                  </w:rPr>
                  <w:t xml:space="preserve">Hu H, Yang Y, Li A, Zheng Z, Zhang J, Liu J. 2022. </w:t>
                </w:r>
                <w:r w:rsidR="007B4264">
                  <w:rPr>
                    <w:rFonts w:ascii="Times New Roman" w:eastAsia="Times New Roman" w:hAnsi="Times New Roman" w:cs="Times New Roman"/>
                    <w:color w:val="000000"/>
                    <w:sz w:val="24"/>
                    <w:szCs w:val="24"/>
                  </w:rPr>
                  <w:t xml:space="preserve">Genomic divergence of </w:t>
                </w:r>
                <w:proofErr w:type="spellStart"/>
                <w:r w:rsidR="007B4264">
                  <w:rPr>
                    <w:rFonts w:ascii="Times New Roman" w:eastAsia="Times New Roman" w:hAnsi="Times New Roman" w:cs="Times New Roman"/>
                    <w:color w:val="000000"/>
                    <w:sz w:val="24"/>
                    <w:szCs w:val="24"/>
                  </w:rPr>
                  <w:t>Stellera</w:t>
                </w:r>
                <w:proofErr w:type="spellEnd"/>
                <w:r w:rsidR="007B4264">
                  <w:rPr>
                    <w:rFonts w:ascii="Times New Roman" w:eastAsia="Times New Roman" w:hAnsi="Times New Roman" w:cs="Times New Roman"/>
                    <w:color w:val="000000"/>
                    <w:sz w:val="24"/>
                    <w:szCs w:val="24"/>
                  </w:rPr>
                  <w:t xml:space="preserve"> </w:t>
                </w:r>
                <w:proofErr w:type="spellStart"/>
                <w:r w:rsidR="007B4264">
                  <w:rPr>
                    <w:rFonts w:ascii="Times New Roman" w:eastAsia="Times New Roman" w:hAnsi="Times New Roman" w:cs="Times New Roman"/>
                    <w:color w:val="000000"/>
                    <w:sz w:val="24"/>
                    <w:szCs w:val="24"/>
                  </w:rPr>
                  <w:t>chamaejasme</w:t>
                </w:r>
                <w:proofErr w:type="spellEnd"/>
                <w:r w:rsidR="007B4264">
                  <w:rPr>
                    <w:rFonts w:ascii="Times New Roman" w:eastAsia="Times New Roman" w:hAnsi="Times New Roman" w:cs="Times New Roman"/>
                    <w:color w:val="000000"/>
                    <w:sz w:val="24"/>
                    <w:szCs w:val="24"/>
                  </w:rPr>
                  <w:t xml:space="preserve"> through local selection across the Qinghai–Tibet plateau and northern China. Mol </w:t>
                </w:r>
                <w:proofErr w:type="spellStart"/>
                <w:r w:rsidR="007B4264">
                  <w:rPr>
                    <w:rFonts w:ascii="Times New Roman" w:eastAsia="Times New Roman" w:hAnsi="Times New Roman" w:cs="Times New Roman"/>
                    <w:color w:val="000000"/>
                    <w:sz w:val="24"/>
                    <w:szCs w:val="24"/>
                  </w:rPr>
                  <w:t>Ecol</w:t>
                </w:r>
                <w:proofErr w:type="spellEnd"/>
                <w:r w:rsidR="007B4264">
                  <w:rPr>
                    <w:rFonts w:ascii="Times New Roman" w:eastAsia="Times New Roman" w:hAnsi="Times New Roman" w:cs="Times New Roman"/>
                    <w:color w:val="000000"/>
                    <w:sz w:val="24"/>
                    <w:szCs w:val="24"/>
                  </w:rPr>
                  <w:t xml:space="preserve"> 31:4782-4796.</w:t>
                </w:r>
              </w:ins>
            </w:sdtContent>
          </w:sdt>
          <w:sdt>
            <w:sdtPr>
              <w:tag w:val="goog_rdk_309"/>
              <w:id w:val="-533660948"/>
            </w:sdtPr>
            <w:sdtContent/>
          </w:sdt>
        </w:p>
      </w:sdtContent>
    </w:sdt>
    <w:p w14:paraId="0769CD4F" w14:textId="77777777" w:rsidR="00621D81" w:rsidRDefault="007B4264">
      <w:pPr>
        <w:pBdr>
          <w:top w:val="nil"/>
          <w:left w:val="nil"/>
          <w:bottom w:val="nil"/>
          <w:right w:val="nil"/>
          <w:between w:val="nil"/>
        </w:pBdr>
        <w:spacing w:after="0" w:line="360" w:lineRule="auto"/>
        <w:ind w:left="359" w:hanging="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Irwin DE, </w:t>
      </w:r>
      <w:proofErr w:type="spellStart"/>
      <w:r>
        <w:rPr>
          <w:rFonts w:ascii="Times New Roman" w:eastAsia="Times New Roman" w:hAnsi="Times New Roman" w:cs="Times New Roman"/>
          <w:color w:val="000000"/>
          <w:sz w:val="24"/>
          <w:szCs w:val="24"/>
        </w:rPr>
        <w:t>Milá</w:t>
      </w:r>
      <w:proofErr w:type="spellEnd"/>
      <w:r>
        <w:rPr>
          <w:rFonts w:ascii="Times New Roman" w:eastAsia="Times New Roman" w:hAnsi="Times New Roman" w:cs="Times New Roman"/>
          <w:color w:val="000000"/>
          <w:sz w:val="24"/>
          <w:szCs w:val="24"/>
        </w:rPr>
        <w:t xml:space="preserve"> B, Toews DPL, Brelsford A, Kenyon HL, Porter AN, </w:t>
      </w:r>
      <w:proofErr w:type="spellStart"/>
      <w:r>
        <w:rPr>
          <w:rFonts w:ascii="Times New Roman" w:eastAsia="Times New Roman" w:hAnsi="Times New Roman" w:cs="Times New Roman"/>
          <w:color w:val="000000"/>
          <w:sz w:val="24"/>
          <w:szCs w:val="24"/>
        </w:rPr>
        <w:t>Grossen</w:t>
      </w:r>
      <w:proofErr w:type="spellEnd"/>
      <w:r>
        <w:rPr>
          <w:rFonts w:ascii="Times New Roman" w:eastAsia="Times New Roman" w:hAnsi="Times New Roman" w:cs="Times New Roman"/>
          <w:color w:val="000000"/>
          <w:sz w:val="24"/>
          <w:szCs w:val="24"/>
        </w:rPr>
        <w:t xml:space="preserve"> C, </w:t>
      </w:r>
      <w:proofErr w:type="spellStart"/>
      <w:r>
        <w:rPr>
          <w:rFonts w:ascii="Times New Roman" w:eastAsia="Times New Roman" w:hAnsi="Times New Roman" w:cs="Times New Roman"/>
          <w:color w:val="000000"/>
          <w:sz w:val="24"/>
          <w:szCs w:val="24"/>
        </w:rPr>
        <w:t>Delmore</w:t>
      </w:r>
      <w:proofErr w:type="spellEnd"/>
      <w:r>
        <w:rPr>
          <w:rFonts w:ascii="Times New Roman" w:eastAsia="Times New Roman" w:hAnsi="Times New Roman" w:cs="Times New Roman"/>
          <w:color w:val="000000"/>
          <w:sz w:val="24"/>
          <w:szCs w:val="24"/>
        </w:rPr>
        <w:t xml:space="preserve"> KE, Alcaide M, Irwin JH. 2018. A comparison of genomic islands of differentiation across three young avian species pairs. Mol </w:t>
      </w:r>
      <w:proofErr w:type="spellStart"/>
      <w:r>
        <w:rPr>
          <w:rFonts w:ascii="Times New Roman" w:eastAsia="Times New Roman" w:hAnsi="Times New Roman" w:cs="Times New Roman"/>
          <w:color w:val="000000"/>
          <w:sz w:val="24"/>
          <w:szCs w:val="24"/>
        </w:rPr>
        <w:t>Ecol</w:t>
      </w:r>
      <w:proofErr w:type="spellEnd"/>
      <w:r>
        <w:rPr>
          <w:rFonts w:ascii="Times New Roman" w:eastAsia="Times New Roman" w:hAnsi="Times New Roman" w:cs="Times New Roman"/>
          <w:color w:val="000000"/>
          <w:sz w:val="24"/>
          <w:szCs w:val="24"/>
        </w:rPr>
        <w:t xml:space="preserve"> 27:4839-4855.</w:t>
      </w:r>
    </w:p>
    <w:p w14:paraId="00F60966" w14:textId="77777777" w:rsidR="00621D81" w:rsidRDefault="007B4264">
      <w:pPr>
        <w:pBdr>
          <w:top w:val="nil"/>
          <w:left w:val="nil"/>
          <w:bottom w:val="nil"/>
          <w:right w:val="nil"/>
          <w:between w:val="nil"/>
        </w:pBdr>
        <w:spacing w:after="0" w:line="360" w:lineRule="auto"/>
        <w:ind w:left="359" w:hanging="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Jansson S, </w:t>
      </w:r>
      <w:proofErr w:type="spellStart"/>
      <w:r>
        <w:rPr>
          <w:rFonts w:ascii="Times New Roman" w:eastAsia="Times New Roman" w:hAnsi="Times New Roman" w:cs="Times New Roman"/>
          <w:color w:val="000000"/>
          <w:sz w:val="24"/>
          <w:szCs w:val="24"/>
        </w:rPr>
        <w:t>Bhalerao</w:t>
      </w:r>
      <w:proofErr w:type="spellEnd"/>
      <w:r>
        <w:rPr>
          <w:rFonts w:ascii="Times New Roman" w:eastAsia="Times New Roman" w:hAnsi="Times New Roman" w:cs="Times New Roman"/>
          <w:color w:val="000000"/>
          <w:sz w:val="24"/>
          <w:szCs w:val="24"/>
        </w:rPr>
        <w:t xml:space="preserve"> R, Groover A. 2010. Genetics and genomics of </w:t>
      </w:r>
      <w:r>
        <w:rPr>
          <w:rFonts w:ascii="Times New Roman" w:eastAsia="Times New Roman" w:hAnsi="Times New Roman" w:cs="Times New Roman"/>
          <w:i/>
          <w:color w:val="000000"/>
          <w:sz w:val="24"/>
          <w:szCs w:val="24"/>
        </w:rPr>
        <w:t>Populus</w:t>
      </w:r>
      <w:r>
        <w:rPr>
          <w:rFonts w:ascii="Times New Roman" w:eastAsia="Times New Roman" w:hAnsi="Times New Roman" w:cs="Times New Roman"/>
          <w:color w:val="000000"/>
          <w:sz w:val="24"/>
          <w:szCs w:val="24"/>
        </w:rPr>
        <w:t>: Springer.</w:t>
      </w:r>
    </w:p>
    <w:p w14:paraId="79D33C48" w14:textId="77777777" w:rsidR="00621D81" w:rsidRPr="007B4264" w:rsidRDefault="007B4264">
      <w:pPr>
        <w:pBdr>
          <w:top w:val="nil"/>
          <w:left w:val="nil"/>
          <w:bottom w:val="nil"/>
          <w:right w:val="nil"/>
          <w:between w:val="nil"/>
        </w:pBdr>
        <w:spacing w:after="0" w:line="360" w:lineRule="auto"/>
        <w:ind w:left="359" w:hanging="359"/>
        <w:jc w:val="both"/>
        <w:rPr>
          <w:rFonts w:ascii="Times New Roman" w:eastAsia="Times New Roman" w:hAnsi="Times New Roman" w:cs="Times New Roman"/>
          <w:color w:val="000000"/>
          <w:sz w:val="24"/>
          <w:szCs w:val="24"/>
          <w:lang w:val="fr-FR"/>
        </w:rPr>
      </w:pPr>
      <w:proofErr w:type="spellStart"/>
      <w:r>
        <w:rPr>
          <w:rFonts w:ascii="Times New Roman" w:eastAsia="Times New Roman" w:hAnsi="Times New Roman" w:cs="Times New Roman"/>
          <w:color w:val="000000"/>
          <w:sz w:val="24"/>
          <w:szCs w:val="24"/>
        </w:rPr>
        <w:t>Lamichhaney</w:t>
      </w:r>
      <w:proofErr w:type="spellEnd"/>
      <w:r>
        <w:rPr>
          <w:rFonts w:ascii="Times New Roman" w:eastAsia="Times New Roman" w:hAnsi="Times New Roman" w:cs="Times New Roman"/>
          <w:color w:val="000000"/>
          <w:sz w:val="24"/>
          <w:szCs w:val="24"/>
        </w:rPr>
        <w:t xml:space="preserve"> S, Berglund J, </w:t>
      </w:r>
      <w:proofErr w:type="spellStart"/>
      <w:r>
        <w:rPr>
          <w:rFonts w:ascii="Times New Roman" w:eastAsia="Times New Roman" w:hAnsi="Times New Roman" w:cs="Times New Roman"/>
          <w:color w:val="000000"/>
          <w:sz w:val="24"/>
          <w:szCs w:val="24"/>
        </w:rPr>
        <w:t>Almén</w:t>
      </w:r>
      <w:proofErr w:type="spellEnd"/>
      <w:r>
        <w:rPr>
          <w:rFonts w:ascii="Times New Roman" w:eastAsia="Times New Roman" w:hAnsi="Times New Roman" w:cs="Times New Roman"/>
          <w:color w:val="000000"/>
          <w:sz w:val="24"/>
          <w:szCs w:val="24"/>
        </w:rPr>
        <w:t xml:space="preserve"> MS, Maqbool K, </w:t>
      </w:r>
      <w:proofErr w:type="spellStart"/>
      <w:r>
        <w:rPr>
          <w:rFonts w:ascii="Times New Roman" w:eastAsia="Times New Roman" w:hAnsi="Times New Roman" w:cs="Times New Roman"/>
          <w:color w:val="000000"/>
          <w:sz w:val="24"/>
          <w:szCs w:val="24"/>
        </w:rPr>
        <w:t>Grabherr</w:t>
      </w:r>
      <w:proofErr w:type="spellEnd"/>
      <w:r>
        <w:rPr>
          <w:rFonts w:ascii="Times New Roman" w:eastAsia="Times New Roman" w:hAnsi="Times New Roman" w:cs="Times New Roman"/>
          <w:color w:val="000000"/>
          <w:sz w:val="24"/>
          <w:szCs w:val="24"/>
        </w:rPr>
        <w:t xml:space="preserve"> M, Martinez-Barrio A, </w:t>
      </w:r>
      <w:proofErr w:type="spellStart"/>
      <w:r>
        <w:rPr>
          <w:rFonts w:ascii="Times New Roman" w:eastAsia="Times New Roman" w:hAnsi="Times New Roman" w:cs="Times New Roman"/>
          <w:color w:val="000000"/>
          <w:sz w:val="24"/>
          <w:szCs w:val="24"/>
        </w:rPr>
        <w:t>Promerová</w:t>
      </w:r>
      <w:proofErr w:type="spellEnd"/>
      <w:r>
        <w:rPr>
          <w:rFonts w:ascii="Times New Roman" w:eastAsia="Times New Roman" w:hAnsi="Times New Roman" w:cs="Times New Roman"/>
          <w:color w:val="000000"/>
          <w:sz w:val="24"/>
          <w:szCs w:val="24"/>
        </w:rPr>
        <w:t xml:space="preserve"> M, Rubin CJ, Wang C, Zamani N, et al. 2015. Evolution of Darwin's finches and their beaks revealed by genome sequencing. </w:t>
      </w:r>
      <w:r w:rsidRPr="007B4264">
        <w:rPr>
          <w:rFonts w:ascii="Times New Roman" w:eastAsia="Times New Roman" w:hAnsi="Times New Roman" w:cs="Times New Roman"/>
          <w:color w:val="000000"/>
          <w:sz w:val="24"/>
          <w:szCs w:val="24"/>
          <w:lang w:val="fr-FR"/>
        </w:rPr>
        <w:t>Nature 518:371-375.</w:t>
      </w:r>
    </w:p>
    <w:p w14:paraId="37BC9922" w14:textId="77777777" w:rsidR="00621D81" w:rsidRDefault="007B4264">
      <w:pPr>
        <w:pBdr>
          <w:top w:val="nil"/>
          <w:left w:val="nil"/>
          <w:bottom w:val="nil"/>
          <w:right w:val="nil"/>
          <w:between w:val="nil"/>
        </w:pBdr>
        <w:spacing w:after="0" w:line="360" w:lineRule="auto"/>
        <w:ind w:left="359" w:hanging="359"/>
        <w:jc w:val="both"/>
        <w:rPr>
          <w:rFonts w:ascii="Times New Roman" w:eastAsia="Times New Roman" w:hAnsi="Times New Roman" w:cs="Times New Roman"/>
          <w:color w:val="000000"/>
          <w:sz w:val="24"/>
          <w:szCs w:val="24"/>
        </w:rPr>
      </w:pPr>
      <w:r w:rsidRPr="007B4264">
        <w:rPr>
          <w:rFonts w:ascii="Times New Roman" w:eastAsia="Times New Roman" w:hAnsi="Times New Roman" w:cs="Times New Roman"/>
          <w:color w:val="000000"/>
          <w:sz w:val="24"/>
          <w:szCs w:val="24"/>
          <w:lang w:val="fr-FR"/>
        </w:rPr>
        <w:t xml:space="preserve">Leroy T, Rougemont Q, </w:t>
      </w:r>
      <w:proofErr w:type="spellStart"/>
      <w:r w:rsidRPr="007B4264">
        <w:rPr>
          <w:rFonts w:ascii="Times New Roman" w:eastAsia="Times New Roman" w:hAnsi="Times New Roman" w:cs="Times New Roman"/>
          <w:color w:val="000000"/>
          <w:sz w:val="24"/>
          <w:szCs w:val="24"/>
          <w:lang w:val="fr-FR"/>
        </w:rPr>
        <w:t>Dupouey</w:t>
      </w:r>
      <w:proofErr w:type="spellEnd"/>
      <w:r w:rsidRPr="007B4264">
        <w:rPr>
          <w:rFonts w:ascii="Times New Roman" w:eastAsia="Times New Roman" w:hAnsi="Times New Roman" w:cs="Times New Roman"/>
          <w:color w:val="000000"/>
          <w:sz w:val="24"/>
          <w:szCs w:val="24"/>
          <w:lang w:val="fr-FR"/>
        </w:rPr>
        <w:t xml:space="preserve"> JL, </w:t>
      </w:r>
      <w:proofErr w:type="spellStart"/>
      <w:r w:rsidRPr="007B4264">
        <w:rPr>
          <w:rFonts w:ascii="Times New Roman" w:eastAsia="Times New Roman" w:hAnsi="Times New Roman" w:cs="Times New Roman"/>
          <w:color w:val="000000"/>
          <w:sz w:val="24"/>
          <w:szCs w:val="24"/>
          <w:lang w:val="fr-FR"/>
        </w:rPr>
        <w:t>Bodénès</w:t>
      </w:r>
      <w:proofErr w:type="spellEnd"/>
      <w:r w:rsidRPr="007B4264">
        <w:rPr>
          <w:rFonts w:ascii="Times New Roman" w:eastAsia="Times New Roman" w:hAnsi="Times New Roman" w:cs="Times New Roman"/>
          <w:color w:val="000000"/>
          <w:sz w:val="24"/>
          <w:szCs w:val="24"/>
          <w:lang w:val="fr-FR"/>
        </w:rPr>
        <w:t xml:space="preserve"> C, Lalanne C, </w:t>
      </w:r>
      <w:proofErr w:type="spellStart"/>
      <w:r w:rsidRPr="007B4264">
        <w:rPr>
          <w:rFonts w:ascii="Times New Roman" w:eastAsia="Times New Roman" w:hAnsi="Times New Roman" w:cs="Times New Roman"/>
          <w:color w:val="000000"/>
          <w:sz w:val="24"/>
          <w:szCs w:val="24"/>
          <w:lang w:val="fr-FR"/>
        </w:rPr>
        <w:t>Belser</w:t>
      </w:r>
      <w:proofErr w:type="spellEnd"/>
      <w:r w:rsidRPr="007B4264">
        <w:rPr>
          <w:rFonts w:ascii="Times New Roman" w:eastAsia="Times New Roman" w:hAnsi="Times New Roman" w:cs="Times New Roman"/>
          <w:color w:val="000000"/>
          <w:sz w:val="24"/>
          <w:szCs w:val="24"/>
          <w:lang w:val="fr-FR"/>
        </w:rPr>
        <w:t xml:space="preserve"> C, Labadie K, Le Provost G, </w:t>
      </w:r>
      <w:proofErr w:type="spellStart"/>
      <w:r w:rsidRPr="007B4264">
        <w:rPr>
          <w:rFonts w:ascii="Times New Roman" w:eastAsia="Times New Roman" w:hAnsi="Times New Roman" w:cs="Times New Roman"/>
          <w:color w:val="000000"/>
          <w:sz w:val="24"/>
          <w:szCs w:val="24"/>
          <w:lang w:val="fr-FR"/>
        </w:rPr>
        <w:t>Aury</w:t>
      </w:r>
      <w:proofErr w:type="spellEnd"/>
      <w:r w:rsidRPr="007B4264">
        <w:rPr>
          <w:rFonts w:ascii="Times New Roman" w:eastAsia="Times New Roman" w:hAnsi="Times New Roman" w:cs="Times New Roman"/>
          <w:color w:val="000000"/>
          <w:sz w:val="24"/>
          <w:szCs w:val="24"/>
          <w:lang w:val="fr-FR"/>
        </w:rPr>
        <w:t xml:space="preserve"> JM, Kremer A, et al. 2020. </w:t>
      </w:r>
      <w:r>
        <w:rPr>
          <w:rFonts w:ascii="Times New Roman" w:eastAsia="Times New Roman" w:hAnsi="Times New Roman" w:cs="Times New Roman"/>
          <w:color w:val="000000"/>
          <w:sz w:val="24"/>
          <w:szCs w:val="24"/>
        </w:rPr>
        <w:t>Massive postglacial gene flow between European white oaks uncovered genes underlying species barriers. New Phytol 226:1183-1197.</w:t>
      </w:r>
    </w:p>
    <w:p w14:paraId="594B7FD9" w14:textId="77777777" w:rsidR="00621D81" w:rsidRDefault="007B4264">
      <w:pPr>
        <w:pBdr>
          <w:top w:val="nil"/>
          <w:left w:val="nil"/>
          <w:bottom w:val="nil"/>
          <w:right w:val="nil"/>
          <w:between w:val="nil"/>
        </w:pBdr>
        <w:spacing w:after="0" w:line="360" w:lineRule="auto"/>
        <w:ind w:left="359" w:hanging="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 H. 2013. Aligning sequence reads, clone sequences and assembly contigs with BWA-MEM. </w:t>
      </w:r>
      <w:proofErr w:type="spellStart"/>
      <w:r>
        <w:rPr>
          <w:rFonts w:ascii="Times New Roman" w:eastAsia="Times New Roman" w:hAnsi="Times New Roman" w:cs="Times New Roman"/>
          <w:color w:val="000000"/>
          <w:sz w:val="24"/>
          <w:szCs w:val="24"/>
        </w:rPr>
        <w:t>arXiv</w:t>
      </w:r>
      <w:proofErr w:type="spellEnd"/>
      <w:r>
        <w:rPr>
          <w:rFonts w:ascii="Times New Roman" w:eastAsia="Times New Roman" w:hAnsi="Times New Roman" w:cs="Times New Roman"/>
          <w:color w:val="000000"/>
          <w:sz w:val="24"/>
          <w:szCs w:val="24"/>
        </w:rPr>
        <w:t xml:space="preserve"> preprint arXiv:1303.3997.</w:t>
      </w:r>
    </w:p>
    <w:p w14:paraId="40748126" w14:textId="77777777" w:rsidR="00621D81" w:rsidRDefault="007B4264">
      <w:pPr>
        <w:pBdr>
          <w:top w:val="nil"/>
          <w:left w:val="nil"/>
          <w:bottom w:val="nil"/>
          <w:right w:val="nil"/>
          <w:between w:val="nil"/>
        </w:pBdr>
        <w:spacing w:after="0" w:line="360" w:lineRule="auto"/>
        <w:ind w:left="359" w:hanging="359"/>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Li H, </w:t>
      </w:r>
      <w:proofErr w:type="spellStart"/>
      <w:r>
        <w:rPr>
          <w:rFonts w:ascii="Times New Roman" w:eastAsia="Times New Roman" w:hAnsi="Times New Roman" w:cs="Times New Roman"/>
          <w:sz w:val="24"/>
          <w:szCs w:val="24"/>
        </w:rPr>
        <w:t>Handsaker</w:t>
      </w:r>
      <w:proofErr w:type="spellEnd"/>
      <w:r>
        <w:rPr>
          <w:rFonts w:ascii="Times New Roman" w:eastAsia="Times New Roman" w:hAnsi="Times New Roman" w:cs="Times New Roman"/>
          <w:sz w:val="24"/>
          <w:szCs w:val="24"/>
        </w:rPr>
        <w:t xml:space="preserve"> B, </w:t>
      </w:r>
      <w:proofErr w:type="spellStart"/>
      <w:r>
        <w:rPr>
          <w:rFonts w:ascii="Times New Roman" w:eastAsia="Times New Roman" w:hAnsi="Times New Roman" w:cs="Times New Roman"/>
          <w:sz w:val="24"/>
          <w:szCs w:val="24"/>
        </w:rPr>
        <w:t>Wysoker</w:t>
      </w:r>
      <w:proofErr w:type="spellEnd"/>
      <w:r>
        <w:rPr>
          <w:rFonts w:ascii="Times New Roman" w:eastAsia="Times New Roman" w:hAnsi="Times New Roman" w:cs="Times New Roman"/>
          <w:sz w:val="24"/>
          <w:szCs w:val="24"/>
        </w:rPr>
        <w:t xml:space="preserve"> A, Fennell T, </w:t>
      </w:r>
      <w:proofErr w:type="spellStart"/>
      <w:r>
        <w:rPr>
          <w:rFonts w:ascii="Times New Roman" w:eastAsia="Times New Roman" w:hAnsi="Times New Roman" w:cs="Times New Roman"/>
          <w:sz w:val="24"/>
          <w:szCs w:val="24"/>
        </w:rPr>
        <w:t>Ruan</w:t>
      </w:r>
      <w:proofErr w:type="spellEnd"/>
      <w:r>
        <w:rPr>
          <w:rFonts w:ascii="Times New Roman" w:eastAsia="Times New Roman" w:hAnsi="Times New Roman" w:cs="Times New Roman"/>
          <w:sz w:val="24"/>
          <w:szCs w:val="24"/>
        </w:rPr>
        <w:t xml:space="preserve"> J, Homer N, Marth G, </w:t>
      </w:r>
      <w:proofErr w:type="spellStart"/>
      <w:r>
        <w:rPr>
          <w:rFonts w:ascii="Times New Roman" w:eastAsia="Times New Roman" w:hAnsi="Times New Roman" w:cs="Times New Roman"/>
          <w:sz w:val="24"/>
          <w:szCs w:val="24"/>
        </w:rPr>
        <w:t>Abecasis</w:t>
      </w:r>
      <w:proofErr w:type="spellEnd"/>
      <w:r>
        <w:rPr>
          <w:rFonts w:ascii="Times New Roman" w:eastAsia="Times New Roman" w:hAnsi="Times New Roman" w:cs="Times New Roman"/>
          <w:sz w:val="24"/>
          <w:szCs w:val="24"/>
        </w:rPr>
        <w:t xml:space="preserve"> G, Durbin R. 2009. The Sequence Alignment/Map format and </w:t>
      </w:r>
      <w:proofErr w:type="spellStart"/>
      <w:r>
        <w:rPr>
          <w:rFonts w:ascii="Times New Roman" w:eastAsia="Times New Roman" w:hAnsi="Times New Roman" w:cs="Times New Roman"/>
          <w:sz w:val="24"/>
          <w:szCs w:val="24"/>
        </w:rPr>
        <w:t>SAMtools</w:t>
      </w:r>
      <w:proofErr w:type="spellEnd"/>
      <w:r>
        <w:rPr>
          <w:rFonts w:ascii="Times New Roman" w:eastAsia="Times New Roman" w:hAnsi="Times New Roman" w:cs="Times New Roman"/>
          <w:sz w:val="24"/>
          <w:szCs w:val="24"/>
        </w:rPr>
        <w:t>. Bioinformatics 25:2078-2079.</w:t>
      </w:r>
    </w:p>
    <w:p w14:paraId="508B5610" w14:textId="77777777" w:rsidR="00621D81" w:rsidRDefault="007B4264">
      <w:pPr>
        <w:pBdr>
          <w:top w:val="nil"/>
          <w:left w:val="nil"/>
          <w:bottom w:val="nil"/>
          <w:right w:val="nil"/>
          <w:between w:val="nil"/>
        </w:pBdr>
        <w:spacing w:after="0" w:line="360" w:lineRule="auto"/>
        <w:ind w:left="359" w:hanging="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Martin SH, </w:t>
      </w:r>
      <w:proofErr w:type="spellStart"/>
      <w:r>
        <w:rPr>
          <w:rFonts w:ascii="Times New Roman" w:eastAsia="Times New Roman" w:hAnsi="Times New Roman" w:cs="Times New Roman"/>
          <w:color w:val="000000"/>
          <w:sz w:val="24"/>
          <w:szCs w:val="24"/>
        </w:rPr>
        <w:t>Dasmahapatra</w:t>
      </w:r>
      <w:proofErr w:type="spellEnd"/>
      <w:r>
        <w:rPr>
          <w:rFonts w:ascii="Times New Roman" w:eastAsia="Times New Roman" w:hAnsi="Times New Roman" w:cs="Times New Roman"/>
          <w:color w:val="000000"/>
          <w:sz w:val="24"/>
          <w:szCs w:val="24"/>
        </w:rPr>
        <w:t xml:space="preserve"> KK, Nadeau NJ, Salazar C, Walters JR, Simpson F, </w:t>
      </w:r>
      <w:proofErr w:type="spellStart"/>
      <w:r>
        <w:rPr>
          <w:rFonts w:ascii="Times New Roman" w:eastAsia="Times New Roman" w:hAnsi="Times New Roman" w:cs="Times New Roman"/>
          <w:color w:val="000000"/>
          <w:sz w:val="24"/>
          <w:szCs w:val="24"/>
        </w:rPr>
        <w:t>Blaxter</w:t>
      </w:r>
      <w:proofErr w:type="spellEnd"/>
      <w:r>
        <w:rPr>
          <w:rFonts w:ascii="Times New Roman" w:eastAsia="Times New Roman" w:hAnsi="Times New Roman" w:cs="Times New Roman"/>
          <w:color w:val="000000"/>
          <w:sz w:val="24"/>
          <w:szCs w:val="24"/>
        </w:rPr>
        <w:t xml:space="preserve"> M, </w:t>
      </w:r>
      <w:proofErr w:type="spellStart"/>
      <w:r>
        <w:rPr>
          <w:rFonts w:ascii="Times New Roman" w:eastAsia="Times New Roman" w:hAnsi="Times New Roman" w:cs="Times New Roman"/>
          <w:color w:val="000000"/>
          <w:sz w:val="24"/>
          <w:szCs w:val="24"/>
        </w:rPr>
        <w:t>Manica</w:t>
      </w:r>
      <w:proofErr w:type="spellEnd"/>
      <w:r>
        <w:rPr>
          <w:rFonts w:ascii="Times New Roman" w:eastAsia="Times New Roman" w:hAnsi="Times New Roman" w:cs="Times New Roman"/>
          <w:color w:val="000000"/>
          <w:sz w:val="24"/>
          <w:szCs w:val="24"/>
        </w:rPr>
        <w:t xml:space="preserve"> A, Mallet J, </w:t>
      </w:r>
      <w:proofErr w:type="spellStart"/>
      <w:r>
        <w:rPr>
          <w:rFonts w:ascii="Times New Roman" w:eastAsia="Times New Roman" w:hAnsi="Times New Roman" w:cs="Times New Roman"/>
          <w:color w:val="000000"/>
          <w:sz w:val="24"/>
          <w:szCs w:val="24"/>
        </w:rPr>
        <w:t>Jiggins</w:t>
      </w:r>
      <w:proofErr w:type="spellEnd"/>
      <w:r>
        <w:rPr>
          <w:rFonts w:ascii="Times New Roman" w:eastAsia="Times New Roman" w:hAnsi="Times New Roman" w:cs="Times New Roman"/>
          <w:color w:val="000000"/>
          <w:sz w:val="24"/>
          <w:szCs w:val="24"/>
        </w:rPr>
        <w:t xml:space="preserve"> CD. 2013. Genome-wide evidence for speciation with gene flow in </w:t>
      </w:r>
      <w:proofErr w:type="spellStart"/>
      <w:r>
        <w:rPr>
          <w:rFonts w:ascii="Times New Roman" w:eastAsia="Times New Roman" w:hAnsi="Times New Roman" w:cs="Times New Roman"/>
          <w:i/>
          <w:color w:val="000000"/>
          <w:sz w:val="24"/>
          <w:szCs w:val="24"/>
        </w:rPr>
        <w:t>Heliconius</w:t>
      </w:r>
      <w:proofErr w:type="spellEnd"/>
      <w:r>
        <w:rPr>
          <w:rFonts w:ascii="Times New Roman" w:eastAsia="Times New Roman" w:hAnsi="Times New Roman" w:cs="Times New Roman"/>
          <w:color w:val="000000"/>
          <w:sz w:val="24"/>
          <w:szCs w:val="24"/>
        </w:rPr>
        <w:t xml:space="preserve"> butterflies. Genome </w:t>
      </w:r>
      <w:r>
        <w:rPr>
          <w:rFonts w:ascii="Times New Roman" w:eastAsia="Times New Roman" w:hAnsi="Times New Roman" w:cs="Times New Roman"/>
          <w:sz w:val="24"/>
          <w:szCs w:val="24"/>
        </w:rPr>
        <w:t>Res</w:t>
      </w:r>
      <w:r>
        <w:rPr>
          <w:rFonts w:ascii="Times New Roman" w:eastAsia="Times New Roman" w:hAnsi="Times New Roman" w:cs="Times New Roman"/>
          <w:color w:val="000000"/>
          <w:sz w:val="24"/>
          <w:szCs w:val="24"/>
        </w:rPr>
        <w:t xml:space="preserve"> 23:1817-1828.</w:t>
      </w:r>
    </w:p>
    <w:p w14:paraId="0C7173B1" w14:textId="77777777" w:rsidR="00621D81" w:rsidRDefault="007B4264">
      <w:pPr>
        <w:pBdr>
          <w:top w:val="nil"/>
          <w:left w:val="nil"/>
          <w:bottom w:val="nil"/>
          <w:right w:val="nil"/>
          <w:between w:val="nil"/>
        </w:pBdr>
        <w:spacing w:after="0" w:line="360" w:lineRule="auto"/>
        <w:ind w:left="359" w:hanging="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Martin SH, Davey JW, Salazar C, </w:t>
      </w:r>
      <w:proofErr w:type="spellStart"/>
      <w:r>
        <w:rPr>
          <w:rFonts w:ascii="Times New Roman" w:eastAsia="Times New Roman" w:hAnsi="Times New Roman" w:cs="Times New Roman"/>
          <w:color w:val="000000"/>
          <w:sz w:val="24"/>
          <w:szCs w:val="24"/>
        </w:rPr>
        <w:t>Jiggins</w:t>
      </w:r>
      <w:proofErr w:type="spellEnd"/>
      <w:r>
        <w:rPr>
          <w:rFonts w:ascii="Times New Roman" w:eastAsia="Times New Roman" w:hAnsi="Times New Roman" w:cs="Times New Roman"/>
          <w:color w:val="000000"/>
          <w:sz w:val="24"/>
          <w:szCs w:val="24"/>
        </w:rPr>
        <w:t xml:space="preserve"> CD. 2019. Recombination rate variation shapes barriers to introgression across butterfly genomes. </w:t>
      </w:r>
      <w:proofErr w:type="spellStart"/>
      <w:r>
        <w:rPr>
          <w:rFonts w:ascii="Times New Roman" w:eastAsia="Times New Roman" w:hAnsi="Times New Roman" w:cs="Times New Roman"/>
          <w:color w:val="000000"/>
          <w:sz w:val="24"/>
          <w:szCs w:val="24"/>
        </w:rPr>
        <w:t>PLoS</w:t>
      </w:r>
      <w:proofErr w:type="spellEnd"/>
      <w:r>
        <w:rPr>
          <w:rFonts w:ascii="Times New Roman" w:eastAsia="Times New Roman" w:hAnsi="Times New Roman" w:cs="Times New Roman"/>
          <w:color w:val="000000"/>
          <w:sz w:val="24"/>
          <w:szCs w:val="24"/>
        </w:rPr>
        <w:t xml:space="preserve"> Biol 17:e2006288.</w:t>
      </w:r>
    </w:p>
    <w:p w14:paraId="776FF289" w14:textId="77777777" w:rsidR="00621D81" w:rsidRDefault="007B4264">
      <w:pPr>
        <w:pBdr>
          <w:top w:val="nil"/>
          <w:left w:val="nil"/>
          <w:bottom w:val="nil"/>
          <w:right w:val="nil"/>
          <w:between w:val="nil"/>
        </w:pBdr>
        <w:spacing w:after="0" w:line="360" w:lineRule="auto"/>
        <w:ind w:left="359" w:hanging="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Martin SH, </w:t>
      </w:r>
      <w:proofErr w:type="spellStart"/>
      <w:r>
        <w:rPr>
          <w:rFonts w:ascii="Times New Roman" w:eastAsia="Times New Roman" w:hAnsi="Times New Roman" w:cs="Times New Roman"/>
          <w:color w:val="000000"/>
          <w:sz w:val="24"/>
          <w:szCs w:val="24"/>
        </w:rPr>
        <w:t>Jiggins</w:t>
      </w:r>
      <w:proofErr w:type="spellEnd"/>
      <w:r>
        <w:rPr>
          <w:rFonts w:ascii="Times New Roman" w:eastAsia="Times New Roman" w:hAnsi="Times New Roman" w:cs="Times New Roman"/>
          <w:color w:val="000000"/>
          <w:sz w:val="24"/>
          <w:szCs w:val="24"/>
        </w:rPr>
        <w:t xml:space="preserve"> CD. 2017. Interpreting the genomic landscape of introgression. </w:t>
      </w:r>
      <w:proofErr w:type="spellStart"/>
      <w:r>
        <w:rPr>
          <w:rFonts w:ascii="Times New Roman" w:eastAsia="Times New Roman" w:hAnsi="Times New Roman" w:cs="Times New Roman"/>
          <w:color w:val="000000"/>
          <w:sz w:val="24"/>
          <w:szCs w:val="24"/>
        </w:rPr>
        <w:t>Curr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Opin</w:t>
      </w:r>
      <w:proofErr w:type="spellEnd"/>
      <w:r>
        <w:rPr>
          <w:rFonts w:ascii="Times New Roman" w:eastAsia="Times New Roman" w:hAnsi="Times New Roman" w:cs="Times New Roman"/>
          <w:color w:val="000000"/>
          <w:sz w:val="24"/>
          <w:szCs w:val="24"/>
        </w:rPr>
        <w:t xml:space="preserve"> Genet Dev 47:69-74.</w:t>
      </w:r>
    </w:p>
    <w:sdt>
      <w:sdtPr>
        <w:tag w:val="goog_rdk_312"/>
        <w:id w:val="1083566783"/>
      </w:sdtPr>
      <w:sdtContent>
        <w:p w14:paraId="1CB87C8A" w14:textId="77777777" w:rsidR="00621D81" w:rsidRDefault="007B4264">
          <w:pPr>
            <w:pBdr>
              <w:top w:val="nil"/>
              <w:left w:val="nil"/>
              <w:bottom w:val="nil"/>
              <w:right w:val="nil"/>
              <w:between w:val="nil"/>
            </w:pBdr>
            <w:spacing w:after="0" w:line="360" w:lineRule="auto"/>
            <w:ind w:left="359" w:hanging="359"/>
            <w:jc w:val="both"/>
            <w:rPr>
              <w:ins w:id="484" w:author="huiying shang" w:date="2023-01-04T12:54:00Z"/>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Martinsen GD, Whitham TG, </w:t>
          </w:r>
          <w:proofErr w:type="spellStart"/>
          <w:r>
            <w:rPr>
              <w:rFonts w:ascii="Times New Roman" w:eastAsia="Times New Roman" w:hAnsi="Times New Roman" w:cs="Times New Roman"/>
              <w:color w:val="000000"/>
              <w:sz w:val="24"/>
              <w:szCs w:val="24"/>
            </w:rPr>
            <w:t>Turek</w:t>
          </w:r>
          <w:proofErr w:type="spellEnd"/>
          <w:r>
            <w:rPr>
              <w:rFonts w:ascii="Times New Roman" w:eastAsia="Times New Roman" w:hAnsi="Times New Roman" w:cs="Times New Roman"/>
              <w:color w:val="000000"/>
              <w:sz w:val="24"/>
              <w:szCs w:val="24"/>
            </w:rPr>
            <w:t xml:space="preserve"> RJ, </w:t>
          </w:r>
          <w:proofErr w:type="spellStart"/>
          <w:r>
            <w:rPr>
              <w:rFonts w:ascii="Times New Roman" w:eastAsia="Times New Roman" w:hAnsi="Times New Roman" w:cs="Times New Roman"/>
              <w:color w:val="000000"/>
              <w:sz w:val="24"/>
              <w:szCs w:val="24"/>
            </w:rPr>
            <w:t>Keim</w:t>
          </w:r>
          <w:proofErr w:type="spellEnd"/>
          <w:r>
            <w:rPr>
              <w:rFonts w:ascii="Times New Roman" w:eastAsia="Times New Roman" w:hAnsi="Times New Roman" w:cs="Times New Roman"/>
              <w:color w:val="000000"/>
              <w:sz w:val="24"/>
              <w:szCs w:val="24"/>
            </w:rPr>
            <w:t xml:space="preserve"> P. 2001. Hybrid populations selectively filter gene introgression between species. Evolution 55:1325-1335.</w:t>
          </w:r>
          <w:sdt>
            <w:sdtPr>
              <w:tag w:val="goog_rdk_311"/>
              <w:id w:val="-518549558"/>
            </w:sdtPr>
            <w:sdtContent/>
          </w:sdt>
        </w:p>
      </w:sdtContent>
    </w:sdt>
    <w:sdt>
      <w:sdtPr>
        <w:tag w:val="goog_rdk_315"/>
        <w:id w:val="1927533796"/>
      </w:sdtPr>
      <w:sdtContent>
        <w:p w14:paraId="6C8E7CE4" w14:textId="77777777" w:rsidR="00621D81" w:rsidRPr="007B4264" w:rsidRDefault="00000000">
          <w:pPr>
            <w:pBdr>
              <w:top w:val="nil"/>
              <w:left w:val="nil"/>
              <w:bottom w:val="nil"/>
              <w:right w:val="nil"/>
              <w:between w:val="nil"/>
            </w:pBdr>
            <w:spacing w:after="0" w:line="360" w:lineRule="auto"/>
            <w:ind w:left="359" w:hanging="359"/>
            <w:jc w:val="both"/>
            <w:rPr>
              <w:rFonts w:ascii="Times New Roman" w:eastAsia="Times New Roman" w:hAnsi="Times New Roman" w:cs="Times New Roman"/>
              <w:sz w:val="24"/>
              <w:szCs w:val="24"/>
            </w:rPr>
          </w:pPr>
          <w:sdt>
            <w:sdtPr>
              <w:tag w:val="goog_rdk_313"/>
              <w:id w:val="106630693"/>
            </w:sdtPr>
            <w:sdtContent>
              <w:ins w:id="485" w:author="huiying shang" w:date="2023-01-04T12:54:00Z">
                <w:r w:rsidR="007B4264">
                  <w:rPr>
                    <w:rFonts w:ascii="Times New Roman" w:eastAsia="Times New Roman" w:hAnsi="Times New Roman" w:cs="Times New Roman"/>
                    <w:color w:val="000000"/>
                    <w:sz w:val="24"/>
                    <w:szCs w:val="24"/>
                  </w:rPr>
                  <w:t xml:space="preserve">McCulloch GA, Foster BJ, </w:t>
                </w:r>
                <w:proofErr w:type="spellStart"/>
                <w:r w:rsidR="007B4264">
                  <w:rPr>
                    <w:rFonts w:ascii="Times New Roman" w:eastAsia="Times New Roman" w:hAnsi="Times New Roman" w:cs="Times New Roman"/>
                    <w:color w:val="000000"/>
                    <w:sz w:val="24"/>
                    <w:szCs w:val="24"/>
                  </w:rPr>
                  <w:t>Dutoit</w:t>
                </w:r>
                <w:proofErr w:type="spellEnd"/>
                <w:r w:rsidR="007B4264">
                  <w:rPr>
                    <w:rFonts w:ascii="Times New Roman" w:eastAsia="Times New Roman" w:hAnsi="Times New Roman" w:cs="Times New Roman"/>
                    <w:color w:val="000000"/>
                    <w:sz w:val="24"/>
                    <w:szCs w:val="24"/>
                  </w:rPr>
                  <w:t xml:space="preserve"> L, Harrop TWR, </w:t>
                </w:r>
                <w:proofErr w:type="spellStart"/>
                <w:r w:rsidR="007B4264">
                  <w:rPr>
                    <w:rFonts w:ascii="Times New Roman" w:eastAsia="Times New Roman" w:hAnsi="Times New Roman" w:cs="Times New Roman"/>
                    <w:color w:val="000000"/>
                    <w:sz w:val="24"/>
                    <w:szCs w:val="24"/>
                  </w:rPr>
                  <w:t>Guhlin</w:t>
                </w:r>
                <w:proofErr w:type="spellEnd"/>
                <w:r w:rsidR="007B4264">
                  <w:rPr>
                    <w:rFonts w:ascii="Times New Roman" w:eastAsia="Times New Roman" w:hAnsi="Times New Roman" w:cs="Times New Roman"/>
                    <w:color w:val="000000"/>
                    <w:sz w:val="24"/>
                    <w:szCs w:val="24"/>
                  </w:rPr>
                  <w:t xml:space="preserve"> J, Dearden PK, Waters JM. 2020. Genomics Reveals Widespread Ecological Speciation in Flightless Insects. Syst Biol 70:863-876.</w:t>
                </w:r>
              </w:ins>
            </w:sdtContent>
          </w:sdt>
          <w:sdt>
            <w:sdtPr>
              <w:tag w:val="goog_rdk_314"/>
              <w:id w:val="-86546230"/>
            </w:sdtPr>
            <w:sdtContent/>
          </w:sdt>
        </w:p>
      </w:sdtContent>
    </w:sdt>
    <w:p w14:paraId="315A30F6" w14:textId="77777777" w:rsidR="00621D81" w:rsidRDefault="007B4264">
      <w:pPr>
        <w:pBdr>
          <w:top w:val="nil"/>
          <w:left w:val="nil"/>
          <w:bottom w:val="nil"/>
          <w:right w:val="nil"/>
          <w:between w:val="nil"/>
        </w:pBdr>
        <w:spacing w:after="0" w:line="360" w:lineRule="auto"/>
        <w:ind w:left="359" w:hanging="35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Nordborg</w:t>
      </w:r>
      <w:proofErr w:type="spellEnd"/>
      <w:r>
        <w:rPr>
          <w:rFonts w:ascii="Times New Roman" w:eastAsia="Times New Roman" w:hAnsi="Times New Roman" w:cs="Times New Roman"/>
          <w:sz w:val="24"/>
          <w:szCs w:val="24"/>
        </w:rPr>
        <w:t xml:space="preserve"> M, Hu TT, </w:t>
      </w:r>
      <w:proofErr w:type="spellStart"/>
      <w:r>
        <w:rPr>
          <w:rFonts w:ascii="Times New Roman" w:eastAsia="Times New Roman" w:hAnsi="Times New Roman" w:cs="Times New Roman"/>
          <w:sz w:val="24"/>
          <w:szCs w:val="24"/>
        </w:rPr>
        <w:t>Ishino</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Jhaveri</w:t>
      </w:r>
      <w:proofErr w:type="spellEnd"/>
      <w:r>
        <w:rPr>
          <w:rFonts w:ascii="Times New Roman" w:eastAsia="Times New Roman" w:hAnsi="Times New Roman" w:cs="Times New Roman"/>
          <w:sz w:val="24"/>
          <w:szCs w:val="24"/>
        </w:rPr>
        <w:t xml:space="preserve"> J, </w:t>
      </w:r>
      <w:proofErr w:type="spellStart"/>
      <w:r>
        <w:rPr>
          <w:rFonts w:ascii="Times New Roman" w:eastAsia="Times New Roman" w:hAnsi="Times New Roman" w:cs="Times New Roman"/>
          <w:sz w:val="24"/>
          <w:szCs w:val="24"/>
        </w:rPr>
        <w:t>Toomajian</w:t>
      </w:r>
      <w:proofErr w:type="spellEnd"/>
      <w:r>
        <w:rPr>
          <w:rFonts w:ascii="Times New Roman" w:eastAsia="Times New Roman" w:hAnsi="Times New Roman" w:cs="Times New Roman"/>
          <w:sz w:val="24"/>
          <w:szCs w:val="24"/>
        </w:rPr>
        <w:t xml:space="preserve"> C, Zheng H, Bakker E, Calabrese P, Gladstone J, Goyal R, et al. 2005. The pattern of polymorphism in Arabidopsis thaliana. </w:t>
      </w:r>
      <w:proofErr w:type="spellStart"/>
      <w:r>
        <w:rPr>
          <w:rFonts w:ascii="Times New Roman" w:eastAsia="Times New Roman" w:hAnsi="Times New Roman" w:cs="Times New Roman"/>
          <w:sz w:val="24"/>
          <w:szCs w:val="24"/>
        </w:rPr>
        <w:t>PLoS</w:t>
      </w:r>
      <w:proofErr w:type="spellEnd"/>
      <w:r>
        <w:rPr>
          <w:rFonts w:ascii="Times New Roman" w:eastAsia="Times New Roman" w:hAnsi="Times New Roman" w:cs="Times New Roman"/>
          <w:sz w:val="24"/>
          <w:szCs w:val="24"/>
        </w:rPr>
        <w:t xml:space="preserve"> Biol 3:e196.</w:t>
      </w:r>
    </w:p>
    <w:p w14:paraId="6C152A33" w14:textId="77777777" w:rsidR="00621D81" w:rsidRDefault="007B4264">
      <w:pPr>
        <w:pBdr>
          <w:top w:val="nil"/>
          <w:left w:val="nil"/>
          <w:bottom w:val="nil"/>
          <w:right w:val="nil"/>
          <w:between w:val="nil"/>
        </w:pBdr>
        <w:spacing w:after="0" w:line="360" w:lineRule="auto"/>
        <w:ind w:left="359" w:hanging="359"/>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Nosil</w:t>
      </w:r>
      <w:proofErr w:type="spellEnd"/>
      <w:r>
        <w:rPr>
          <w:rFonts w:ascii="Times New Roman" w:eastAsia="Times New Roman" w:hAnsi="Times New Roman" w:cs="Times New Roman"/>
          <w:color w:val="000000"/>
          <w:sz w:val="24"/>
          <w:szCs w:val="24"/>
        </w:rPr>
        <w:t xml:space="preserve"> P, Feder JL. 2012. Widespread yet heterogeneous genomic divergence. Mol </w:t>
      </w:r>
      <w:proofErr w:type="spellStart"/>
      <w:r>
        <w:rPr>
          <w:rFonts w:ascii="Times New Roman" w:eastAsia="Times New Roman" w:hAnsi="Times New Roman" w:cs="Times New Roman"/>
          <w:color w:val="000000"/>
          <w:sz w:val="24"/>
          <w:szCs w:val="24"/>
        </w:rPr>
        <w:t>Ecol</w:t>
      </w:r>
      <w:proofErr w:type="spellEnd"/>
      <w:r>
        <w:rPr>
          <w:rFonts w:ascii="Times New Roman" w:eastAsia="Times New Roman" w:hAnsi="Times New Roman" w:cs="Times New Roman"/>
          <w:color w:val="000000"/>
          <w:sz w:val="24"/>
          <w:szCs w:val="24"/>
        </w:rPr>
        <w:t xml:space="preserve"> 21:2829-2832.</w:t>
      </w:r>
    </w:p>
    <w:p w14:paraId="0300E8C2" w14:textId="77777777" w:rsidR="00621D81" w:rsidRDefault="007B4264">
      <w:pPr>
        <w:pBdr>
          <w:top w:val="nil"/>
          <w:left w:val="nil"/>
          <w:bottom w:val="nil"/>
          <w:right w:val="nil"/>
          <w:between w:val="nil"/>
        </w:pBdr>
        <w:spacing w:after="0" w:line="360" w:lineRule="auto"/>
        <w:ind w:left="359" w:hanging="359"/>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Pickrell</w:t>
      </w:r>
      <w:proofErr w:type="spellEnd"/>
      <w:r>
        <w:rPr>
          <w:rFonts w:ascii="Times New Roman" w:eastAsia="Times New Roman" w:hAnsi="Times New Roman" w:cs="Times New Roman"/>
          <w:color w:val="000000"/>
          <w:sz w:val="24"/>
          <w:szCs w:val="24"/>
        </w:rPr>
        <w:t xml:space="preserve"> JK, Pritchard JK. 2012. Inference of population splits and mixtures from genome-wide allele frequency data. </w:t>
      </w:r>
      <w:proofErr w:type="spellStart"/>
      <w:r>
        <w:rPr>
          <w:rFonts w:ascii="Times New Roman" w:eastAsia="Times New Roman" w:hAnsi="Times New Roman" w:cs="Times New Roman"/>
          <w:color w:val="000000"/>
          <w:sz w:val="24"/>
          <w:szCs w:val="24"/>
        </w:rPr>
        <w:t>PLoS</w:t>
      </w:r>
      <w:proofErr w:type="spellEnd"/>
      <w:r>
        <w:rPr>
          <w:rFonts w:ascii="Times New Roman" w:eastAsia="Times New Roman" w:hAnsi="Times New Roman" w:cs="Times New Roman"/>
          <w:color w:val="000000"/>
          <w:sz w:val="24"/>
          <w:szCs w:val="24"/>
        </w:rPr>
        <w:t xml:space="preserve"> Genet 8:e1002967.</w:t>
      </w:r>
    </w:p>
    <w:p w14:paraId="54EE0243" w14:textId="77777777" w:rsidR="00621D81" w:rsidRDefault="007B4264">
      <w:pPr>
        <w:pBdr>
          <w:top w:val="nil"/>
          <w:left w:val="nil"/>
          <w:bottom w:val="nil"/>
          <w:right w:val="nil"/>
          <w:between w:val="nil"/>
        </w:pBdr>
        <w:spacing w:after="0" w:line="360" w:lineRule="auto"/>
        <w:ind w:left="359" w:hanging="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Purcell S, Neale B, Todd-Brown K, Thomas L, Ferreira MA, Bender D, </w:t>
      </w:r>
      <w:proofErr w:type="spellStart"/>
      <w:r>
        <w:rPr>
          <w:rFonts w:ascii="Times New Roman" w:eastAsia="Times New Roman" w:hAnsi="Times New Roman" w:cs="Times New Roman"/>
          <w:color w:val="000000"/>
          <w:sz w:val="24"/>
          <w:szCs w:val="24"/>
        </w:rPr>
        <w:t>Maller</w:t>
      </w:r>
      <w:proofErr w:type="spellEnd"/>
      <w:r>
        <w:rPr>
          <w:rFonts w:ascii="Times New Roman" w:eastAsia="Times New Roman" w:hAnsi="Times New Roman" w:cs="Times New Roman"/>
          <w:color w:val="000000"/>
          <w:sz w:val="24"/>
          <w:szCs w:val="24"/>
        </w:rPr>
        <w:t xml:space="preserve"> J, </w:t>
      </w:r>
      <w:proofErr w:type="spellStart"/>
      <w:r>
        <w:rPr>
          <w:rFonts w:ascii="Times New Roman" w:eastAsia="Times New Roman" w:hAnsi="Times New Roman" w:cs="Times New Roman"/>
          <w:color w:val="000000"/>
          <w:sz w:val="24"/>
          <w:szCs w:val="24"/>
        </w:rPr>
        <w:t>Sklar</w:t>
      </w:r>
      <w:proofErr w:type="spellEnd"/>
      <w:r>
        <w:rPr>
          <w:rFonts w:ascii="Times New Roman" w:eastAsia="Times New Roman" w:hAnsi="Times New Roman" w:cs="Times New Roman"/>
          <w:color w:val="000000"/>
          <w:sz w:val="24"/>
          <w:szCs w:val="24"/>
        </w:rPr>
        <w:t xml:space="preserve"> P, de Bakker PI, Daly MJ, et al. 2007. PLINK: a tool set for whole-genome association and population-based linkage analyses. Am J Hum Genet 81:559-575.</w:t>
      </w:r>
    </w:p>
    <w:p w14:paraId="49D9AF7D" w14:textId="77777777" w:rsidR="00621D81" w:rsidRDefault="007B4264">
      <w:pPr>
        <w:pBdr>
          <w:top w:val="nil"/>
          <w:left w:val="nil"/>
          <w:bottom w:val="nil"/>
          <w:right w:val="nil"/>
          <w:between w:val="nil"/>
        </w:pBdr>
        <w:spacing w:after="0" w:line="360" w:lineRule="auto"/>
        <w:ind w:left="359" w:hanging="359"/>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Rajora</w:t>
      </w:r>
      <w:proofErr w:type="spellEnd"/>
      <w:r>
        <w:rPr>
          <w:rFonts w:ascii="Times New Roman" w:eastAsia="Times New Roman" w:hAnsi="Times New Roman" w:cs="Times New Roman"/>
          <w:color w:val="000000"/>
          <w:sz w:val="24"/>
          <w:szCs w:val="24"/>
        </w:rPr>
        <w:t xml:space="preserve"> OP, </w:t>
      </w:r>
      <w:proofErr w:type="spellStart"/>
      <w:r>
        <w:rPr>
          <w:rFonts w:ascii="Times New Roman" w:eastAsia="Times New Roman" w:hAnsi="Times New Roman" w:cs="Times New Roman"/>
          <w:color w:val="000000"/>
          <w:sz w:val="24"/>
          <w:szCs w:val="24"/>
        </w:rPr>
        <w:t>Dancik</w:t>
      </w:r>
      <w:proofErr w:type="spellEnd"/>
      <w:r>
        <w:rPr>
          <w:rFonts w:ascii="Times New Roman" w:eastAsia="Times New Roman" w:hAnsi="Times New Roman" w:cs="Times New Roman"/>
          <w:color w:val="000000"/>
          <w:sz w:val="24"/>
          <w:szCs w:val="24"/>
        </w:rPr>
        <w:t xml:space="preserve"> BP. 1992. Genetic characterization and relationships of </w:t>
      </w:r>
      <w:r>
        <w:rPr>
          <w:rFonts w:ascii="Times New Roman" w:eastAsia="Times New Roman" w:hAnsi="Times New Roman" w:cs="Times New Roman"/>
          <w:i/>
          <w:color w:val="000000"/>
          <w:sz w:val="24"/>
          <w:szCs w:val="24"/>
        </w:rPr>
        <w:t>Populus alba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P. </w:t>
      </w:r>
      <w:proofErr w:type="spellStart"/>
      <w:r>
        <w:rPr>
          <w:rFonts w:ascii="Times New Roman" w:eastAsia="Times New Roman" w:hAnsi="Times New Roman" w:cs="Times New Roman"/>
          <w:i/>
          <w:color w:val="000000"/>
          <w:sz w:val="24"/>
          <w:szCs w:val="24"/>
        </w:rPr>
        <w:t>tremula</w:t>
      </w:r>
      <w:proofErr w:type="spellEnd"/>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i/>
          <w:color w:val="000000"/>
          <w:sz w:val="24"/>
          <w:szCs w:val="24"/>
        </w:rPr>
        <w:t xml:space="preserve">P. x </w:t>
      </w:r>
      <w:proofErr w:type="spellStart"/>
      <w:r>
        <w:rPr>
          <w:rFonts w:ascii="Times New Roman" w:eastAsia="Times New Roman" w:hAnsi="Times New Roman" w:cs="Times New Roman"/>
          <w:i/>
          <w:color w:val="000000"/>
          <w:sz w:val="24"/>
          <w:szCs w:val="24"/>
        </w:rPr>
        <w:t>canescens</w:t>
      </w:r>
      <w:proofErr w:type="spellEnd"/>
      <w:r>
        <w:rPr>
          <w:rFonts w:ascii="Times New Roman" w:eastAsia="Times New Roman" w:hAnsi="Times New Roman" w:cs="Times New Roman"/>
          <w:color w:val="000000"/>
          <w:sz w:val="24"/>
          <w:szCs w:val="24"/>
        </w:rPr>
        <w:t xml:space="preserve">, and their clones. </w:t>
      </w:r>
      <w:proofErr w:type="spellStart"/>
      <w:r>
        <w:rPr>
          <w:rFonts w:ascii="Times New Roman" w:eastAsia="Times New Roman" w:hAnsi="Times New Roman" w:cs="Times New Roman"/>
          <w:color w:val="000000"/>
          <w:sz w:val="24"/>
          <w:szCs w:val="24"/>
        </w:rPr>
        <w:t>Theor</w:t>
      </w:r>
      <w:proofErr w:type="spellEnd"/>
      <w:r>
        <w:rPr>
          <w:rFonts w:ascii="Times New Roman" w:eastAsia="Times New Roman" w:hAnsi="Times New Roman" w:cs="Times New Roman"/>
          <w:color w:val="000000"/>
          <w:sz w:val="24"/>
          <w:szCs w:val="24"/>
        </w:rPr>
        <w:t xml:space="preserve"> Appl Genet 84:291-298.</w:t>
      </w:r>
    </w:p>
    <w:p w14:paraId="3F2E3583" w14:textId="77777777" w:rsidR="00621D81" w:rsidRDefault="007B4264">
      <w:pPr>
        <w:pBdr>
          <w:top w:val="nil"/>
          <w:left w:val="nil"/>
          <w:bottom w:val="nil"/>
          <w:right w:val="nil"/>
          <w:between w:val="nil"/>
        </w:pBdr>
        <w:spacing w:after="0" w:line="360" w:lineRule="auto"/>
        <w:ind w:left="359" w:hanging="359"/>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Ravinet</w:t>
      </w:r>
      <w:proofErr w:type="spellEnd"/>
      <w:r>
        <w:rPr>
          <w:rFonts w:ascii="Times New Roman" w:eastAsia="Times New Roman" w:hAnsi="Times New Roman" w:cs="Times New Roman"/>
          <w:color w:val="000000"/>
          <w:sz w:val="24"/>
          <w:szCs w:val="24"/>
        </w:rPr>
        <w:t xml:space="preserve"> M, Yoshida K, Shigenobu S, Toyoda A, Fujiyama A, Kitano J. 2018. The genomic landscape at a late stage of stickleback speciation: High genomic divergence interspersed by small localized regions of introgression. </w:t>
      </w:r>
      <w:proofErr w:type="spellStart"/>
      <w:r>
        <w:rPr>
          <w:rFonts w:ascii="Times New Roman" w:eastAsia="Times New Roman" w:hAnsi="Times New Roman" w:cs="Times New Roman"/>
          <w:color w:val="000000"/>
          <w:sz w:val="24"/>
          <w:szCs w:val="24"/>
        </w:rPr>
        <w:t>PLoS</w:t>
      </w:r>
      <w:proofErr w:type="spellEnd"/>
      <w:r>
        <w:rPr>
          <w:rFonts w:ascii="Times New Roman" w:eastAsia="Times New Roman" w:hAnsi="Times New Roman" w:cs="Times New Roman"/>
          <w:color w:val="000000"/>
          <w:sz w:val="24"/>
          <w:szCs w:val="24"/>
        </w:rPr>
        <w:t xml:space="preserve"> Genet 14:e1007358.</w:t>
      </w:r>
    </w:p>
    <w:p w14:paraId="6AC7BA07" w14:textId="77777777" w:rsidR="00621D81" w:rsidRDefault="007B4264">
      <w:pPr>
        <w:pBdr>
          <w:top w:val="nil"/>
          <w:left w:val="nil"/>
          <w:bottom w:val="nil"/>
          <w:right w:val="nil"/>
          <w:between w:val="nil"/>
        </w:pBdr>
        <w:spacing w:after="0" w:line="360" w:lineRule="auto"/>
        <w:ind w:left="359" w:hanging="359"/>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Renaut</w:t>
      </w:r>
      <w:proofErr w:type="spellEnd"/>
      <w:r>
        <w:rPr>
          <w:rFonts w:ascii="Times New Roman" w:eastAsia="Times New Roman" w:hAnsi="Times New Roman" w:cs="Times New Roman"/>
          <w:color w:val="000000"/>
          <w:sz w:val="24"/>
          <w:szCs w:val="24"/>
        </w:rPr>
        <w:t xml:space="preserve"> S, </w:t>
      </w:r>
      <w:proofErr w:type="spellStart"/>
      <w:r>
        <w:rPr>
          <w:rFonts w:ascii="Times New Roman" w:eastAsia="Times New Roman" w:hAnsi="Times New Roman" w:cs="Times New Roman"/>
          <w:color w:val="000000"/>
          <w:sz w:val="24"/>
          <w:szCs w:val="24"/>
        </w:rPr>
        <w:t>Grassa</w:t>
      </w:r>
      <w:proofErr w:type="spellEnd"/>
      <w:r>
        <w:rPr>
          <w:rFonts w:ascii="Times New Roman" w:eastAsia="Times New Roman" w:hAnsi="Times New Roman" w:cs="Times New Roman"/>
          <w:color w:val="000000"/>
          <w:sz w:val="24"/>
          <w:szCs w:val="24"/>
        </w:rPr>
        <w:t xml:space="preserve"> CJ, </w:t>
      </w:r>
      <w:proofErr w:type="spellStart"/>
      <w:r>
        <w:rPr>
          <w:rFonts w:ascii="Times New Roman" w:eastAsia="Times New Roman" w:hAnsi="Times New Roman" w:cs="Times New Roman"/>
          <w:color w:val="000000"/>
          <w:sz w:val="24"/>
          <w:szCs w:val="24"/>
        </w:rPr>
        <w:t>Yeaman</w:t>
      </w:r>
      <w:proofErr w:type="spellEnd"/>
      <w:r>
        <w:rPr>
          <w:rFonts w:ascii="Times New Roman" w:eastAsia="Times New Roman" w:hAnsi="Times New Roman" w:cs="Times New Roman"/>
          <w:color w:val="000000"/>
          <w:sz w:val="24"/>
          <w:szCs w:val="24"/>
        </w:rPr>
        <w:t xml:space="preserve"> S, Moyers BT, Lai Z, Kane NC, Bowers JE, Burke JM, </w:t>
      </w:r>
      <w:proofErr w:type="spellStart"/>
      <w:r>
        <w:rPr>
          <w:rFonts w:ascii="Times New Roman" w:eastAsia="Times New Roman" w:hAnsi="Times New Roman" w:cs="Times New Roman"/>
          <w:color w:val="000000"/>
          <w:sz w:val="24"/>
          <w:szCs w:val="24"/>
        </w:rPr>
        <w:t>Rieseberg</w:t>
      </w:r>
      <w:proofErr w:type="spellEnd"/>
      <w:r>
        <w:rPr>
          <w:rFonts w:ascii="Times New Roman" w:eastAsia="Times New Roman" w:hAnsi="Times New Roman" w:cs="Times New Roman"/>
          <w:color w:val="000000"/>
          <w:sz w:val="24"/>
          <w:szCs w:val="24"/>
        </w:rPr>
        <w:t xml:space="preserve"> LH. 2013. Genomic islands of divergence are not affected by geography of speciation in sunflowers. Nat </w:t>
      </w:r>
      <w:proofErr w:type="spellStart"/>
      <w:r>
        <w:rPr>
          <w:rFonts w:ascii="Times New Roman" w:eastAsia="Times New Roman" w:hAnsi="Times New Roman" w:cs="Times New Roman"/>
          <w:color w:val="000000"/>
          <w:sz w:val="24"/>
          <w:szCs w:val="24"/>
        </w:rPr>
        <w:t>Commun</w:t>
      </w:r>
      <w:proofErr w:type="spellEnd"/>
      <w:r>
        <w:rPr>
          <w:rFonts w:ascii="Times New Roman" w:eastAsia="Times New Roman" w:hAnsi="Times New Roman" w:cs="Times New Roman"/>
          <w:color w:val="000000"/>
          <w:sz w:val="24"/>
          <w:szCs w:val="24"/>
        </w:rPr>
        <w:t xml:space="preserve"> 4:1827.</w:t>
      </w:r>
    </w:p>
    <w:p w14:paraId="0B389DC6" w14:textId="77777777" w:rsidR="00621D81" w:rsidRDefault="007B4264">
      <w:pPr>
        <w:pBdr>
          <w:top w:val="nil"/>
          <w:left w:val="nil"/>
          <w:bottom w:val="nil"/>
          <w:right w:val="nil"/>
          <w:between w:val="nil"/>
        </w:pBdr>
        <w:spacing w:after="0" w:line="360" w:lineRule="auto"/>
        <w:ind w:left="359" w:hanging="359"/>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Renaut</w:t>
      </w:r>
      <w:proofErr w:type="spellEnd"/>
      <w:r>
        <w:rPr>
          <w:rFonts w:ascii="Times New Roman" w:eastAsia="Times New Roman" w:hAnsi="Times New Roman" w:cs="Times New Roman"/>
          <w:color w:val="000000"/>
          <w:sz w:val="24"/>
          <w:szCs w:val="24"/>
        </w:rPr>
        <w:t xml:space="preserve"> S, Owens GL, </w:t>
      </w:r>
      <w:proofErr w:type="spellStart"/>
      <w:r>
        <w:rPr>
          <w:rFonts w:ascii="Times New Roman" w:eastAsia="Times New Roman" w:hAnsi="Times New Roman" w:cs="Times New Roman"/>
          <w:color w:val="000000"/>
          <w:sz w:val="24"/>
          <w:szCs w:val="24"/>
        </w:rPr>
        <w:t>Rieseberg</w:t>
      </w:r>
      <w:proofErr w:type="spellEnd"/>
      <w:r>
        <w:rPr>
          <w:rFonts w:ascii="Times New Roman" w:eastAsia="Times New Roman" w:hAnsi="Times New Roman" w:cs="Times New Roman"/>
          <w:color w:val="000000"/>
          <w:sz w:val="24"/>
          <w:szCs w:val="24"/>
        </w:rPr>
        <w:t xml:space="preserve"> LH. 2014. Shared selective pressure and local genomic landscape lead to repeatable patterns of genomic divergence in sunflowers. Mol </w:t>
      </w:r>
      <w:proofErr w:type="spellStart"/>
      <w:r>
        <w:rPr>
          <w:rFonts w:ascii="Times New Roman" w:eastAsia="Times New Roman" w:hAnsi="Times New Roman" w:cs="Times New Roman"/>
          <w:color w:val="000000"/>
          <w:sz w:val="24"/>
          <w:szCs w:val="24"/>
        </w:rPr>
        <w:t>Ecol</w:t>
      </w:r>
      <w:proofErr w:type="spellEnd"/>
      <w:r>
        <w:rPr>
          <w:rFonts w:ascii="Times New Roman" w:eastAsia="Times New Roman" w:hAnsi="Times New Roman" w:cs="Times New Roman"/>
          <w:color w:val="000000"/>
          <w:sz w:val="24"/>
          <w:szCs w:val="24"/>
        </w:rPr>
        <w:t xml:space="preserve"> 23:311-324.</w:t>
      </w:r>
    </w:p>
    <w:p w14:paraId="160978E4" w14:textId="77777777" w:rsidR="00621D81" w:rsidRPr="007B4264" w:rsidRDefault="007B4264">
      <w:pPr>
        <w:pBdr>
          <w:top w:val="nil"/>
          <w:left w:val="nil"/>
          <w:bottom w:val="nil"/>
          <w:right w:val="nil"/>
          <w:between w:val="nil"/>
        </w:pBdr>
        <w:spacing w:after="0" w:line="360" w:lineRule="auto"/>
        <w:ind w:left="359" w:hanging="359"/>
        <w:jc w:val="both"/>
        <w:rPr>
          <w:rFonts w:ascii="Times New Roman" w:eastAsia="Times New Roman" w:hAnsi="Times New Roman" w:cs="Times New Roman"/>
          <w:color w:val="000000"/>
          <w:sz w:val="24"/>
          <w:szCs w:val="24"/>
          <w:lang w:val="fr-FR"/>
        </w:rPr>
      </w:pPr>
      <w:proofErr w:type="spellStart"/>
      <w:r>
        <w:rPr>
          <w:rFonts w:ascii="Times New Roman" w:eastAsia="Times New Roman" w:hAnsi="Times New Roman" w:cs="Times New Roman"/>
          <w:color w:val="000000"/>
          <w:sz w:val="24"/>
          <w:szCs w:val="24"/>
        </w:rPr>
        <w:t>Rennison</w:t>
      </w:r>
      <w:proofErr w:type="spellEnd"/>
      <w:r>
        <w:rPr>
          <w:rFonts w:ascii="Times New Roman" w:eastAsia="Times New Roman" w:hAnsi="Times New Roman" w:cs="Times New Roman"/>
          <w:color w:val="000000"/>
          <w:sz w:val="24"/>
          <w:szCs w:val="24"/>
        </w:rPr>
        <w:t xml:space="preserve"> DJ, </w:t>
      </w:r>
      <w:proofErr w:type="spellStart"/>
      <w:r>
        <w:rPr>
          <w:rFonts w:ascii="Times New Roman" w:eastAsia="Times New Roman" w:hAnsi="Times New Roman" w:cs="Times New Roman"/>
          <w:color w:val="000000"/>
          <w:sz w:val="24"/>
          <w:szCs w:val="24"/>
        </w:rPr>
        <w:t>Delmore</w:t>
      </w:r>
      <w:proofErr w:type="spellEnd"/>
      <w:r>
        <w:rPr>
          <w:rFonts w:ascii="Times New Roman" w:eastAsia="Times New Roman" w:hAnsi="Times New Roman" w:cs="Times New Roman"/>
          <w:color w:val="000000"/>
          <w:sz w:val="24"/>
          <w:szCs w:val="24"/>
        </w:rPr>
        <w:t xml:space="preserve"> KE, </w:t>
      </w:r>
      <w:proofErr w:type="spellStart"/>
      <w:r>
        <w:rPr>
          <w:rFonts w:ascii="Times New Roman" w:eastAsia="Times New Roman" w:hAnsi="Times New Roman" w:cs="Times New Roman"/>
          <w:color w:val="000000"/>
          <w:sz w:val="24"/>
          <w:szCs w:val="24"/>
        </w:rPr>
        <w:t>Samuk</w:t>
      </w:r>
      <w:proofErr w:type="spellEnd"/>
      <w:r>
        <w:rPr>
          <w:rFonts w:ascii="Times New Roman" w:eastAsia="Times New Roman" w:hAnsi="Times New Roman" w:cs="Times New Roman"/>
          <w:color w:val="000000"/>
          <w:sz w:val="24"/>
          <w:szCs w:val="24"/>
        </w:rPr>
        <w:t xml:space="preserve"> K, Owens GL, Miller SE. 2020. Shared </w:t>
      </w:r>
      <w:r>
        <w:rPr>
          <w:rFonts w:ascii="Times New Roman" w:eastAsia="Times New Roman" w:hAnsi="Times New Roman" w:cs="Times New Roman"/>
          <w:sz w:val="24"/>
          <w:szCs w:val="24"/>
        </w:rPr>
        <w:t>p</w:t>
      </w:r>
      <w:r>
        <w:rPr>
          <w:rFonts w:ascii="Times New Roman" w:eastAsia="Times New Roman" w:hAnsi="Times New Roman" w:cs="Times New Roman"/>
          <w:color w:val="000000"/>
          <w:sz w:val="24"/>
          <w:szCs w:val="24"/>
        </w:rPr>
        <w:t xml:space="preserve">atterns of </w:t>
      </w:r>
      <w:r>
        <w:rPr>
          <w:rFonts w:ascii="Times New Roman" w:eastAsia="Times New Roman" w:hAnsi="Times New Roman" w:cs="Times New Roman"/>
          <w:sz w:val="24"/>
          <w:szCs w:val="24"/>
        </w:rPr>
        <w:t>g</w:t>
      </w:r>
      <w:r>
        <w:rPr>
          <w:rFonts w:ascii="Times New Roman" w:eastAsia="Times New Roman" w:hAnsi="Times New Roman" w:cs="Times New Roman"/>
          <w:color w:val="000000"/>
          <w:sz w:val="24"/>
          <w:szCs w:val="24"/>
        </w:rPr>
        <w:t>enome-</w:t>
      </w:r>
      <w:r>
        <w:rPr>
          <w:rFonts w:ascii="Times New Roman" w:eastAsia="Times New Roman" w:hAnsi="Times New Roman" w:cs="Times New Roman"/>
          <w:sz w:val="24"/>
          <w:szCs w:val="24"/>
        </w:rPr>
        <w:t>w</w:t>
      </w:r>
      <w:r>
        <w:rPr>
          <w:rFonts w:ascii="Times New Roman" w:eastAsia="Times New Roman" w:hAnsi="Times New Roman" w:cs="Times New Roman"/>
          <w:color w:val="000000"/>
          <w:sz w:val="24"/>
          <w:szCs w:val="24"/>
        </w:rPr>
        <w:t xml:space="preserve">ide </w:t>
      </w:r>
      <w:r>
        <w:rPr>
          <w:rFonts w:ascii="Times New Roman" w:eastAsia="Times New Roman" w:hAnsi="Times New Roman" w:cs="Times New Roman"/>
          <w:sz w:val="24"/>
          <w:szCs w:val="24"/>
        </w:rPr>
        <w:t>d</w:t>
      </w:r>
      <w:r>
        <w:rPr>
          <w:rFonts w:ascii="Times New Roman" w:eastAsia="Times New Roman" w:hAnsi="Times New Roman" w:cs="Times New Roman"/>
          <w:color w:val="000000"/>
          <w:sz w:val="24"/>
          <w:szCs w:val="24"/>
        </w:rPr>
        <w:t xml:space="preserve">ifferentiation </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re </w:t>
      </w:r>
      <w:r>
        <w:rPr>
          <w:rFonts w:ascii="Times New Roman" w:eastAsia="Times New Roman" w:hAnsi="Times New Roman" w:cs="Times New Roman"/>
          <w:sz w:val="24"/>
          <w:szCs w:val="24"/>
        </w:rPr>
        <w:t>m</w:t>
      </w:r>
      <w:r>
        <w:rPr>
          <w:rFonts w:ascii="Times New Roman" w:eastAsia="Times New Roman" w:hAnsi="Times New Roman" w:cs="Times New Roman"/>
          <w:color w:val="000000"/>
          <w:sz w:val="24"/>
          <w:szCs w:val="24"/>
        </w:rPr>
        <w:t xml:space="preserve">ore </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 xml:space="preserve">trongly </w:t>
      </w:r>
      <w:r>
        <w:rPr>
          <w:rFonts w:ascii="Times New Roman" w:eastAsia="Times New Roman" w:hAnsi="Times New Roman" w:cs="Times New Roman"/>
          <w:sz w:val="24"/>
          <w:szCs w:val="24"/>
        </w:rPr>
        <w:t>p</w:t>
      </w:r>
      <w:r>
        <w:rPr>
          <w:rFonts w:ascii="Times New Roman" w:eastAsia="Times New Roman" w:hAnsi="Times New Roman" w:cs="Times New Roman"/>
          <w:color w:val="000000"/>
          <w:sz w:val="24"/>
          <w:szCs w:val="24"/>
        </w:rPr>
        <w:t xml:space="preserve">redicted by </w:t>
      </w:r>
      <w:r>
        <w:rPr>
          <w:rFonts w:ascii="Times New Roman" w:eastAsia="Times New Roman" w:hAnsi="Times New Roman" w:cs="Times New Roman"/>
          <w:sz w:val="24"/>
          <w:szCs w:val="24"/>
        </w:rPr>
        <w:t>g</w:t>
      </w:r>
      <w:r>
        <w:rPr>
          <w:rFonts w:ascii="Times New Roman" w:eastAsia="Times New Roman" w:hAnsi="Times New Roman" w:cs="Times New Roman"/>
          <w:color w:val="000000"/>
          <w:sz w:val="24"/>
          <w:szCs w:val="24"/>
        </w:rPr>
        <w:t xml:space="preserve">eography </w:t>
      </w:r>
      <w:r>
        <w:rPr>
          <w:rFonts w:ascii="Times New Roman" w:eastAsia="Times New Roman" w:hAnsi="Times New Roman" w:cs="Times New Roman"/>
          <w:sz w:val="24"/>
          <w:szCs w:val="24"/>
        </w:rPr>
        <w:t>t</w:t>
      </w:r>
      <w:r>
        <w:rPr>
          <w:rFonts w:ascii="Times New Roman" w:eastAsia="Times New Roman" w:hAnsi="Times New Roman" w:cs="Times New Roman"/>
          <w:color w:val="000000"/>
          <w:sz w:val="24"/>
          <w:szCs w:val="24"/>
        </w:rPr>
        <w:t xml:space="preserve">han by </w:t>
      </w:r>
      <w:r>
        <w:rPr>
          <w:rFonts w:ascii="Times New Roman" w:eastAsia="Times New Roman" w:hAnsi="Times New Roman" w:cs="Times New Roman"/>
          <w:sz w:val="24"/>
          <w:szCs w:val="24"/>
        </w:rPr>
        <w:t>e</w:t>
      </w:r>
      <w:r>
        <w:rPr>
          <w:rFonts w:ascii="Times New Roman" w:eastAsia="Times New Roman" w:hAnsi="Times New Roman" w:cs="Times New Roman"/>
          <w:color w:val="000000"/>
          <w:sz w:val="24"/>
          <w:szCs w:val="24"/>
        </w:rPr>
        <w:t xml:space="preserve">cology. </w:t>
      </w:r>
      <w:r w:rsidRPr="007B4264">
        <w:rPr>
          <w:rFonts w:ascii="Times New Roman" w:eastAsia="Times New Roman" w:hAnsi="Times New Roman" w:cs="Times New Roman"/>
          <w:color w:val="000000"/>
          <w:sz w:val="24"/>
          <w:szCs w:val="24"/>
          <w:lang w:val="fr-FR"/>
        </w:rPr>
        <w:t>Am Nat 195:192-200.</w:t>
      </w:r>
    </w:p>
    <w:p w14:paraId="046F9301" w14:textId="77777777" w:rsidR="00621D81" w:rsidRDefault="007B4264">
      <w:pPr>
        <w:pBdr>
          <w:top w:val="nil"/>
          <w:left w:val="nil"/>
          <w:bottom w:val="nil"/>
          <w:right w:val="nil"/>
          <w:between w:val="nil"/>
        </w:pBdr>
        <w:spacing w:after="0" w:line="360" w:lineRule="auto"/>
        <w:ind w:left="359" w:hanging="359"/>
        <w:jc w:val="both"/>
        <w:rPr>
          <w:rFonts w:ascii="Times New Roman" w:eastAsia="Times New Roman" w:hAnsi="Times New Roman" w:cs="Times New Roman"/>
          <w:color w:val="000000"/>
          <w:sz w:val="24"/>
          <w:szCs w:val="24"/>
        </w:rPr>
      </w:pPr>
      <w:r w:rsidRPr="007B4264">
        <w:rPr>
          <w:rFonts w:ascii="Times New Roman" w:eastAsia="Times New Roman" w:hAnsi="Times New Roman" w:cs="Times New Roman"/>
          <w:color w:val="000000"/>
          <w:sz w:val="24"/>
          <w:szCs w:val="24"/>
          <w:lang w:val="fr-FR"/>
        </w:rPr>
        <w:t xml:space="preserve">Roux C, </w:t>
      </w:r>
      <w:proofErr w:type="spellStart"/>
      <w:r w:rsidRPr="007B4264">
        <w:rPr>
          <w:rFonts w:ascii="Times New Roman" w:eastAsia="Times New Roman" w:hAnsi="Times New Roman" w:cs="Times New Roman"/>
          <w:color w:val="000000"/>
          <w:sz w:val="24"/>
          <w:szCs w:val="24"/>
          <w:lang w:val="fr-FR"/>
        </w:rPr>
        <w:t>Fraïsse</w:t>
      </w:r>
      <w:proofErr w:type="spellEnd"/>
      <w:r w:rsidRPr="007B4264">
        <w:rPr>
          <w:rFonts w:ascii="Times New Roman" w:eastAsia="Times New Roman" w:hAnsi="Times New Roman" w:cs="Times New Roman"/>
          <w:color w:val="000000"/>
          <w:sz w:val="24"/>
          <w:szCs w:val="24"/>
          <w:lang w:val="fr-FR"/>
        </w:rPr>
        <w:t xml:space="preserve"> C, </w:t>
      </w:r>
      <w:proofErr w:type="spellStart"/>
      <w:r w:rsidRPr="007B4264">
        <w:rPr>
          <w:rFonts w:ascii="Times New Roman" w:eastAsia="Times New Roman" w:hAnsi="Times New Roman" w:cs="Times New Roman"/>
          <w:color w:val="000000"/>
          <w:sz w:val="24"/>
          <w:szCs w:val="24"/>
          <w:lang w:val="fr-FR"/>
        </w:rPr>
        <w:t>Romiguier</w:t>
      </w:r>
      <w:proofErr w:type="spellEnd"/>
      <w:r w:rsidRPr="007B4264">
        <w:rPr>
          <w:rFonts w:ascii="Times New Roman" w:eastAsia="Times New Roman" w:hAnsi="Times New Roman" w:cs="Times New Roman"/>
          <w:color w:val="000000"/>
          <w:sz w:val="24"/>
          <w:szCs w:val="24"/>
          <w:lang w:val="fr-FR"/>
        </w:rPr>
        <w:t xml:space="preserve"> J, </w:t>
      </w:r>
      <w:proofErr w:type="spellStart"/>
      <w:r w:rsidRPr="007B4264">
        <w:rPr>
          <w:rFonts w:ascii="Times New Roman" w:eastAsia="Times New Roman" w:hAnsi="Times New Roman" w:cs="Times New Roman"/>
          <w:color w:val="000000"/>
          <w:sz w:val="24"/>
          <w:szCs w:val="24"/>
          <w:lang w:val="fr-FR"/>
        </w:rPr>
        <w:t>Anciaux</w:t>
      </w:r>
      <w:proofErr w:type="spellEnd"/>
      <w:r w:rsidRPr="007B4264">
        <w:rPr>
          <w:rFonts w:ascii="Times New Roman" w:eastAsia="Times New Roman" w:hAnsi="Times New Roman" w:cs="Times New Roman"/>
          <w:color w:val="000000"/>
          <w:sz w:val="24"/>
          <w:szCs w:val="24"/>
          <w:lang w:val="fr-FR"/>
        </w:rPr>
        <w:t xml:space="preserve"> Y, Galtier N, </w:t>
      </w:r>
      <w:proofErr w:type="spellStart"/>
      <w:r w:rsidRPr="007B4264">
        <w:rPr>
          <w:rFonts w:ascii="Times New Roman" w:eastAsia="Times New Roman" w:hAnsi="Times New Roman" w:cs="Times New Roman"/>
          <w:color w:val="000000"/>
          <w:sz w:val="24"/>
          <w:szCs w:val="24"/>
          <w:lang w:val="fr-FR"/>
        </w:rPr>
        <w:t>Bierne</w:t>
      </w:r>
      <w:proofErr w:type="spellEnd"/>
      <w:r w:rsidRPr="007B4264">
        <w:rPr>
          <w:rFonts w:ascii="Times New Roman" w:eastAsia="Times New Roman" w:hAnsi="Times New Roman" w:cs="Times New Roman"/>
          <w:color w:val="000000"/>
          <w:sz w:val="24"/>
          <w:szCs w:val="24"/>
          <w:lang w:val="fr-FR"/>
        </w:rPr>
        <w:t xml:space="preserve"> N. 2016. </w:t>
      </w:r>
      <w:r>
        <w:rPr>
          <w:rFonts w:ascii="Times New Roman" w:eastAsia="Times New Roman" w:hAnsi="Times New Roman" w:cs="Times New Roman"/>
          <w:color w:val="000000"/>
          <w:sz w:val="24"/>
          <w:szCs w:val="24"/>
        </w:rPr>
        <w:t xml:space="preserve">Shedding </w:t>
      </w:r>
      <w:r>
        <w:rPr>
          <w:rFonts w:ascii="Times New Roman" w:eastAsia="Times New Roman" w:hAnsi="Times New Roman" w:cs="Times New Roman"/>
          <w:sz w:val="24"/>
          <w:szCs w:val="24"/>
        </w:rPr>
        <w:t>l</w:t>
      </w:r>
      <w:r>
        <w:rPr>
          <w:rFonts w:ascii="Times New Roman" w:eastAsia="Times New Roman" w:hAnsi="Times New Roman" w:cs="Times New Roman"/>
          <w:color w:val="000000"/>
          <w:sz w:val="24"/>
          <w:szCs w:val="24"/>
        </w:rPr>
        <w:t xml:space="preserve">ight on the </w:t>
      </w:r>
      <w:r>
        <w:rPr>
          <w:rFonts w:ascii="Times New Roman" w:eastAsia="Times New Roman" w:hAnsi="Times New Roman" w:cs="Times New Roman"/>
          <w:sz w:val="24"/>
          <w:szCs w:val="24"/>
        </w:rPr>
        <w:t>g</w:t>
      </w:r>
      <w:r>
        <w:rPr>
          <w:rFonts w:ascii="Times New Roman" w:eastAsia="Times New Roman" w:hAnsi="Times New Roman" w:cs="Times New Roman"/>
          <w:color w:val="000000"/>
          <w:sz w:val="24"/>
          <w:szCs w:val="24"/>
        </w:rPr>
        <w:t xml:space="preserve">rey </w:t>
      </w:r>
      <w:r>
        <w:rPr>
          <w:rFonts w:ascii="Times New Roman" w:eastAsia="Times New Roman" w:hAnsi="Times New Roman" w:cs="Times New Roman"/>
          <w:sz w:val="24"/>
          <w:szCs w:val="24"/>
        </w:rPr>
        <w:t>z</w:t>
      </w:r>
      <w:r>
        <w:rPr>
          <w:rFonts w:ascii="Times New Roman" w:eastAsia="Times New Roman" w:hAnsi="Times New Roman" w:cs="Times New Roman"/>
          <w:color w:val="000000"/>
          <w:sz w:val="24"/>
          <w:szCs w:val="24"/>
        </w:rPr>
        <w:t xml:space="preserve">one of </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 xml:space="preserve">peciation along a </w:t>
      </w:r>
      <w:r>
        <w:rPr>
          <w:rFonts w:ascii="Times New Roman" w:eastAsia="Times New Roman" w:hAnsi="Times New Roman" w:cs="Times New Roman"/>
          <w:sz w:val="24"/>
          <w:szCs w:val="24"/>
        </w:rPr>
        <w:t>c</w:t>
      </w:r>
      <w:r>
        <w:rPr>
          <w:rFonts w:ascii="Times New Roman" w:eastAsia="Times New Roman" w:hAnsi="Times New Roman" w:cs="Times New Roman"/>
          <w:color w:val="000000"/>
          <w:sz w:val="24"/>
          <w:szCs w:val="24"/>
        </w:rPr>
        <w:t xml:space="preserve">ontinuum of </w:t>
      </w:r>
      <w:r>
        <w:rPr>
          <w:rFonts w:ascii="Times New Roman" w:eastAsia="Times New Roman" w:hAnsi="Times New Roman" w:cs="Times New Roman"/>
          <w:sz w:val="24"/>
          <w:szCs w:val="24"/>
        </w:rPr>
        <w:t>g</w:t>
      </w:r>
      <w:r>
        <w:rPr>
          <w:rFonts w:ascii="Times New Roman" w:eastAsia="Times New Roman" w:hAnsi="Times New Roman" w:cs="Times New Roman"/>
          <w:color w:val="000000"/>
          <w:sz w:val="24"/>
          <w:szCs w:val="24"/>
        </w:rPr>
        <w:t xml:space="preserve">enomic </w:t>
      </w:r>
      <w:r>
        <w:rPr>
          <w:rFonts w:ascii="Times New Roman" w:eastAsia="Times New Roman" w:hAnsi="Times New Roman" w:cs="Times New Roman"/>
          <w:sz w:val="24"/>
          <w:szCs w:val="24"/>
        </w:rPr>
        <w:t>d</w:t>
      </w:r>
      <w:r>
        <w:rPr>
          <w:rFonts w:ascii="Times New Roman" w:eastAsia="Times New Roman" w:hAnsi="Times New Roman" w:cs="Times New Roman"/>
          <w:color w:val="000000"/>
          <w:sz w:val="24"/>
          <w:szCs w:val="24"/>
        </w:rPr>
        <w:t xml:space="preserve">ivergence. </w:t>
      </w:r>
      <w:proofErr w:type="spellStart"/>
      <w:r>
        <w:rPr>
          <w:rFonts w:ascii="Times New Roman" w:eastAsia="Times New Roman" w:hAnsi="Times New Roman" w:cs="Times New Roman"/>
          <w:color w:val="000000"/>
          <w:sz w:val="24"/>
          <w:szCs w:val="24"/>
        </w:rPr>
        <w:t>PLoS</w:t>
      </w:r>
      <w:proofErr w:type="spellEnd"/>
      <w:r>
        <w:rPr>
          <w:rFonts w:ascii="Times New Roman" w:eastAsia="Times New Roman" w:hAnsi="Times New Roman" w:cs="Times New Roman"/>
          <w:color w:val="000000"/>
          <w:sz w:val="24"/>
          <w:szCs w:val="24"/>
        </w:rPr>
        <w:t xml:space="preserve"> Biol 14:e2000234.</w:t>
      </w:r>
    </w:p>
    <w:p w14:paraId="47674E7A" w14:textId="77777777" w:rsidR="00621D81" w:rsidRDefault="007B4264">
      <w:pPr>
        <w:pBdr>
          <w:top w:val="nil"/>
          <w:left w:val="nil"/>
          <w:bottom w:val="nil"/>
          <w:right w:val="nil"/>
          <w:between w:val="nil"/>
        </w:pBdr>
        <w:spacing w:after="0" w:line="360" w:lineRule="auto"/>
        <w:ind w:left="359" w:hanging="359"/>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Schiffthaler</w:t>
      </w:r>
      <w:proofErr w:type="spellEnd"/>
      <w:r>
        <w:rPr>
          <w:rFonts w:ascii="Times New Roman" w:eastAsia="Times New Roman" w:hAnsi="Times New Roman" w:cs="Times New Roman"/>
          <w:color w:val="000000"/>
          <w:sz w:val="24"/>
          <w:szCs w:val="24"/>
        </w:rPr>
        <w:t xml:space="preserve"> B, Delhomme N, </w:t>
      </w:r>
      <w:proofErr w:type="spellStart"/>
      <w:r>
        <w:rPr>
          <w:rFonts w:ascii="Times New Roman" w:eastAsia="Times New Roman" w:hAnsi="Times New Roman" w:cs="Times New Roman"/>
          <w:color w:val="000000"/>
          <w:sz w:val="24"/>
          <w:szCs w:val="24"/>
        </w:rPr>
        <w:t>Bernhardsson</w:t>
      </w:r>
      <w:proofErr w:type="spellEnd"/>
      <w:r>
        <w:rPr>
          <w:rFonts w:ascii="Times New Roman" w:eastAsia="Times New Roman" w:hAnsi="Times New Roman" w:cs="Times New Roman"/>
          <w:color w:val="000000"/>
          <w:sz w:val="24"/>
          <w:szCs w:val="24"/>
        </w:rPr>
        <w:t xml:space="preserve"> C, Jenkins J, Jansson S, </w:t>
      </w:r>
      <w:proofErr w:type="spellStart"/>
      <w:r>
        <w:rPr>
          <w:rFonts w:ascii="Times New Roman" w:eastAsia="Times New Roman" w:hAnsi="Times New Roman" w:cs="Times New Roman"/>
          <w:color w:val="000000"/>
          <w:sz w:val="24"/>
          <w:szCs w:val="24"/>
        </w:rPr>
        <w:t>Ingvarsson</w:t>
      </w:r>
      <w:proofErr w:type="spellEnd"/>
      <w:r>
        <w:rPr>
          <w:rFonts w:ascii="Times New Roman" w:eastAsia="Times New Roman" w:hAnsi="Times New Roman" w:cs="Times New Roman"/>
          <w:color w:val="000000"/>
          <w:sz w:val="24"/>
          <w:szCs w:val="24"/>
        </w:rPr>
        <w:t xml:space="preserve"> P, Schmutz J, Street N. 2019. An improved genome assembly of the European aspen </w:t>
      </w:r>
      <w:r>
        <w:rPr>
          <w:rFonts w:ascii="Times New Roman" w:eastAsia="Times New Roman" w:hAnsi="Times New Roman" w:cs="Times New Roman"/>
          <w:i/>
          <w:color w:val="000000"/>
          <w:sz w:val="24"/>
          <w:szCs w:val="24"/>
        </w:rPr>
        <w:t xml:space="preserve">Populus </w:t>
      </w:r>
      <w:proofErr w:type="spellStart"/>
      <w:r>
        <w:rPr>
          <w:rFonts w:ascii="Times New Roman" w:eastAsia="Times New Roman" w:hAnsi="Times New Roman" w:cs="Times New Roman"/>
          <w:i/>
          <w:color w:val="000000"/>
          <w:sz w:val="24"/>
          <w:szCs w:val="24"/>
        </w:rPr>
        <w:t>tremula</w:t>
      </w:r>
      <w:proofErr w:type="spellEnd"/>
      <w:r>
        <w:rPr>
          <w:rFonts w:ascii="Times New Roman" w:eastAsia="Times New Roman" w:hAnsi="Times New Roman" w:cs="Times New Roman"/>
          <w:color w:val="000000"/>
          <w:sz w:val="24"/>
          <w:szCs w:val="24"/>
        </w:rPr>
        <w:t>. bioRxiv:805614.</w:t>
      </w:r>
    </w:p>
    <w:p w14:paraId="613A723D" w14:textId="77777777" w:rsidR="00621D81" w:rsidRDefault="007B4264">
      <w:pPr>
        <w:pBdr>
          <w:top w:val="nil"/>
          <w:left w:val="nil"/>
          <w:bottom w:val="nil"/>
          <w:right w:val="nil"/>
          <w:between w:val="nil"/>
        </w:pBdr>
        <w:spacing w:after="0" w:line="360" w:lineRule="auto"/>
        <w:ind w:left="359" w:hanging="359"/>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Sendell</w:t>
      </w:r>
      <w:proofErr w:type="spellEnd"/>
      <w:r>
        <w:rPr>
          <w:rFonts w:ascii="Times New Roman" w:eastAsia="Times New Roman" w:hAnsi="Times New Roman" w:cs="Times New Roman"/>
          <w:color w:val="000000"/>
          <w:sz w:val="24"/>
          <w:szCs w:val="24"/>
        </w:rPr>
        <w:t xml:space="preserve">-Price AT, </w:t>
      </w:r>
      <w:proofErr w:type="spellStart"/>
      <w:r>
        <w:rPr>
          <w:rFonts w:ascii="Times New Roman" w:eastAsia="Times New Roman" w:hAnsi="Times New Roman" w:cs="Times New Roman"/>
          <w:color w:val="000000"/>
          <w:sz w:val="24"/>
          <w:szCs w:val="24"/>
        </w:rPr>
        <w:t>Ruegg</w:t>
      </w:r>
      <w:proofErr w:type="spellEnd"/>
      <w:r>
        <w:rPr>
          <w:rFonts w:ascii="Times New Roman" w:eastAsia="Times New Roman" w:hAnsi="Times New Roman" w:cs="Times New Roman"/>
          <w:color w:val="000000"/>
          <w:sz w:val="24"/>
          <w:szCs w:val="24"/>
        </w:rPr>
        <w:t xml:space="preserve"> KC, Anderson EC, </w:t>
      </w:r>
      <w:proofErr w:type="spellStart"/>
      <w:r>
        <w:rPr>
          <w:rFonts w:ascii="Times New Roman" w:eastAsia="Times New Roman" w:hAnsi="Times New Roman" w:cs="Times New Roman"/>
          <w:color w:val="000000"/>
          <w:sz w:val="24"/>
          <w:szCs w:val="24"/>
        </w:rPr>
        <w:t>Quilodrán</w:t>
      </w:r>
      <w:proofErr w:type="spellEnd"/>
      <w:r>
        <w:rPr>
          <w:rFonts w:ascii="Times New Roman" w:eastAsia="Times New Roman" w:hAnsi="Times New Roman" w:cs="Times New Roman"/>
          <w:color w:val="000000"/>
          <w:sz w:val="24"/>
          <w:szCs w:val="24"/>
        </w:rPr>
        <w:t xml:space="preserve"> CS, Van Doren BM, Underwood VL, Coulson T, Clegg SM. 2020. The Genomic Landscape of Divergence Across the Speciation Continuum in Island-</w:t>
      </w:r>
      <w:proofErr w:type="spellStart"/>
      <w:r>
        <w:rPr>
          <w:rFonts w:ascii="Times New Roman" w:eastAsia="Times New Roman" w:hAnsi="Times New Roman" w:cs="Times New Roman"/>
          <w:color w:val="000000"/>
          <w:sz w:val="24"/>
          <w:szCs w:val="24"/>
        </w:rPr>
        <w:t>Colonising</w:t>
      </w:r>
      <w:proofErr w:type="spellEnd"/>
      <w:r>
        <w:rPr>
          <w:rFonts w:ascii="Times New Roman" w:eastAsia="Times New Roman" w:hAnsi="Times New Roman" w:cs="Times New Roman"/>
          <w:color w:val="000000"/>
          <w:sz w:val="24"/>
          <w:szCs w:val="24"/>
        </w:rPr>
        <w:t xml:space="preserve"> Silvereyes (</w:t>
      </w:r>
      <w:proofErr w:type="spellStart"/>
      <w:r>
        <w:rPr>
          <w:rFonts w:ascii="Times New Roman" w:eastAsia="Times New Roman" w:hAnsi="Times New Roman" w:cs="Times New Roman"/>
          <w:i/>
          <w:color w:val="000000"/>
          <w:sz w:val="24"/>
          <w:szCs w:val="24"/>
        </w:rPr>
        <w:t>Zosterops</w:t>
      </w:r>
      <w:proofErr w:type="spellEnd"/>
      <w:r>
        <w:rPr>
          <w:rFonts w:ascii="Times New Roman" w:eastAsia="Times New Roman" w:hAnsi="Times New Roman" w:cs="Times New Roman"/>
          <w:i/>
          <w:color w:val="000000"/>
          <w:sz w:val="24"/>
          <w:szCs w:val="24"/>
        </w:rPr>
        <w:t xml:space="preserve"> lateralis</w:t>
      </w:r>
      <w:r>
        <w:rPr>
          <w:rFonts w:ascii="Times New Roman" w:eastAsia="Times New Roman" w:hAnsi="Times New Roman" w:cs="Times New Roman"/>
          <w:color w:val="000000"/>
          <w:sz w:val="24"/>
          <w:szCs w:val="24"/>
        </w:rPr>
        <w:t>). G3 (Bethesda) 10:3147-3163.</w:t>
      </w:r>
    </w:p>
    <w:p w14:paraId="1A3D78C9" w14:textId="77777777" w:rsidR="00621D81" w:rsidRDefault="007B4264">
      <w:pPr>
        <w:pBdr>
          <w:top w:val="nil"/>
          <w:left w:val="nil"/>
          <w:bottom w:val="nil"/>
          <w:right w:val="nil"/>
          <w:between w:val="nil"/>
        </w:pBdr>
        <w:spacing w:after="0" w:line="360" w:lineRule="auto"/>
        <w:ind w:left="359" w:hanging="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Shang H, Hess J, Pickup M, Field DL, </w:t>
      </w:r>
      <w:proofErr w:type="spellStart"/>
      <w:r>
        <w:rPr>
          <w:rFonts w:ascii="Times New Roman" w:eastAsia="Times New Roman" w:hAnsi="Times New Roman" w:cs="Times New Roman"/>
          <w:color w:val="000000"/>
          <w:sz w:val="24"/>
          <w:szCs w:val="24"/>
        </w:rPr>
        <w:t>Ingvarsson</w:t>
      </w:r>
      <w:proofErr w:type="spellEnd"/>
      <w:r>
        <w:rPr>
          <w:rFonts w:ascii="Times New Roman" w:eastAsia="Times New Roman" w:hAnsi="Times New Roman" w:cs="Times New Roman"/>
          <w:color w:val="000000"/>
          <w:sz w:val="24"/>
          <w:szCs w:val="24"/>
        </w:rPr>
        <w:t xml:space="preserve"> PK, Liu J, </w:t>
      </w:r>
      <w:proofErr w:type="spellStart"/>
      <w:r>
        <w:rPr>
          <w:rFonts w:ascii="Times New Roman" w:eastAsia="Times New Roman" w:hAnsi="Times New Roman" w:cs="Times New Roman"/>
          <w:color w:val="000000"/>
          <w:sz w:val="24"/>
          <w:szCs w:val="24"/>
        </w:rPr>
        <w:t>Lexer</w:t>
      </w:r>
      <w:proofErr w:type="spellEnd"/>
      <w:r>
        <w:rPr>
          <w:rFonts w:ascii="Times New Roman" w:eastAsia="Times New Roman" w:hAnsi="Times New Roman" w:cs="Times New Roman"/>
          <w:color w:val="000000"/>
          <w:sz w:val="24"/>
          <w:szCs w:val="24"/>
        </w:rPr>
        <w:t xml:space="preserve"> C. 2020. Evolution of strong reproductive isolation in plants: broad-scale patterns and lessons from a perennial model group. </w:t>
      </w:r>
      <w:proofErr w:type="spellStart"/>
      <w:r>
        <w:rPr>
          <w:rFonts w:ascii="Times New Roman" w:eastAsia="Times New Roman" w:hAnsi="Times New Roman" w:cs="Times New Roman"/>
          <w:color w:val="000000"/>
          <w:sz w:val="24"/>
          <w:szCs w:val="24"/>
        </w:rPr>
        <w:t>Philos</w:t>
      </w:r>
      <w:proofErr w:type="spellEnd"/>
      <w:r>
        <w:rPr>
          <w:rFonts w:ascii="Times New Roman" w:eastAsia="Times New Roman" w:hAnsi="Times New Roman" w:cs="Times New Roman"/>
          <w:color w:val="000000"/>
          <w:sz w:val="24"/>
          <w:szCs w:val="24"/>
        </w:rPr>
        <w:t xml:space="preserve"> Trans R Soc </w:t>
      </w:r>
      <w:proofErr w:type="spellStart"/>
      <w:r>
        <w:rPr>
          <w:rFonts w:ascii="Times New Roman" w:eastAsia="Times New Roman" w:hAnsi="Times New Roman" w:cs="Times New Roman"/>
          <w:color w:val="000000"/>
          <w:sz w:val="24"/>
          <w:szCs w:val="24"/>
        </w:rPr>
        <w:t>Lond</w:t>
      </w:r>
      <w:proofErr w:type="spellEnd"/>
      <w:r>
        <w:rPr>
          <w:rFonts w:ascii="Times New Roman" w:eastAsia="Times New Roman" w:hAnsi="Times New Roman" w:cs="Times New Roman"/>
          <w:color w:val="000000"/>
          <w:sz w:val="24"/>
          <w:szCs w:val="24"/>
        </w:rPr>
        <w:t xml:space="preserve"> B Biol Sci 375:20190544.</w:t>
      </w:r>
    </w:p>
    <w:p w14:paraId="434F7CB4" w14:textId="77777777" w:rsidR="00621D81" w:rsidRDefault="007B4264">
      <w:pPr>
        <w:pBdr>
          <w:top w:val="nil"/>
          <w:left w:val="nil"/>
          <w:bottom w:val="nil"/>
          <w:right w:val="nil"/>
          <w:between w:val="nil"/>
        </w:pBdr>
        <w:spacing w:after="0" w:line="360" w:lineRule="auto"/>
        <w:ind w:left="359" w:hanging="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Smith JM, Haigh J. 1974. The hitch-hiking effect of a </w:t>
      </w:r>
      <w:proofErr w:type="spellStart"/>
      <w:r>
        <w:rPr>
          <w:rFonts w:ascii="Times New Roman" w:eastAsia="Times New Roman" w:hAnsi="Times New Roman" w:cs="Times New Roman"/>
          <w:color w:val="000000"/>
          <w:sz w:val="24"/>
          <w:szCs w:val="24"/>
        </w:rPr>
        <w:t>favourable</w:t>
      </w:r>
      <w:proofErr w:type="spellEnd"/>
      <w:r>
        <w:rPr>
          <w:rFonts w:ascii="Times New Roman" w:eastAsia="Times New Roman" w:hAnsi="Times New Roman" w:cs="Times New Roman"/>
          <w:color w:val="000000"/>
          <w:sz w:val="24"/>
          <w:szCs w:val="24"/>
        </w:rPr>
        <w:t xml:space="preserve"> gene. Genet Res 23:23-35.</w:t>
      </w:r>
    </w:p>
    <w:p w14:paraId="5B6FDC62" w14:textId="77777777" w:rsidR="00621D81" w:rsidRDefault="007B4264">
      <w:pPr>
        <w:pBdr>
          <w:top w:val="nil"/>
          <w:left w:val="nil"/>
          <w:bottom w:val="nil"/>
          <w:right w:val="nil"/>
          <w:between w:val="nil"/>
        </w:pBdr>
        <w:spacing w:after="0" w:line="360" w:lineRule="auto"/>
        <w:ind w:left="359" w:hanging="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Stankowski S, Chase MA, </w:t>
      </w:r>
      <w:proofErr w:type="spellStart"/>
      <w:r>
        <w:rPr>
          <w:rFonts w:ascii="Times New Roman" w:eastAsia="Times New Roman" w:hAnsi="Times New Roman" w:cs="Times New Roman"/>
          <w:color w:val="000000"/>
          <w:sz w:val="24"/>
          <w:szCs w:val="24"/>
        </w:rPr>
        <w:t>Fuiten</w:t>
      </w:r>
      <w:proofErr w:type="spellEnd"/>
      <w:r>
        <w:rPr>
          <w:rFonts w:ascii="Times New Roman" w:eastAsia="Times New Roman" w:hAnsi="Times New Roman" w:cs="Times New Roman"/>
          <w:color w:val="000000"/>
          <w:sz w:val="24"/>
          <w:szCs w:val="24"/>
        </w:rPr>
        <w:t xml:space="preserve"> AM, Rodrigues MF, Ralph PL, </w:t>
      </w:r>
      <w:proofErr w:type="spellStart"/>
      <w:r>
        <w:rPr>
          <w:rFonts w:ascii="Times New Roman" w:eastAsia="Times New Roman" w:hAnsi="Times New Roman" w:cs="Times New Roman"/>
          <w:color w:val="000000"/>
          <w:sz w:val="24"/>
          <w:szCs w:val="24"/>
        </w:rPr>
        <w:t>Streisfeld</w:t>
      </w:r>
      <w:proofErr w:type="spellEnd"/>
      <w:r>
        <w:rPr>
          <w:rFonts w:ascii="Times New Roman" w:eastAsia="Times New Roman" w:hAnsi="Times New Roman" w:cs="Times New Roman"/>
          <w:color w:val="000000"/>
          <w:sz w:val="24"/>
          <w:szCs w:val="24"/>
        </w:rPr>
        <w:t xml:space="preserve"> MA. 2019. Widespread selection and gene flow shape the genomic landscape during a radiation of monkeyflowers. </w:t>
      </w:r>
      <w:proofErr w:type="spellStart"/>
      <w:r>
        <w:rPr>
          <w:rFonts w:ascii="Times New Roman" w:eastAsia="Times New Roman" w:hAnsi="Times New Roman" w:cs="Times New Roman"/>
          <w:color w:val="000000"/>
          <w:sz w:val="24"/>
          <w:szCs w:val="24"/>
        </w:rPr>
        <w:t>PLoS</w:t>
      </w:r>
      <w:proofErr w:type="spellEnd"/>
      <w:r>
        <w:rPr>
          <w:rFonts w:ascii="Times New Roman" w:eastAsia="Times New Roman" w:hAnsi="Times New Roman" w:cs="Times New Roman"/>
          <w:color w:val="000000"/>
          <w:sz w:val="24"/>
          <w:szCs w:val="24"/>
        </w:rPr>
        <w:t xml:space="preserve"> Biol 17:e3000391.</w:t>
      </w:r>
    </w:p>
    <w:p w14:paraId="6D667104" w14:textId="77777777" w:rsidR="00621D81" w:rsidRDefault="007B4264">
      <w:pPr>
        <w:pBdr>
          <w:top w:val="nil"/>
          <w:left w:val="nil"/>
          <w:bottom w:val="nil"/>
          <w:right w:val="nil"/>
          <w:between w:val="nil"/>
        </w:pBdr>
        <w:spacing w:after="0" w:line="360" w:lineRule="auto"/>
        <w:ind w:left="359" w:hanging="35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Stephan W. 2010. Genetic hitchhiking versus background selection: the controversy and its implications. </w:t>
      </w:r>
      <w:proofErr w:type="spellStart"/>
      <w:r>
        <w:rPr>
          <w:rFonts w:ascii="Times New Roman" w:eastAsia="Times New Roman" w:hAnsi="Times New Roman" w:cs="Times New Roman"/>
          <w:sz w:val="24"/>
          <w:szCs w:val="24"/>
        </w:rPr>
        <w:t>Philos</w:t>
      </w:r>
      <w:proofErr w:type="spellEnd"/>
      <w:r>
        <w:rPr>
          <w:rFonts w:ascii="Times New Roman" w:eastAsia="Times New Roman" w:hAnsi="Times New Roman" w:cs="Times New Roman"/>
          <w:sz w:val="24"/>
          <w:szCs w:val="24"/>
        </w:rPr>
        <w:t xml:space="preserve"> Trans R Soc </w:t>
      </w:r>
      <w:proofErr w:type="spellStart"/>
      <w:r>
        <w:rPr>
          <w:rFonts w:ascii="Times New Roman" w:eastAsia="Times New Roman" w:hAnsi="Times New Roman" w:cs="Times New Roman"/>
          <w:sz w:val="24"/>
          <w:szCs w:val="24"/>
        </w:rPr>
        <w:t>Lond</w:t>
      </w:r>
      <w:proofErr w:type="spellEnd"/>
      <w:r>
        <w:rPr>
          <w:rFonts w:ascii="Times New Roman" w:eastAsia="Times New Roman" w:hAnsi="Times New Roman" w:cs="Times New Roman"/>
          <w:sz w:val="24"/>
          <w:szCs w:val="24"/>
        </w:rPr>
        <w:t xml:space="preserve"> B Biol Sci 365:1245-1253.</w:t>
      </w:r>
    </w:p>
    <w:p w14:paraId="0E0AA95B" w14:textId="77777777" w:rsidR="00621D81" w:rsidRDefault="007B4264">
      <w:pPr>
        <w:pBdr>
          <w:top w:val="nil"/>
          <w:left w:val="nil"/>
          <w:bottom w:val="nil"/>
          <w:right w:val="nil"/>
          <w:between w:val="nil"/>
        </w:pBdr>
        <w:spacing w:after="0" w:line="360" w:lineRule="auto"/>
        <w:ind w:left="359" w:hanging="359"/>
        <w:jc w:val="both"/>
        <w:rPr>
          <w:rFonts w:ascii="Times New Roman" w:eastAsia="Times New Roman" w:hAnsi="Times New Roman" w:cs="Times New Roman"/>
          <w:color w:val="000000"/>
          <w:sz w:val="24"/>
          <w:szCs w:val="24"/>
        </w:rPr>
      </w:pPr>
      <w:r w:rsidRPr="002D6661">
        <w:rPr>
          <w:rFonts w:ascii="Times New Roman" w:eastAsia="Times New Roman" w:hAnsi="Times New Roman" w:cs="Times New Roman"/>
          <w:color w:val="000000"/>
          <w:sz w:val="24"/>
          <w:szCs w:val="24"/>
        </w:rPr>
        <w:t xml:space="preserve">Stettler R, Bradshaw T, Heilman P, Hinckley T. 1996. </w:t>
      </w:r>
      <w:r>
        <w:rPr>
          <w:rFonts w:ascii="Times New Roman" w:eastAsia="Times New Roman" w:hAnsi="Times New Roman" w:cs="Times New Roman"/>
          <w:color w:val="000000"/>
          <w:sz w:val="24"/>
          <w:szCs w:val="24"/>
        </w:rPr>
        <w:t>Biology of</w:t>
      </w:r>
      <w:r>
        <w:rPr>
          <w:rFonts w:ascii="Times New Roman" w:eastAsia="Times New Roman" w:hAnsi="Times New Roman" w:cs="Times New Roman"/>
          <w:i/>
          <w:color w:val="000000"/>
          <w:sz w:val="24"/>
          <w:szCs w:val="24"/>
        </w:rPr>
        <w:t xml:space="preserve"> Populus</w:t>
      </w:r>
      <w:r>
        <w:rPr>
          <w:rFonts w:ascii="Times New Roman" w:eastAsia="Times New Roman" w:hAnsi="Times New Roman" w:cs="Times New Roman"/>
          <w:color w:val="000000"/>
          <w:sz w:val="24"/>
          <w:szCs w:val="24"/>
        </w:rPr>
        <w:t xml:space="preserve"> and its implications for management and conservation: NRC Research Press.</w:t>
      </w:r>
    </w:p>
    <w:sdt>
      <w:sdtPr>
        <w:tag w:val="goog_rdk_317"/>
        <w:id w:val="-1083825085"/>
      </w:sdtPr>
      <w:sdtContent>
        <w:p w14:paraId="4A0FC81F" w14:textId="77777777" w:rsidR="00621D81" w:rsidRDefault="007B4264">
          <w:pPr>
            <w:pBdr>
              <w:top w:val="nil"/>
              <w:left w:val="nil"/>
              <w:bottom w:val="nil"/>
              <w:right w:val="nil"/>
              <w:between w:val="nil"/>
            </w:pBdr>
            <w:spacing w:after="0" w:line="360" w:lineRule="auto"/>
            <w:ind w:left="359" w:hanging="359"/>
            <w:jc w:val="both"/>
            <w:rPr>
              <w:ins w:id="486" w:author="huiying shang" w:date="2023-01-06T07:54:00Z"/>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Suarez-Gonzalez A, </w:t>
          </w:r>
          <w:proofErr w:type="spellStart"/>
          <w:r>
            <w:rPr>
              <w:rFonts w:ascii="Times New Roman" w:eastAsia="Times New Roman" w:hAnsi="Times New Roman" w:cs="Times New Roman"/>
              <w:color w:val="000000"/>
              <w:sz w:val="24"/>
              <w:szCs w:val="24"/>
            </w:rPr>
            <w:t>Hefer</w:t>
          </w:r>
          <w:proofErr w:type="spellEnd"/>
          <w:r>
            <w:rPr>
              <w:rFonts w:ascii="Times New Roman" w:eastAsia="Times New Roman" w:hAnsi="Times New Roman" w:cs="Times New Roman"/>
              <w:color w:val="000000"/>
              <w:sz w:val="24"/>
              <w:szCs w:val="24"/>
            </w:rPr>
            <w:t xml:space="preserve"> CA, </w:t>
          </w:r>
          <w:proofErr w:type="spellStart"/>
          <w:r>
            <w:rPr>
              <w:rFonts w:ascii="Times New Roman" w:eastAsia="Times New Roman" w:hAnsi="Times New Roman" w:cs="Times New Roman"/>
              <w:color w:val="000000"/>
              <w:sz w:val="24"/>
              <w:szCs w:val="24"/>
            </w:rPr>
            <w:t>Christe</w:t>
          </w:r>
          <w:proofErr w:type="spellEnd"/>
          <w:r>
            <w:rPr>
              <w:rFonts w:ascii="Times New Roman" w:eastAsia="Times New Roman" w:hAnsi="Times New Roman" w:cs="Times New Roman"/>
              <w:color w:val="000000"/>
              <w:sz w:val="24"/>
              <w:szCs w:val="24"/>
            </w:rPr>
            <w:t xml:space="preserve"> C, </w:t>
          </w:r>
          <w:proofErr w:type="spellStart"/>
          <w:r>
            <w:rPr>
              <w:rFonts w:ascii="Times New Roman" w:eastAsia="Times New Roman" w:hAnsi="Times New Roman" w:cs="Times New Roman"/>
              <w:color w:val="000000"/>
              <w:sz w:val="24"/>
              <w:szCs w:val="24"/>
            </w:rPr>
            <w:t>Corea</w:t>
          </w:r>
          <w:proofErr w:type="spellEnd"/>
          <w:r>
            <w:rPr>
              <w:rFonts w:ascii="Times New Roman" w:eastAsia="Times New Roman" w:hAnsi="Times New Roman" w:cs="Times New Roman"/>
              <w:color w:val="000000"/>
              <w:sz w:val="24"/>
              <w:szCs w:val="24"/>
            </w:rPr>
            <w:t xml:space="preserve"> O, </w:t>
          </w:r>
          <w:proofErr w:type="spellStart"/>
          <w:r>
            <w:rPr>
              <w:rFonts w:ascii="Times New Roman" w:eastAsia="Times New Roman" w:hAnsi="Times New Roman" w:cs="Times New Roman"/>
              <w:color w:val="000000"/>
              <w:sz w:val="24"/>
              <w:szCs w:val="24"/>
            </w:rPr>
            <w:t>Lexer</w:t>
          </w:r>
          <w:proofErr w:type="spellEnd"/>
          <w:r>
            <w:rPr>
              <w:rFonts w:ascii="Times New Roman" w:eastAsia="Times New Roman" w:hAnsi="Times New Roman" w:cs="Times New Roman"/>
              <w:color w:val="000000"/>
              <w:sz w:val="24"/>
              <w:szCs w:val="24"/>
            </w:rPr>
            <w:t xml:space="preserve"> C, Cronk QC, Douglas CJ. 2016. Genomic and functional approaches reveal a case of adaptive introgression from</w:t>
          </w:r>
          <w:r>
            <w:rPr>
              <w:rFonts w:ascii="Times New Roman" w:eastAsia="Times New Roman" w:hAnsi="Times New Roman" w:cs="Times New Roman"/>
              <w:i/>
              <w:color w:val="000000"/>
              <w:sz w:val="24"/>
              <w:szCs w:val="24"/>
            </w:rPr>
            <w:t xml:space="preserve"> Populus balsamifera</w:t>
          </w:r>
          <w:r>
            <w:rPr>
              <w:rFonts w:ascii="Times New Roman" w:eastAsia="Times New Roman" w:hAnsi="Times New Roman" w:cs="Times New Roman"/>
              <w:color w:val="000000"/>
              <w:sz w:val="24"/>
              <w:szCs w:val="24"/>
            </w:rPr>
            <w:t xml:space="preserve"> (balsam poplar) in </w:t>
          </w:r>
          <w:r>
            <w:rPr>
              <w:rFonts w:ascii="Times New Roman" w:eastAsia="Times New Roman" w:hAnsi="Times New Roman" w:cs="Times New Roman"/>
              <w:i/>
              <w:color w:val="000000"/>
              <w:sz w:val="24"/>
              <w:szCs w:val="24"/>
            </w:rPr>
            <w:t>P. </w:t>
          </w:r>
          <w:proofErr w:type="spellStart"/>
          <w:r>
            <w:rPr>
              <w:rFonts w:ascii="Times New Roman" w:eastAsia="Times New Roman" w:hAnsi="Times New Roman" w:cs="Times New Roman"/>
              <w:i/>
              <w:color w:val="000000"/>
              <w:sz w:val="24"/>
              <w:szCs w:val="24"/>
            </w:rPr>
            <w:t>trichocarpa</w:t>
          </w:r>
          <w:proofErr w:type="spellEnd"/>
          <w:r>
            <w:rPr>
              <w:rFonts w:ascii="Times New Roman" w:eastAsia="Times New Roman" w:hAnsi="Times New Roman" w:cs="Times New Roman"/>
              <w:color w:val="000000"/>
              <w:sz w:val="24"/>
              <w:szCs w:val="24"/>
            </w:rPr>
            <w:t xml:space="preserve"> (black cottonwood). Mol </w:t>
          </w:r>
          <w:proofErr w:type="spellStart"/>
          <w:r>
            <w:rPr>
              <w:rFonts w:ascii="Times New Roman" w:eastAsia="Times New Roman" w:hAnsi="Times New Roman" w:cs="Times New Roman"/>
              <w:color w:val="000000"/>
              <w:sz w:val="24"/>
              <w:szCs w:val="24"/>
            </w:rPr>
            <w:t>Ecol</w:t>
          </w:r>
          <w:proofErr w:type="spellEnd"/>
          <w:r>
            <w:rPr>
              <w:rFonts w:ascii="Times New Roman" w:eastAsia="Times New Roman" w:hAnsi="Times New Roman" w:cs="Times New Roman"/>
              <w:color w:val="000000"/>
              <w:sz w:val="24"/>
              <w:szCs w:val="24"/>
            </w:rPr>
            <w:t xml:space="preserve"> 25:2427-2442.</w:t>
          </w:r>
          <w:sdt>
            <w:sdtPr>
              <w:tag w:val="goog_rdk_316"/>
              <w:id w:val="-1894802914"/>
            </w:sdtPr>
            <w:sdtContent/>
          </w:sdt>
        </w:p>
      </w:sdtContent>
    </w:sdt>
    <w:sdt>
      <w:sdtPr>
        <w:tag w:val="goog_rdk_320"/>
        <w:id w:val="236292804"/>
      </w:sdtPr>
      <w:sdtContent>
        <w:p w14:paraId="5A7D32B7" w14:textId="77777777" w:rsidR="00621D81" w:rsidRPr="007B4264" w:rsidRDefault="00000000">
          <w:pPr>
            <w:pBdr>
              <w:top w:val="nil"/>
              <w:left w:val="nil"/>
              <w:bottom w:val="nil"/>
              <w:right w:val="nil"/>
              <w:between w:val="nil"/>
            </w:pBdr>
            <w:spacing w:after="0" w:line="360" w:lineRule="auto"/>
            <w:ind w:left="359" w:hanging="359"/>
            <w:jc w:val="both"/>
            <w:rPr>
              <w:rFonts w:ascii="Times New Roman" w:eastAsia="Times New Roman" w:hAnsi="Times New Roman" w:cs="Times New Roman"/>
              <w:sz w:val="24"/>
              <w:szCs w:val="24"/>
            </w:rPr>
          </w:pPr>
          <w:sdt>
            <w:sdtPr>
              <w:tag w:val="goog_rdk_318"/>
              <w:id w:val="1857387717"/>
            </w:sdtPr>
            <w:sdtContent>
              <w:proofErr w:type="spellStart"/>
              <w:ins w:id="487" w:author="huiying shang" w:date="2023-01-06T07:54:00Z">
                <w:r w:rsidR="007B4264">
                  <w:rPr>
                    <w:rFonts w:ascii="Times New Roman" w:eastAsia="Times New Roman" w:hAnsi="Times New Roman" w:cs="Times New Roman"/>
                    <w:color w:val="000000"/>
                    <w:sz w:val="24"/>
                    <w:szCs w:val="24"/>
                  </w:rPr>
                  <w:t>Sundell</w:t>
                </w:r>
                <w:proofErr w:type="spellEnd"/>
                <w:r w:rsidR="007B4264">
                  <w:rPr>
                    <w:rFonts w:ascii="Times New Roman" w:eastAsia="Times New Roman" w:hAnsi="Times New Roman" w:cs="Times New Roman"/>
                    <w:color w:val="000000"/>
                    <w:sz w:val="24"/>
                    <w:szCs w:val="24"/>
                  </w:rPr>
                  <w:t xml:space="preserve"> D, </w:t>
                </w:r>
                <w:proofErr w:type="spellStart"/>
                <w:r w:rsidR="007B4264">
                  <w:rPr>
                    <w:rFonts w:ascii="Times New Roman" w:eastAsia="Times New Roman" w:hAnsi="Times New Roman" w:cs="Times New Roman"/>
                    <w:color w:val="000000"/>
                    <w:sz w:val="24"/>
                    <w:szCs w:val="24"/>
                  </w:rPr>
                  <w:t>Mannapperuma</w:t>
                </w:r>
                <w:proofErr w:type="spellEnd"/>
                <w:r w:rsidR="007B4264">
                  <w:rPr>
                    <w:rFonts w:ascii="Times New Roman" w:eastAsia="Times New Roman" w:hAnsi="Times New Roman" w:cs="Times New Roman"/>
                    <w:color w:val="000000"/>
                    <w:sz w:val="24"/>
                    <w:szCs w:val="24"/>
                  </w:rPr>
                  <w:t xml:space="preserve"> C, </w:t>
                </w:r>
                <w:proofErr w:type="spellStart"/>
                <w:r w:rsidR="007B4264">
                  <w:rPr>
                    <w:rFonts w:ascii="Times New Roman" w:eastAsia="Times New Roman" w:hAnsi="Times New Roman" w:cs="Times New Roman"/>
                    <w:color w:val="000000"/>
                    <w:sz w:val="24"/>
                    <w:szCs w:val="24"/>
                  </w:rPr>
                  <w:t>Netotea</w:t>
                </w:r>
                <w:proofErr w:type="spellEnd"/>
                <w:r w:rsidR="007B4264">
                  <w:rPr>
                    <w:rFonts w:ascii="Times New Roman" w:eastAsia="Times New Roman" w:hAnsi="Times New Roman" w:cs="Times New Roman"/>
                    <w:color w:val="000000"/>
                    <w:sz w:val="24"/>
                    <w:szCs w:val="24"/>
                  </w:rPr>
                  <w:t xml:space="preserve"> S, Delhomme N, Lin Y-C, </w:t>
                </w:r>
                <w:proofErr w:type="spellStart"/>
                <w:r w:rsidR="007B4264">
                  <w:rPr>
                    <w:rFonts w:ascii="Times New Roman" w:eastAsia="Times New Roman" w:hAnsi="Times New Roman" w:cs="Times New Roman"/>
                    <w:color w:val="000000"/>
                    <w:sz w:val="24"/>
                    <w:szCs w:val="24"/>
                  </w:rPr>
                  <w:t>Sjödin</w:t>
                </w:r>
                <w:proofErr w:type="spellEnd"/>
                <w:r w:rsidR="007B4264">
                  <w:rPr>
                    <w:rFonts w:ascii="Times New Roman" w:eastAsia="Times New Roman" w:hAnsi="Times New Roman" w:cs="Times New Roman"/>
                    <w:color w:val="000000"/>
                    <w:sz w:val="24"/>
                    <w:szCs w:val="24"/>
                  </w:rPr>
                  <w:t xml:space="preserve"> A, Van de Peer Y, Jansson S, </w:t>
                </w:r>
                <w:proofErr w:type="spellStart"/>
                <w:r w:rsidR="007B4264">
                  <w:rPr>
                    <w:rFonts w:ascii="Times New Roman" w:eastAsia="Times New Roman" w:hAnsi="Times New Roman" w:cs="Times New Roman"/>
                    <w:color w:val="000000"/>
                    <w:sz w:val="24"/>
                    <w:szCs w:val="24"/>
                  </w:rPr>
                  <w:t>Hvidsten</w:t>
                </w:r>
                <w:proofErr w:type="spellEnd"/>
                <w:r w:rsidR="007B4264">
                  <w:rPr>
                    <w:rFonts w:ascii="Times New Roman" w:eastAsia="Times New Roman" w:hAnsi="Times New Roman" w:cs="Times New Roman"/>
                    <w:color w:val="000000"/>
                    <w:sz w:val="24"/>
                    <w:szCs w:val="24"/>
                  </w:rPr>
                  <w:t xml:space="preserve"> TR, Street NR. 2015. The plant genome integrative explorer resource: </w:t>
                </w:r>
                <w:proofErr w:type="spellStart"/>
                <w:r w:rsidR="007B4264">
                  <w:rPr>
                    <w:rFonts w:ascii="Times New Roman" w:eastAsia="Times New Roman" w:hAnsi="Times New Roman" w:cs="Times New Roman"/>
                    <w:color w:val="000000"/>
                    <w:sz w:val="24"/>
                    <w:szCs w:val="24"/>
                  </w:rPr>
                  <w:t>PlantGenIE</w:t>
                </w:r>
                <w:proofErr w:type="spellEnd"/>
                <w:r w:rsidR="007B4264">
                  <w:rPr>
                    <w:rFonts w:ascii="Times New Roman" w:eastAsia="Times New Roman" w:hAnsi="Times New Roman" w:cs="Times New Roman"/>
                    <w:color w:val="000000"/>
                    <w:sz w:val="24"/>
                    <w:szCs w:val="24"/>
                  </w:rPr>
                  <w:t>. org. New Phytol 208:1149-1156.</w:t>
                </w:r>
              </w:ins>
            </w:sdtContent>
          </w:sdt>
          <w:sdt>
            <w:sdtPr>
              <w:tag w:val="goog_rdk_319"/>
              <w:id w:val="-345018581"/>
            </w:sdtPr>
            <w:sdtContent/>
          </w:sdt>
        </w:p>
      </w:sdtContent>
    </w:sdt>
    <w:p w14:paraId="100F6E13" w14:textId="77777777" w:rsidR="00621D81" w:rsidRDefault="007B4264">
      <w:pPr>
        <w:pBdr>
          <w:top w:val="nil"/>
          <w:left w:val="nil"/>
          <w:bottom w:val="nil"/>
          <w:right w:val="nil"/>
          <w:between w:val="nil"/>
        </w:pBdr>
        <w:spacing w:after="0" w:line="360" w:lineRule="auto"/>
        <w:ind w:left="359" w:hanging="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Tavares H, </w:t>
      </w:r>
      <w:proofErr w:type="spellStart"/>
      <w:r>
        <w:rPr>
          <w:rFonts w:ascii="Times New Roman" w:eastAsia="Times New Roman" w:hAnsi="Times New Roman" w:cs="Times New Roman"/>
          <w:color w:val="000000"/>
          <w:sz w:val="24"/>
          <w:szCs w:val="24"/>
        </w:rPr>
        <w:t>Whibley</w:t>
      </w:r>
      <w:proofErr w:type="spellEnd"/>
      <w:r>
        <w:rPr>
          <w:rFonts w:ascii="Times New Roman" w:eastAsia="Times New Roman" w:hAnsi="Times New Roman" w:cs="Times New Roman"/>
          <w:color w:val="000000"/>
          <w:sz w:val="24"/>
          <w:szCs w:val="24"/>
        </w:rPr>
        <w:t xml:space="preserve"> A, Field DL, Bradley D, Couchman M, Copsey L, </w:t>
      </w:r>
      <w:proofErr w:type="spellStart"/>
      <w:r>
        <w:rPr>
          <w:rFonts w:ascii="Times New Roman" w:eastAsia="Times New Roman" w:hAnsi="Times New Roman" w:cs="Times New Roman"/>
          <w:color w:val="000000"/>
          <w:sz w:val="24"/>
          <w:szCs w:val="24"/>
        </w:rPr>
        <w:t>Elleouet</w:t>
      </w:r>
      <w:proofErr w:type="spellEnd"/>
      <w:r>
        <w:rPr>
          <w:rFonts w:ascii="Times New Roman" w:eastAsia="Times New Roman" w:hAnsi="Times New Roman" w:cs="Times New Roman"/>
          <w:color w:val="000000"/>
          <w:sz w:val="24"/>
          <w:szCs w:val="24"/>
        </w:rPr>
        <w:t xml:space="preserve"> J, Burrus M, </w:t>
      </w:r>
      <w:proofErr w:type="spellStart"/>
      <w:r>
        <w:rPr>
          <w:rFonts w:ascii="Times New Roman" w:eastAsia="Times New Roman" w:hAnsi="Times New Roman" w:cs="Times New Roman"/>
          <w:color w:val="000000"/>
          <w:sz w:val="24"/>
          <w:szCs w:val="24"/>
        </w:rPr>
        <w:t>Andalo</w:t>
      </w:r>
      <w:proofErr w:type="spellEnd"/>
      <w:r>
        <w:rPr>
          <w:rFonts w:ascii="Times New Roman" w:eastAsia="Times New Roman" w:hAnsi="Times New Roman" w:cs="Times New Roman"/>
          <w:color w:val="000000"/>
          <w:sz w:val="24"/>
          <w:szCs w:val="24"/>
        </w:rPr>
        <w:t xml:space="preserve"> C, Li M, et al. 2018. Selection and gene flow shape genomic islands that control floral guides. Proc Natl </w:t>
      </w:r>
      <w:proofErr w:type="spellStart"/>
      <w:r>
        <w:rPr>
          <w:rFonts w:ascii="Times New Roman" w:eastAsia="Times New Roman" w:hAnsi="Times New Roman" w:cs="Times New Roman"/>
          <w:color w:val="000000"/>
          <w:sz w:val="24"/>
          <w:szCs w:val="24"/>
        </w:rPr>
        <w:t>Acad</w:t>
      </w:r>
      <w:proofErr w:type="spellEnd"/>
      <w:r>
        <w:rPr>
          <w:rFonts w:ascii="Times New Roman" w:eastAsia="Times New Roman" w:hAnsi="Times New Roman" w:cs="Times New Roman"/>
          <w:color w:val="000000"/>
          <w:sz w:val="24"/>
          <w:szCs w:val="24"/>
        </w:rPr>
        <w:t xml:space="preserve"> Sci U S A 115:11006-11011.</w:t>
      </w:r>
    </w:p>
    <w:p w14:paraId="3AFE8F57" w14:textId="77777777" w:rsidR="00621D81" w:rsidRDefault="007B4264">
      <w:pPr>
        <w:pBdr>
          <w:top w:val="nil"/>
          <w:left w:val="nil"/>
          <w:bottom w:val="nil"/>
          <w:right w:val="nil"/>
          <w:between w:val="nil"/>
        </w:pBdr>
        <w:spacing w:after="0" w:line="360" w:lineRule="auto"/>
        <w:ind w:left="359" w:hanging="359"/>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Tuskan</w:t>
      </w:r>
      <w:proofErr w:type="spellEnd"/>
      <w:r>
        <w:rPr>
          <w:rFonts w:ascii="Times New Roman" w:eastAsia="Times New Roman" w:hAnsi="Times New Roman" w:cs="Times New Roman"/>
          <w:color w:val="000000"/>
          <w:sz w:val="24"/>
          <w:szCs w:val="24"/>
        </w:rPr>
        <w:t xml:space="preserve"> GA, </w:t>
      </w:r>
      <w:proofErr w:type="spellStart"/>
      <w:r>
        <w:rPr>
          <w:rFonts w:ascii="Times New Roman" w:eastAsia="Times New Roman" w:hAnsi="Times New Roman" w:cs="Times New Roman"/>
          <w:color w:val="000000"/>
          <w:sz w:val="24"/>
          <w:szCs w:val="24"/>
        </w:rPr>
        <w:t>Difazio</w:t>
      </w:r>
      <w:proofErr w:type="spellEnd"/>
      <w:r>
        <w:rPr>
          <w:rFonts w:ascii="Times New Roman" w:eastAsia="Times New Roman" w:hAnsi="Times New Roman" w:cs="Times New Roman"/>
          <w:color w:val="000000"/>
          <w:sz w:val="24"/>
          <w:szCs w:val="24"/>
        </w:rPr>
        <w:t xml:space="preserve"> S, Jansson S, </w:t>
      </w:r>
      <w:proofErr w:type="spellStart"/>
      <w:r>
        <w:rPr>
          <w:rFonts w:ascii="Times New Roman" w:eastAsia="Times New Roman" w:hAnsi="Times New Roman" w:cs="Times New Roman"/>
          <w:color w:val="000000"/>
          <w:sz w:val="24"/>
          <w:szCs w:val="24"/>
        </w:rPr>
        <w:t>Bohlmann</w:t>
      </w:r>
      <w:proofErr w:type="spellEnd"/>
      <w:r>
        <w:rPr>
          <w:rFonts w:ascii="Times New Roman" w:eastAsia="Times New Roman" w:hAnsi="Times New Roman" w:cs="Times New Roman"/>
          <w:color w:val="000000"/>
          <w:sz w:val="24"/>
          <w:szCs w:val="24"/>
        </w:rPr>
        <w:t xml:space="preserve"> J, Grigoriev I, </w:t>
      </w:r>
      <w:proofErr w:type="spellStart"/>
      <w:r>
        <w:rPr>
          <w:rFonts w:ascii="Times New Roman" w:eastAsia="Times New Roman" w:hAnsi="Times New Roman" w:cs="Times New Roman"/>
          <w:color w:val="000000"/>
          <w:sz w:val="24"/>
          <w:szCs w:val="24"/>
        </w:rPr>
        <w:t>Hellsten</w:t>
      </w:r>
      <w:proofErr w:type="spellEnd"/>
      <w:r>
        <w:rPr>
          <w:rFonts w:ascii="Times New Roman" w:eastAsia="Times New Roman" w:hAnsi="Times New Roman" w:cs="Times New Roman"/>
          <w:color w:val="000000"/>
          <w:sz w:val="24"/>
          <w:szCs w:val="24"/>
        </w:rPr>
        <w:t xml:space="preserve"> U, Putnam N, Ralph S, </w:t>
      </w:r>
      <w:proofErr w:type="spellStart"/>
      <w:r>
        <w:rPr>
          <w:rFonts w:ascii="Times New Roman" w:eastAsia="Times New Roman" w:hAnsi="Times New Roman" w:cs="Times New Roman"/>
          <w:color w:val="000000"/>
          <w:sz w:val="24"/>
          <w:szCs w:val="24"/>
        </w:rPr>
        <w:t>Rombauts</w:t>
      </w:r>
      <w:proofErr w:type="spellEnd"/>
      <w:r>
        <w:rPr>
          <w:rFonts w:ascii="Times New Roman" w:eastAsia="Times New Roman" w:hAnsi="Times New Roman" w:cs="Times New Roman"/>
          <w:color w:val="000000"/>
          <w:sz w:val="24"/>
          <w:szCs w:val="24"/>
        </w:rPr>
        <w:t xml:space="preserve"> S, </w:t>
      </w:r>
      <w:proofErr w:type="spellStart"/>
      <w:r>
        <w:rPr>
          <w:rFonts w:ascii="Times New Roman" w:eastAsia="Times New Roman" w:hAnsi="Times New Roman" w:cs="Times New Roman"/>
          <w:color w:val="000000"/>
          <w:sz w:val="24"/>
          <w:szCs w:val="24"/>
        </w:rPr>
        <w:t>Salamov</w:t>
      </w:r>
      <w:proofErr w:type="spellEnd"/>
      <w:r>
        <w:rPr>
          <w:rFonts w:ascii="Times New Roman" w:eastAsia="Times New Roman" w:hAnsi="Times New Roman" w:cs="Times New Roman"/>
          <w:color w:val="000000"/>
          <w:sz w:val="24"/>
          <w:szCs w:val="24"/>
        </w:rPr>
        <w:t xml:space="preserve"> A, et al. 2006. The genome of black cottonwood, </w:t>
      </w:r>
      <w:r>
        <w:rPr>
          <w:rFonts w:ascii="Times New Roman" w:eastAsia="Times New Roman" w:hAnsi="Times New Roman" w:cs="Times New Roman"/>
          <w:i/>
          <w:color w:val="000000"/>
          <w:sz w:val="24"/>
          <w:szCs w:val="24"/>
        </w:rPr>
        <w:t xml:space="preserve">Populus </w:t>
      </w:r>
      <w:proofErr w:type="spellStart"/>
      <w:r>
        <w:rPr>
          <w:rFonts w:ascii="Times New Roman" w:eastAsia="Times New Roman" w:hAnsi="Times New Roman" w:cs="Times New Roman"/>
          <w:i/>
          <w:color w:val="000000"/>
          <w:sz w:val="24"/>
          <w:szCs w:val="24"/>
        </w:rPr>
        <w:t>trichocarpa</w:t>
      </w:r>
      <w:proofErr w:type="spellEnd"/>
      <w:r>
        <w:rPr>
          <w:rFonts w:ascii="Times New Roman" w:eastAsia="Times New Roman" w:hAnsi="Times New Roman" w:cs="Times New Roman"/>
          <w:color w:val="000000"/>
          <w:sz w:val="24"/>
          <w:szCs w:val="24"/>
        </w:rPr>
        <w:t xml:space="preserve"> (Torr. &amp; Gray). Science 313:1596-1604.</w:t>
      </w:r>
    </w:p>
    <w:sdt>
      <w:sdtPr>
        <w:tag w:val="goog_rdk_322"/>
        <w:id w:val="1551881631"/>
      </w:sdtPr>
      <w:sdtContent>
        <w:p w14:paraId="52CDDE89" w14:textId="77777777" w:rsidR="00621D81" w:rsidRDefault="007B4264">
          <w:pPr>
            <w:pBdr>
              <w:top w:val="nil"/>
              <w:left w:val="nil"/>
              <w:bottom w:val="nil"/>
              <w:right w:val="nil"/>
              <w:between w:val="nil"/>
            </w:pBdr>
            <w:spacing w:after="0" w:line="360" w:lineRule="auto"/>
            <w:ind w:left="359" w:hanging="359"/>
            <w:jc w:val="both"/>
            <w:rPr>
              <w:ins w:id="488" w:author="huiying shang" w:date="2022-11-30T08:44:00Z"/>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Van </w:t>
          </w:r>
          <w:proofErr w:type="spellStart"/>
          <w:r>
            <w:rPr>
              <w:rFonts w:ascii="Times New Roman" w:eastAsia="Times New Roman" w:hAnsi="Times New Roman" w:cs="Times New Roman"/>
              <w:sz w:val="24"/>
              <w:szCs w:val="24"/>
            </w:rPr>
            <w:t>Belleghem</w:t>
          </w:r>
          <w:proofErr w:type="spellEnd"/>
          <w:r>
            <w:rPr>
              <w:rFonts w:ascii="Times New Roman" w:eastAsia="Times New Roman" w:hAnsi="Times New Roman" w:cs="Times New Roman"/>
              <w:sz w:val="24"/>
              <w:szCs w:val="24"/>
            </w:rPr>
            <w:t xml:space="preserve"> SM, Cole JM, Montejo-</w:t>
          </w:r>
          <w:proofErr w:type="spellStart"/>
          <w:r>
            <w:rPr>
              <w:rFonts w:ascii="Times New Roman" w:eastAsia="Times New Roman" w:hAnsi="Times New Roman" w:cs="Times New Roman"/>
              <w:sz w:val="24"/>
              <w:szCs w:val="24"/>
            </w:rPr>
            <w:t>Kovacevich</w:t>
          </w:r>
          <w:proofErr w:type="spellEnd"/>
          <w:r>
            <w:rPr>
              <w:rFonts w:ascii="Times New Roman" w:eastAsia="Times New Roman" w:hAnsi="Times New Roman" w:cs="Times New Roman"/>
              <w:sz w:val="24"/>
              <w:szCs w:val="24"/>
            </w:rPr>
            <w:t xml:space="preserve"> G, </w:t>
          </w:r>
          <w:proofErr w:type="spellStart"/>
          <w:r>
            <w:rPr>
              <w:rFonts w:ascii="Times New Roman" w:eastAsia="Times New Roman" w:hAnsi="Times New Roman" w:cs="Times New Roman"/>
              <w:sz w:val="24"/>
              <w:szCs w:val="24"/>
            </w:rPr>
            <w:t>Bacquet</w:t>
          </w:r>
          <w:proofErr w:type="spellEnd"/>
          <w:r>
            <w:rPr>
              <w:rFonts w:ascii="Times New Roman" w:eastAsia="Times New Roman" w:hAnsi="Times New Roman" w:cs="Times New Roman"/>
              <w:sz w:val="24"/>
              <w:szCs w:val="24"/>
            </w:rPr>
            <w:t xml:space="preserve"> CN, McMillan WO, Papa R, Counterman BA. 2021. Selection and isolation define a heterogeneous divergence landscape between hybridizing </w:t>
          </w:r>
          <w:proofErr w:type="spellStart"/>
          <w:r>
            <w:rPr>
              <w:rFonts w:ascii="Times New Roman" w:eastAsia="Times New Roman" w:hAnsi="Times New Roman" w:cs="Times New Roman"/>
              <w:i/>
              <w:sz w:val="24"/>
              <w:szCs w:val="24"/>
            </w:rPr>
            <w:t>Heliconius</w:t>
          </w:r>
          <w:proofErr w:type="spellEnd"/>
          <w:r>
            <w:rPr>
              <w:rFonts w:ascii="Times New Roman" w:eastAsia="Times New Roman" w:hAnsi="Times New Roman" w:cs="Times New Roman"/>
              <w:sz w:val="24"/>
              <w:szCs w:val="24"/>
            </w:rPr>
            <w:t xml:space="preserve"> butterflies. Evolution 75:2251-2268.</w:t>
          </w:r>
          <w:sdt>
            <w:sdtPr>
              <w:tag w:val="goog_rdk_321"/>
              <w:id w:val="-533270496"/>
            </w:sdtPr>
            <w:sdtContent/>
          </w:sdt>
        </w:p>
      </w:sdtContent>
    </w:sdt>
    <w:p w14:paraId="3EDF171E" w14:textId="77777777" w:rsidR="00621D81" w:rsidRDefault="00000000">
      <w:pPr>
        <w:pBdr>
          <w:top w:val="nil"/>
          <w:left w:val="nil"/>
          <w:bottom w:val="nil"/>
          <w:right w:val="nil"/>
          <w:between w:val="nil"/>
        </w:pBdr>
        <w:spacing w:after="0" w:line="360" w:lineRule="auto"/>
        <w:ind w:left="359" w:hanging="359"/>
        <w:jc w:val="both"/>
        <w:rPr>
          <w:rFonts w:ascii="Times New Roman" w:eastAsia="Times New Roman" w:hAnsi="Times New Roman" w:cs="Times New Roman"/>
          <w:sz w:val="24"/>
          <w:szCs w:val="24"/>
        </w:rPr>
      </w:pPr>
      <w:sdt>
        <w:sdtPr>
          <w:tag w:val="goog_rdk_323"/>
          <w:id w:val="-1632237528"/>
        </w:sdtPr>
        <w:sdtContent>
          <w:ins w:id="489" w:author="huiying shang" w:date="2022-11-30T08:44:00Z">
            <w:r w:rsidR="007B4264">
              <w:rPr>
                <w:rFonts w:ascii="Times New Roman" w:eastAsia="Times New Roman" w:hAnsi="Times New Roman" w:cs="Times New Roman"/>
                <w:sz w:val="24"/>
                <w:szCs w:val="24"/>
              </w:rPr>
              <w:t xml:space="preserve">Vanden </w:t>
            </w:r>
            <w:proofErr w:type="spellStart"/>
            <w:r w:rsidR="007B4264">
              <w:rPr>
                <w:rFonts w:ascii="Times New Roman" w:eastAsia="Times New Roman" w:hAnsi="Times New Roman" w:cs="Times New Roman"/>
                <w:sz w:val="24"/>
                <w:szCs w:val="24"/>
              </w:rPr>
              <w:t>Broeck</w:t>
            </w:r>
            <w:proofErr w:type="spellEnd"/>
            <w:r w:rsidR="007B4264">
              <w:rPr>
                <w:rFonts w:ascii="Times New Roman" w:eastAsia="Times New Roman" w:hAnsi="Times New Roman" w:cs="Times New Roman"/>
                <w:sz w:val="24"/>
                <w:szCs w:val="24"/>
              </w:rPr>
              <w:t xml:space="preserve"> A, Villar M, Van </w:t>
            </w:r>
            <w:proofErr w:type="spellStart"/>
            <w:r w:rsidR="007B4264">
              <w:rPr>
                <w:rFonts w:ascii="Times New Roman" w:eastAsia="Times New Roman" w:hAnsi="Times New Roman" w:cs="Times New Roman"/>
                <w:sz w:val="24"/>
                <w:szCs w:val="24"/>
              </w:rPr>
              <w:t>Bockstaele</w:t>
            </w:r>
            <w:proofErr w:type="spellEnd"/>
            <w:r w:rsidR="007B4264">
              <w:rPr>
                <w:rFonts w:ascii="Times New Roman" w:eastAsia="Times New Roman" w:hAnsi="Times New Roman" w:cs="Times New Roman"/>
                <w:sz w:val="24"/>
                <w:szCs w:val="24"/>
              </w:rPr>
              <w:t xml:space="preserve"> E, </w:t>
            </w:r>
            <w:proofErr w:type="spellStart"/>
            <w:r w:rsidR="007B4264">
              <w:rPr>
                <w:rFonts w:ascii="Times New Roman" w:eastAsia="Times New Roman" w:hAnsi="Times New Roman" w:cs="Times New Roman"/>
                <w:sz w:val="24"/>
                <w:szCs w:val="24"/>
              </w:rPr>
              <w:t>VanSlycken</w:t>
            </w:r>
            <w:proofErr w:type="spellEnd"/>
            <w:r w:rsidR="007B4264">
              <w:rPr>
                <w:rFonts w:ascii="Times New Roman" w:eastAsia="Times New Roman" w:hAnsi="Times New Roman" w:cs="Times New Roman"/>
                <w:sz w:val="24"/>
                <w:szCs w:val="24"/>
              </w:rPr>
              <w:t xml:space="preserve"> J. 2005. Natural hybridization between cultivated poplars and their wild relatives: evidence and consequences for native poplar populations. Ann For Sci 62:601-613.</w:t>
            </w:r>
          </w:ins>
        </w:sdtContent>
      </w:sdt>
    </w:p>
    <w:p w14:paraId="0F86C294" w14:textId="77777777" w:rsidR="00621D81" w:rsidRPr="002D6661" w:rsidRDefault="007B4264">
      <w:pPr>
        <w:pBdr>
          <w:top w:val="nil"/>
          <w:left w:val="nil"/>
          <w:bottom w:val="nil"/>
          <w:right w:val="nil"/>
          <w:between w:val="nil"/>
        </w:pBdr>
        <w:spacing w:after="0" w:line="360" w:lineRule="auto"/>
        <w:ind w:left="359" w:hanging="359"/>
        <w:jc w:val="both"/>
        <w:rPr>
          <w:rFonts w:ascii="Times New Roman" w:eastAsia="Times New Roman" w:hAnsi="Times New Roman" w:cs="Times New Roman"/>
          <w:color w:val="000000"/>
          <w:sz w:val="24"/>
          <w:szCs w:val="24"/>
          <w:lang w:val="de-DE"/>
        </w:rPr>
      </w:pPr>
      <w:r>
        <w:rPr>
          <w:rFonts w:ascii="Times New Roman" w:eastAsia="Times New Roman" w:hAnsi="Times New Roman" w:cs="Times New Roman"/>
          <w:color w:val="000000"/>
          <w:sz w:val="24"/>
          <w:szCs w:val="24"/>
        </w:rPr>
        <w:t xml:space="preserve">Vijay N, </w:t>
      </w:r>
      <w:proofErr w:type="spellStart"/>
      <w:r>
        <w:rPr>
          <w:rFonts w:ascii="Times New Roman" w:eastAsia="Times New Roman" w:hAnsi="Times New Roman" w:cs="Times New Roman"/>
          <w:color w:val="000000"/>
          <w:sz w:val="24"/>
          <w:szCs w:val="24"/>
        </w:rPr>
        <w:t>Bossu</w:t>
      </w:r>
      <w:proofErr w:type="spellEnd"/>
      <w:r>
        <w:rPr>
          <w:rFonts w:ascii="Times New Roman" w:eastAsia="Times New Roman" w:hAnsi="Times New Roman" w:cs="Times New Roman"/>
          <w:color w:val="000000"/>
          <w:sz w:val="24"/>
          <w:szCs w:val="24"/>
        </w:rPr>
        <w:t xml:space="preserve"> CM, </w:t>
      </w:r>
      <w:proofErr w:type="spellStart"/>
      <w:r>
        <w:rPr>
          <w:rFonts w:ascii="Times New Roman" w:eastAsia="Times New Roman" w:hAnsi="Times New Roman" w:cs="Times New Roman"/>
          <w:color w:val="000000"/>
          <w:sz w:val="24"/>
          <w:szCs w:val="24"/>
        </w:rPr>
        <w:t>Poelstra</w:t>
      </w:r>
      <w:proofErr w:type="spellEnd"/>
      <w:r>
        <w:rPr>
          <w:rFonts w:ascii="Times New Roman" w:eastAsia="Times New Roman" w:hAnsi="Times New Roman" w:cs="Times New Roman"/>
          <w:color w:val="000000"/>
          <w:sz w:val="24"/>
          <w:szCs w:val="24"/>
        </w:rPr>
        <w:t xml:space="preserve"> JW, </w:t>
      </w:r>
      <w:proofErr w:type="spellStart"/>
      <w:r>
        <w:rPr>
          <w:rFonts w:ascii="Times New Roman" w:eastAsia="Times New Roman" w:hAnsi="Times New Roman" w:cs="Times New Roman"/>
          <w:color w:val="000000"/>
          <w:sz w:val="24"/>
          <w:szCs w:val="24"/>
        </w:rPr>
        <w:t>Weissensteiner</w:t>
      </w:r>
      <w:proofErr w:type="spellEnd"/>
      <w:r>
        <w:rPr>
          <w:rFonts w:ascii="Times New Roman" w:eastAsia="Times New Roman" w:hAnsi="Times New Roman" w:cs="Times New Roman"/>
          <w:color w:val="000000"/>
          <w:sz w:val="24"/>
          <w:szCs w:val="24"/>
        </w:rPr>
        <w:t xml:space="preserve"> MH, Suh A, Kryukov AP, Wolf JB. 2016. Evolution of heterogeneous genome differentiation across multiple contact zones in a crow species complex. </w:t>
      </w:r>
      <w:r w:rsidRPr="002D6661">
        <w:rPr>
          <w:rFonts w:ascii="Times New Roman" w:eastAsia="Times New Roman" w:hAnsi="Times New Roman" w:cs="Times New Roman"/>
          <w:color w:val="000000"/>
          <w:sz w:val="24"/>
          <w:szCs w:val="24"/>
          <w:lang w:val="de-DE"/>
        </w:rPr>
        <w:t>Nat Commun 7:13195.</w:t>
      </w:r>
    </w:p>
    <w:p w14:paraId="3FE351BA" w14:textId="77777777" w:rsidR="00621D81" w:rsidRDefault="007B4264">
      <w:pPr>
        <w:pBdr>
          <w:top w:val="nil"/>
          <w:left w:val="nil"/>
          <w:bottom w:val="nil"/>
          <w:right w:val="nil"/>
          <w:between w:val="nil"/>
        </w:pBdr>
        <w:spacing w:after="0" w:line="360" w:lineRule="auto"/>
        <w:ind w:left="359" w:hanging="359"/>
        <w:jc w:val="both"/>
        <w:rPr>
          <w:rFonts w:ascii="Times New Roman" w:eastAsia="Times New Roman" w:hAnsi="Times New Roman" w:cs="Times New Roman"/>
          <w:color w:val="000000"/>
          <w:sz w:val="24"/>
          <w:szCs w:val="24"/>
        </w:rPr>
      </w:pPr>
      <w:r w:rsidRPr="002D6661">
        <w:rPr>
          <w:rFonts w:ascii="Times New Roman" w:eastAsia="Times New Roman" w:hAnsi="Times New Roman" w:cs="Times New Roman"/>
          <w:color w:val="000000"/>
          <w:sz w:val="24"/>
          <w:szCs w:val="24"/>
          <w:lang w:val="de-DE"/>
        </w:rPr>
        <w:t xml:space="preserve">Wang M, Zhang L, Zhang Z, Li M, Wang D, Zhang X, Xi Z, Keefover-Ring K, Smart LB, DiFazio SP, et al. 2020. </w:t>
      </w:r>
      <w:proofErr w:type="spellStart"/>
      <w:r>
        <w:rPr>
          <w:rFonts w:ascii="Times New Roman" w:eastAsia="Times New Roman" w:hAnsi="Times New Roman" w:cs="Times New Roman"/>
          <w:color w:val="000000"/>
          <w:sz w:val="24"/>
          <w:szCs w:val="24"/>
        </w:rPr>
        <w:t>Phylogenomics</w:t>
      </w:r>
      <w:proofErr w:type="spellEnd"/>
      <w:r>
        <w:rPr>
          <w:rFonts w:ascii="Times New Roman" w:eastAsia="Times New Roman" w:hAnsi="Times New Roman" w:cs="Times New Roman"/>
          <w:color w:val="000000"/>
          <w:sz w:val="24"/>
          <w:szCs w:val="24"/>
        </w:rPr>
        <w:t xml:space="preserve"> of the genus </w:t>
      </w:r>
      <w:r>
        <w:rPr>
          <w:rFonts w:ascii="Times New Roman" w:eastAsia="Times New Roman" w:hAnsi="Times New Roman" w:cs="Times New Roman"/>
          <w:i/>
          <w:color w:val="000000"/>
          <w:sz w:val="24"/>
          <w:szCs w:val="24"/>
        </w:rPr>
        <w:t>Populus</w:t>
      </w:r>
      <w:r>
        <w:rPr>
          <w:rFonts w:ascii="Times New Roman" w:eastAsia="Times New Roman" w:hAnsi="Times New Roman" w:cs="Times New Roman"/>
          <w:color w:val="000000"/>
          <w:sz w:val="24"/>
          <w:szCs w:val="24"/>
        </w:rPr>
        <w:t xml:space="preserve"> reveals extensive interspecific gene flow and balancing selection. New Phytol 225:1370-1382.</w:t>
      </w:r>
    </w:p>
    <w:p w14:paraId="0EC31B9F" w14:textId="77777777" w:rsidR="00621D81" w:rsidRDefault="007B4264">
      <w:pPr>
        <w:pBdr>
          <w:top w:val="nil"/>
          <w:left w:val="nil"/>
          <w:bottom w:val="nil"/>
          <w:right w:val="nil"/>
          <w:between w:val="nil"/>
        </w:pBdr>
        <w:spacing w:after="0" w:line="360" w:lineRule="auto"/>
        <w:ind w:left="359" w:hanging="35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Wu CI. 2001. The genic view of the process of speciation. J Evo Biol 14:851-865.</w:t>
      </w:r>
    </w:p>
    <w:p w14:paraId="6E076E70" w14:textId="77777777" w:rsidR="00621D81" w:rsidRDefault="007B4264">
      <w:pPr>
        <w:pBdr>
          <w:top w:val="nil"/>
          <w:left w:val="nil"/>
          <w:bottom w:val="nil"/>
          <w:right w:val="nil"/>
          <w:between w:val="nil"/>
        </w:pBdr>
        <w:spacing w:after="0" w:line="360" w:lineRule="auto"/>
        <w:ind w:left="359" w:hanging="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Wolf JB, </w:t>
      </w:r>
      <w:proofErr w:type="spellStart"/>
      <w:r>
        <w:rPr>
          <w:rFonts w:ascii="Times New Roman" w:eastAsia="Times New Roman" w:hAnsi="Times New Roman" w:cs="Times New Roman"/>
          <w:color w:val="000000"/>
          <w:sz w:val="24"/>
          <w:szCs w:val="24"/>
        </w:rPr>
        <w:t>Ellegren</w:t>
      </w:r>
      <w:proofErr w:type="spellEnd"/>
      <w:r>
        <w:rPr>
          <w:rFonts w:ascii="Times New Roman" w:eastAsia="Times New Roman" w:hAnsi="Times New Roman" w:cs="Times New Roman"/>
          <w:color w:val="000000"/>
          <w:sz w:val="24"/>
          <w:szCs w:val="24"/>
        </w:rPr>
        <w:t xml:space="preserve"> H. 2017. Making sense of genomic islands of differentiation in light of speciation. Nat Rev Genet 18:87-100.</w:t>
      </w:r>
    </w:p>
    <w:p w14:paraId="2E24AA10" w14:textId="77777777" w:rsidR="00621D81" w:rsidRDefault="007B4264">
      <w:pPr>
        <w:pBdr>
          <w:top w:val="nil"/>
          <w:left w:val="nil"/>
          <w:bottom w:val="nil"/>
          <w:right w:val="nil"/>
          <w:between w:val="nil"/>
        </w:pBdr>
        <w:spacing w:after="0" w:line="360" w:lineRule="auto"/>
        <w:ind w:left="359" w:hanging="359"/>
        <w:jc w:val="both"/>
        <w:rPr>
          <w:rFonts w:ascii="Times New Roman" w:eastAsia="Times New Roman" w:hAnsi="Times New Roman" w:cs="Times New Roman"/>
          <w:color w:val="000000"/>
          <w:sz w:val="24"/>
          <w:szCs w:val="24"/>
        </w:rPr>
      </w:pPr>
      <w:bookmarkStart w:id="490" w:name="_heading=h.3znysh7" w:colFirst="0" w:colLast="0"/>
      <w:bookmarkEnd w:id="490"/>
      <w:r>
        <w:rPr>
          <w:rFonts w:ascii="Times New Roman" w:eastAsia="Times New Roman" w:hAnsi="Times New Roman" w:cs="Times New Roman"/>
          <w:color w:val="000000"/>
          <w:sz w:val="24"/>
          <w:szCs w:val="24"/>
        </w:rPr>
        <w:t xml:space="preserve">Yamasaki YY, </w:t>
      </w:r>
      <w:proofErr w:type="spellStart"/>
      <w:r>
        <w:rPr>
          <w:rFonts w:ascii="Times New Roman" w:eastAsia="Times New Roman" w:hAnsi="Times New Roman" w:cs="Times New Roman"/>
          <w:color w:val="000000"/>
          <w:sz w:val="24"/>
          <w:szCs w:val="24"/>
        </w:rPr>
        <w:t>Kakioka</w:t>
      </w:r>
      <w:proofErr w:type="spellEnd"/>
      <w:r>
        <w:rPr>
          <w:rFonts w:ascii="Times New Roman" w:eastAsia="Times New Roman" w:hAnsi="Times New Roman" w:cs="Times New Roman"/>
          <w:color w:val="000000"/>
          <w:sz w:val="24"/>
          <w:szCs w:val="24"/>
        </w:rPr>
        <w:t xml:space="preserve"> R, Takahashi H, Toyoda A, Nagano AJ, Machida Y, Moller PR, Kitano J. 2020. Genome-wide patterns of divergence and introgression after secondary contact between</w:t>
      </w: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Pungitius</w:t>
      </w:r>
      <w:proofErr w:type="spellEnd"/>
      <w:r>
        <w:rPr>
          <w:rFonts w:ascii="Times New Roman" w:eastAsia="Times New Roman" w:hAnsi="Times New Roman" w:cs="Times New Roman"/>
          <w:color w:val="000000"/>
          <w:sz w:val="24"/>
          <w:szCs w:val="24"/>
        </w:rPr>
        <w:t xml:space="preserve"> sticklebacks. </w:t>
      </w:r>
      <w:proofErr w:type="spellStart"/>
      <w:r>
        <w:rPr>
          <w:rFonts w:ascii="Times New Roman" w:eastAsia="Times New Roman" w:hAnsi="Times New Roman" w:cs="Times New Roman"/>
          <w:color w:val="000000"/>
          <w:sz w:val="24"/>
          <w:szCs w:val="24"/>
        </w:rPr>
        <w:t>Philos</w:t>
      </w:r>
      <w:proofErr w:type="spellEnd"/>
      <w:r>
        <w:rPr>
          <w:rFonts w:ascii="Times New Roman" w:eastAsia="Times New Roman" w:hAnsi="Times New Roman" w:cs="Times New Roman"/>
          <w:color w:val="000000"/>
          <w:sz w:val="24"/>
          <w:szCs w:val="24"/>
        </w:rPr>
        <w:t xml:space="preserve"> Trans R Soc </w:t>
      </w:r>
      <w:proofErr w:type="spellStart"/>
      <w:r>
        <w:rPr>
          <w:rFonts w:ascii="Times New Roman" w:eastAsia="Times New Roman" w:hAnsi="Times New Roman" w:cs="Times New Roman"/>
          <w:color w:val="000000"/>
          <w:sz w:val="24"/>
          <w:szCs w:val="24"/>
        </w:rPr>
        <w:t>Lond</w:t>
      </w:r>
      <w:proofErr w:type="spellEnd"/>
      <w:r>
        <w:rPr>
          <w:rFonts w:ascii="Times New Roman" w:eastAsia="Times New Roman" w:hAnsi="Times New Roman" w:cs="Times New Roman"/>
          <w:color w:val="000000"/>
          <w:sz w:val="24"/>
          <w:szCs w:val="24"/>
        </w:rPr>
        <w:t xml:space="preserve"> B Biol Sci 375:20190548.</w:t>
      </w:r>
    </w:p>
    <w:sectPr w:rsidR="00621D81">
      <w:headerReference w:type="default" r:id="rId19"/>
      <w:footerReference w:type="defaul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BB68A" w14:textId="77777777" w:rsidR="00BF7D44" w:rsidRDefault="00BF7D44">
      <w:pPr>
        <w:spacing w:after="0" w:line="240" w:lineRule="auto"/>
      </w:pPr>
      <w:r>
        <w:separator/>
      </w:r>
    </w:p>
  </w:endnote>
  <w:endnote w:type="continuationSeparator" w:id="0">
    <w:p w14:paraId="549D45C4" w14:textId="77777777" w:rsidR="00BF7D44" w:rsidRDefault="00BF7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等线 Light">
    <w:altName w:val="DengXian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930A1" w14:textId="77777777" w:rsidR="007B4264" w:rsidRDefault="007B4264">
    <w:pPr>
      <w:pBdr>
        <w:top w:val="nil"/>
        <w:left w:val="nil"/>
        <w:bottom w:val="nil"/>
        <w:right w:val="nil"/>
        <w:between w:val="nil"/>
      </w:pBdr>
      <w:tabs>
        <w:tab w:val="center" w:pos="4153"/>
        <w:tab w:val="right" w:pos="8306"/>
      </w:tabs>
      <w:spacing w:line="240" w:lineRule="auto"/>
      <w:jc w:val="right"/>
      <w:rPr>
        <w:color w:val="000000"/>
        <w:sz w:val="18"/>
        <w:szCs w:val="18"/>
      </w:rPr>
    </w:pPr>
    <w:r>
      <w:rPr>
        <w:color w:val="000000"/>
        <w:sz w:val="18"/>
        <w:szCs w:val="18"/>
      </w:rPr>
      <w:t>-</w:t>
    </w:r>
    <w:r>
      <w:rPr>
        <w:color w:val="000000"/>
        <w:sz w:val="18"/>
        <w:szCs w:val="18"/>
      </w:rPr>
      <w:fldChar w:fldCharType="begin"/>
    </w:r>
    <w:r>
      <w:rPr>
        <w:color w:val="000000"/>
        <w:sz w:val="18"/>
        <w:szCs w:val="18"/>
      </w:rPr>
      <w:instrText>PAGE</w:instrText>
    </w:r>
    <w:r>
      <w:rPr>
        <w:color w:val="000000"/>
        <w:sz w:val="18"/>
        <w:szCs w:val="18"/>
      </w:rPr>
      <w:fldChar w:fldCharType="separate"/>
    </w:r>
    <w:r w:rsidR="0043731B">
      <w:rPr>
        <w:noProof/>
        <w:color w:val="000000"/>
        <w:sz w:val="18"/>
        <w:szCs w:val="18"/>
      </w:rPr>
      <w:t>23</w:t>
    </w:r>
    <w:r>
      <w:rPr>
        <w:color w:val="000000"/>
        <w:sz w:val="18"/>
        <w:szCs w:val="18"/>
      </w:rPr>
      <w:fldChar w:fldCharType="end"/>
    </w:r>
    <w:r>
      <w:rPr>
        <w:color w:val="000000"/>
        <w:sz w:val="18"/>
        <w:szCs w:val="18"/>
      </w:rPr>
      <w:t>-</w:t>
    </w:r>
  </w:p>
  <w:p w14:paraId="6B6B4742" w14:textId="77777777" w:rsidR="007B4264" w:rsidRDefault="007B4264">
    <w:pPr>
      <w:pBdr>
        <w:top w:val="nil"/>
        <w:left w:val="nil"/>
        <w:bottom w:val="nil"/>
        <w:right w:val="nil"/>
        <w:between w:val="nil"/>
      </w:pBdr>
      <w:tabs>
        <w:tab w:val="center" w:pos="4153"/>
        <w:tab w:val="right" w:pos="8306"/>
      </w:tabs>
      <w:spacing w:line="240" w:lineRule="auto"/>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B0538" w14:textId="77777777" w:rsidR="00BF7D44" w:rsidRDefault="00BF7D44">
      <w:pPr>
        <w:spacing w:after="0" w:line="240" w:lineRule="auto"/>
      </w:pPr>
      <w:r>
        <w:separator/>
      </w:r>
    </w:p>
  </w:footnote>
  <w:footnote w:type="continuationSeparator" w:id="0">
    <w:p w14:paraId="5D57F5CF" w14:textId="77777777" w:rsidR="00BF7D44" w:rsidRDefault="00BF7D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95CA9" w14:textId="77777777" w:rsidR="007B4264" w:rsidRDefault="007B4264">
    <w:pPr>
      <w:rPr>
        <w:rFonts w:ascii="Times New Roman" w:eastAsia="Times New Roman" w:hAnsi="Times New Roman" w:cs="Times New Roman"/>
        <w:b/>
        <w:color w:val="2F5496"/>
        <w:sz w:val="24"/>
        <w:szCs w:val="24"/>
        <w:highlight w:val="red"/>
      </w:rP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un Wang">
    <w15:presenceInfo w15:providerId="Windows Live" w15:userId="3583586019844a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useWord2013TrackBottomHyphenation" w:uri="http://schemas.microsoft.com/office/word" w:val="1"/>
  </w:compat>
  <w:rsids>
    <w:rsidRoot w:val="00621D81"/>
    <w:rsid w:val="00107C45"/>
    <w:rsid w:val="001968A4"/>
    <w:rsid w:val="002D6661"/>
    <w:rsid w:val="0043731B"/>
    <w:rsid w:val="004451B1"/>
    <w:rsid w:val="004A2083"/>
    <w:rsid w:val="004D53DE"/>
    <w:rsid w:val="00621D81"/>
    <w:rsid w:val="00623D71"/>
    <w:rsid w:val="006A0FEF"/>
    <w:rsid w:val="006B6AAA"/>
    <w:rsid w:val="00783482"/>
    <w:rsid w:val="00790863"/>
    <w:rsid w:val="007B4264"/>
    <w:rsid w:val="008D3305"/>
    <w:rsid w:val="008D6011"/>
    <w:rsid w:val="00BF7D44"/>
    <w:rsid w:val="00D20A5E"/>
    <w:rsid w:val="00D83DFC"/>
    <w:rsid w:val="00E00B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1045F"/>
  <w15:docId w15:val="{53B710AC-3270-43F3-9740-E6FFA311B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34A51"/>
  </w:style>
  <w:style w:type="paragraph" w:styleId="1">
    <w:name w:val="heading 1"/>
    <w:basedOn w:val="a"/>
    <w:next w:val="a"/>
    <w:link w:val="10"/>
    <w:uiPriority w:val="9"/>
    <w:qFormat/>
    <w:rsid w:val="00257E0F"/>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257E0F"/>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character" w:styleId="a4">
    <w:name w:val="Hyperlink"/>
    <w:basedOn w:val="a0"/>
    <w:uiPriority w:val="99"/>
    <w:unhideWhenUsed/>
    <w:rsid w:val="00E15DAB"/>
    <w:rPr>
      <w:color w:val="0563C1" w:themeColor="hyperlink"/>
      <w:u w:val="single"/>
    </w:rPr>
  </w:style>
  <w:style w:type="character" w:customStyle="1" w:styleId="11">
    <w:name w:val="未处理的提及1"/>
    <w:basedOn w:val="a0"/>
    <w:uiPriority w:val="99"/>
    <w:semiHidden/>
    <w:unhideWhenUsed/>
    <w:rsid w:val="00E15DAB"/>
    <w:rPr>
      <w:color w:val="605E5C"/>
      <w:shd w:val="clear" w:color="auto" w:fill="E1DFDD"/>
    </w:rPr>
  </w:style>
  <w:style w:type="paragraph" w:styleId="a5">
    <w:name w:val="Normal (Web)"/>
    <w:basedOn w:val="a"/>
    <w:uiPriority w:val="99"/>
    <w:unhideWhenUsed/>
    <w:rsid w:val="00454CF4"/>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annotation reference"/>
    <w:uiPriority w:val="99"/>
    <w:semiHidden/>
    <w:unhideWhenUsed/>
    <w:rPr>
      <w:sz w:val="16"/>
      <w:szCs w:val="16"/>
    </w:rPr>
  </w:style>
  <w:style w:type="paragraph" w:styleId="a7">
    <w:name w:val="annotation text"/>
    <w:basedOn w:val="a"/>
    <w:link w:val="12"/>
    <w:uiPriority w:val="99"/>
    <w:semiHidden/>
    <w:unhideWhenUsed/>
    <w:pPr>
      <w:spacing w:line="240" w:lineRule="auto"/>
    </w:pPr>
    <w:rPr>
      <w:sz w:val="20"/>
      <w:szCs w:val="20"/>
    </w:rPr>
  </w:style>
  <w:style w:type="character" w:customStyle="1" w:styleId="a8">
    <w:name w:val="批注文字 字符"/>
    <w:basedOn w:val="a0"/>
    <w:uiPriority w:val="99"/>
    <w:semiHidden/>
    <w:rsid w:val="00B1228B"/>
    <w:rPr>
      <w:sz w:val="20"/>
      <w:szCs w:val="20"/>
    </w:rPr>
  </w:style>
  <w:style w:type="paragraph" w:styleId="a9">
    <w:name w:val="annotation subject"/>
    <w:basedOn w:val="a7"/>
    <w:next w:val="a7"/>
    <w:link w:val="13"/>
    <w:uiPriority w:val="99"/>
    <w:semiHidden/>
    <w:unhideWhenUsed/>
    <w:rPr>
      <w:b/>
      <w:bCs/>
    </w:rPr>
  </w:style>
  <w:style w:type="character" w:customStyle="1" w:styleId="aa">
    <w:name w:val="批注主题 字符"/>
    <w:basedOn w:val="a8"/>
    <w:uiPriority w:val="99"/>
    <w:semiHidden/>
    <w:rsid w:val="00B1228B"/>
    <w:rPr>
      <w:b/>
      <w:bCs/>
      <w:sz w:val="20"/>
      <w:szCs w:val="20"/>
    </w:rPr>
  </w:style>
  <w:style w:type="paragraph" w:styleId="ab">
    <w:name w:val="Balloon Text"/>
    <w:basedOn w:val="a"/>
    <w:link w:val="ac"/>
    <w:uiPriority w:val="99"/>
    <w:semiHidden/>
    <w:unhideWhenUsed/>
    <w:rsid w:val="00B1228B"/>
    <w:pPr>
      <w:spacing w:after="0" w:line="240" w:lineRule="auto"/>
    </w:pPr>
    <w:rPr>
      <w:rFonts w:ascii="Segoe UI" w:hAnsi="Segoe UI" w:cs="Segoe UI"/>
      <w:sz w:val="18"/>
      <w:szCs w:val="18"/>
    </w:rPr>
  </w:style>
  <w:style w:type="character" w:customStyle="1" w:styleId="ac">
    <w:name w:val="批注框文本 字符"/>
    <w:basedOn w:val="a0"/>
    <w:link w:val="ab"/>
    <w:uiPriority w:val="99"/>
    <w:semiHidden/>
    <w:rsid w:val="00B1228B"/>
    <w:rPr>
      <w:rFonts w:ascii="Segoe UI" w:hAnsi="Segoe UI" w:cs="Segoe UI"/>
      <w:sz w:val="18"/>
      <w:szCs w:val="18"/>
    </w:rPr>
  </w:style>
  <w:style w:type="character" w:styleId="ad">
    <w:name w:val="Placeholder Text"/>
    <w:basedOn w:val="a0"/>
    <w:uiPriority w:val="99"/>
    <w:semiHidden/>
    <w:rsid w:val="00002B36"/>
    <w:rPr>
      <w:color w:val="808080"/>
    </w:rPr>
  </w:style>
  <w:style w:type="paragraph" w:styleId="ae">
    <w:name w:val="header"/>
    <w:basedOn w:val="a"/>
    <w:link w:val="af"/>
    <w:uiPriority w:val="99"/>
    <w:unhideWhenUsed/>
    <w:rsid w:val="00D724F3"/>
    <w:pPr>
      <w:pBdr>
        <w:bottom w:val="single" w:sz="6" w:space="1" w:color="auto"/>
      </w:pBd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D724F3"/>
    <w:rPr>
      <w:sz w:val="18"/>
      <w:szCs w:val="18"/>
    </w:rPr>
  </w:style>
  <w:style w:type="paragraph" w:styleId="af0">
    <w:name w:val="footer"/>
    <w:basedOn w:val="a"/>
    <w:link w:val="af1"/>
    <w:uiPriority w:val="99"/>
    <w:unhideWhenUsed/>
    <w:rsid w:val="00D724F3"/>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D724F3"/>
    <w:rPr>
      <w:sz w:val="18"/>
      <w:szCs w:val="18"/>
    </w:rPr>
  </w:style>
  <w:style w:type="table" w:styleId="af2">
    <w:name w:val="Table Grid"/>
    <w:basedOn w:val="a1"/>
    <w:uiPriority w:val="39"/>
    <w:rsid w:val="008B3E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rsid w:val="00257E0F"/>
    <w:rPr>
      <w:b/>
      <w:bCs/>
      <w:kern w:val="44"/>
      <w:sz w:val="44"/>
      <w:szCs w:val="44"/>
    </w:rPr>
  </w:style>
  <w:style w:type="character" w:customStyle="1" w:styleId="20">
    <w:name w:val="标题 2 字符"/>
    <w:basedOn w:val="a0"/>
    <w:link w:val="2"/>
    <w:uiPriority w:val="9"/>
    <w:rsid w:val="00257E0F"/>
    <w:rPr>
      <w:rFonts w:asciiTheme="majorHAnsi" w:eastAsiaTheme="majorEastAsia" w:hAnsiTheme="majorHAnsi" w:cstheme="majorBidi"/>
      <w:b/>
      <w:bCs/>
      <w:sz w:val="32"/>
      <w:szCs w:val="32"/>
    </w:rPr>
  </w:style>
  <w:style w:type="paragraph" w:customStyle="1" w:styleId="EndNoteBibliographyTitle">
    <w:name w:val="EndNote Bibliography Title"/>
    <w:basedOn w:val="a"/>
    <w:link w:val="EndNoteBibliographyTitle0"/>
    <w:rsid w:val="0000532E"/>
    <w:pPr>
      <w:spacing w:after="0"/>
      <w:jc w:val="center"/>
    </w:pPr>
    <w:rPr>
      <w:noProof/>
    </w:rPr>
  </w:style>
  <w:style w:type="character" w:customStyle="1" w:styleId="EndNoteBibliographyTitle0">
    <w:name w:val="EndNote Bibliography Title 字符"/>
    <w:basedOn w:val="a0"/>
    <w:link w:val="EndNoteBibliographyTitle"/>
    <w:rsid w:val="0000532E"/>
    <w:rPr>
      <w:noProof/>
    </w:rPr>
  </w:style>
  <w:style w:type="paragraph" w:customStyle="1" w:styleId="EndNoteBibliography">
    <w:name w:val="EndNote Bibliography"/>
    <w:basedOn w:val="a"/>
    <w:link w:val="EndNoteBibliography0"/>
    <w:rsid w:val="0000532E"/>
    <w:pPr>
      <w:spacing w:line="240" w:lineRule="auto"/>
      <w:jc w:val="both"/>
    </w:pPr>
    <w:rPr>
      <w:noProof/>
    </w:rPr>
  </w:style>
  <w:style w:type="character" w:customStyle="1" w:styleId="EndNoteBibliography0">
    <w:name w:val="EndNote Bibliography 字符"/>
    <w:basedOn w:val="a0"/>
    <w:link w:val="EndNoteBibliography"/>
    <w:rsid w:val="0000532E"/>
    <w:rPr>
      <w:noProof/>
    </w:rPr>
  </w:style>
  <w:style w:type="character" w:styleId="af3">
    <w:name w:val="line number"/>
    <w:basedOn w:val="a0"/>
    <w:uiPriority w:val="99"/>
    <w:semiHidden/>
    <w:unhideWhenUsed/>
    <w:rsid w:val="00DB3949"/>
  </w:style>
  <w:style w:type="paragraph" w:styleId="af4">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13">
    <w:name w:val="批注主题 字符1"/>
    <w:basedOn w:val="12"/>
    <w:link w:val="a9"/>
    <w:uiPriority w:val="99"/>
    <w:semiHidden/>
    <w:rPr>
      <w:b/>
      <w:bCs/>
      <w:sz w:val="20"/>
      <w:szCs w:val="20"/>
    </w:rPr>
  </w:style>
  <w:style w:type="character" w:customStyle="1" w:styleId="12">
    <w:name w:val="批注文字 字符1"/>
    <w:link w:val="a7"/>
    <w:uiPriority w:val="99"/>
    <w:semiHidden/>
    <w:rPr>
      <w:sz w:val="20"/>
      <w:szCs w:val="20"/>
    </w:rPr>
  </w:style>
  <w:style w:type="paragraph" w:styleId="af5">
    <w:name w:val="List Paragraph"/>
    <w:basedOn w:val="a"/>
    <w:uiPriority w:val="34"/>
    <w:qFormat/>
    <w:rsid w:val="00073354"/>
    <w:pPr>
      <w:ind w:left="720"/>
      <w:contextualSpacing/>
    </w:pPr>
  </w:style>
  <w:style w:type="character" w:styleId="af6">
    <w:name w:val="FollowedHyperlink"/>
    <w:basedOn w:val="a0"/>
    <w:uiPriority w:val="99"/>
    <w:semiHidden/>
    <w:unhideWhenUsed/>
    <w:rsid w:val="00141B52"/>
    <w:rPr>
      <w:color w:val="954F72" w:themeColor="followedHyperlink"/>
      <w:u w:val="single"/>
    </w:rPr>
  </w:style>
  <w:style w:type="paragraph" w:styleId="af7">
    <w:name w:val="Revision"/>
    <w:hidden/>
    <w:uiPriority w:val="99"/>
    <w:semiHidden/>
    <w:rsid w:val="001F4277"/>
    <w:pPr>
      <w:spacing w:after="0" w:line="240" w:lineRule="auto"/>
    </w:pPr>
  </w:style>
  <w:style w:type="table" w:customStyle="1" w:styleId="af8">
    <w:basedOn w:val="TableNormal1"/>
    <w:tblPr>
      <w:tblStyleRowBandSize w:val="1"/>
      <w:tblStyleColBandSize w:val="1"/>
      <w:tblCellMar>
        <w:top w:w="100" w:type="dxa"/>
        <w:left w:w="100" w:type="dxa"/>
        <w:bottom w:w="100" w:type="dxa"/>
        <w:right w:w="100" w:type="dxa"/>
      </w:tblCellMar>
    </w:tblPr>
  </w:style>
  <w:style w:type="table" w:customStyle="1" w:styleId="af9">
    <w:basedOn w:val="TableNormal0"/>
    <w:pPr>
      <w:spacing w:after="0" w:line="240" w:lineRule="auto"/>
    </w:pPr>
    <w:tblPr>
      <w:tblStyleRowBandSize w:val="1"/>
      <w:tblStyleColBandSize w:val="1"/>
      <w:tblCellMar>
        <w:left w:w="108" w:type="dxa"/>
        <w:right w:w="108" w:type="dxa"/>
      </w:tblCellMar>
    </w:tblPr>
  </w:style>
  <w:style w:type="table" w:customStyle="1" w:styleId="afa">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1101/2021.08.26.457771"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ncbi.nlm.nih.gov/bioproject/" TargetMode="External"/><Relationship Id="rId2" Type="http://schemas.openxmlformats.org/officeDocument/2006/relationships/customXml" Target="../customXml/item2.xml"/><Relationship Id="rId16" Type="http://schemas.openxmlformats.org/officeDocument/2006/relationships/hyperlink" Target="http://vcftools.sourceforge.net/man_latest.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fRwh1PWWhPC/uftyEgaQE70ntg==">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</go:docsCustomData>
</go:gDocsCustomXmlDataStorage>
</file>

<file path=customXml/item2.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8D3B6C5-B440-438B-B010-AEE7A1720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34</Pages>
  <Words>8803</Words>
  <Characters>50179</Characters>
  <Application>Microsoft Office Word</Application>
  <DocSecurity>0</DocSecurity>
  <Lines>418</Lines>
  <Paragraphs>117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shang huiying</dc:creator>
  <cp:lastModifiedBy>Kun Wang</cp:lastModifiedBy>
  <cp:revision>14</cp:revision>
  <dcterms:created xsi:type="dcterms:W3CDTF">2022-07-18T16:16:00Z</dcterms:created>
  <dcterms:modified xsi:type="dcterms:W3CDTF">2023-01-12T07:57:00Z</dcterms:modified>
</cp:coreProperties>
</file>