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4857A" w14:textId="337717AA" w:rsidR="007D29E7" w:rsidRDefault="007D29E7" w:rsidP="007D29E7">
      <w:pPr>
        <w:jc w:val="both"/>
        <w:rPr>
          <w:rFonts w:ascii="Times New Roman" w:hAnsi="Times New Roman" w:cs="Times New Roman"/>
          <w:b/>
        </w:rPr>
      </w:pPr>
      <w:r>
        <w:rPr>
          <w:rFonts w:ascii="Times New Roman" w:hAnsi="Times New Roman" w:cs="Times New Roman"/>
          <w:b/>
        </w:rPr>
        <w:t xml:space="preserve">Parallel </w:t>
      </w:r>
      <w:del w:id="0" w:author="SR2I" w:date="2018-07-13T15:53:00Z">
        <w:r w:rsidR="00710641">
          <w:rPr>
            <w:rFonts w:ascii="Times New Roman" w:hAnsi="Times New Roman" w:cs="Times New Roman"/>
            <w:b/>
          </w:rPr>
          <w:delText>use</w:delText>
        </w:r>
      </w:del>
      <w:ins w:id="1" w:author="SR2I" w:date="2018-07-13T15:53:00Z">
        <w:r>
          <w:rPr>
            <w:rFonts w:ascii="Times New Roman" w:hAnsi="Times New Roman" w:cs="Times New Roman"/>
            <w:b/>
          </w:rPr>
          <w:t>pattern</w:t>
        </w:r>
      </w:ins>
      <w:r>
        <w:rPr>
          <w:rFonts w:ascii="Times New Roman" w:hAnsi="Times New Roman" w:cs="Times New Roman"/>
          <w:b/>
        </w:rPr>
        <w:t xml:space="preserve"> of </w:t>
      </w:r>
      <w:ins w:id="2" w:author="SR2I" w:date="2018-07-13T15:53:00Z">
        <w:r>
          <w:rPr>
            <w:rFonts w:ascii="Times New Roman" w:hAnsi="Times New Roman" w:cs="Times New Roman"/>
            <w:b/>
          </w:rPr>
          <w:t xml:space="preserve">differentiation at </w:t>
        </w:r>
      </w:ins>
      <w:r>
        <w:rPr>
          <w:rFonts w:ascii="Times New Roman" w:hAnsi="Times New Roman" w:cs="Times New Roman"/>
          <w:b/>
        </w:rPr>
        <w:t xml:space="preserve">a </w:t>
      </w:r>
      <w:del w:id="3" w:author="SR2I" w:date="2018-07-13T15:53:00Z">
        <w:r w:rsidR="00981F94" w:rsidRPr="0039665A">
          <w:rPr>
            <w:rFonts w:ascii="Times New Roman" w:hAnsi="Times New Roman" w:cs="Times New Roman"/>
            <w:b/>
          </w:rPr>
          <w:delText>s</w:delText>
        </w:r>
        <w:r w:rsidR="00921E4E" w:rsidRPr="0039665A">
          <w:rPr>
            <w:rFonts w:ascii="Times New Roman" w:hAnsi="Times New Roman" w:cs="Times New Roman"/>
            <w:b/>
          </w:rPr>
          <w:delText xml:space="preserve">hared </w:delText>
        </w:r>
      </w:del>
      <w:r>
        <w:rPr>
          <w:rFonts w:ascii="Times New Roman" w:hAnsi="Times New Roman" w:cs="Times New Roman"/>
          <w:b/>
        </w:rPr>
        <w:t xml:space="preserve">genomic island </w:t>
      </w:r>
      <w:del w:id="4" w:author="SR2I" w:date="2018-07-13T15:53:00Z">
        <w:r w:rsidR="001E3BE8">
          <w:rPr>
            <w:rFonts w:ascii="Times New Roman" w:hAnsi="Times New Roman" w:cs="Times New Roman"/>
            <w:b/>
          </w:rPr>
          <w:delText>of speciation</w:delText>
        </w:r>
        <w:r w:rsidR="00921E4E" w:rsidRPr="0039665A">
          <w:rPr>
            <w:rFonts w:ascii="Times New Roman" w:hAnsi="Times New Roman" w:cs="Times New Roman"/>
            <w:b/>
          </w:rPr>
          <w:delText xml:space="preserve"> </w:delText>
        </w:r>
        <w:r w:rsidR="005C64AD">
          <w:rPr>
            <w:rFonts w:ascii="Times New Roman" w:hAnsi="Times New Roman" w:cs="Times New Roman"/>
            <w:b/>
          </w:rPr>
          <w:delText>in</w:delText>
        </w:r>
      </w:del>
      <w:ins w:id="5" w:author="SR2I" w:date="2018-07-13T15:53:00Z">
        <w:r w:rsidR="00E66BE0">
          <w:rPr>
            <w:rFonts w:ascii="Times New Roman" w:hAnsi="Times New Roman" w:cs="Times New Roman"/>
            <w:b/>
          </w:rPr>
          <w:t xml:space="preserve">shared </w:t>
        </w:r>
        <w:r w:rsidR="0092611F">
          <w:rPr>
            <w:rFonts w:ascii="Times New Roman" w:hAnsi="Times New Roman" w:cs="Times New Roman"/>
            <w:b/>
          </w:rPr>
          <w:t>between</w:t>
        </w:r>
      </w:ins>
      <w:r>
        <w:rPr>
          <w:rFonts w:ascii="Times New Roman" w:hAnsi="Times New Roman" w:cs="Times New Roman"/>
          <w:b/>
        </w:rPr>
        <w:t xml:space="preserve"> </w:t>
      </w:r>
      <w:r w:rsidRPr="0039665A">
        <w:rPr>
          <w:rFonts w:ascii="Times New Roman" w:hAnsi="Times New Roman" w:cs="Times New Roman"/>
          <w:b/>
        </w:rPr>
        <w:t xml:space="preserve">clinal and mosaic hybrid zones </w:t>
      </w:r>
      <w:del w:id="6" w:author="SR2I" w:date="2018-07-13T15:53:00Z">
        <w:r w:rsidR="00981F94" w:rsidRPr="0039665A">
          <w:rPr>
            <w:rFonts w:ascii="Times New Roman" w:hAnsi="Times New Roman" w:cs="Times New Roman"/>
            <w:b/>
          </w:rPr>
          <w:delText>between</w:delText>
        </w:r>
      </w:del>
      <w:ins w:id="7" w:author="SR2I" w:date="2018-07-13T15:53:00Z">
        <w:r w:rsidR="0092611F">
          <w:rPr>
            <w:rFonts w:ascii="Times New Roman" w:hAnsi="Times New Roman" w:cs="Times New Roman"/>
            <w:b/>
          </w:rPr>
          <w:t xml:space="preserve">in a complex </w:t>
        </w:r>
        <w:r>
          <w:rPr>
            <w:rFonts w:ascii="Times New Roman" w:hAnsi="Times New Roman" w:cs="Times New Roman"/>
            <w:b/>
          </w:rPr>
          <w:t>of</w:t>
        </w:r>
      </w:ins>
      <w:r>
        <w:rPr>
          <w:rFonts w:ascii="Times New Roman" w:hAnsi="Times New Roman" w:cs="Times New Roman"/>
          <w:b/>
        </w:rPr>
        <w:t xml:space="preserve"> </w:t>
      </w:r>
      <w:r w:rsidRPr="0039665A">
        <w:rPr>
          <w:rFonts w:ascii="Times New Roman" w:hAnsi="Times New Roman" w:cs="Times New Roman"/>
          <w:b/>
        </w:rPr>
        <w:t>cryptic seahorse lineages</w:t>
      </w:r>
    </w:p>
    <w:p w14:paraId="62F4699B" w14:textId="61786A7F" w:rsidR="0061255E" w:rsidRPr="00973582" w:rsidRDefault="0061255E" w:rsidP="00AA649F">
      <w:pPr>
        <w:jc w:val="both"/>
        <w:rPr>
          <w:rFonts w:ascii="Times New Roman" w:hAnsi="Times New Roman" w:cs="Times New Roman"/>
        </w:rPr>
      </w:pPr>
    </w:p>
    <w:p w14:paraId="7AF01409" w14:textId="78E9DB0B" w:rsidR="00087B36" w:rsidRPr="00973582" w:rsidRDefault="00087B36" w:rsidP="00AA649F">
      <w:pPr>
        <w:jc w:val="both"/>
        <w:rPr>
          <w:rFonts w:ascii="Times New Roman" w:hAnsi="Times New Roman" w:cs="Times New Roman"/>
        </w:rPr>
      </w:pPr>
      <w:r w:rsidRPr="00973582">
        <w:rPr>
          <w:rFonts w:ascii="Times New Roman" w:hAnsi="Times New Roman" w:cs="Times New Roman"/>
        </w:rPr>
        <w:t>Florentine Riquet</w:t>
      </w:r>
      <w:r w:rsidR="00D55837" w:rsidRPr="00973582">
        <w:rPr>
          <w:rFonts w:ascii="Times New Roman" w:hAnsi="Times New Roman" w:cs="Times New Roman"/>
          <w:vertAlign w:val="superscript"/>
        </w:rPr>
        <w:t>1</w:t>
      </w:r>
      <w:r w:rsidR="00CD3260" w:rsidRPr="00973582">
        <w:rPr>
          <w:rFonts w:ascii="Times New Roman" w:hAnsi="Times New Roman" w:cs="Times New Roman"/>
          <w:vertAlign w:val="superscript"/>
        </w:rPr>
        <w:t>, 2</w:t>
      </w:r>
      <w:r w:rsidRPr="00973582">
        <w:rPr>
          <w:rFonts w:ascii="Times New Roman" w:hAnsi="Times New Roman" w:cs="Times New Roman"/>
        </w:rPr>
        <w:t xml:space="preserve">, Cathy </w:t>
      </w:r>
      <w:r w:rsidR="006337FE" w:rsidRPr="00973582">
        <w:rPr>
          <w:rFonts w:ascii="Times New Roman" w:hAnsi="Times New Roman" w:cs="Times New Roman"/>
        </w:rPr>
        <w:t>Lia</w:t>
      </w:r>
      <w:r w:rsidR="002D6586" w:rsidRPr="00973582">
        <w:rPr>
          <w:rFonts w:ascii="Times New Roman" w:hAnsi="Times New Roman" w:cs="Times New Roman"/>
        </w:rPr>
        <w:t>utard-Haag</w:t>
      </w:r>
      <w:r w:rsidR="00D55837" w:rsidRPr="00973582">
        <w:rPr>
          <w:rFonts w:ascii="Times New Roman" w:hAnsi="Times New Roman" w:cs="Times New Roman"/>
          <w:vertAlign w:val="superscript"/>
        </w:rPr>
        <w:t>1,</w:t>
      </w:r>
      <w:r w:rsidR="00CD3260" w:rsidRPr="00973582">
        <w:rPr>
          <w:rFonts w:ascii="Times New Roman" w:hAnsi="Times New Roman" w:cs="Times New Roman"/>
          <w:vertAlign w:val="superscript"/>
        </w:rPr>
        <w:t xml:space="preserve"> </w:t>
      </w:r>
      <w:r w:rsidR="00D55837" w:rsidRPr="00973582">
        <w:rPr>
          <w:rFonts w:ascii="Times New Roman" w:hAnsi="Times New Roman" w:cs="Times New Roman"/>
          <w:vertAlign w:val="superscript"/>
        </w:rPr>
        <w:t>2</w:t>
      </w:r>
      <w:r w:rsidR="002D6586" w:rsidRPr="00973582">
        <w:rPr>
          <w:rFonts w:ascii="Times New Roman" w:hAnsi="Times New Roman" w:cs="Times New Roman"/>
        </w:rPr>
        <w:t xml:space="preserve">, </w:t>
      </w:r>
      <w:r w:rsidR="00946133" w:rsidRPr="00973582">
        <w:rPr>
          <w:rFonts w:ascii="Times New Roman" w:hAnsi="Times New Roman" w:cs="Times New Roman"/>
        </w:rPr>
        <w:t>Lucy Woodall</w:t>
      </w:r>
      <w:r w:rsidR="00F435F5" w:rsidRPr="00973582">
        <w:rPr>
          <w:rFonts w:ascii="Times New Roman" w:hAnsi="Times New Roman" w:cs="Times New Roman"/>
          <w:vertAlign w:val="superscript"/>
        </w:rPr>
        <w:t>3,</w:t>
      </w:r>
      <w:r w:rsidR="00CD3260" w:rsidRPr="00973582">
        <w:rPr>
          <w:rFonts w:ascii="Times New Roman" w:hAnsi="Times New Roman" w:cs="Times New Roman"/>
          <w:vertAlign w:val="superscript"/>
        </w:rPr>
        <w:t xml:space="preserve"> </w:t>
      </w:r>
      <w:r w:rsidR="00F435F5" w:rsidRPr="00973582">
        <w:rPr>
          <w:rFonts w:ascii="Times New Roman" w:hAnsi="Times New Roman" w:cs="Times New Roman"/>
          <w:vertAlign w:val="superscript"/>
        </w:rPr>
        <w:t>4</w:t>
      </w:r>
      <w:r w:rsidR="00F435F5" w:rsidRPr="00973582">
        <w:rPr>
          <w:rFonts w:ascii="Times New Roman" w:hAnsi="Times New Roman" w:cs="Times New Roman"/>
        </w:rPr>
        <w:t>, Carmen Bouza</w:t>
      </w:r>
      <w:r w:rsidR="00D77C2F" w:rsidRPr="00D77C2F">
        <w:rPr>
          <w:rFonts w:ascii="Times New Roman" w:hAnsi="Times New Roman" w:cs="Times New Roman"/>
          <w:vertAlign w:val="superscript"/>
        </w:rPr>
        <w:t>5</w:t>
      </w:r>
      <w:r w:rsidR="00F435F5" w:rsidRPr="00973582">
        <w:rPr>
          <w:rFonts w:ascii="Times New Roman" w:hAnsi="Times New Roman" w:cs="Times New Roman"/>
        </w:rPr>
        <w:t>,</w:t>
      </w:r>
      <w:r w:rsidR="00062B0E" w:rsidRPr="00973582">
        <w:rPr>
          <w:rFonts w:ascii="Times New Roman" w:hAnsi="Times New Roman" w:cs="Times New Roman"/>
        </w:rPr>
        <w:t xml:space="preserve"> Patrick Louisy</w:t>
      </w:r>
      <w:r w:rsidR="00591572">
        <w:rPr>
          <w:rFonts w:ascii="Times New Roman" w:hAnsi="Times New Roman" w:cs="Times New Roman"/>
          <w:vertAlign w:val="superscript"/>
        </w:rPr>
        <w:t>6</w:t>
      </w:r>
      <w:r w:rsidR="000C3B30" w:rsidRPr="00973582">
        <w:rPr>
          <w:rFonts w:ascii="Times New Roman" w:hAnsi="Times New Roman" w:cs="Times New Roman"/>
          <w:vertAlign w:val="superscript"/>
        </w:rPr>
        <w:t xml:space="preserve">, </w:t>
      </w:r>
      <w:r w:rsidR="00591572">
        <w:rPr>
          <w:rFonts w:ascii="Times New Roman" w:hAnsi="Times New Roman" w:cs="Times New Roman"/>
          <w:vertAlign w:val="superscript"/>
        </w:rPr>
        <w:t>7</w:t>
      </w:r>
      <w:r w:rsidR="00062B0E" w:rsidRPr="00973582">
        <w:rPr>
          <w:rFonts w:ascii="Times New Roman" w:hAnsi="Times New Roman" w:cs="Times New Roman"/>
        </w:rPr>
        <w:t>,</w:t>
      </w:r>
      <w:r w:rsidR="00F435F5" w:rsidRPr="00973582">
        <w:rPr>
          <w:rFonts w:ascii="Times New Roman" w:hAnsi="Times New Roman" w:cs="Times New Roman"/>
        </w:rPr>
        <w:t xml:space="preserve"> </w:t>
      </w:r>
      <w:proofErr w:type="spellStart"/>
      <w:r w:rsidR="00F435F5" w:rsidRPr="00973582">
        <w:rPr>
          <w:rFonts w:ascii="Times New Roman" w:hAnsi="Times New Roman" w:cs="Times New Roman"/>
        </w:rPr>
        <w:t>Bojan</w:t>
      </w:r>
      <w:proofErr w:type="spellEnd"/>
      <w:r w:rsidR="00F435F5" w:rsidRPr="00973582">
        <w:rPr>
          <w:rFonts w:ascii="Times New Roman" w:hAnsi="Times New Roman" w:cs="Times New Roman"/>
        </w:rPr>
        <w:t xml:space="preserve"> Hamer</w:t>
      </w:r>
      <w:r w:rsidR="003F74D8">
        <w:rPr>
          <w:rFonts w:ascii="Times New Roman" w:hAnsi="Times New Roman" w:cs="Times New Roman"/>
          <w:vertAlign w:val="superscript"/>
        </w:rPr>
        <w:t>8</w:t>
      </w:r>
      <w:r w:rsidR="00F435F5" w:rsidRPr="00973582">
        <w:rPr>
          <w:rFonts w:ascii="Times New Roman" w:hAnsi="Times New Roman" w:cs="Times New Roman"/>
        </w:rPr>
        <w:t xml:space="preserve">, </w:t>
      </w:r>
      <w:r w:rsidR="001512A8" w:rsidRPr="00973582">
        <w:rPr>
          <w:rFonts w:ascii="Times New Roman" w:hAnsi="Times New Roman" w:cs="Times New Roman"/>
        </w:rPr>
        <w:t>Fran</w:t>
      </w:r>
      <w:r w:rsidR="001512A8">
        <w:rPr>
          <w:rFonts w:ascii="Times New Roman" w:hAnsi="Times New Roman" w:cs="Times New Roman"/>
        </w:rPr>
        <w:t>cisco</w:t>
      </w:r>
      <w:r w:rsidR="001512A8" w:rsidRPr="00973582">
        <w:rPr>
          <w:rFonts w:ascii="Times New Roman" w:hAnsi="Times New Roman" w:cs="Times New Roman"/>
        </w:rPr>
        <w:t xml:space="preserve"> Otero</w:t>
      </w:r>
      <w:r w:rsidR="001512A8">
        <w:rPr>
          <w:rFonts w:ascii="Times New Roman" w:hAnsi="Times New Roman" w:cs="Times New Roman"/>
        </w:rPr>
        <w:t>-Ferrer</w:t>
      </w:r>
      <w:r w:rsidR="003F74D8">
        <w:rPr>
          <w:rFonts w:ascii="Times New Roman" w:hAnsi="Times New Roman" w:cs="Times New Roman"/>
          <w:vertAlign w:val="superscript"/>
        </w:rPr>
        <w:t>9</w:t>
      </w:r>
      <w:r w:rsidR="00062B0E" w:rsidRPr="00973582">
        <w:rPr>
          <w:rFonts w:ascii="Times New Roman" w:hAnsi="Times New Roman" w:cs="Times New Roman"/>
        </w:rPr>
        <w:t xml:space="preserve">, </w:t>
      </w:r>
      <w:r w:rsidR="00F435F5" w:rsidRPr="00973582">
        <w:rPr>
          <w:rFonts w:ascii="Times New Roman" w:hAnsi="Times New Roman" w:cs="Times New Roman"/>
        </w:rPr>
        <w:t xml:space="preserve">Philippe </w:t>
      </w:r>
      <w:r w:rsidR="003414D7">
        <w:rPr>
          <w:rFonts w:ascii="Times New Roman" w:hAnsi="Times New Roman" w:cs="Times New Roman"/>
        </w:rPr>
        <w:t>Aublanc</w:t>
      </w:r>
      <w:r w:rsidR="003F74D8">
        <w:rPr>
          <w:rFonts w:ascii="Times New Roman" w:hAnsi="Times New Roman" w:cs="Times New Roman"/>
          <w:vertAlign w:val="superscript"/>
        </w:rPr>
        <w:t>10</w:t>
      </w:r>
      <w:r w:rsidR="00F435F5" w:rsidRPr="00973582">
        <w:rPr>
          <w:rFonts w:ascii="Times New Roman" w:hAnsi="Times New Roman" w:cs="Times New Roman"/>
        </w:rPr>
        <w:t>,</w:t>
      </w:r>
      <w:r w:rsidR="006337FE" w:rsidRPr="00973582">
        <w:rPr>
          <w:rFonts w:ascii="Times New Roman" w:hAnsi="Times New Roman" w:cs="Times New Roman"/>
        </w:rPr>
        <w:t xml:space="preserve"> </w:t>
      </w:r>
      <w:r w:rsidR="00974721" w:rsidRPr="00974721">
        <w:rPr>
          <w:rFonts w:ascii="Times New Roman" w:hAnsi="Times New Roman" w:cs="Times New Roman"/>
        </w:rPr>
        <w:t>Vickie Béduneau</w:t>
      </w:r>
      <w:r w:rsidR="00974721">
        <w:rPr>
          <w:rFonts w:ascii="Times New Roman" w:hAnsi="Times New Roman" w:cs="Times New Roman"/>
          <w:vertAlign w:val="superscript"/>
        </w:rPr>
        <w:t>11</w:t>
      </w:r>
      <w:r w:rsidR="0014306F" w:rsidRPr="00973582">
        <w:rPr>
          <w:rFonts w:ascii="Times New Roman" w:hAnsi="Times New Roman" w:cs="Times New Roman"/>
        </w:rPr>
        <w:t>, Olivier</w:t>
      </w:r>
      <w:r w:rsidR="007A3E91" w:rsidRPr="00973582">
        <w:rPr>
          <w:rFonts w:ascii="Times New Roman" w:hAnsi="Times New Roman" w:cs="Times New Roman"/>
        </w:rPr>
        <w:t xml:space="preserve"> B</w:t>
      </w:r>
      <w:r w:rsidR="00870DA7" w:rsidRPr="00973582">
        <w:rPr>
          <w:rFonts w:ascii="Times New Roman" w:hAnsi="Times New Roman" w:cs="Times New Roman"/>
        </w:rPr>
        <w:t>riard</w:t>
      </w:r>
      <w:r w:rsidR="00974721">
        <w:rPr>
          <w:rFonts w:ascii="Times New Roman" w:hAnsi="Times New Roman" w:cs="Times New Roman"/>
          <w:vertAlign w:val="superscript"/>
        </w:rPr>
        <w:t>12</w:t>
      </w:r>
      <w:r w:rsidR="008174EB">
        <w:rPr>
          <w:rFonts w:ascii="Times New Roman" w:hAnsi="Times New Roman" w:cs="Times New Roman"/>
        </w:rPr>
        <w:t xml:space="preserve">, </w:t>
      </w:r>
      <w:proofErr w:type="spellStart"/>
      <w:r w:rsidR="008E26FF">
        <w:rPr>
          <w:rFonts w:ascii="Times New Roman" w:hAnsi="Times New Roman" w:cs="Times New Roman"/>
        </w:rPr>
        <w:t>T</w:t>
      </w:r>
      <w:r w:rsidR="00742156">
        <w:rPr>
          <w:rFonts w:ascii="Times New Roman" w:hAnsi="Times New Roman" w:cs="Times New Roman"/>
        </w:rPr>
        <w:t>ahani</w:t>
      </w:r>
      <w:proofErr w:type="spellEnd"/>
      <w:r w:rsidR="008E26FF">
        <w:rPr>
          <w:rFonts w:ascii="Times New Roman" w:hAnsi="Times New Roman" w:cs="Times New Roman"/>
        </w:rPr>
        <w:t xml:space="preserve"> El Ayari</w:t>
      </w:r>
      <w:r w:rsidR="00AE5441">
        <w:rPr>
          <w:rFonts w:ascii="Times New Roman" w:hAnsi="Times New Roman" w:cs="Times New Roman"/>
          <w:vertAlign w:val="superscript"/>
        </w:rPr>
        <w:t>1</w:t>
      </w:r>
      <w:r w:rsidR="00192203">
        <w:rPr>
          <w:rFonts w:ascii="Times New Roman" w:hAnsi="Times New Roman" w:cs="Times New Roman"/>
          <w:vertAlign w:val="superscript"/>
        </w:rPr>
        <w:t>, 2</w:t>
      </w:r>
      <w:r w:rsidR="008E26FF">
        <w:rPr>
          <w:rFonts w:ascii="Times New Roman" w:hAnsi="Times New Roman" w:cs="Times New Roman"/>
        </w:rPr>
        <w:t xml:space="preserve">, </w:t>
      </w:r>
      <w:r w:rsidR="0043503B">
        <w:rPr>
          <w:rFonts w:ascii="Times New Roman" w:hAnsi="Times New Roman" w:cs="Times New Roman"/>
        </w:rPr>
        <w:t>Sandra</w:t>
      </w:r>
      <w:r w:rsidR="007A3E91" w:rsidRPr="00973582">
        <w:rPr>
          <w:rFonts w:ascii="Times New Roman" w:hAnsi="Times New Roman" w:cs="Times New Roman"/>
        </w:rPr>
        <w:t xml:space="preserve"> Hochscheid</w:t>
      </w:r>
      <w:r w:rsidR="00974721">
        <w:rPr>
          <w:rFonts w:ascii="Times New Roman" w:hAnsi="Times New Roman" w:cs="Times New Roman"/>
          <w:vertAlign w:val="superscript"/>
        </w:rPr>
        <w:t>13</w:t>
      </w:r>
      <w:r w:rsidR="00F435F5" w:rsidRPr="00973582">
        <w:rPr>
          <w:rFonts w:ascii="Times New Roman" w:hAnsi="Times New Roman" w:cs="Times New Roman"/>
        </w:rPr>
        <w:t>,</w:t>
      </w:r>
      <w:r w:rsidR="00D36B97" w:rsidRPr="00973582">
        <w:rPr>
          <w:rFonts w:ascii="Times New Roman" w:hAnsi="Times New Roman" w:cs="Times New Roman"/>
        </w:rPr>
        <w:t xml:space="preserve"> </w:t>
      </w:r>
      <w:r w:rsidR="00492B47">
        <w:rPr>
          <w:rFonts w:ascii="Times New Roman" w:hAnsi="Times New Roman" w:cs="Times New Roman"/>
        </w:rPr>
        <w:t>Khalid Belkhir</w:t>
      </w:r>
      <w:r w:rsidR="00820FD7">
        <w:rPr>
          <w:rFonts w:ascii="Times New Roman" w:hAnsi="Times New Roman" w:cs="Times New Roman"/>
          <w:vertAlign w:val="superscript"/>
        </w:rPr>
        <w:t>1</w:t>
      </w:r>
      <w:r w:rsidR="00192203">
        <w:rPr>
          <w:rFonts w:ascii="Times New Roman" w:hAnsi="Times New Roman" w:cs="Times New Roman"/>
          <w:vertAlign w:val="superscript"/>
        </w:rPr>
        <w:t>, 2</w:t>
      </w:r>
      <w:r w:rsidR="00492B47">
        <w:rPr>
          <w:rFonts w:ascii="Times New Roman" w:hAnsi="Times New Roman" w:cs="Times New Roman"/>
        </w:rPr>
        <w:t>,</w:t>
      </w:r>
      <w:r w:rsidR="0056539E">
        <w:rPr>
          <w:rFonts w:ascii="Times New Roman" w:hAnsi="Times New Roman" w:cs="Times New Roman"/>
        </w:rPr>
        <w:t xml:space="preserve"> </w:t>
      </w:r>
      <w:r w:rsidR="004243B7">
        <w:rPr>
          <w:rFonts w:ascii="Times New Roman" w:hAnsi="Times New Roman" w:cs="Times New Roman"/>
        </w:rPr>
        <w:t>Sophie Arnaud-Haond</w:t>
      </w:r>
      <w:r w:rsidR="00974721">
        <w:rPr>
          <w:rFonts w:ascii="Times New Roman" w:hAnsi="Times New Roman" w:cs="Times New Roman"/>
          <w:vertAlign w:val="superscript"/>
        </w:rPr>
        <w:t>1</w:t>
      </w:r>
      <w:r w:rsidR="00192203">
        <w:rPr>
          <w:rFonts w:ascii="Times New Roman" w:hAnsi="Times New Roman" w:cs="Times New Roman"/>
          <w:vertAlign w:val="superscript"/>
        </w:rPr>
        <w:t xml:space="preserve">, </w:t>
      </w:r>
      <w:r w:rsidR="008174EB">
        <w:rPr>
          <w:rFonts w:ascii="Times New Roman" w:hAnsi="Times New Roman" w:cs="Times New Roman"/>
          <w:vertAlign w:val="superscript"/>
        </w:rPr>
        <w:t>1</w:t>
      </w:r>
      <w:r w:rsidR="00974721">
        <w:rPr>
          <w:rFonts w:ascii="Times New Roman" w:hAnsi="Times New Roman" w:cs="Times New Roman"/>
          <w:vertAlign w:val="superscript"/>
        </w:rPr>
        <w:t>4</w:t>
      </w:r>
      <w:r w:rsidR="00627212">
        <w:rPr>
          <w:rFonts w:ascii="Times New Roman" w:hAnsi="Times New Roman" w:cs="Times New Roman"/>
        </w:rPr>
        <w:t>, Pierre</w:t>
      </w:r>
      <w:r w:rsidR="00557ECB">
        <w:rPr>
          <w:rFonts w:ascii="Times New Roman" w:hAnsi="Times New Roman" w:cs="Times New Roman"/>
        </w:rPr>
        <w:t>-</w:t>
      </w:r>
      <w:r w:rsidR="00627212">
        <w:rPr>
          <w:rFonts w:ascii="Times New Roman" w:hAnsi="Times New Roman" w:cs="Times New Roman"/>
        </w:rPr>
        <w:t>Alexandre Gagnaire</w:t>
      </w:r>
      <w:r w:rsidR="00627212" w:rsidRPr="00973582">
        <w:rPr>
          <w:rFonts w:ascii="Times New Roman" w:hAnsi="Times New Roman" w:cs="Times New Roman"/>
          <w:vertAlign w:val="superscript"/>
        </w:rPr>
        <w:t>1, 2</w:t>
      </w:r>
      <w:r w:rsidR="00627212">
        <w:rPr>
          <w:rFonts w:ascii="Times New Roman" w:hAnsi="Times New Roman" w:cs="Times New Roman"/>
        </w:rPr>
        <w:t xml:space="preserve">, </w:t>
      </w:r>
      <w:r w:rsidRPr="00973582">
        <w:rPr>
          <w:rFonts w:ascii="Times New Roman" w:hAnsi="Times New Roman" w:cs="Times New Roman"/>
        </w:rPr>
        <w:t>Nicolas Bierne</w:t>
      </w:r>
      <w:r w:rsidR="00D55837" w:rsidRPr="00973582">
        <w:rPr>
          <w:rFonts w:ascii="Times New Roman" w:hAnsi="Times New Roman" w:cs="Times New Roman"/>
          <w:vertAlign w:val="superscript"/>
        </w:rPr>
        <w:t>1,</w:t>
      </w:r>
      <w:r w:rsidR="00CD3260" w:rsidRPr="00973582">
        <w:rPr>
          <w:rFonts w:ascii="Times New Roman" w:hAnsi="Times New Roman" w:cs="Times New Roman"/>
          <w:vertAlign w:val="superscript"/>
        </w:rPr>
        <w:t xml:space="preserve"> </w:t>
      </w:r>
      <w:r w:rsidR="00D55837" w:rsidRPr="00973582">
        <w:rPr>
          <w:rFonts w:ascii="Times New Roman" w:hAnsi="Times New Roman" w:cs="Times New Roman"/>
          <w:vertAlign w:val="superscript"/>
        </w:rPr>
        <w:t>2</w:t>
      </w:r>
    </w:p>
    <w:p w14:paraId="673D8FAF" w14:textId="3E5A35F6" w:rsidR="007534EA" w:rsidRPr="00973582" w:rsidRDefault="007534EA" w:rsidP="00AA649F">
      <w:pPr>
        <w:jc w:val="both"/>
        <w:rPr>
          <w:rFonts w:ascii="Times New Roman" w:hAnsi="Times New Roman" w:cs="Times New Roman"/>
        </w:rPr>
      </w:pPr>
    </w:p>
    <w:p w14:paraId="5B103554" w14:textId="1CA29046" w:rsidR="00A15A77" w:rsidRPr="00DE1DFA" w:rsidRDefault="00A15A77" w:rsidP="00A15A77">
      <w:pPr>
        <w:jc w:val="both"/>
        <w:rPr>
          <w:rFonts w:ascii="Times New Roman" w:hAnsi="Times New Roman" w:cs="Times New Roman"/>
          <w:lang w:val="fr-FR"/>
        </w:rPr>
      </w:pPr>
      <w:r w:rsidRPr="00DE1DFA">
        <w:rPr>
          <w:rFonts w:ascii="Times New Roman" w:hAnsi="Times New Roman" w:cs="Times New Roman"/>
          <w:vertAlign w:val="superscript"/>
          <w:lang w:val="fr-FR"/>
        </w:rPr>
        <w:t>1</w:t>
      </w:r>
      <w:r w:rsidR="00DE1DFA">
        <w:rPr>
          <w:rFonts w:ascii="Times New Roman" w:hAnsi="Times New Roman" w:cs="Times New Roman"/>
          <w:lang w:val="fr-FR"/>
        </w:rPr>
        <w:t xml:space="preserve"> </w:t>
      </w:r>
      <w:r w:rsidR="00820FD7" w:rsidRPr="00DE1DFA">
        <w:rPr>
          <w:rFonts w:ascii="Times New Roman" w:hAnsi="Times New Roman" w:cs="Times New Roman"/>
          <w:lang w:val="fr-FR"/>
        </w:rPr>
        <w:t xml:space="preserve">Institut des Sciences de l’Evolution de Montpellier, </w:t>
      </w:r>
      <w:r w:rsidRPr="00DE1DFA">
        <w:rPr>
          <w:rFonts w:ascii="Times New Roman" w:hAnsi="Times New Roman" w:cs="Times New Roman"/>
          <w:lang w:val="fr-FR"/>
        </w:rPr>
        <w:t>Université Montpellier, Montpellier, France</w:t>
      </w:r>
    </w:p>
    <w:p w14:paraId="44C45D74" w14:textId="5AB3AB54" w:rsidR="00A15A77" w:rsidRPr="00D45EFF" w:rsidRDefault="00A15A77" w:rsidP="00AA649F">
      <w:pPr>
        <w:jc w:val="both"/>
        <w:rPr>
          <w:rFonts w:ascii="Times New Roman" w:hAnsi="Times New Roman" w:cs="Times New Roman"/>
          <w:lang w:val="fr-FR"/>
        </w:rPr>
      </w:pPr>
      <w:r w:rsidRPr="00D45EFF">
        <w:rPr>
          <w:rFonts w:ascii="Times New Roman" w:hAnsi="Times New Roman" w:cs="Times New Roman"/>
          <w:vertAlign w:val="superscript"/>
          <w:lang w:val="fr-FR"/>
        </w:rPr>
        <w:t>2</w:t>
      </w:r>
      <w:r w:rsidRPr="00D45EFF">
        <w:rPr>
          <w:rFonts w:ascii="Times New Roman" w:hAnsi="Times New Roman" w:cs="Times New Roman"/>
          <w:lang w:val="fr-FR"/>
        </w:rPr>
        <w:t xml:space="preserve"> CNRS Institut des Sciences de l’Evolution,</w:t>
      </w:r>
      <w:r w:rsidR="0055004C" w:rsidRPr="00D45EFF">
        <w:rPr>
          <w:rFonts w:ascii="Times New Roman" w:hAnsi="Times New Roman" w:cs="Times New Roman"/>
          <w:lang w:val="fr-FR"/>
        </w:rPr>
        <w:t xml:space="preserve"> UMR5554</w:t>
      </w:r>
      <w:r w:rsidRPr="00D45EFF">
        <w:rPr>
          <w:rFonts w:ascii="Times New Roman" w:hAnsi="Times New Roman" w:cs="Times New Roman"/>
          <w:lang w:val="fr-FR"/>
        </w:rPr>
        <w:t xml:space="preserve"> UM-</w:t>
      </w:r>
      <w:r w:rsidR="0055004C" w:rsidRPr="00D45EFF">
        <w:rPr>
          <w:rFonts w:ascii="Times New Roman" w:hAnsi="Times New Roman" w:cs="Times New Roman"/>
          <w:lang w:val="fr-FR"/>
        </w:rPr>
        <w:t>CNRS-</w:t>
      </w:r>
      <w:r w:rsidRPr="00D45EFF">
        <w:rPr>
          <w:rFonts w:ascii="Times New Roman" w:hAnsi="Times New Roman" w:cs="Times New Roman"/>
          <w:lang w:val="fr-FR"/>
        </w:rPr>
        <w:t xml:space="preserve">IRD-EPHE, </w:t>
      </w:r>
      <w:r w:rsidR="0055004C" w:rsidRPr="00D45EFF">
        <w:rPr>
          <w:rFonts w:ascii="Times New Roman" w:hAnsi="Times New Roman" w:cs="Times New Roman"/>
          <w:lang w:val="fr-FR"/>
        </w:rPr>
        <w:t>Station Marine OREME, Sète, France</w:t>
      </w:r>
    </w:p>
    <w:p w14:paraId="4A873E02" w14:textId="7AD3909F" w:rsidR="004349B5" w:rsidRPr="00D45EFF" w:rsidRDefault="004349B5" w:rsidP="004349B5">
      <w:pPr>
        <w:jc w:val="both"/>
        <w:rPr>
          <w:rFonts w:ascii="Times New Roman" w:hAnsi="Times New Roman" w:cs="Times New Roman"/>
        </w:rPr>
      </w:pPr>
      <w:r w:rsidRPr="006C3B11">
        <w:rPr>
          <w:rFonts w:ascii="Times New Roman" w:hAnsi="Times New Roman" w:cs="Times New Roman"/>
          <w:vertAlign w:val="superscript"/>
        </w:rPr>
        <w:t xml:space="preserve">3 </w:t>
      </w:r>
      <w:r w:rsidR="00907EFD" w:rsidRPr="006C3B11">
        <w:rPr>
          <w:rFonts w:ascii="Times New Roman" w:hAnsi="Times New Roman" w:cs="Times New Roman"/>
        </w:rPr>
        <w:t xml:space="preserve">Department of Zoology, University of Oxford, </w:t>
      </w:r>
      <w:del w:id="8" w:author="SR2I" w:date="2018-07-13T15:53:00Z">
        <w:r w:rsidR="00687A50" w:rsidRPr="00D45EFF">
          <w:rPr>
            <w:rFonts w:ascii="Times New Roman" w:hAnsi="Times New Roman" w:cs="Times New Roman"/>
          </w:rPr>
          <w:delText>Oxford, OX1 3PS</w:delText>
        </w:r>
      </w:del>
      <w:ins w:id="9" w:author="SR2I" w:date="2018-07-13T15:53:00Z">
        <w:r w:rsidR="00907EFD" w:rsidRPr="006C3B11">
          <w:rPr>
            <w:rFonts w:ascii="Times New Roman" w:hAnsi="Times New Roman" w:cs="Times New Roman"/>
          </w:rPr>
          <w:t xml:space="preserve">John Krebs Field Station, </w:t>
        </w:r>
        <w:proofErr w:type="spellStart"/>
        <w:r w:rsidR="00907EFD" w:rsidRPr="006C3B11">
          <w:rPr>
            <w:rFonts w:ascii="Times New Roman" w:hAnsi="Times New Roman" w:cs="Times New Roman"/>
          </w:rPr>
          <w:t>Wytham</w:t>
        </w:r>
        <w:proofErr w:type="spellEnd"/>
        <w:r w:rsidR="00907EFD" w:rsidRPr="006C3B11">
          <w:rPr>
            <w:rFonts w:ascii="Times New Roman" w:hAnsi="Times New Roman" w:cs="Times New Roman"/>
          </w:rPr>
          <w:t>, OX2 8QJ</w:t>
        </w:r>
      </w:ins>
      <w:r w:rsidR="00907EFD" w:rsidRPr="006C3B11">
        <w:rPr>
          <w:rFonts w:ascii="Times New Roman" w:hAnsi="Times New Roman" w:cs="Times New Roman"/>
        </w:rPr>
        <w:t>, UK</w:t>
      </w:r>
    </w:p>
    <w:p w14:paraId="6D20956E" w14:textId="39E0DA8D" w:rsidR="00D55837" w:rsidRPr="00D45EFF" w:rsidRDefault="004349B5" w:rsidP="004349B5">
      <w:pPr>
        <w:jc w:val="both"/>
        <w:rPr>
          <w:rFonts w:ascii="Times New Roman" w:hAnsi="Times New Roman" w:cs="Times New Roman"/>
        </w:rPr>
      </w:pPr>
      <w:r w:rsidRPr="00D45EFF">
        <w:rPr>
          <w:rFonts w:ascii="Times New Roman" w:hAnsi="Times New Roman" w:cs="Times New Roman"/>
          <w:vertAlign w:val="superscript"/>
        </w:rPr>
        <w:t>4</w:t>
      </w:r>
      <w:r w:rsidRPr="00D45EFF">
        <w:rPr>
          <w:rFonts w:ascii="Times New Roman" w:hAnsi="Times New Roman" w:cs="Times New Roman"/>
        </w:rPr>
        <w:t xml:space="preserve"> Natural History Museum, Cromwell Road, London SW7 5BD, UK</w:t>
      </w:r>
    </w:p>
    <w:p w14:paraId="16119CDE" w14:textId="1AAC3315" w:rsidR="00D55837" w:rsidRPr="00D45EFF" w:rsidRDefault="00D77C2F" w:rsidP="00D77C2F">
      <w:pPr>
        <w:jc w:val="both"/>
        <w:rPr>
          <w:rFonts w:ascii="Times New Roman" w:hAnsi="Times New Roman" w:cs="Times New Roman"/>
        </w:rPr>
      </w:pPr>
      <w:r w:rsidRPr="00D45EFF">
        <w:rPr>
          <w:rFonts w:ascii="Times New Roman" w:hAnsi="Times New Roman" w:cs="Times New Roman"/>
          <w:vertAlign w:val="superscript"/>
        </w:rPr>
        <w:t xml:space="preserve">5 </w:t>
      </w:r>
      <w:r w:rsidRPr="00D45EFF">
        <w:rPr>
          <w:rFonts w:ascii="Times New Roman" w:hAnsi="Times New Roman" w:cs="Times New Roman"/>
        </w:rPr>
        <w:t xml:space="preserve">Department of Genetics, Faculty of Veterinary Science, </w:t>
      </w:r>
      <w:proofErr w:type="spellStart"/>
      <w:r w:rsidRPr="00D45EFF">
        <w:rPr>
          <w:rFonts w:ascii="Times New Roman" w:hAnsi="Times New Roman" w:cs="Times New Roman"/>
        </w:rPr>
        <w:t>Universidade</w:t>
      </w:r>
      <w:proofErr w:type="spellEnd"/>
      <w:r w:rsidRPr="00D45EFF">
        <w:rPr>
          <w:rFonts w:ascii="Times New Roman" w:hAnsi="Times New Roman" w:cs="Times New Roman"/>
        </w:rPr>
        <w:t xml:space="preserve"> de Santiago de </w:t>
      </w:r>
      <w:proofErr w:type="spellStart"/>
      <w:r w:rsidRPr="00D45EFF">
        <w:rPr>
          <w:rFonts w:ascii="Times New Roman" w:hAnsi="Times New Roman" w:cs="Times New Roman"/>
        </w:rPr>
        <w:t>Compostela</w:t>
      </w:r>
      <w:proofErr w:type="spellEnd"/>
      <w:r w:rsidRPr="00D45EFF">
        <w:rPr>
          <w:rFonts w:ascii="Times New Roman" w:hAnsi="Times New Roman" w:cs="Times New Roman"/>
        </w:rPr>
        <w:t>, Campus de Lugo, Lugo, Spain</w:t>
      </w:r>
    </w:p>
    <w:p w14:paraId="3A7E1E8D" w14:textId="00A86D16" w:rsidR="00747273" w:rsidRPr="00D45EFF" w:rsidRDefault="00591572" w:rsidP="00747273">
      <w:pPr>
        <w:jc w:val="both"/>
        <w:rPr>
          <w:rFonts w:ascii="Times New Roman" w:hAnsi="Times New Roman"/>
        </w:rPr>
      </w:pPr>
      <w:r w:rsidRPr="00D45EFF">
        <w:rPr>
          <w:rFonts w:ascii="Times New Roman" w:hAnsi="Times New Roman"/>
          <w:vertAlign w:val="superscript"/>
        </w:rPr>
        <w:t>6</w:t>
      </w:r>
      <w:r w:rsidR="00747273" w:rsidRPr="00D45EFF">
        <w:rPr>
          <w:rFonts w:ascii="Times New Roman" w:hAnsi="Times New Roman"/>
          <w:vertAlign w:val="superscript"/>
        </w:rPr>
        <w:t xml:space="preserve"> </w:t>
      </w:r>
      <w:r w:rsidR="00747273" w:rsidRPr="00D45EFF">
        <w:rPr>
          <w:rFonts w:ascii="Times New Roman" w:hAnsi="Times New Roman"/>
        </w:rPr>
        <w:t xml:space="preserve">University of Nice Sophia Antipolis, ECOMERS Laboratory, Faculty of Sciences, </w:t>
      </w:r>
      <w:proofErr w:type="spellStart"/>
      <w:r w:rsidR="00747273" w:rsidRPr="00D45EFF">
        <w:rPr>
          <w:rFonts w:ascii="Times New Roman" w:hAnsi="Times New Roman"/>
        </w:rPr>
        <w:t>Parc</w:t>
      </w:r>
      <w:proofErr w:type="spellEnd"/>
      <w:r w:rsidR="00747273" w:rsidRPr="00D45EFF">
        <w:rPr>
          <w:rFonts w:ascii="Times New Roman" w:hAnsi="Times New Roman"/>
        </w:rPr>
        <w:t xml:space="preserve"> </w:t>
      </w:r>
      <w:proofErr w:type="spellStart"/>
      <w:r w:rsidR="00747273" w:rsidRPr="00D45EFF">
        <w:rPr>
          <w:rFonts w:ascii="Times New Roman" w:hAnsi="Times New Roman"/>
        </w:rPr>
        <w:t>Valrose</w:t>
      </w:r>
      <w:proofErr w:type="spellEnd"/>
      <w:r w:rsidR="00747273" w:rsidRPr="00D45EFF">
        <w:rPr>
          <w:rFonts w:ascii="Times New Roman" w:hAnsi="Times New Roman"/>
        </w:rPr>
        <w:t>, Nice</w:t>
      </w:r>
      <w:r w:rsidR="003F74D8" w:rsidRPr="00D45EFF">
        <w:rPr>
          <w:rFonts w:ascii="Times New Roman" w:hAnsi="Times New Roman"/>
        </w:rPr>
        <w:t>, France</w:t>
      </w:r>
    </w:p>
    <w:p w14:paraId="69C437CA" w14:textId="6370A0A1" w:rsidR="00747273" w:rsidRPr="00192203" w:rsidRDefault="00591572" w:rsidP="00747273">
      <w:pPr>
        <w:jc w:val="both"/>
        <w:rPr>
          <w:rFonts w:ascii="Times New Roman" w:hAnsi="Times New Roman"/>
          <w:lang w:val="fr-FR"/>
        </w:rPr>
      </w:pPr>
      <w:r w:rsidRPr="00192203">
        <w:rPr>
          <w:rFonts w:ascii="Times New Roman" w:hAnsi="Times New Roman"/>
          <w:vertAlign w:val="superscript"/>
          <w:lang w:val="fr-FR"/>
        </w:rPr>
        <w:t>7</w:t>
      </w:r>
      <w:r w:rsidR="00747273" w:rsidRPr="00192203">
        <w:rPr>
          <w:rFonts w:ascii="Times New Roman" w:hAnsi="Times New Roman"/>
          <w:vertAlign w:val="superscript"/>
          <w:lang w:val="fr-FR"/>
        </w:rPr>
        <w:t xml:space="preserve"> </w:t>
      </w:r>
      <w:r w:rsidR="00747273" w:rsidRPr="00192203">
        <w:rPr>
          <w:rFonts w:ascii="Times New Roman" w:hAnsi="Times New Roman"/>
          <w:lang w:val="fr-FR"/>
        </w:rPr>
        <w:t>Association Peau-Bleu</w:t>
      </w:r>
      <w:r w:rsidR="003F74D8" w:rsidRPr="00192203">
        <w:rPr>
          <w:rFonts w:ascii="Times New Roman" w:hAnsi="Times New Roman"/>
          <w:lang w:val="fr-FR"/>
        </w:rPr>
        <w:t xml:space="preserve">e, 46 rue des </w:t>
      </w:r>
      <w:proofErr w:type="spellStart"/>
      <w:r w:rsidR="003F74D8" w:rsidRPr="00192203">
        <w:rPr>
          <w:rFonts w:ascii="Times New Roman" w:hAnsi="Times New Roman"/>
          <w:lang w:val="fr-FR"/>
        </w:rPr>
        <w:t>Escais</w:t>
      </w:r>
      <w:proofErr w:type="spellEnd"/>
      <w:r w:rsidR="003F74D8" w:rsidRPr="00192203">
        <w:rPr>
          <w:rFonts w:ascii="Times New Roman" w:hAnsi="Times New Roman"/>
          <w:lang w:val="fr-FR"/>
        </w:rPr>
        <w:t>, Agde</w:t>
      </w:r>
      <w:r w:rsidR="00747273" w:rsidRPr="00192203">
        <w:rPr>
          <w:rFonts w:ascii="Times New Roman" w:hAnsi="Times New Roman"/>
          <w:lang w:val="fr-FR"/>
        </w:rPr>
        <w:t xml:space="preserve">, </w:t>
      </w:r>
      <w:r w:rsidR="003F74D8" w:rsidRPr="00192203">
        <w:rPr>
          <w:rFonts w:ascii="Times New Roman" w:hAnsi="Times New Roman"/>
          <w:lang w:val="fr-FR"/>
        </w:rPr>
        <w:t>France</w:t>
      </w:r>
    </w:p>
    <w:p w14:paraId="3609486A" w14:textId="35E56F0B" w:rsidR="00F970E4" w:rsidRPr="00D45EFF" w:rsidRDefault="003F74D8" w:rsidP="00747273">
      <w:pPr>
        <w:jc w:val="both"/>
        <w:rPr>
          <w:rFonts w:ascii="Times New Roman" w:hAnsi="Times New Roman"/>
        </w:rPr>
      </w:pPr>
      <w:r w:rsidRPr="00D45EFF">
        <w:rPr>
          <w:rFonts w:ascii="Times New Roman" w:hAnsi="Times New Roman"/>
          <w:vertAlign w:val="superscript"/>
        </w:rPr>
        <w:t xml:space="preserve">8 </w:t>
      </w:r>
      <w:proofErr w:type="gramStart"/>
      <w:r w:rsidR="00F970E4" w:rsidRPr="00D45EFF">
        <w:rPr>
          <w:rFonts w:ascii="Times New Roman" w:hAnsi="Times New Roman"/>
        </w:rPr>
        <w:t>Center</w:t>
      </w:r>
      <w:proofErr w:type="gramEnd"/>
      <w:r w:rsidR="00F970E4" w:rsidRPr="00D45EFF">
        <w:rPr>
          <w:rFonts w:ascii="Times New Roman" w:hAnsi="Times New Roman"/>
        </w:rPr>
        <w:t xml:space="preserve"> for Marine Research, Ruder </w:t>
      </w:r>
      <w:proofErr w:type="spellStart"/>
      <w:r w:rsidR="00F970E4" w:rsidRPr="00D45EFF">
        <w:rPr>
          <w:rFonts w:ascii="Times New Roman" w:hAnsi="Times New Roman"/>
        </w:rPr>
        <w:t>Boskovic</w:t>
      </w:r>
      <w:proofErr w:type="spellEnd"/>
      <w:r w:rsidR="00F970E4" w:rsidRPr="00D45EFF">
        <w:rPr>
          <w:rFonts w:ascii="Times New Roman" w:hAnsi="Times New Roman"/>
        </w:rPr>
        <w:t xml:space="preserve"> Institute, Giordano </w:t>
      </w:r>
      <w:proofErr w:type="spellStart"/>
      <w:r w:rsidR="00F970E4" w:rsidRPr="00D45EFF">
        <w:rPr>
          <w:rFonts w:ascii="Times New Roman" w:hAnsi="Times New Roman"/>
        </w:rPr>
        <w:t>Paliaga</w:t>
      </w:r>
      <w:proofErr w:type="spellEnd"/>
      <w:r w:rsidR="00F970E4" w:rsidRPr="00D45EFF">
        <w:rPr>
          <w:rFonts w:ascii="Times New Roman" w:hAnsi="Times New Roman"/>
        </w:rPr>
        <w:t xml:space="preserve"> 5, 52210 </w:t>
      </w:r>
      <w:proofErr w:type="spellStart"/>
      <w:r w:rsidR="00F970E4" w:rsidRPr="00D45EFF">
        <w:rPr>
          <w:rFonts w:ascii="Times New Roman" w:hAnsi="Times New Roman"/>
        </w:rPr>
        <w:t>Rovinj</w:t>
      </w:r>
      <w:proofErr w:type="spellEnd"/>
      <w:r w:rsidR="00F970E4" w:rsidRPr="00D45EFF">
        <w:rPr>
          <w:rFonts w:ascii="Times New Roman" w:hAnsi="Times New Roman"/>
        </w:rPr>
        <w:t>, Croatia</w:t>
      </w:r>
    </w:p>
    <w:p w14:paraId="41C0EE84" w14:textId="3C59B26E" w:rsidR="001512A8" w:rsidRPr="00192203" w:rsidRDefault="003F74D8" w:rsidP="001512A8">
      <w:pPr>
        <w:jc w:val="both"/>
        <w:rPr>
          <w:rFonts w:ascii="Times New Roman" w:hAnsi="Times New Roman" w:cs="Times New Roman"/>
          <w:lang w:val="fr-FR"/>
        </w:rPr>
      </w:pPr>
      <w:r w:rsidRPr="00192203">
        <w:rPr>
          <w:rFonts w:ascii="Times New Roman" w:hAnsi="Times New Roman" w:cs="Times New Roman"/>
          <w:vertAlign w:val="superscript"/>
          <w:lang w:val="fr-FR"/>
        </w:rPr>
        <w:t>9</w:t>
      </w:r>
      <w:r w:rsidR="001512A8" w:rsidRPr="00192203">
        <w:rPr>
          <w:rFonts w:ascii="Times New Roman" w:hAnsi="Times New Roman" w:cs="Times New Roman"/>
          <w:vertAlign w:val="superscript"/>
          <w:lang w:val="fr-FR"/>
        </w:rPr>
        <w:t xml:space="preserve"> </w:t>
      </w:r>
      <w:r w:rsidR="001512A8" w:rsidRPr="00DE1DFA">
        <w:rPr>
          <w:rFonts w:ascii="Times New Roman" w:hAnsi="Times New Roman" w:cs="Times New Roman"/>
          <w:lang w:val="es-ES"/>
        </w:rPr>
        <w:t xml:space="preserve">Grupo en Biodiversidad y Conservación, IU-ECOAQUA, Universidad de Las Palmas de Gran Canaria, </w:t>
      </w:r>
      <w:proofErr w:type="spellStart"/>
      <w:r w:rsidR="001512A8" w:rsidRPr="00DE1DFA">
        <w:rPr>
          <w:rFonts w:ascii="Times New Roman" w:hAnsi="Times New Roman" w:cs="Times New Roman"/>
          <w:lang w:val="es-ES"/>
        </w:rPr>
        <w:t>Crta</w:t>
      </w:r>
      <w:proofErr w:type="spellEnd"/>
      <w:r w:rsidR="001512A8" w:rsidRPr="00DE1DFA">
        <w:rPr>
          <w:rFonts w:ascii="Times New Roman" w:hAnsi="Times New Roman" w:cs="Times New Roman"/>
          <w:lang w:val="es-ES"/>
        </w:rPr>
        <w:t xml:space="preserve">. </w:t>
      </w:r>
      <w:proofErr w:type="spellStart"/>
      <w:r w:rsidR="001512A8" w:rsidRPr="00DE1DFA">
        <w:rPr>
          <w:rFonts w:ascii="Times New Roman" w:hAnsi="Times New Roman" w:cs="Times New Roman"/>
          <w:lang w:val="es-ES"/>
        </w:rPr>
        <w:t>Taliarte</w:t>
      </w:r>
      <w:proofErr w:type="spellEnd"/>
      <w:r w:rsidR="001512A8" w:rsidRPr="00DE1DFA">
        <w:rPr>
          <w:rFonts w:ascii="Times New Roman" w:hAnsi="Times New Roman" w:cs="Times New Roman"/>
          <w:lang w:val="es-ES"/>
        </w:rPr>
        <w:t xml:space="preserve"> s/n, 35214 Telde, </w:t>
      </w:r>
      <w:proofErr w:type="spellStart"/>
      <w:r w:rsidR="001512A8" w:rsidRPr="00DE1DFA">
        <w:rPr>
          <w:rFonts w:ascii="Times New Roman" w:hAnsi="Times New Roman" w:cs="Times New Roman"/>
          <w:lang w:val="es-ES"/>
        </w:rPr>
        <w:t>Spain</w:t>
      </w:r>
      <w:proofErr w:type="spellEnd"/>
    </w:p>
    <w:p w14:paraId="4281C961" w14:textId="2FD97780" w:rsidR="00C944E3" w:rsidRPr="00192203" w:rsidRDefault="003F74D8" w:rsidP="00C944E3">
      <w:pPr>
        <w:jc w:val="both"/>
        <w:rPr>
          <w:rFonts w:ascii="Times New Roman" w:hAnsi="Times New Roman" w:cs="Times New Roman"/>
          <w:lang w:val="fr-FR"/>
        </w:rPr>
      </w:pPr>
      <w:r w:rsidRPr="00192203">
        <w:rPr>
          <w:rFonts w:ascii="Times New Roman" w:hAnsi="Times New Roman" w:cs="Times New Roman"/>
          <w:vertAlign w:val="superscript"/>
          <w:lang w:val="fr-FR"/>
        </w:rPr>
        <w:t>10</w:t>
      </w:r>
      <w:r w:rsidR="00C944E3" w:rsidRPr="00192203">
        <w:rPr>
          <w:rFonts w:ascii="Times New Roman" w:hAnsi="Times New Roman" w:cs="Times New Roman"/>
          <w:lang w:val="fr-FR"/>
        </w:rPr>
        <w:t xml:space="preserve"> Institut océanographique Paul Ricard, Ile des Embiez, Six-Fours-les-Plages, France</w:t>
      </w:r>
    </w:p>
    <w:p w14:paraId="3A7C7377" w14:textId="0C52DD03" w:rsidR="00974721" w:rsidRPr="00192203" w:rsidRDefault="00974721" w:rsidP="00974721">
      <w:pPr>
        <w:jc w:val="both"/>
        <w:rPr>
          <w:rFonts w:ascii="Times New Roman" w:hAnsi="Times New Roman" w:cs="Times New Roman"/>
          <w:lang w:val="fr-FR"/>
        </w:rPr>
      </w:pPr>
      <w:r w:rsidRPr="00192203">
        <w:rPr>
          <w:rFonts w:ascii="Times New Roman" w:hAnsi="Times New Roman" w:cs="Times New Roman"/>
          <w:vertAlign w:val="superscript"/>
          <w:lang w:val="fr-FR"/>
        </w:rPr>
        <w:t>11</w:t>
      </w:r>
      <w:r w:rsidR="00D45EFF" w:rsidRPr="00192203">
        <w:rPr>
          <w:rFonts w:ascii="Times New Roman" w:hAnsi="Times New Roman" w:cs="Times New Roman"/>
          <w:vertAlign w:val="superscript"/>
          <w:lang w:val="fr-FR"/>
        </w:rPr>
        <w:t xml:space="preserve"> </w:t>
      </w:r>
      <w:proofErr w:type="spellStart"/>
      <w:r w:rsidRPr="00192203">
        <w:rPr>
          <w:rFonts w:ascii="Times New Roman" w:hAnsi="Times New Roman" w:cs="Times New Roman"/>
          <w:lang w:val="fr-FR"/>
        </w:rPr>
        <w:t>Océarium</w:t>
      </w:r>
      <w:proofErr w:type="spellEnd"/>
      <w:r w:rsidRPr="00192203">
        <w:rPr>
          <w:rFonts w:ascii="Times New Roman" w:hAnsi="Times New Roman" w:cs="Times New Roman"/>
          <w:lang w:val="fr-FR"/>
        </w:rPr>
        <w:t xml:space="preserve"> du Croisic, Avenue de Saint </w:t>
      </w:r>
      <w:proofErr w:type="spellStart"/>
      <w:r w:rsidRPr="00192203">
        <w:rPr>
          <w:rFonts w:ascii="Times New Roman" w:hAnsi="Times New Roman" w:cs="Times New Roman"/>
          <w:lang w:val="fr-FR"/>
        </w:rPr>
        <w:t>Goustan</w:t>
      </w:r>
      <w:proofErr w:type="spellEnd"/>
      <w:r w:rsidRPr="00192203">
        <w:rPr>
          <w:rFonts w:ascii="Times New Roman" w:hAnsi="Times New Roman" w:cs="Times New Roman"/>
          <w:lang w:val="fr-FR"/>
        </w:rPr>
        <w:t>, Le Croisic, France</w:t>
      </w:r>
    </w:p>
    <w:p w14:paraId="5E31F95E" w14:textId="1C303C52" w:rsidR="00974721" w:rsidRPr="00192203" w:rsidRDefault="00974721" w:rsidP="00974721">
      <w:pPr>
        <w:jc w:val="both"/>
        <w:rPr>
          <w:rFonts w:ascii="Times New Roman" w:hAnsi="Times New Roman" w:cs="Times New Roman"/>
          <w:lang w:val="fr-FR"/>
        </w:rPr>
      </w:pPr>
      <w:r w:rsidRPr="00192203">
        <w:rPr>
          <w:rFonts w:ascii="Times New Roman" w:hAnsi="Times New Roman" w:cs="Times New Roman"/>
          <w:vertAlign w:val="superscript"/>
          <w:lang w:val="fr-FR"/>
        </w:rPr>
        <w:t>12</w:t>
      </w:r>
      <w:r w:rsidRPr="00192203">
        <w:rPr>
          <w:rFonts w:ascii="Times New Roman" w:hAnsi="Times New Roman" w:cs="Times New Roman"/>
          <w:lang w:val="fr-FR"/>
        </w:rPr>
        <w:t xml:space="preserve"> Aquarium de Biarritz, Biarritz Océan, Plateau de l’</w:t>
      </w:r>
      <w:proofErr w:type="spellStart"/>
      <w:r w:rsidRPr="00192203">
        <w:rPr>
          <w:rFonts w:ascii="Times New Roman" w:hAnsi="Times New Roman" w:cs="Times New Roman"/>
          <w:lang w:val="fr-FR"/>
        </w:rPr>
        <w:t>Atalaye</w:t>
      </w:r>
      <w:proofErr w:type="spellEnd"/>
      <w:r w:rsidRPr="00192203">
        <w:rPr>
          <w:rFonts w:ascii="Times New Roman" w:hAnsi="Times New Roman" w:cs="Times New Roman"/>
          <w:lang w:val="fr-FR"/>
        </w:rPr>
        <w:t>, Biarritz, France</w:t>
      </w:r>
    </w:p>
    <w:p w14:paraId="009D8B32" w14:textId="77777777" w:rsidR="00974721" w:rsidRPr="00D45EFF" w:rsidRDefault="00974721" w:rsidP="0055004C">
      <w:pPr>
        <w:jc w:val="both"/>
        <w:rPr>
          <w:rFonts w:ascii="Times New Roman" w:hAnsi="Times New Roman" w:cs="Times New Roman"/>
        </w:rPr>
      </w:pPr>
      <w:r w:rsidRPr="00D45EFF">
        <w:rPr>
          <w:rFonts w:ascii="Times New Roman" w:hAnsi="Times New Roman" w:cs="Times New Roman"/>
          <w:vertAlign w:val="superscript"/>
        </w:rPr>
        <w:t>13</w:t>
      </w:r>
      <w:r w:rsidRPr="00D45EFF">
        <w:rPr>
          <w:rFonts w:ascii="Times New Roman" w:hAnsi="Times New Roman" w:cs="Times New Roman"/>
        </w:rPr>
        <w:t xml:space="preserve"> </w:t>
      </w:r>
      <w:proofErr w:type="spellStart"/>
      <w:r w:rsidR="00591572" w:rsidRPr="00D45EFF">
        <w:rPr>
          <w:rFonts w:ascii="Times New Roman" w:hAnsi="Times New Roman" w:cs="Times New Roman"/>
        </w:rPr>
        <w:t>Stazione</w:t>
      </w:r>
      <w:proofErr w:type="spellEnd"/>
      <w:r w:rsidR="00591572" w:rsidRPr="00D45EFF">
        <w:rPr>
          <w:rFonts w:ascii="Times New Roman" w:hAnsi="Times New Roman" w:cs="Times New Roman"/>
        </w:rPr>
        <w:t xml:space="preserve"> </w:t>
      </w:r>
      <w:proofErr w:type="spellStart"/>
      <w:r w:rsidR="00591572" w:rsidRPr="00D45EFF">
        <w:rPr>
          <w:rFonts w:ascii="Times New Roman" w:hAnsi="Times New Roman" w:cs="Times New Roman"/>
        </w:rPr>
        <w:t>Zoologica</w:t>
      </w:r>
      <w:proofErr w:type="spellEnd"/>
      <w:r w:rsidR="00591572" w:rsidRPr="00D45EFF">
        <w:rPr>
          <w:rFonts w:ascii="Times New Roman" w:hAnsi="Times New Roman" w:cs="Times New Roman"/>
        </w:rPr>
        <w:t xml:space="preserve"> Anton </w:t>
      </w:r>
      <w:proofErr w:type="spellStart"/>
      <w:r w:rsidR="00591572" w:rsidRPr="00D45EFF">
        <w:rPr>
          <w:rFonts w:ascii="Times New Roman" w:hAnsi="Times New Roman" w:cs="Times New Roman"/>
        </w:rPr>
        <w:t>Dohrn</w:t>
      </w:r>
      <w:proofErr w:type="spellEnd"/>
      <w:r w:rsidR="00591572" w:rsidRPr="00D45EFF">
        <w:rPr>
          <w:rFonts w:ascii="Times New Roman" w:hAnsi="Times New Roman" w:cs="Times New Roman"/>
        </w:rPr>
        <w:t>, Department Research Infrastructures for Marine Biological Resources, Aquarium Unit, Napoli, Italy</w:t>
      </w:r>
    </w:p>
    <w:p w14:paraId="5B3073E2" w14:textId="2D470B18" w:rsidR="00D77C2F" w:rsidRPr="00D45EFF" w:rsidRDefault="00974721" w:rsidP="0055004C">
      <w:pPr>
        <w:jc w:val="both"/>
        <w:rPr>
          <w:rFonts w:ascii="Times New Roman" w:hAnsi="Times New Roman" w:cs="Times New Roman"/>
        </w:rPr>
      </w:pPr>
      <w:r w:rsidRPr="00D45EFF">
        <w:rPr>
          <w:rFonts w:ascii="Times New Roman" w:hAnsi="Times New Roman" w:cs="Times New Roman"/>
          <w:vertAlign w:val="superscript"/>
        </w:rPr>
        <w:t>14</w:t>
      </w:r>
      <w:r w:rsidR="0055004C" w:rsidRPr="00D45EFF">
        <w:rPr>
          <w:rFonts w:ascii="Times New Roman" w:hAnsi="Times New Roman" w:cs="Times New Roman"/>
          <w:vertAlign w:val="superscript"/>
        </w:rPr>
        <w:t xml:space="preserve"> </w:t>
      </w:r>
      <w:proofErr w:type="spellStart"/>
      <w:r w:rsidR="0055004C" w:rsidRPr="00D45EFF">
        <w:rPr>
          <w:rFonts w:ascii="Times New Roman" w:hAnsi="Times New Roman" w:cs="Times New Roman"/>
        </w:rPr>
        <w:t>Ifremer</w:t>
      </w:r>
      <w:proofErr w:type="spellEnd"/>
      <w:r w:rsidR="0055004C" w:rsidRPr="00D45EFF">
        <w:rPr>
          <w:rFonts w:ascii="Times New Roman" w:hAnsi="Times New Roman" w:cs="Times New Roman"/>
        </w:rPr>
        <w:t xml:space="preserve"> - </w:t>
      </w:r>
      <w:proofErr w:type="spellStart"/>
      <w:r w:rsidR="0055004C" w:rsidRPr="00D45EFF">
        <w:rPr>
          <w:rFonts w:ascii="Times New Roman" w:hAnsi="Times New Roman" w:cs="Times New Roman"/>
        </w:rPr>
        <w:t>MARine</w:t>
      </w:r>
      <w:proofErr w:type="spellEnd"/>
      <w:r w:rsidR="0055004C" w:rsidRPr="00D45EFF">
        <w:rPr>
          <w:rFonts w:ascii="Times New Roman" w:hAnsi="Times New Roman" w:cs="Times New Roman"/>
        </w:rPr>
        <w:t xml:space="preserve"> Biodiversity, Exploitation and Conservation, UMR 9190 IRD-IFREMER-UM-CNRS, </w:t>
      </w:r>
      <w:proofErr w:type="spellStart"/>
      <w:r w:rsidR="0055004C" w:rsidRPr="00D45EFF">
        <w:rPr>
          <w:rFonts w:ascii="Times New Roman" w:hAnsi="Times New Roman" w:cs="Times New Roman"/>
        </w:rPr>
        <w:t>Sète</w:t>
      </w:r>
      <w:proofErr w:type="spellEnd"/>
      <w:r w:rsidR="0055004C" w:rsidRPr="00D45EFF">
        <w:rPr>
          <w:rFonts w:ascii="Times New Roman" w:hAnsi="Times New Roman" w:cs="Times New Roman"/>
        </w:rPr>
        <w:t>, France</w:t>
      </w:r>
    </w:p>
    <w:p w14:paraId="2F14AF0F" w14:textId="77777777" w:rsidR="00D77C2F" w:rsidRPr="00E23A7A" w:rsidRDefault="00D77C2F" w:rsidP="00D77C2F">
      <w:pPr>
        <w:jc w:val="both"/>
        <w:rPr>
          <w:rFonts w:ascii="Times New Roman" w:hAnsi="Times New Roman" w:cs="Times New Roman"/>
        </w:rPr>
      </w:pPr>
    </w:p>
    <w:p w14:paraId="1CC3BFE3" w14:textId="77777777" w:rsidR="0055004C" w:rsidRPr="00E23A7A" w:rsidRDefault="0055004C" w:rsidP="00D77C2F">
      <w:pPr>
        <w:jc w:val="both"/>
        <w:rPr>
          <w:rFonts w:ascii="Times New Roman" w:hAnsi="Times New Roman" w:cs="Times New Roman"/>
        </w:rPr>
      </w:pPr>
    </w:p>
    <w:p w14:paraId="7A2549DD" w14:textId="77777777" w:rsidR="007534EA" w:rsidRPr="00973582" w:rsidRDefault="007534EA" w:rsidP="00AA649F">
      <w:pPr>
        <w:jc w:val="both"/>
        <w:rPr>
          <w:rFonts w:ascii="Times New Roman" w:hAnsi="Times New Roman" w:cs="Times New Roman"/>
          <w:b/>
        </w:rPr>
      </w:pPr>
      <w:r w:rsidRPr="00973582">
        <w:rPr>
          <w:rFonts w:ascii="Times New Roman" w:hAnsi="Times New Roman" w:cs="Times New Roman"/>
          <w:b/>
        </w:rPr>
        <w:t>Abstract</w:t>
      </w:r>
    </w:p>
    <w:p w14:paraId="5C3891DA" w14:textId="23F01A77" w:rsidR="000777B4" w:rsidRPr="00973582" w:rsidRDefault="001D25B9" w:rsidP="0061255E">
      <w:pPr>
        <w:jc w:val="both"/>
        <w:rPr>
          <w:rFonts w:ascii="Times New Roman" w:hAnsi="Times New Roman" w:cs="Times New Roman"/>
        </w:rPr>
      </w:pPr>
      <w:r>
        <w:rPr>
          <w:rFonts w:ascii="Times New Roman" w:hAnsi="Times New Roman" w:cs="Times New Roman"/>
        </w:rPr>
        <w:t xml:space="preserve">Diverging semi-isolated </w:t>
      </w:r>
      <w:r w:rsidR="0074323C">
        <w:rPr>
          <w:rFonts w:ascii="Times New Roman" w:hAnsi="Times New Roman" w:cs="Times New Roman"/>
        </w:rPr>
        <w:t>lineages</w:t>
      </w:r>
      <w:r>
        <w:rPr>
          <w:rFonts w:ascii="Times New Roman" w:hAnsi="Times New Roman" w:cs="Times New Roman"/>
        </w:rPr>
        <w:t xml:space="preserve"> </w:t>
      </w:r>
      <w:r w:rsidR="000357C8" w:rsidRPr="00973582">
        <w:rPr>
          <w:rFonts w:ascii="Times New Roman" w:hAnsi="Times New Roman" w:cs="Times New Roman"/>
        </w:rPr>
        <w:t>either meet in narrow clinal hybrid zones</w:t>
      </w:r>
      <w:r w:rsidR="00FF6E8C" w:rsidRPr="00973582">
        <w:rPr>
          <w:rFonts w:ascii="Times New Roman" w:hAnsi="Times New Roman" w:cs="Times New Roman"/>
        </w:rPr>
        <w:t xml:space="preserve">, </w:t>
      </w:r>
      <w:r w:rsidR="000357C8" w:rsidRPr="00973582">
        <w:rPr>
          <w:rFonts w:ascii="Times New Roman" w:hAnsi="Times New Roman" w:cs="Times New Roman"/>
        </w:rPr>
        <w:t>or have a mosaic distribution associated with environmental variation</w:t>
      </w:r>
      <w:r w:rsidR="00D0510B">
        <w:rPr>
          <w:rFonts w:ascii="Times New Roman" w:hAnsi="Times New Roman" w:cs="Times New Roman"/>
        </w:rPr>
        <w:t xml:space="preserve">. </w:t>
      </w:r>
      <w:r w:rsidR="00D70B3A" w:rsidRPr="00D70B3A">
        <w:rPr>
          <w:rFonts w:ascii="Times New Roman" w:hAnsi="Times New Roman" w:cs="Times New Roman"/>
        </w:rPr>
        <w:t>Intrinsic reproductive isolation is often emphasized in the former and local adaptation in the latter</w:t>
      </w:r>
      <w:r w:rsidR="00BF1ADC">
        <w:rPr>
          <w:rFonts w:ascii="Times New Roman" w:hAnsi="Times New Roman" w:cs="Times New Roman"/>
        </w:rPr>
        <w:t>,</w:t>
      </w:r>
      <w:r w:rsidR="00D70B3A" w:rsidRPr="00D70B3A">
        <w:rPr>
          <w:rFonts w:ascii="Times New Roman" w:hAnsi="Times New Roman" w:cs="Times New Roman"/>
        </w:rPr>
        <w:t xml:space="preserve"> although both can contribute</w:t>
      </w:r>
      <w:r w:rsidR="00923781">
        <w:rPr>
          <w:rFonts w:ascii="Times New Roman" w:hAnsi="Times New Roman" w:cs="Times New Roman"/>
        </w:rPr>
        <w:t xml:space="preserve"> to isolation</w:t>
      </w:r>
      <w:r w:rsidR="000357C8" w:rsidRPr="00973582">
        <w:rPr>
          <w:rFonts w:ascii="Times New Roman" w:hAnsi="Times New Roman" w:cs="Times New Roman"/>
        </w:rPr>
        <w:t xml:space="preserve">. Rarely these two patterns of spatial distribution are reported </w:t>
      </w:r>
      <w:r w:rsidR="001B17B3" w:rsidRPr="00973582">
        <w:rPr>
          <w:rFonts w:ascii="Times New Roman" w:hAnsi="Times New Roman" w:cs="Times New Roman"/>
        </w:rPr>
        <w:t>in the same study system</w:t>
      </w:r>
      <w:del w:id="10" w:author="SR2I" w:date="2018-07-13T15:53:00Z">
        <w:r w:rsidR="009B14D7">
          <w:rPr>
            <w:rFonts w:ascii="Times New Roman" w:hAnsi="Times New Roman" w:cs="Times New Roman"/>
          </w:rPr>
          <w:delText>,</w:delText>
        </w:r>
        <w:r w:rsidR="001B17B3" w:rsidRPr="00973582">
          <w:rPr>
            <w:rFonts w:ascii="Times New Roman" w:hAnsi="Times New Roman" w:cs="Times New Roman"/>
          </w:rPr>
          <w:delText xml:space="preserve"> </w:delText>
        </w:r>
        <w:r w:rsidR="000357C8" w:rsidRPr="00973582">
          <w:rPr>
            <w:rFonts w:ascii="Times New Roman" w:hAnsi="Times New Roman" w:cs="Times New Roman"/>
          </w:rPr>
          <w:delText xml:space="preserve">while </w:delText>
        </w:r>
        <w:r w:rsidR="0005483E" w:rsidRPr="00973582">
          <w:rPr>
            <w:rFonts w:ascii="Times New Roman" w:hAnsi="Times New Roman" w:cs="Times New Roman"/>
          </w:rPr>
          <w:delText xml:space="preserve">this </w:delText>
        </w:r>
        <w:r w:rsidR="005B3EBD">
          <w:rPr>
            <w:rFonts w:ascii="Times New Roman" w:hAnsi="Times New Roman" w:cs="Times New Roman"/>
          </w:rPr>
          <w:delText>could</w:delText>
        </w:r>
        <w:r w:rsidR="005B3EBD" w:rsidRPr="00973582">
          <w:rPr>
            <w:rFonts w:ascii="Times New Roman" w:hAnsi="Times New Roman" w:cs="Times New Roman"/>
          </w:rPr>
          <w:delText xml:space="preserve"> </w:delText>
        </w:r>
        <w:r w:rsidR="0005483E" w:rsidRPr="00973582">
          <w:rPr>
            <w:rFonts w:ascii="Times New Roman" w:hAnsi="Times New Roman" w:cs="Times New Roman"/>
          </w:rPr>
          <w:delText>provide</w:delText>
        </w:r>
        <w:r w:rsidR="000357C8" w:rsidRPr="00973582">
          <w:rPr>
            <w:rFonts w:ascii="Times New Roman" w:hAnsi="Times New Roman" w:cs="Times New Roman"/>
          </w:rPr>
          <w:delText xml:space="preserve"> </w:delText>
        </w:r>
        <w:r w:rsidR="001B17B3" w:rsidRPr="00973582">
          <w:rPr>
            <w:rFonts w:ascii="Times New Roman" w:hAnsi="Times New Roman" w:cs="Times New Roman"/>
          </w:rPr>
          <w:delText xml:space="preserve">fundamental information </w:delText>
        </w:r>
        <w:r w:rsidR="006B7C88">
          <w:rPr>
            <w:rFonts w:ascii="Times New Roman" w:hAnsi="Times New Roman" w:cs="Times New Roman"/>
          </w:rPr>
          <w:delText xml:space="preserve">on the endless debate </w:delText>
        </w:r>
        <w:r w:rsidR="001B17B3" w:rsidRPr="00973582">
          <w:rPr>
            <w:rFonts w:ascii="Times New Roman" w:hAnsi="Times New Roman" w:cs="Times New Roman"/>
          </w:rPr>
          <w:delText xml:space="preserve">about the relative contribution of intrinsic reproductive isolation </w:delText>
        </w:r>
        <w:r w:rsidR="00870DA7" w:rsidRPr="00973582">
          <w:rPr>
            <w:rFonts w:ascii="Times New Roman" w:hAnsi="Times New Roman" w:cs="Times New Roman"/>
          </w:rPr>
          <w:delText xml:space="preserve">and local adaptation </w:delText>
        </w:r>
        <w:r w:rsidR="0005483E" w:rsidRPr="00973582">
          <w:rPr>
            <w:rFonts w:ascii="Times New Roman" w:hAnsi="Times New Roman" w:cs="Times New Roman"/>
          </w:rPr>
          <w:delText>on</w:delText>
        </w:r>
        <w:r w:rsidR="001B17B3" w:rsidRPr="00973582">
          <w:rPr>
            <w:rFonts w:ascii="Times New Roman" w:hAnsi="Times New Roman" w:cs="Times New Roman"/>
          </w:rPr>
          <w:delText xml:space="preserve"> the speciation process.</w:delText>
        </w:r>
      </w:del>
      <w:ins w:id="11" w:author="SR2I" w:date="2018-07-13T15:53:00Z">
        <w:r w:rsidR="001B17B3" w:rsidRPr="00973582">
          <w:rPr>
            <w:rFonts w:ascii="Times New Roman" w:hAnsi="Times New Roman" w:cs="Times New Roman"/>
          </w:rPr>
          <w:t>.</w:t>
        </w:r>
      </w:ins>
      <w:r w:rsidR="0005483E" w:rsidRPr="00973582">
        <w:rPr>
          <w:rFonts w:ascii="Times New Roman" w:hAnsi="Times New Roman" w:cs="Times New Roman"/>
        </w:rPr>
        <w:t xml:space="preserve"> Here we report that the </w:t>
      </w:r>
      <w:del w:id="12" w:author="SR2I" w:date="2018-07-13T15:53:00Z">
        <w:r w:rsidR="00371349">
          <w:rPr>
            <w:rFonts w:ascii="Times New Roman" w:hAnsi="Times New Roman" w:cs="Times New Roman"/>
          </w:rPr>
          <w:delText xml:space="preserve">low diversity </w:delText>
        </w:r>
      </w:del>
      <w:r w:rsidR="0005483E" w:rsidRPr="00973582">
        <w:rPr>
          <w:rFonts w:ascii="Times New Roman" w:hAnsi="Times New Roman" w:cs="Times New Roman"/>
        </w:rPr>
        <w:t xml:space="preserve">long-snouted seahorse </w:t>
      </w:r>
      <w:r w:rsidR="0005483E" w:rsidRPr="00973582">
        <w:rPr>
          <w:rFonts w:ascii="Times New Roman" w:hAnsi="Times New Roman" w:cs="Times New Roman"/>
          <w:i/>
        </w:rPr>
        <w:t>Hippocampus guttulatus</w:t>
      </w:r>
      <w:r w:rsidR="0005483E" w:rsidRPr="00973582">
        <w:rPr>
          <w:rFonts w:ascii="Times New Roman" w:hAnsi="Times New Roman" w:cs="Times New Roman"/>
        </w:rPr>
        <w:t xml:space="preserve"> is </w:t>
      </w:r>
      <w:del w:id="13" w:author="SR2I" w:date="2018-07-13T15:53:00Z">
        <w:r w:rsidR="0005483E" w:rsidRPr="00973582">
          <w:rPr>
            <w:rFonts w:ascii="Times New Roman" w:hAnsi="Times New Roman" w:cs="Times New Roman"/>
          </w:rPr>
          <w:delText xml:space="preserve">genetically </w:delText>
        </w:r>
      </w:del>
      <w:r w:rsidR="0005483E" w:rsidRPr="00973582">
        <w:rPr>
          <w:rFonts w:ascii="Times New Roman" w:hAnsi="Times New Roman" w:cs="Times New Roman"/>
        </w:rPr>
        <w:t>sub</w:t>
      </w:r>
      <w:r w:rsidR="000272C0">
        <w:rPr>
          <w:rFonts w:ascii="Times New Roman" w:hAnsi="Times New Roman" w:cs="Times New Roman"/>
        </w:rPr>
        <w:t>divided</w:t>
      </w:r>
      <w:r w:rsidR="0005483E" w:rsidRPr="00973582">
        <w:rPr>
          <w:rFonts w:ascii="Times New Roman" w:hAnsi="Times New Roman" w:cs="Times New Roman"/>
        </w:rPr>
        <w:t xml:space="preserve"> </w:t>
      </w:r>
      <w:r w:rsidR="0075526B">
        <w:rPr>
          <w:rFonts w:ascii="Times New Roman" w:hAnsi="Times New Roman" w:cs="Times New Roman"/>
        </w:rPr>
        <w:t xml:space="preserve">into </w:t>
      </w:r>
      <w:del w:id="14" w:author="SR2I" w:date="2018-07-13T15:53:00Z">
        <w:r w:rsidR="00E451CF">
          <w:rPr>
            <w:rFonts w:ascii="Times New Roman" w:hAnsi="Times New Roman" w:cs="Times New Roman"/>
          </w:rPr>
          <w:delText>five</w:delText>
        </w:r>
        <w:r w:rsidR="00E451CF" w:rsidRPr="00973582">
          <w:rPr>
            <w:rFonts w:ascii="Times New Roman" w:hAnsi="Times New Roman" w:cs="Times New Roman"/>
          </w:rPr>
          <w:delText xml:space="preserve"> </w:delText>
        </w:r>
        <w:r w:rsidR="0005483E" w:rsidRPr="00973582">
          <w:rPr>
            <w:rFonts w:ascii="Times New Roman" w:hAnsi="Times New Roman" w:cs="Times New Roman"/>
          </w:rPr>
          <w:delText xml:space="preserve">cryptic </w:delText>
        </w:r>
        <w:r w:rsidR="0074323C">
          <w:rPr>
            <w:rFonts w:ascii="Times New Roman" w:hAnsi="Times New Roman" w:cs="Times New Roman"/>
          </w:rPr>
          <w:delText>semi-isolated lineages</w:delText>
        </w:r>
        <w:r w:rsidR="0005483E" w:rsidRPr="00973582">
          <w:rPr>
            <w:rFonts w:ascii="Times New Roman" w:hAnsi="Times New Roman" w:cs="Times New Roman"/>
          </w:rPr>
          <w:delText>.</w:delText>
        </w:r>
      </w:del>
      <w:ins w:id="15" w:author="SR2I" w:date="2018-07-13T15:53:00Z">
        <w:r w:rsidR="00E66BE0">
          <w:rPr>
            <w:rFonts w:ascii="Times New Roman" w:hAnsi="Times New Roman" w:cs="Times New Roman"/>
          </w:rPr>
          <w:t>discrete</w:t>
        </w:r>
        <w:r w:rsidR="0075526B">
          <w:rPr>
            <w:rFonts w:ascii="Times New Roman" w:hAnsi="Times New Roman" w:cs="Times New Roman"/>
          </w:rPr>
          <w:t xml:space="preserve"> </w:t>
        </w:r>
        <w:proofErr w:type="spellStart"/>
        <w:r w:rsidR="0075526B">
          <w:rPr>
            <w:rFonts w:ascii="Times New Roman" w:hAnsi="Times New Roman" w:cs="Times New Roman"/>
          </w:rPr>
          <w:t>panmictic</w:t>
        </w:r>
        <w:proofErr w:type="spellEnd"/>
        <w:r w:rsidR="0075526B">
          <w:rPr>
            <w:rFonts w:ascii="Times New Roman" w:hAnsi="Times New Roman" w:cs="Times New Roman"/>
          </w:rPr>
          <w:t xml:space="preserve"> entities</w:t>
        </w:r>
        <w:r w:rsidR="00E66BE0">
          <w:rPr>
            <w:rFonts w:ascii="Times New Roman" w:hAnsi="Times New Roman" w:cs="Times New Roman"/>
          </w:rPr>
          <w:t xml:space="preserve"> by both types of hybrid zones</w:t>
        </w:r>
        <w:r w:rsidR="00DB1CE6">
          <w:rPr>
            <w:rFonts w:ascii="Times New Roman" w:hAnsi="Times New Roman" w:cs="Times New Roman"/>
          </w:rPr>
          <w:t>.</w:t>
        </w:r>
      </w:ins>
      <w:r w:rsidR="0075526B">
        <w:rPr>
          <w:rFonts w:ascii="Times New Roman" w:hAnsi="Times New Roman" w:cs="Times New Roman"/>
        </w:rPr>
        <w:t xml:space="preserve"> </w:t>
      </w:r>
      <w:r w:rsidR="005C64AD" w:rsidRPr="00973582">
        <w:rPr>
          <w:rFonts w:ascii="Times New Roman" w:hAnsi="Times New Roman" w:cs="Times New Roman"/>
        </w:rPr>
        <w:t xml:space="preserve">Along the </w:t>
      </w:r>
      <w:ins w:id="16" w:author="SR2I" w:date="2018-07-13T15:53:00Z">
        <w:r w:rsidR="001742B8">
          <w:rPr>
            <w:rFonts w:ascii="Times New Roman" w:hAnsi="Times New Roman" w:cs="Times New Roman"/>
          </w:rPr>
          <w:t xml:space="preserve">European </w:t>
        </w:r>
      </w:ins>
      <w:r w:rsidR="005C64AD" w:rsidRPr="00973582">
        <w:rPr>
          <w:rFonts w:ascii="Times New Roman" w:hAnsi="Times New Roman" w:cs="Times New Roman"/>
        </w:rPr>
        <w:t xml:space="preserve">Atlantic coasts, </w:t>
      </w:r>
      <w:ins w:id="17" w:author="SR2I" w:date="2018-07-13T15:53:00Z">
        <w:r w:rsidR="00E66BE0">
          <w:rPr>
            <w:rFonts w:ascii="Times New Roman" w:hAnsi="Times New Roman" w:cs="Times New Roman"/>
          </w:rPr>
          <w:t xml:space="preserve">a </w:t>
        </w:r>
      </w:ins>
      <w:r w:rsidR="005C64AD" w:rsidRPr="00973582">
        <w:rPr>
          <w:rFonts w:ascii="Times New Roman" w:hAnsi="Times New Roman" w:cs="Times New Roman"/>
        </w:rPr>
        <w:t xml:space="preserve">northern and </w:t>
      </w:r>
      <w:ins w:id="18" w:author="SR2I" w:date="2018-07-13T15:53:00Z">
        <w:r w:rsidR="00E66BE0">
          <w:rPr>
            <w:rFonts w:ascii="Times New Roman" w:hAnsi="Times New Roman" w:cs="Times New Roman"/>
          </w:rPr>
          <w:t xml:space="preserve">a </w:t>
        </w:r>
      </w:ins>
      <w:r w:rsidR="005C64AD" w:rsidRPr="00973582">
        <w:rPr>
          <w:rFonts w:ascii="Times New Roman" w:hAnsi="Times New Roman" w:cs="Times New Roman"/>
        </w:rPr>
        <w:t xml:space="preserve">southern </w:t>
      </w:r>
      <w:del w:id="19" w:author="SR2I" w:date="2018-07-13T15:53:00Z">
        <w:r w:rsidR="005C64AD" w:rsidRPr="00973582">
          <w:rPr>
            <w:rFonts w:ascii="Times New Roman" w:hAnsi="Times New Roman" w:cs="Times New Roman"/>
          </w:rPr>
          <w:delText>lineages</w:delText>
        </w:r>
      </w:del>
      <w:ins w:id="20" w:author="SR2I" w:date="2018-07-13T15:53:00Z">
        <w:r w:rsidR="005C64AD" w:rsidRPr="00973582">
          <w:rPr>
            <w:rFonts w:ascii="Times New Roman" w:hAnsi="Times New Roman" w:cs="Times New Roman"/>
          </w:rPr>
          <w:t>lineage</w:t>
        </w:r>
      </w:ins>
      <w:r w:rsidR="005C64AD" w:rsidRPr="00973582">
        <w:rPr>
          <w:rFonts w:ascii="Times New Roman" w:hAnsi="Times New Roman" w:cs="Times New Roman"/>
        </w:rPr>
        <w:t xml:space="preserve"> meet </w:t>
      </w:r>
      <w:del w:id="21" w:author="SR2I" w:date="2018-07-13T15:53:00Z">
        <w:r w:rsidR="005C64AD">
          <w:rPr>
            <w:rFonts w:ascii="Times New Roman" w:hAnsi="Times New Roman" w:cs="Times New Roman"/>
          </w:rPr>
          <w:delText>and</w:delText>
        </w:r>
      </w:del>
      <w:ins w:id="22" w:author="SR2I" w:date="2018-07-13T15:53:00Z">
        <w:r w:rsidR="00E66BE0" w:rsidRPr="00973582">
          <w:rPr>
            <w:rFonts w:ascii="Times New Roman" w:hAnsi="Times New Roman" w:cs="Times New Roman"/>
          </w:rPr>
          <w:t>in the southwest of France</w:t>
        </w:r>
        <w:r w:rsidR="00E66BE0">
          <w:rPr>
            <w:rFonts w:ascii="Times New Roman" w:hAnsi="Times New Roman" w:cs="Times New Roman"/>
          </w:rPr>
          <w:t xml:space="preserve"> where they</w:t>
        </w:r>
      </w:ins>
      <w:r w:rsidR="00E66BE0">
        <w:rPr>
          <w:rFonts w:ascii="Times New Roman" w:hAnsi="Times New Roman" w:cs="Times New Roman"/>
        </w:rPr>
        <w:t xml:space="preserve"> </w:t>
      </w:r>
      <w:r w:rsidR="005C64AD">
        <w:rPr>
          <w:rFonts w:ascii="Times New Roman" w:hAnsi="Times New Roman" w:cs="Times New Roman"/>
        </w:rPr>
        <w:t xml:space="preserve">coexist </w:t>
      </w:r>
      <w:ins w:id="23" w:author="SR2I" w:date="2018-07-13T15:53:00Z">
        <w:r w:rsidR="0075526B">
          <w:rPr>
            <w:rFonts w:ascii="Times New Roman" w:hAnsi="Times New Roman" w:cs="Times New Roman"/>
          </w:rPr>
          <w:t xml:space="preserve">in sympatry </w:t>
        </w:r>
      </w:ins>
      <w:r w:rsidR="005C64AD">
        <w:rPr>
          <w:rFonts w:ascii="Times New Roman" w:hAnsi="Times New Roman" w:cs="Times New Roman"/>
        </w:rPr>
        <w:t>with little hybridization</w:t>
      </w:r>
      <w:del w:id="24" w:author="SR2I" w:date="2018-07-13T15:53:00Z">
        <w:r w:rsidR="005C64AD">
          <w:rPr>
            <w:rFonts w:ascii="Times New Roman" w:hAnsi="Times New Roman" w:cs="Times New Roman"/>
          </w:rPr>
          <w:delText xml:space="preserve"> </w:delText>
        </w:r>
        <w:r w:rsidR="005C64AD" w:rsidRPr="00973582">
          <w:rPr>
            <w:rFonts w:ascii="Times New Roman" w:hAnsi="Times New Roman" w:cs="Times New Roman"/>
          </w:rPr>
          <w:delText>in the southwest of France</w:delText>
        </w:r>
        <w:r w:rsidR="005C64AD">
          <w:rPr>
            <w:rFonts w:ascii="Times New Roman" w:hAnsi="Times New Roman" w:cs="Times New Roman"/>
          </w:rPr>
          <w:delText>, forming a clinal hybrid zone.</w:delText>
        </w:r>
      </w:del>
      <w:ins w:id="25" w:author="SR2I" w:date="2018-07-13T15:53:00Z">
        <w:r w:rsidR="005C64AD">
          <w:rPr>
            <w:rFonts w:ascii="Times New Roman" w:hAnsi="Times New Roman" w:cs="Times New Roman"/>
          </w:rPr>
          <w:t>.</w:t>
        </w:r>
      </w:ins>
      <w:r w:rsidR="005C64AD">
        <w:rPr>
          <w:rFonts w:ascii="Times New Roman" w:hAnsi="Times New Roman" w:cs="Times New Roman"/>
        </w:rPr>
        <w:t xml:space="preserve"> </w:t>
      </w:r>
      <w:r w:rsidR="0031590E" w:rsidRPr="00973582">
        <w:rPr>
          <w:rFonts w:ascii="Times New Roman" w:hAnsi="Times New Roman" w:cs="Times New Roman"/>
        </w:rPr>
        <w:t>In the Mediterranean Sea, two lineages have a mosaic distribution</w:t>
      </w:r>
      <w:ins w:id="26" w:author="SR2I" w:date="2018-07-13T15:53:00Z">
        <w:r w:rsidR="001013F1">
          <w:rPr>
            <w:rFonts w:ascii="Times New Roman" w:hAnsi="Times New Roman" w:cs="Times New Roman"/>
          </w:rPr>
          <w:t>,</w:t>
        </w:r>
      </w:ins>
      <w:r w:rsidR="0031590E" w:rsidRPr="00973582">
        <w:rPr>
          <w:rFonts w:ascii="Times New Roman" w:hAnsi="Times New Roman" w:cs="Times New Roman"/>
        </w:rPr>
        <w:t xml:space="preserve"> </w:t>
      </w:r>
      <w:r w:rsidR="005B3EBD">
        <w:rPr>
          <w:rFonts w:ascii="Times New Roman" w:hAnsi="Times New Roman" w:cs="Times New Roman"/>
        </w:rPr>
        <w:t>associated with</w:t>
      </w:r>
      <w:r w:rsidR="0031590E" w:rsidRPr="00973582">
        <w:rPr>
          <w:rFonts w:ascii="Times New Roman" w:hAnsi="Times New Roman" w:cs="Times New Roman"/>
        </w:rPr>
        <w:t xml:space="preserve"> lagoon-like </w:t>
      </w:r>
      <w:r w:rsidR="00D70B3A">
        <w:rPr>
          <w:rFonts w:ascii="Times New Roman" w:hAnsi="Times New Roman" w:cs="Times New Roman"/>
        </w:rPr>
        <w:t>and</w:t>
      </w:r>
      <w:r w:rsidR="005B3EBD">
        <w:rPr>
          <w:rFonts w:ascii="Times New Roman" w:hAnsi="Times New Roman" w:cs="Times New Roman"/>
        </w:rPr>
        <w:t xml:space="preserve"> marine </w:t>
      </w:r>
      <w:r w:rsidR="0031590E" w:rsidRPr="00973582">
        <w:rPr>
          <w:rFonts w:ascii="Times New Roman" w:hAnsi="Times New Roman" w:cs="Times New Roman"/>
        </w:rPr>
        <w:t>habitats</w:t>
      </w:r>
      <w:r w:rsidR="00192203">
        <w:rPr>
          <w:rFonts w:ascii="Times New Roman" w:hAnsi="Times New Roman" w:cs="Times New Roman"/>
        </w:rPr>
        <w:t>. A</w:t>
      </w:r>
      <w:r w:rsidR="00E451CF">
        <w:rPr>
          <w:rFonts w:ascii="Times New Roman" w:hAnsi="Times New Roman" w:cs="Times New Roman"/>
        </w:rPr>
        <w:t xml:space="preserve"> fifth lineage was identified in the Black Sea. </w:t>
      </w:r>
      <w:r w:rsidR="005B3EBD">
        <w:rPr>
          <w:rFonts w:ascii="Times New Roman" w:hAnsi="Times New Roman" w:cs="Times New Roman"/>
        </w:rPr>
        <w:t>G</w:t>
      </w:r>
      <w:r w:rsidR="0031590E" w:rsidRPr="00973582">
        <w:rPr>
          <w:rFonts w:ascii="Times New Roman" w:hAnsi="Times New Roman" w:cs="Times New Roman"/>
        </w:rPr>
        <w:t>enetic homogeneity</w:t>
      </w:r>
      <w:r w:rsidR="00DE2C7F" w:rsidRPr="00973582">
        <w:rPr>
          <w:rFonts w:ascii="Times New Roman" w:hAnsi="Times New Roman" w:cs="Times New Roman"/>
        </w:rPr>
        <w:t xml:space="preserve"> </w:t>
      </w:r>
      <w:r w:rsidR="0031590E" w:rsidRPr="00973582">
        <w:rPr>
          <w:rFonts w:ascii="Times New Roman" w:hAnsi="Times New Roman" w:cs="Times New Roman"/>
        </w:rPr>
        <w:t>o</w:t>
      </w:r>
      <w:r w:rsidR="0061255E">
        <w:rPr>
          <w:rFonts w:ascii="Times New Roman" w:hAnsi="Times New Roman" w:cs="Times New Roman"/>
        </w:rPr>
        <w:t>ver</w:t>
      </w:r>
      <w:r w:rsidR="0031590E" w:rsidRPr="00973582">
        <w:rPr>
          <w:rFonts w:ascii="Times New Roman" w:hAnsi="Times New Roman" w:cs="Times New Roman"/>
        </w:rPr>
        <w:t xml:space="preserve"> large spatial scales </w:t>
      </w:r>
      <w:del w:id="27" w:author="SR2I" w:date="2018-07-13T15:53:00Z">
        <w:r w:rsidR="00DE2C7F" w:rsidRPr="00973582">
          <w:rPr>
            <w:rFonts w:ascii="Times New Roman" w:hAnsi="Times New Roman" w:cs="Times New Roman"/>
          </w:rPr>
          <w:delText xml:space="preserve">within </w:delText>
        </w:r>
        <w:r w:rsidR="000272C0">
          <w:rPr>
            <w:rFonts w:ascii="Times New Roman" w:hAnsi="Times New Roman" w:cs="Times New Roman"/>
          </w:rPr>
          <w:delText xml:space="preserve">each </w:delText>
        </w:r>
        <w:r w:rsidR="00DE2C7F" w:rsidRPr="00973582">
          <w:rPr>
            <w:rFonts w:ascii="Times New Roman" w:hAnsi="Times New Roman" w:cs="Times New Roman"/>
          </w:rPr>
          <w:delText xml:space="preserve">lineage, </w:delText>
        </w:r>
        <w:r w:rsidR="0061255E">
          <w:rPr>
            <w:rFonts w:ascii="Times New Roman" w:hAnsi="Times New Roman" w:cs="Times New Roman"/>
          </w:rPr>
          <w:delText>together</w:delText>
        </w:r>
      </w:del>
      <w:ins w:id="28" w:author="SR2I" w:date="2018-07-13T15:53:00Z">
        <w:r w:rsidR="001742B8">
          <w:rPr>
            <w:rFonts w:ascii="Times New Roman" w:hAnsi="Times New Roman" w:cs="Times New Roman"/>
          </w:rPr>
          <w:t>contrasts</w:t>
        </w:r>
      </w:ins>
      <w:r w:rsidR="001742B8">
        <w:rPr>
          <w:rFonts w:ascii="Times New Roman" w:hAnsi="Times New Roman" w:cs="Times New Roman"/>
        </w:rPr>
        <w:t xml:space="preserve"> with </w:t>
      </w:r>
      <w:del w:id="29" w:author="SR2I" w:date="2018-07-13T15:53:00Z">
        <w:r w:rsidR="00E878BD" w:rsidRPr="00E878BD">
          <w:rPr>
            <w:rFonts w:ascii="Times New Roman" w:hAnsi="Times New Roman" w:cs="Times New Roman"/>
          </w:rPr>
          <w:delText>among-</w:delText>
        </w:r>
      </w:del>
      <w:ins w:id="30" w:author="SR2I" w:date="2018-07-13T15:53:00Z">
        <w:r w:rsidR="007D29E7">
          <w:rPr>
            <w:rFonts w:ascii="Times New Roman" w:hAnsi="Times New Roman" w:cs="Times New Roman"/>
          </w:rPr>
          <w:t xml:space="preserve">isolation </w:t>
        </w:r>
        <w:r w:rsidR="001742B8">
          <w:rPr>
            <w:rFonts w:ascii="Times New Roman" w:hAnsi="Times New Roman" w:cs="Times New Roman"/>
          </w:rPr>
          <w:t xml:space="preserve">maintained </w:t>
        </w:r>
        <w:r w:rsidR="007D29E7">
          <w:rPr>
            <w:rFonts w:ascii="Times New Roman" w:hAnsi="Times New Roman" w:cs="Times New Roman"/>
          </w:rPr>
          <w:t>in sympatry</w:t>
        </w:r>
        <w:r w:rsidR="000B7440">
          <w:rPr>
            <w:rFonts w:ascii="Times New Roman" w:hAnsi="Times New Roman" w:cs="Times New Roman"/>
          </w:rPr>
          <w:t xml:space="preserve"> or close </w:t>
        </w:r>
        <w:proofErr w:type="spellStart"/>
        <w:r w:rsidR="000B7440">
          <w:rPr>
            <w:rFonts w:ascii="Times New Roman" w:hAnsi="Times New Roman" w:cs="Times New Roman"/>
          </w:rPr>
          <w:t>parapatry</w:t>
        </w:r>
        <w:proofErr w:type="spellEnd"/>
        <w:r w:rsidR="001742B8">
          <w:rPr>
            <w:rFonts w:ascii="Times New Roman" w:hAnsi="Times New Roman" w:cs="Times New Roman"/>
          </w:rPr>
          <w:t xml:space="preserve"> at a fine scale. A high </w:t>
        </w:r>
        <w:r w:rsidR="002555BD">
          <w:rPr>
            <w:rFonts w:ascii="Times New Roman" w:hAnsi="Times New Roman" w:cs="Times New Roman"/>
          </w:rPr>
          <w:t xml:space="preserve">variation in </w:t>
        </w:r>
      </w:ins>
      <w:r w:rsidR="00E878BD" w:rsidRPr="00E878BD">
        <w:rPr>
          <w:rFonts w:ascii="Times New Roman" w:hAnsi="Times New Roman" w:cs="Times New Roman"/>
        </w:rPr>
        <w:t>locus</w:t>
      </w:r>
      <w:del w:id="31" w:author="SR2I" w:date="2018-07-13T15:53:00Z">
        <w:r w:rsidR="00E878BD" w:rsidRPr="00E878BD">
          <w:rPr>
            <w:rFonts w:ascii="Times New Roman" w:hAnsi="Times New Roman" w:cs="Times New Roman"/>
          </w:rPr>
          <w:delText xml:space="preserve"> variance</w:delText>
        </w:r>
        <w:r w:rsidR="005E2A6B">
          <w:rPr>
            <w:rFonts w:ascii="Times New Roman" w:hAnsi="Times New Roman" w:cs="Times New Roman"/>
          </w:rPr>
          <w:delText xml:space="preserve"> </w:delText>
        </w:r>
        <w:r w:rsidR="00E878BD" w:rsidRPr="00E878BD">
          <w:rPr>
            <w:rFonts w:ascii="Times New Roman" w:hAnsi="Times New Roman" w:cs="Times New Roman"/>
          </w:rPr>
          <w:delText>in differentiation</w:delText>
        </w:r>
        <w:r w:rsidR="005E2A6B">
          <w:rPr>
            <w:rFonts w:ascii="Times New Roman" w:hAnsi="Times New Roman" w:cs="Times New Roman"/>
          </w:rPr>
          <w:delText xml:space="preserve"> </w:delText>
        </w:r>
        <w:r w:rsidR="00DE2C7F" w:rsidRPr="00973582">
          <w:rPr>
            <w:rFonts w:ascii="Times New Roman" w:hAnsi="Times New Roman" w:cs="Times New Roman"/>
          </w:rPr>
          <w:delText>levels</w:delText>
        </w:r>
        <w:r w:rsidR="00627212">
          <w:rPr>
            <w:rFonts w:ascii="Times New Roman" w:hAnsi="Times New Roman" w:cs="Times New Roman"/>
          </w:rPr>
          <w:delText xml:space="preserve"> </w:delText>
        </w:r>
        <w:r w:rsidR="00436CFB">
          <w:rPr>
            <w:rFonts w:ascii="Times New Roman" w:hAnsi="Times New Roman" w:cs="Times New Roman"/>
          </w:rPr>
          <w:delText>between</w:delText>
        </w:r>
        <w:r w:rsidR="009E1CC2">
          <w:rPr>
            <w:rFonts w:ascii="Times New Roman" w:hAnsi="Times New Roman" w:cs="Times New Roman"/>
          </w:rPr>
          <w:delText xml:space="preserve"> </w:delText>
        </w:r>
        <w:r w:rsidR="00627212">
          <w:rPr>
            <w:rFonts w:ascii="Times New Roman" w:hAnsi="Times New Roman" w:cs="Times New Roman"/>
          </w:rPr>
          <w:delText>lineages</w:delText>
        </w:r>
        <w:r w:rsidR="00DE2C7F" w:rsidRPr="00973582">
          <w:rPr>
            <w:rFonts w:ascii="Times New Roman" w:hAnsi="Times New Roman" w:cs="Times New Roman"/>
          </w:rPr>
          <w:delText xml:space="preserve"> and </w:delText>
        </w:r>
        <w:r w:rsidR="008E29C8">
          <w:rPr>
            <w:rFonts w:ascii="Times New Roman" w:hAnsi="Times New Roman" w:cs="Times New Roman"/>
          </w:rPr>
          <w:delText xml:space="preserve">spatial </w:delText>
        </w:r>
        <w:r w:rsidR="00D70B3A">
          <w:rPr>
            <w:rFonts w:ascii="Times New Roman" w:hAnsi="Times New Roman" w:cs="Times New Roman"/>
          </w:rPr>
          <w:delText>patterns</w:delText>
        </w:r>
        <w:r w:rsidR="008E29C8">
          <w:rPr>
            <w:rFonts w:ascii="Times New Roman" w:hAnsi="Times New Roman" w:cs="Times New Roman"/>
          </w:rPr>
          <w:delText xml:space="preserve"> of </w:delText>
        </w:r>
      </w:del>
      <w:ins w:id="32" w:author="SR2I" w:date="2018-07-13T15:53:00Z">
        <w:r w:rsidR="002555BD">
          <w:rPr>
            <w:rFonts w:ascii="Times New Roman" w:hAnsi="Times New Roman" w:cs="Times New Roman"/>
          </w:rPr>
          <w:t>-specific</w:t>
        </w:r>
        <w:r w:rsidR="00E878BD" w:rsidRPr="00E878BD">
          <w:rPr>
            <w:rFonts w:ascii="Times New Roman" w:hAnsi="Times New Roman" w:cs="Times New Roman"/>
          </w:rPr>
          <w:t xml:space="preserve"> </w:t>
        </w:r>
      </w:ins>
      <w:r w:rsidR="008E29C8">
        <w:rPr>
          <w:rFonts w:ascii="Times New Roman" w:hAnsi="Times New Roman" w:cs="Times New Roman"/>
        </w:rPr>
        <w:t>introgression</w:t>
      </w:r>
      <w:r w:rsidR="001742B8">
        <w:rPr>
          <w:rFonts w:ascii="Times New Roman" w:hAnsi="Times New Roman" w:cs="Times New Roman"/>
        </w:rPr>
        <w:t xml:space="preserve"> </w:t>
      </w:r>
      <w:del w:id="33" w:author="SR2I" w:date="2018-07-13T15:53:00Z">
        <w:r w:rsidR="00DE2C7F" w:rsidRPr="00973582">
          <w:rPr>
            <w:rFonts w:ascii="Times New Roman" w:hAnsi="Times New Roman" w:cs="Times New Roman"/>
          </w:rPr>
          <w:delText>provide</w:delText>
        </w:r>
      </w:del>
      <w:ins w:id="34" w:author="SR2I" w:date="2018-07-13T15:53:00Z">
        <w:r w:rsidR="001742B8">
          <w:rPr>
            <w:rFonts w:ascii="Times New Roman" w:hAnsi="Times New Roman" w:cs="Times New Roman"/>
          </w:rPr>
          <w:t>rates</w:t>
        </w:r>
        <w:r w:rsidR="00DE2C7F" w:rsidRPr="00973582">
          <w:rPr>
            <w:rFonts w:ascii="Times New Roman" w:hAnsi="Times New Roman" w:cs="Times New Roman"/>
          </w:rPr>
          <w:t xml:space="preserve"> provide</w:t>
        </w:r>
        <w:r w:rsidR="000C3AC1">
          <w:rPr>
            <w:rFonts w:ascii="Times New Roman" w:hAnsi="Times New Roman" w:cs="Times New Roman"/>
          </w:rPr>
          <w:t>s</w:t>
        </w:r>
        <w:r w:rsidR="00DE2C7F" w:rsidRPr="00973582">
          <w:rPr>
            <w:rFonts w:ascii="Times New Roman" w:hAnsi="Times New Roman" w:cs="Times New Roman"/>
          </w:rPr>
          <w:t xml:space="preserve"> </w:t>
        </w:r>
        <w:r w:rsidR="0040164C">
          <w:rPr>
            <w:rFonts w:ascii="Times New Roman" w:hAnsi="Times New Roman" w:cs="Times New Roman"/>
          </w:rPr>
          <w:lastRenderedPageBreak/>
          <w:t>additional</w:t>
        </w:r>
      </w:ins>
      <w:r w:rsidR="0040164C">
        <w:rPr>
          <w:rFonts w:ascii="Times New Roman" w:hAnsi="Times New Roman" w:cs="Times New Roman"/>
        </w:rPr>
        <w:t xml:space="preserve"> </w:t>
      </w:r>
      <w:r w:rsidR="00DE2C7F" w:rsidRPr="00973582">
        <w:rPr>
          <w:rFonts w:ascii="Times New Roman" w:hAnsi="Times New Roman" w:cs="Times New Roman"/>
        </w:rPr>
        <w:t xml:space="preserve">evidence that partial reproductive isolation </w:t>
      </w:r>
      <w:del w:id="35" w:author="SR2I" w:date="2018-07-13T15:53:00Z">
        <w:r w:rsidR="00DE2C7F" w:rsidRPr="00973582">
          <w:rPr>
            <w:rFonts w:ascii="Times New Roman" w:hAnsi="Times New Roman" w:cs="Times New Roman"/>
          </w:rPr>
          <w:delText>is</w:delText>
        </w:r>
      </w:del>
      <w:ins w:id="36" w:author="SR2I" w:date="2018-07-13T15:53:00Z">
        <w:r w:rsidR="00C4231A">
          <w:rPr>
            <w:rFonts w:ascii="Times New Roman" w:hAnsi="Times New Roman" w:cs="Times New Roman"/>
          </w:rPr>
          <w:t>must</w:t>
        </w:r>
        <w:r w:rsidR="00C4231A" w:rsidRPr="00973582">
          <w:rPr>
            <w:rFonts w:ascii="Times New Roman" w:hAnsi="Times New Roman" w:cs="Times New Roman"/>
          </w:rPr>
          <w:t xml:space="preserve"> </w:t>
        </w:r>
        <w:r w:rsidR="00C4231A">
          <w:rPr>
            <w:rFonts w:ascii="Times New Roman" w:hAnsi="Times New Roman" w:cs="Times New Roman"/>
          </w:rPr>
          <w:t>be</w:t>
        </w:r>
      </w:ins>
      <w:r w:rsidR="00C4231A">
        <w:rPr>
          <w:rFonts w:ascii="Times New Roman" w:hAnsi="Times New Roman" w:cs="Times New Roman"/>
        </w:rPr>
        <w:t xml:space="preserve"> </w:t>
      </w:r>
      <w:r w:rsidR="00DE2C7F" w:rsidRPr="00973582">
        <w:rPr>
          <w:rFonts w:ascii="Times New Roman" w:hAnsi="Times New Roman" w:cs="Times New Roman"/>
        </w:rPr>
        <w:t xml:space="preserve">maintaining the divergence. </w:t>
      </w:r>
      <w:r w:rsidR="00062B0E" w:rsidRPr="00973582">
        <w:rPr>
          <w:rFonts w:ascii="Times New Roman" w:hAnsi="Times New Roman" w:cs="Times New Roman"/>
        </w:rPr>
        <w:t>Surprisingly</w:t>
      </w:r>
      <w:r w:rsidR="00062B0E" w:rsidRPr="008E29C8">
        <w:rPr>
          <w:rFonts w:ascii="Times New Roman" w:hAnsi="Times New Roman" w:cs="Times New Roman"/>
        </w:rPr>
        <w:t xml:space="preserve">, </w:t>
      </w:r>
      <w:del w:id="37" w:author="SR2I" w:date="2018-07-13T15:53:00Z">
        <w:r w:rsidR="00062B0E" w:rsidRPr="008E29C8">
          <w:rPr>
            <w:rFonts w:ascii="Times New Roman" w:hAnsi="Times New Roman" w:cs="Times New Roman"/>
          </w:rPr>
          <w:delText xml:space="preserve">the </w:delText>
        </w:r>
        <w:r w:rsidR="001F6F82">
          <w:rPr>
            <w:rFonts w:ascii="Times New Roman" w:hAnsi="Times New Roman" w:cs="Times New Roman"/>
          </w:rPr>
          <w:delText>N</w:delText>
        </w:r>
        <w:r w:rsidR="0088511A" w:rsidRPr="008E29C8">
          <w:rPr>
            <w:rFonts w:ascii="Times New Roman" w:hAnsi="Times New Roman" w:cs="Times New Roman"/>
          </w:rPr>
          <w:delText xml:space="preserve">orth </w:delText>
        </w:r>
        <w:r w:rsidR="00921E4E" w:rsidRPr="008E29C8">
          <w:rPr>
            <w:rFonts w:ascii="Times New Roman" w:hAnsi="Times New Roman" w:cs="Times New Roman"/>
          </w:rPr>
          <w:delText>Atlantic and</w:delText>
        </w:r>
      </w:del>
      <w:ins w:id="38" w:author="SR2I" w:date="2018-07-13T15:53:00Z">
        <w:r w:rsidR="00C4231A">
          <w:rPr>
            <w:rFonts w:ascii="Times New Roman" w:hAnsi="Times New Roman" w:cs="Times New Roman"/>
          </w:rPr>
          <w:t>f</w:t>
        </w:r>
        <w:r w:rsidR="00C20D8C">
          <w:rPr>
            <w:rFonts w:ascii="Times New Roman" w:hAnsi="Times New Roman" w:cs="Times New Roman"/>
          </w:rPr>
          <w:t>ixed differences between lagoon and marine populations in</w:t>
        </w:r>
      </w:ins>
      <w:r w:rsidR="00C20D8C">
        <w:rPr>
          <w:rFonts w:ascii="Times New Roman" w:hAnsi="Times New Roman" w:cs="Times New Roman"/>
        </w:rPr>
        <w:t xml:space="preserve"> the Mediterranean </w:t>
      </w:r>
      <w:del w:id="39" w:author="SR2I" w:date="2018-07-13T15:53:00Z">
        <w:r w:rsidR="00062B0E" w:rsidRPr="008E29C8">
          <w:rPr>
            <w:rFonts w:ascii="Times New Roman" w:hAnsi="Times New Roman" w:cs="Times New Roman"/>
          </w:rPr>
          <w:delText>lagoon lineage</w:delText>
        </w:r>
        <w:r w:rsidR="00921E4E" w:rsidRPr="008E29C8">
          <w:rPr>
            <w:rFonts w:ascii="Times New Roman" w:hAnsi="Times New Roman" w:cs="Times New Roman"/>
          </w:rPr>
          <w:delText>s</w:delText>
        </w:r>
        <w:r w:rsidR="00062B0E" w:rsidRPr="008E29C8">
          <w:rPr>
            <w:rFonts w:ascii="Times New Roman" w:hAnsi="Times New Roman" w:cs="Times New Roman"/>
          </w:rPr>
          <w:delText xml:space="preserve"> </w:delText>
        </w:r>
        <w:r w:rsidR="00921E4E" w:rsidRPr="008E29C8">
          <w:rPr>
            <w:rFonts w:ascii="Times New Roman" w:hAnsi="Times New Roman" w:cs="Times New Roman"/>
          </w:rPr>
          <w:delText>are</w:delText>
        </w:r>
        <w:r w:rsidR="00062B0E" w:rsidRPr="008E29C8">
          <w:rPr>
            <w:rFonts w:ascii="Times New Roman" w:hAnsi="Times New Roman" w:cs="Times New Roman"/>
          </w:rPr>
          <w:delText xml:space="preserve"> </w:delText>
        </w:r>
        <w:r w:rsidR="0061255E">
          <w:rPr>
            <w:rFonts w:ascii="Times New Roman" w:hAnsi="Times New Roman" w:cs="Times New Roman"/>
          </w:rPr>
          <w:delText>genetically similar for</w:delText>
        </w:r>
      </w:del>
      <w:ins w:id="40" w:author="SR2I" w:date="2018-07-13T15:53:00Z">
        <w:r w:rsidR="00C20D8C">
          <w:rPr>
            <w:rFonts w:ascii="Times New Roman" w:hAnsi="Times New Roman" w:cs="Times New Roman"/>
          </w:rPr>
          <w:t xml:space="preserve">Sea </w:t>
        </w:r>
        <w:r w:rsidR="00E66BE0">
          <w:rPr>
            <w:rFonts w:ascii="Times New Roman" w:hAnsi="Times New Roman" w:cs="Times New Roman"/>
          </w:rPr>
          <w:t xml:space="preserve">belong to </w:t>
        </w:r>
        <w:r w:rsidR="00C20D8C">
          <w:rPr>
            <w:rFonts w:ascii="Times New Roman" w:hAnsi="Times New Roman" w:cs="Times New Roman"/>
          </w:rPr>
          <w:t xml:space="preserve">the most differentiated SNPs between the two Atlantic lineages, </w:t>
        </w:r>
        <w:r w:rsidR="000270B3">
          <w:rPr>
            <w:rFonts w:ascii="Times New Roman" w:hAnsi="Times New Roman" w:cs="Times New Roman"/>
          </w:rPr>
          <w:t xml:space="preserve">against the genome-wide </w:t>
        </w:r>
        <w:r w:rsidR="000C3AC1">
          <w:rPr>
            <w:rFonts w:ascii="Times New Roman" w:hAnsi="Times New Roman" w:cs="Times New Roman"/>
          </w:rPr>
          <w:t xml:space="preserve">pattern of </w:t>
        </w:r>
        <w:r w:rsidR="000270B3">
          <w:rPr>
            <w:rFonts w:ascii="Times New Roman" w:hAnsi="Times New Roman" w:cs="Times New Roman"/>
          </w:rPr>
          <w:t xml:space="preserve">structure. These </w:t>
        </w:r>
        <w:r w:rsidR="00FF63B1">
          <w:rPr>
            <w:rFonts w:ascii="Times New Roman" w:hAnsi="Times New Roman" w:cs="Times New Roman"/>
          </w:rPr>
          <w:t xml:space="preserve">parallel </w:t>
        </w:r>
        <w:r w:rsidR="000270B3">
          <w:rPr>
            <w:rFonts w:ascii="Times New Roman" w:hAnsi="Times New Roman" w:cs="Times New Roman"/>
          </w:rPr>
          <w:t xml:space="preserve">outlier SNPs </w:t>
        </w:r>
        <w:r w:rsidR="00C20D8C">
          <w:rPr>
            <w:rFonts w:ascii="Times New Roman" w:hAnsi="Times New Roman" w:cs="Times New Roman"/>
          </w:rPr>
          <w:t>cluster on</w:t>
        </w:r>
      </w:ins>
      <w:r w:rsidR="00C20D8C">
        <w:rPr>
          <w:rFonts w:ascii="Times New Roman" w:hAnsi="Times New Roman" w:cs="Times New Roman"/>
        </w:rPr>
        <w:t xml:space="preserve"> a single </w:t>
      </w:r>
      <w:r w:rsidR="000270B3">
        <w:rPr>
          <w:rFonts w:ascii="Times New Roman" w:hAnsi="Times New Roman" w:cs="Times New Roman"/>
        </w:rPr>
        <w:t xml:space="preserve">chromosome-wide island </w:t>
      </w:r>
      <w:del w:id="41" w:author="SR2I" w:date="2018-07-13T15:53:00Z">
        <w:r w:rsidR="0061255E">
          <w:rPr>
            <w:rFonts w:ascii="Times New Roman" w:hAnsi="Times New Roman" w:cs="Times New Roman"/>
          </w:rPr>
          <w:delText>showing parallel genetic</w:delText>
        </w:r>
      </w:del>
      <w:ins w:id="42" w:author="SR2I" w:date="2018-07-13T15:53:00Z">
        <w:r w:rsidR="000270B3">
          <w:rPr>
            <w:rFonts w:ascii="Times New Roman" w:hAnsi="Times New Roman" w:cs="Times New Roman"/>
          </w:rPr>
          <w:t>of</w:t>
        </w:r>
      </w:ins>
      <w:r w:rsidR="000270B3">
        <w:rPr>
          <w:rFonts w:ascii="Times New Roman" w:hAnsi="Times New Roman" w:cs="Times New Roman"/>
        </w:rPr>
        <w:t xml:space="preserve"> differentiation</w:t>
      </w:r>
      <w:del w:id="43" w:author="SR2I" w:date="2018-07-13T15:53:00Z">
        <w:r w:rsidR="0061255E">
          <w:rPr>
            <w:rFonts w:ascii="Times New Roman" w:hAnsi="Times New Roman" w:cs="Times New Roman"/>
          </w:rPr>
          <w:delText xml:space="preserve"> among regions</w:delText>
        </w:r>
      </w:del>
      <w:r w:rsidR="00C20D8C">
        <w:rPr>
          <w:rFonts w:ascii="Times New Roman" w:hAnsi="Times New Roman" w:cs="Times New Roman"/>
        </w:rPr>
        <w:t xml:space="preserve">. </w:t>
      </w:r>
      <w:r w:rsidR="0061255E">
        <w:rPr>
          <w:rFonts w:ascii="Times New Roman" w:hAnsi="Times New Roman" w:cs="Times New Roman"/>
        </w:rPr>
        <w:t xml:space="preserve">Since Atlantic lineages </w:t>
      </w:r>
      <w:del w:id="44" w:author="SR2I" w:date="2018-07-13T15:53:00Z">
        <w:r w:rsidR="0061255E">
          <w:rPr>
            <w:rFonts w:ascii="Times New Roman" w:hAnsi="Times New Roman" w:cs="Times New Roman"/>
          </w:rPr>
          <w:delText>distribution lack</w:delText>
        </w:r>
        <w:r w:rsidR="006E5EE4">
          <w:rPr>
            <w:rFonts w:ascii="Times New Roman" w:hAnsi="Times New Roman" w:cs="Times New Roman"/>
          </w:rPr>
          <w:delText>s</w:delText>
        </w:r>
        <w:r w:rsidR="0061255E">
          <w:rPr>
            <w:rFonts w:ascii="Times New Roman" w:hAnsi="Times New Roman" w:cs="Times New Roman"/>
          </w:rPr>
          <w:delText xml:space="preserve"> association with</w:delText>
        </w:r>
      </w:del>
      <w:ins w:id="45" w:author="SR2I" w:date="2018-07-13T15:53:00Z">
        <w:r w:rsidR="008C2BA4">
          <w:rPr>
            <w:rFonts w:ascii="Times New Roman" w:hAnsi="Times New Roman" w:cs="Times New Roman"/>
          </w:rPr>
          <w:t xml:space="preserve">do not match </w:t>
        </w:r>
        <w:r w:rsidR="00FF63B1">
          <w:rPr>
            <w:rFonts w:ascii="Times New Roman" w:hAnsi="Times New Roman" w:cs="Times New Roman"/>
          </w:rPr>
          <w:t>the</w:t>
        </w:r>
        <w:r w:rsidR="0061255E">
          <w:rPr>
            <w:rFonts w:ascii="Times New Roman" w:hAnsi="Times New Roman" w:cs="Times New Roman"/>
          </w:rPr>
          <w:t xml:space="preserve"> </w:t>
        </w:r>
        <w:r w:rsidR="0040164C">
          <w:rPr>
            <w:rFonts w:ascii="Times New Roman" w:hAnsi="Times New Roman" w:cs="Times New Roman"/>
          </w:rPr>
          <w:t>lagoon-sea</w:t>
        </w:r>
      </w:ins>
      <w:r w:rsidR="0040164C">
        <w:rPr>
          <w:rFonts w:ascii="Times New Roman" w:hAnsi="Times New Roman" w:cs="Times New Roman"/>
        </w:rPr>
        <w:t xml:space="preserve"> </w:t>
      </w:r>
      <w:r w:rsidR="00383706">
        <w:rPr>
          <w:rFonts w:ascii="Times New Roman" w:hAnsi="Times New Roman" w:cs="Times New Roman"/>
        </w:rPr>
        <w:t>habitat variation</w:t>
      </w:r>
      <w:r w:rsidR="0061255E">
        <w:rPr>
          <w:rFonts w:ascii="Times New Roman" w:hAnsi="Times New Roman" w:cs="Times New Roman"/>
        </w:rPr>
        <w:t>, g</w:t>
      </w:r>
      <w:r w:rsidR="006F4561" w:rsidRPr="006F4561">
        <w:rPr>
          <w:rFonts w:ascii="Times New Roman" w:hAnsi="Times New Roman" w:cs="Times New Roman"/>
        </w:rPr>
        <w:t xml:space="preserve">enetic parallelism </w:t>
      </w:r>
      <w:ins w:id="46" w:author="SR2I" w:date="2018-07-13T15:53:00Z">
        <w:r w:rsidR="000270B3">
          <w:rPr>
            <w:rFonts w:ascii="Times New Roman" w:hAnsi="Times New Roman" w:cs="Times New Roman"/>
          </w:rPr>
          <w:t xml:space="preserve">at the genomic island </w:t>
        </w:r>
      </w:ins>
      <w:r w:rsidR="00871D84" w:rsidRPr="008E29C8">
        <w:rPr>
          <w:rFonts w:ascii="Times New Roman" w:hAnsi="Times New Roman" w:cs="Times New Roman"/>
        </w:rPr>
        <w:t xml:space="preserve">suggests </w:t>
      </w:r>
      <w:del w:id="47" w:author="SR2I" w:date="2018-07-13T15:53:00Z">
        <w:r w:rsidR="005C71DB">
          <w:rPr>
            <w:rFonts w:ascii="Times New Roman" w:hAnsi="Times New Roman" w:cs="Times New Roman"/>
          </w:rPr>
          <w:delText xml:space="preserve">that </w:delText>
        </w:r>
      </w:del>
      <w:r w:rsidR="00055640">
        <w:rPr>
          <w:rFonts w:ascii="Times New Roman" w:hAnsi="Times New Roman" w:cs="Times New Roman"/>
        </w:rPr>
        <w:t xml:space="preserve">a </w:t>
      </w:r>
      <w:r w:rsidR="001A1D61" w:rsidRPr="008E29C8">
        <w:rPr>
          <w:rFonts w:ascii="Times New Roman" w:hAnsi="Times New Roman" w:cs="Times New Roman"/>
        </w:rPr>
        <w:t xml:space="preserve">shared </w:t>
      </w:r>
      <w:del w:id="48" w:author="SR2I" w:date="2018-07-13T15:53:00Z">
        <w:r w:rsidR="00A47EC5">
          <w:rPr>
            <w:rFonts w:ascii="Times New Roman" w:hAnsi="Times New Roman" w:cs="Times New Roman"/>
          </w:rPr>
          <w:delText>genomic</w:delText>
        </w:r>
      </w:del>
      <w:ins w:id="49" w:author="SR2I" w:date="2018-07-13T15:53:00Z">
        <w:r w:rsidR="000270B3">
          <w:rPr>
            <w:rFonts w:ascii="Times New Roman" w:hAnsi="Times New Roman" w:cs="Times New Roman"/>
          </w:rPr>
          <w:t>genetic</w:t>
        </w:r>
      </w:ins>
      <w:r w:rsidR="000270B3" w:rsidRPr="008E29C8">
        <w:rPr>
          <w:rFonts w:ascii="Times New Roman" w:hAnsi="Times New Roman" w:cs="Times New Roman"/>
        </w:rPr>
        <w:t xml:space="preserve"> </w:t>
      </w:r>
      <w:r w:rsidR="00DE2C7F" w:rsidRPr="008E29C8">
        <w:rPr>
          <w:rFonts w:ascii="Times New Roman" w:hAnsi="Times New Roman" w:cs="Times New Roman"/>
        </w:rPr>
        <w:t xml:space="preserve">barrier </w:t>
      </w:r>
      <w:r w:rsidR="00D70B3A" w:rsidRPr="008E29C8">
        <w:rPr>
          <w:rFonts w:ascii="Times New Roman" w:hAnsi="Times New Roman" w:cs="Times New Roman"/>
        </w:rPr>
        <w:t>contribute</w:t>
      </w:r>
      <w:r w:rsidR="00E8458A">
        <w:rPr>
          <w:rFonts w:ascii="Times New Roman" w:hAnsi="Times New Roman" w:cs="Times New Roman"/>
        </w:rPr>
        <w:t>s</w:t>
      </w:r>
      <w:r w:rsidR="00D70B3A" w:rsidRPr="008E29C8">
        <w:rPr>
          <w:rFonts w:ascii="Times New Roman" w:hAnsi="Times New Roman" w:cs="Times New Roman"/>
        </w:rPr>
        <w:t xml:space="preserve"> to </w:t>
      </w:r>
      <w:r w:rsidR="00871D84" w:rsidRPr="008E29C8">
        <w:rPr>
          <w:rFonts w:ascii="Times New Roman" w:hAnsi="Times New Roman" w:cs="Times New Roman"/>
        </w:rPr>
        <w:t xml:space="preserve">reproductive </w:t>
      </w:r>
      <w:r w:rsidR="00D70B3A" w:rsidRPr="008E29C8">
        <w:rPr>
          <w:rFonts w:ascii="Times New Roman" w:hAnsi="Times New Roman" w:cs="Times New Roman"/>
        </w:rPr>
        <w:t xml:space="preserve">isolation </w:t>
      </w:r>
      <w:r w:rsidR="00DE2C7F" w:rsidRPr="008E29C8">
        <w:rPr>
          <w:rFonts w:ascii="Times New Roman" w:hAnsi="Times New Roman" w:cs="Times New Roman"/>
        </w:rPr>
        <w:t xml:space="preserve">in </w:t>
      </w:r>
      <w:del w:id="50" w:author="SR2I" w:date="2018-07-13T15:53:00Z">
        <w:r w:rsidR="005C71DB">
          <w:rPr>
            <w:rFonts w:ascii="Times New Roman" w:hAnsi="Times New Roman" w:cs="Times New Roman"/>
          </w:rPr>
          <w:delText>contrasted</w:delText>
        </w:r>
      </w:del>
      <w:ins w:id="51" w:author="SR2I" w:date="2018-07-13T15:53:00Z">
        <w:r w:rsidR="005C71DB">
          <w:rPr>
            <w:rFonts w:ascii="Times New Roman" w:hAnsi="Times New Roman" w:cs="Times New Roman"/>
          </w:rPr>
          <w:t>contrast</w:t>
        </w:r>
        <w:r w:rsidR="00030698">
          <w:rPr>
            <w:rFonts w:ascii="Times New Roman" w:hAnsi="Times New Roman" w:cs="Times New Roman"/>
          </w:rPr>
          <w:t>ing</w:t>
        </w:r>
      </w:ins>
      <w:r w:rsidR="005C71DB">
        <w:rPr>
          <w:rFonts w:ascii="Times New Roman" w:hAnsi="Times New Roman" w:cs="Times New Roman"/>
        </w:rPr>
        <w:t xml:space="preserve"> </w:t>
      </w:r>
      <w:r w:rsidR="001E3BE8" w:rsidRPr="008E29C8">
        <w:rPr>
          <w:rFonts w:ascii="Times New Roman" w:hAnsi="Times New Roman" w:cs="Times New Roman"/>
        </w:rPr>
        <w:t>contexts</w:t>
      </w:r>
      <w:r w:rsidR="001E3BE8">
        <w:rPr>
          <w:rFonts w:ascii="Times New Roman" w:hAnsi="Times New Roman" w:cs="Times New Roman"/>
        </w:rPr>
        <w:t xml:space="preserve"> </w:t>
      </w:r>
      <w:r w:rsidR="00436CFB">
        <w:rPr>
          <w:rFonts w:ascii="Times New Roman" w:hAnsi="Times New Roman" w:cs="Times New Roman"/>
        </w:rPr>
        <w:t>-</w:t>
      </w:r>
      <w:r w:rsidR="005C71DB" w:rsidRPr="00DA0C36">
        <w:rPr>
          <w:rFonts w:ascii="Times New Roman" w:hAnsi="Times New Roman" w:cs="Times New Roman"/>
          <w:i/>
        </w:rPr>
        <w:t>i.e.</w:t>
      </w:r>
      <w:r w:rsidR="005C71DB">
        <w:rPr>
          <w:rFonts w:ascii="Times New Roman" w:hAnsi="Times New Roman" w:cs="Times New Roman"/>
        </w:rPr>
        <w:t xml:space="preserve"> spatial </w:t>
      </w:r>
      <w:r w:rsidR="005C71DB" w:rsidRPr="00DA0C36">
        <w:rPr>
          <w:rFonts w:ascii="Times New Roman" w:hAnsi="Times New Roman" w:cs="Times New Roman"/>
          <w:i/>
        </w:rPr>
        <w:t>vs</w:t>
      </w:r>
      <w:r w:rsidR="005C71DB">
        <w:rPr>
          <w:rFonts w:ascii="Times New Roman" w:hAnsi="Times New Roman" w:cs="Times New Roman"/>
        </w:rPr>
        <w:t>. ecological</w:t>
      </w:r>
      <w:r w:rsidR="001E3BE8">
        <w:rPr>
          <w:rFonts w:ascii="Times New Roman" w:hAnsi="Times New Roman" w:cs="Times New Roman"/>
        </w:rPr>
        <w:t xml:space="preserve">. </w:t>
      </w:r>
      <w:r w:rsidR="00EC4444">
        <w:rPr>
          <w:rFonts w:ascii="Times New Roman" w:hAnsi="Times New Roman" w:cs="Times New Roman"/>
        </w:rPr>
        <w:t xml:space="preserve">We discuss how a genomic hotspot of parallel differentiation could have evolved and become associated either with </w:t>
      </w:r>
      <w:r w:rsidR="008A352D">
        <w:rPr>
          <w:rFonts w:ascii="Times New Roman" w:hAnsi="Times New Roman" w:cs="Times New Roman"/>
        </w:rPr>
        <w:t xml:space="preserve">space </w:t>
      </w:r>
      <w:r w:rsidR="00EC4444">
        <w:rPr>
          <w:rFonts w:ascii="Times New Roman" w:hAnsi="Times New Roman" w:cs="Times New Roman"/>
        </w:rPr>
        <w:t xml:space="preserve">or </w:t>
      </w:r>
      <w:r w:rsidR="008A352D">
        <w:rPr>
          <w:rFonts w:ascii="Times New Roman" w:hAnsi="Times New Roman" w:cs="Times New Roman"/>
        </w:rPr>
        <w:t xml:space="preserve">with a patchy environment </w:t>
      </w:r>
      <w:r w:rsidR="00EC4444">
        <w:rPr>
          <w:rFonts w:ascii="Times New Roman" w:hAnsi="Times New Roman" w:cs="Times New Roman"/>
        </w:rPr>
        <w:t>in a single study system</w:t>
      </w:r>
      <w:r w:rsidR="008A352D">
        <w:rPr>
          <w:rFonts w:ascii="Times New Roman" w:hAnsi="Times New Roman" w:cs="Times New Roman"/>
        </w:rPr>
        <w:t>.</w:t>
      </w:r>
    </w:p>
    <w:p w14:paraId="3DBAF0AA" w14:textId="77777777" w:rsidR="00F82779" w:rsidRDefault="00F82779" w:rsidP="000777B4">
      <w:pPr>
        <w:jc w:val="both"/>
        <w:rPr>
          <w:rFonts w:ascii="Times New Roman" w:hAnsi="Times New Roman" w:cs="Times New Roman"/>
          <w:b/>
        </w:rPr>
      </w:pPr>
    </w:p>
    <w:p w14:paraId="0DA519AD" w14:textId="01BA424A" w:rsidR="00243CA2" w:rsidRPr="00973582" w:rsidRDefault="00F82779" w:rsidP="000777B4">
      <w:pPr>
        <w:jc w:val="both"/>
        <w:rPr>
          <w:rFonts w:ascii="Times New Roman" w:hAnsi="Times New Roman" w:cs="Times New Roman"/>
          <w:b/>
        </w:rPr>
      </w:pPr>
      <w:r>
        <w:rPr>
          <w:rFonts w:ascii="Times New Roman" w:hAnsi="Times New Roman" w:cs="Times New Roman"/>
          <w:b/>
        </w:rPr>
        <w:t xml:space="preserve">Keywords: </w:t>
      </w:r>
      <w:r w:rsidRPr="00F82779">
        <w:rPr>
          <w:rFonts w:ascii="Times New Roman" w:hAnsi="Times New Roman" w:cs="Times New Roman"/>
        </w:rPr>
        <w:t xml:space="preserve">clinal hybrid zone, mosaic hybrid zone, </w:t>
      </w:r>
      <w:r>
        <w:rPr>
          <w:rFonts w:ascii="Times New Roman" w:hAnsi="Times New Roman" w:cs="Times New Roman"/>
        </w:rPr>
        <w:t xml:space="preserve">reproductive </w:t>
      </w:r>
      <w:r w:rsidR="00436CFB">
        <w:rPr>
          <w:rFonts w:ascii="Times New Roman" w:hAnsi="Times New Roman" w:cs="Times New Roman"/>
        </w:rPr>
        <w:t>isolation</w:t>
      </w:r>
      <w:r>
        <w:rPr>
          <w:rFonts w:ascii="Times New Roman" w:hAnsi="Times New Roman" w:cs="Times New Roman"/>
        </w:rPr>
        <w:t xml:space="preserve">, </w:t>
      </w:r>
      <w:r w:rsidR="009B73D4">
        <w:rPr>
          <w:rFonts w:ascii="Times New Roman" w:hAnsi="Times New Roman" w:cs="Times New Roman"/>
        </w:rPr>
        <w:t>local adaptation</w:t>
      </w:r>
      <w:r w:rsidR="00436CFB">
        <w:rPr>
          <w:rFonts w:ascii="Times New Roman" w:hAnsi="Times New Roman" w:cs="Times New Roman"/>
        </w:rPr>
        <w:t>, ecological speciation, parallel evolution</w:t>
      </w:r>
      <w:r w:rsidR="00243CA2" w:rsidRPr="00973582">
        <w:rPr>
          <w:rFonts w:ascii="Times New Roman" w:hAnsi="Times New Roman" w:cs="Times New Roman"/>
          <w:b/>
        </w:rPr>
        <w:br w:type="page"/>
      </w:r>
    </w:p>
    <w:p w14:paraId="374F11DE" w14:textId="292BBAAC" w:rsidR="007534EA" w:rsidRPr="00973582" w:rsidRDefault="007534EA" w:rsidP="00AA649F">
      <w:pPr>
        <w:jc w:val="both"/>
        <w:rPr>
          <w:rFonts w:ascii="Times New Roman" w:hAnsi="Times New Roman" w:cs="Times New Roman"/>
          <w:b/>
        </w:rPr>
      </w:pPr>
      <w:r w:rsidRPr="00973582">
        <w:rPr>
          <w:rFonts w:ascii="Times New Roman" w:hAnsi="Times New Roman" w:cs="Times New Roman"/>
          <w:b/>
        </w:rPr>
        <w:lastRenderedPageBreak/>
        <w:t>Introduction</w:t>
      </w:r>
    </w:p>
    <w:p w14:paraId="10168404" w14:textId="38F81754" w:rsidR="0041484B" w:rsidRDefault="00114417" w:rsidP="00A15A42">
      <w:pPr>
        <w:ind w:firstLine="720"/>
        <w:jc w:val="both"/>
        <w:rPr>
          <w:rFonts w:ascii="Times New Roman" w:hAnsi="Times New Roman" w:cs="Times New Roman"/>
        </w:rPr>
      </w:pPr>
      <w:r w:rsidRPr="00B27894">
        <w:rPr>
          <w:rFonts w:ascii="Times New Roman" w:hAnsi="Times New Roman" w:cs="Times New Roman"/>
        </w:rPr>
        <w:t>The spatial context of</w:t>
      </w:r>
      <w:r w:rsidR="008D2E2A" w:rsidRPr="00B27894">
        <w:rPr>
          <w:rFonts w:ascii="Times New Roman" w:hAnsi="Times New Roman" w:cs="Times New Roman"/>
        </w:rPr>
        <w:t xml:space="preserve"> contact zone</w:t>
      </w:r>
      <w:r w:rsidRPr="00B27894">
        <w:rPr>
          <w:rFonts w:ascii="Times New Roman" w:hAnsi="Times New Roman" w:cs="Times New Roman"/>
        </w:rPr>
        <w:t>s</w:t>
      </w:r>
      <w:r w:rsidR="008D2E2A" w:rsidRPr="00B27894">
        <w:rPr>
          <w:rFonts w:ascii="Times New Roman" w:hAnsi="Times New Roman" w:cs="Times New Roman"/>
        </w:rPr>
        <w:t xml:space="preserve"> </w:t>
      </w:r>
      <w:r w:rsidR="00A20DDF" w:rsidRPr="00B27894">
        <w:rPr>
          <w:rFonts w:ascii="Times New Roman" w:hAnsi="Times New Roman" w:cs="Times New Roman"/>
        </w:rPr>
        <w:t xml:space="preserve">between partially isolated taxa and </w:t>
      </w:r>
      <w:del w:id="52" w:author="SR2I" w:date="2018-07-13T15:53:00Z">
        <w:r w:rsidR="00A20DDF" w:rsidRPr="00B27894">
          <w:rPr>
            <w:rFonts w:ascii="Times New Roman" w:hAnsi="Times New Roman" w:cs="Times New Roman"/>
          </w:rPr>
          <w:delText>its</w:delText>
        </w:r>
      </w:del>
      <w:ins w:id="53" w:author="SR2I" w:date="2018-07-13T15:53:00Z">
        <w:r w:rsidR="001013F1">
          <w:rPr>
            <w:rFonts w:ascii="Times New Roman" w:hAnsi="Times New Roman" w:cs="Times New Roman"/>
          </w:rPr>
          <w:t>their</w:t>
        </w:r>
      </w:ins>
      <w:r w:rsidR="001013F1" w:rsidRPr="00B27894">
        <w:rPr>
          <w:rFonts w:ascii="Times New Roman" w:hAnsi="Times New Roman" w:cs="Times New Roman"/>
        </w:rPr>
        <w:t xml:space="preserve"> </w:t>
      </w:r>
      <w:r w:rsidR="00A20DDF" w:rsidRPr="00B27894">
        <w:rPr>
          <w:rFonts w:ascii="Times New Roman" w:hAnsi="Times New Roman" w:cs="Times New Roman"/>
        </w:rPr>
        <w:t>relationship with environmental variation wa</w:t>
      </w:r>
      <w:r w:rsidR="00E618DD" w:rsidRPr="00B27894">
        <w:rPr>
          <w:rFonts w:ascii="Times New Roman" w:hAnsi="Times New Roman" w:cs="Times New Roman"/>
        </w:rPr>
        <w:t xml:space="preserve">s </w:t>
      </w:r>
      <w:r w:rsidR="00A20DDF" w:rsidRPr="00B27894">
        <w:rPr>
          <w:rFonts w:ascii="Times New Roman" w:hAnsi="Times New Roman" w:cs="Times New Roman"/>
        </w:rPr>
        <w:t xml:space="preserve">long </w:t>
      </w:r>
      <w:r w:rsidR="00E618DD" w:rsidRPr="00B27894">
        <w:rPr>
          <w:rFonts w:ascii="Times New Roman" w:hAnsi="Times New Roman" w:cs="Times New Roman"/>
        </w:rPr>
        <w:t xml:space="preserve">thought to </w:t>
      </w:r>
      <w:r w:rsidR="00975C67" w:rsidRPr="00B27894">
        <w:rPr>
          <w:rFonts w:ascii="Times New Roman" w:hAnsi="Times New Roman" w:cs="Times New Roman"/>
        </w:rPr>
        <w:t xml:space="preserve">offer </w:t>
      </w:r>
      <w:r w:rsidR="00082ED2" w:rsidRPr="00B27894">
        <w:rPr>
          <w:rFonts w:ascii="Times New Roman" w:hAnsi="Times New Roman" w:cs="Times New Roman"/>
        </w:rPr>
        <w:t xml:space="preserve">great promises </w:t>
      </w:r>
      <w:r w:rsidR="00975C67" w:rsidRPr="00B27894">
        <w:rPr>
          <w:rFonts w:ascii="Times New Roman" w:hAnsi="Times New Roman" w:cs="Times New Roman"/>
        </w:rPr>
        <w:t xml:space="preserve">to unravel </w:t>
      </w:r>
      <w:r w:rsidRPr="00B27894">
        <w:rPr>
          <w:rFonts w:ascii="Times New Roman" w:hAnsi="Times New Roman" w:cs="Times New Roman"/>
        </w:rPr>
        <w:t xml:space="preserve">the </w:t>
      </w:r>
      <w:r w:rsidR="00975C67" w:rsidRPr="00B27894">
        <w:rPr>
          <w:rFonts w:ascii="Times New Roman" w:hAnsi="Times New Roman" w:cs="Times New Roman"/>
        </w:rPr>
        <w:t xml:space="preserve">nature and origin of </w:t>
      </w:r>
      <w:r w:rsidR="004E69D1" w:rsidRPr="00B27894">
        <w:rPr>
          <w:rFonts w:ascii="Times New Roman" w:hAnsi="Times New Roman" w:cs="Times New Roman"/>
        </w:rPr>
        <w:t>species</w:t>
      </w:r>
      <w:r w:rsidR="00975C67" w:rsidRPr="00B27894">
        <w:rPr>
          <w:rFonts w:ascii="Times New Roman" w:hAnsi="Times New Roman" w:cs="Times New Roman"/>
        </w:rPr>
        <w:t>.</w:t>
      </w:r>
      <w:r w:rsidR="001A715E" w:rsidRPr="00B27894">
        <w:rPr>
          <w:rFonts w:ascii="Times New Roman" w:hAnsi="Times New Roman" w:cs="Times New Roman"/>
        </w:rPr>
        <w:t xml:space="preserve"> </w:t>
      </w:r>
      <w:r w:rsidR="00767DC7" w:rsidRPr="00B27894">
        <w:rPr>
          <w:rFonts w:ascii="Times New Roman" w:hAnsi="Times New Roman" w:cs="Times New Roman"/>
        </w:rPr>
        <w:t>T</w:t>
      </w:r>
      <w:r w:rsidR="00294F0D" w:rsidRPr="00B27894">
        <w:rPr>
          <w:rFonts w:ascii="Times New Roman" w:hAnsi="Times New Roman" w:cs="Times New Roman"/>
        </w:rPr>
        <w:t>hough</w:t>
      </w:r>
      <w:r w:rsidR="001A715E" w:rsidRPr="00B27894">
        <w:rPr>
          <w:rFonts w:ascii="Times New Roman" w:hAnsi="Times New Roman" w:cs="Times New Roman"/>
        </w:rPr>
        <w:t xml:space="preserve"> </w:t>
      </w:r>
      <w:r w:rsidR="008D2E2A" w:rsidRPr="00B27894">
        <w:rPr>
          <w:rFonts w:ascii="Times New Roman" w:hAnsi="Times New Roman" w:cs="Times New Roman"/>
        </w:rPr>
        <w:t xml:space="preserve">each </w:t>
      </w:r>
      <w:del w:id="54" w:author="SR2I" w:date="2018-07-13T15:53:00Z">
        <w:r w:rsidR="008468FB" w:rsidRPr="00B27894">
          <w:rPr>
            <w:rFonts w:ascii="Times New Roman" w:hAnsi="Times New Roman" w:cs="Times New Roman"/>
          </w:rPr>
          <w:delText>taxa</w:delText>
        </w:r>
      </w:del>
      <w:ins w:id="55" w:author="SR2I" w:date="2018-07-13T15:53:00Z">
        <w:r w:rsidR="008468FB" w:rsidRPr="00B27894">
          <w:rPr>
            <w:rFonts w:ascii="Times New Roman" w:hAnsi="Times New Roman" w:cs="Times New Roman"/>
          </w:rPr>
          <w:t>tax</w:t>
        </w:r>
        <w:r w:rsidR="00F56457">
          <w:rPr>
            <w:rFonts w:ascii="Times New Roman" w:hAnsi="Times New Roman" w:cs="Times New Roman"/>
          </w:rPr>
          <w:t>on</w:t>
        </w:r>
      </w:ins>
      <w:r w:rsidR="00767DC7" w:rsidRPr="00B27894">
        <w:rPr>
          <w:rFonts w:ascii="Times New Roman" w:hAnsi="Times New Roman" w:cs="Times New Roman"/>
        </w:rPr>
        <w:t xml:space="preserve"> </w:t>
      </w:r>
      <w:r w:rsidR="00294F0D" w:rsidRPr="00B27894">
        <w:rPr>
          <w:rFonts w:ascii="Times New Roman" w:hAnsi="Times New Roman" w:cs="Times New Roman"/>
        </w:rPr>
        <w:t>may</w:t>
      </w:r>
      <w:r w:rsidR="001A715E" w:rsidRPr="00B27894">
        <w:rPr>
          <w:rFonts w:ascii="Times New Roman" w:hAnsi="Times New Roman" w:cs="Times New Roman"/>
        </w:rPr>
        <w:t xml:space="preserve"> </w:t>
      </w:r>
      <w:r w:rsidR="00767DC7" w:rsidRPr="00B27894">
        <w:rPr>
          <w:rFonts w:ascii="Times New Roman" w:hAnsi="Times New Roman" w:cs="Times New Roman"/>
        </w:rPr>
        <w:t xml:space="preserve">be </w:t>
      </w:r>
      <w:r w:rsidR="001A715E" w:rsidRPr="00B27894">
        <w:rPr>
          <w:rFonts w:ascii="Times New Roman" w:hAnsi="Times New Roman" w:cs="Times New Roman"/>
        </w:rPr>
        <w:t>genetically homogeneous over large distances</w:t>
      </w:r>
      <w:r w:rsidR="008D2E2A" w:rsidRPr="00B27894">
        <w:rPr>
          <w:rFonts w:ascii="Times New Roman" w:hAnsi="Times New Roman" w:cs="Times New Roman"/>
        </w:rPr>
        <w:t>,</w:t>
      </w:r>
      <w:r w:rsidR="001A715E" w:rsidRPr="00B27894">
        <w:rPr>
          <w:rFonts w:ascii="Times New Roman" w:hAnsi="Times New Roman" w:cs="Times New Roman"/>
        </w:rPr>
        <w:t xml:space="preserve"> </w:t>
      </w:r>
      <w:r w:rsidRPr="00B27894">
        <w:rPr>
          <w:rFonts w:ascii="Times New Roman" w:hAnsi="Times New Roman" w:cs="Times New Roman"/>
        </w:rPr>
        <w:t>they</w:t>
      </w:r>
      <w:ins w:id="56" w:author="SR2I" w:date="2018-07-13T15:53:00Z">
        <w:r w:rsidRPr="00B27894">
          <w:rPr>
            <w:rFonts w:ascii="Times New Roman" w:hAnsi="Times New Roman" w:cs="Times New Roman"/>
          </w:rPr>
          <w:t xml:space="preserve"> </w:t>
        </w:r>
        <w:r w:rsidR="001013F1">
          <w:rPr>
            <w:rFonts w:ascii="Times New Roman" w:hAnsi="Times New Roman" w:cs="Times New Roman"/>
          </w:rPr>
          <w:t>often</w:t>
        </w:r>
      </w:ins>
      <w:r w:rsidR="001013F1">
        <w:rPr>
          <w:rFonts w:ascii="Times New Roman" w:hAnsi="Times New Roman" w:cs="Times New Roman"/>
        </w:rPr>
        <w:t xml:space="preserve"> </w:t>
      </w:r>
      <w:r w:rsidR="001A715E" w:rsidRPr="00B27894">
        <w:rPr>
          <w:rFonts w:ascii="Times New Roman" w:hAnsi="Times New Roman" w:cs="Times New Roman"/>
        </w:rPr>
        <w:t xml:space="preserve">meet in abrupt </w:t>
      </w:r>
      <w:r w:rsidR="00A20DDF" w:rsidRPr="00B27894">
        <w:rPr>
          <w:rFonts w:ascii="Times New Roman" w:hAnsi="Times New Roman" w:cs="Times New Roman"/>
        </w:rPr>
        <w:t xml:space="preserve">genetic </w:t>
      </w:r>
      <w:r w:rsidR="001A715E" w:rsidRPr="00B27894">
        <w:rPr>
          <w:rFonts w:ascii="Times New Roman" w:hAnsi="Times New Roman" w:cs="Times New Roman"/>
        </w:rPr>
        <w:t>discontinuities</w:t>
      </w:r>
      <w:r w:rsidR="00747D34" w:rsidRPr="00B27894">
        <w:rPr>
          <w:rFonts w:ascii="Times New Roman" w:hAnsi="Times New Roman" w:cs="Times New Roman"/>
        </w:rPr>
        <w:t xml:space="preserve">, </w:t>
      </w:r>
      <w:r w:rsidR="00A20DDF" w:rsidRPr="00B27894">
        <w:rPr>
          <w:rFonts w:ascii="Times New Roman" w:hAnsi="Times New Roman" w:cs="Times New Roman"/>
        </w:rPr>
        <w:t>called</w:t>
      </w:r>
      <w:r w:rsidR="008468FB" w:rsidRPr="00B27894">
        <w:rPr>
          <w:rFonts w:ascii="Times New Roman" w:hAnsi="Times New Roman" w:cs="Times New Roman"/>
        </w:rPr>
        <w:t xml:space="preserve"> </w:t>
      </w:r>
      <w:r w:rsidR="001A715E" w:rsidRPr="00B27894">
        <w:rPr>
          <w:rFonts w:ascii="Times New Roman" w:hAnsi="Times New Roman" w:cs="Times New Roman"/>
        </w:rPr>
        <w:t>hybrid zones</w:t>
      </w:r>
      <w:r w:rsidR="00747D34" w:rsidRPr="00B27894">
        <w:rPr>
          <w:rFonts w:ascii="Times New Roman" w:hAnsi="Times New Roman" w:cs="Times New Roman"/>
        </w:rPr>
        <w:t>,</w:t>
      </w:r>
      <w:r w:rsidR="005064B0" w:rsidRPr="00B27894">
        <w:rPr>
          <w:rFonts w:ascii="Times New Roman" w:hAnsi="Times New Roman" w:cs="Times New Roman"/>
        </w:rPr>
        <w:t xml:space="preserve"> </w:t>
      </w:r>
      <w:r w:rsidR="004E69D1" w:rsidRPr="00B27894">
        <w:rPr>
          <w:rFonts w:ascii="Times New Roman" w:hAnsi="Times New Roman" w:cs="Times New Roman"/>
        </w:rPr>
        <w:t>in which partial reproductive isolation limits</w:t>
      </w:r>
      <w:r w:rsidR="005064B0" w:rsidRPr="00B27894">
        <w:rPr>
          <w:rFonts w:ascii="Times New Roman" w:hAnsi="Times New Roman" w:cs="Times New Roman"/>
        </w:rPr>
        <w:t xml:space="preserve"> </w:t>
      </w:r>
      <w:r w:rsidR="004E69D1" w:rsidRPr="00B27894">
        <w:rPr>
          <w:rFonts w:ascii="Times New Roman" w:hAnsi="Times New Roman" w:cs="Times New Roman"/>
        </w:rPr>
        <w:t xml:space="preserve">gene </w:t>
      </w:r>
      <w:r w:rsidR="005064B0" w:rsidRPr="00B27894">
        <w:rPr>
          <w:rFonts w:ascii="Times New Roman" w:hAnsi="Times New Roman" w:cs="Times New Roman"/>
        </w:rPr>
        <w:t>exchange</w:t>
      </w:r>
      <w:r w:rsidR="00C54010" w:rsidRPr="00B27894">
        <w:rPr>
          <w:rFonts w:ascii="Times New Roman" w:hAnsi="Times New Roman" w:cs="Times New Roman"/>
        </w:rPr>
        <w:t xml:space="preserve"> </w:t>
      </w:r>
      <w:r w:rsidR="00AE5441">
        <w:rPr>
          <w:rFonts w:ascii="Times New Roman" w:hAnsi="Times New Roman" w:cs="Times New Roman"/>
          <w:noProof/>
        </w:rPr>
        <w:t>(Barton and Hewitt</w:t>
      </w:r>
      <w:r w:rsidR="00C04890" w:rsidRPr="00B27894">
        <w:rPr>
          <w:rFonts w:ascii="Times New Roman" w:hAnsi="Times New Roman" w:cs="Times New Roman"/>
          <w:noProof/>
        </w:rPr>
        <w:t xml:space="preserve"> 1985</w:t>
      </w:r>
      <w:r w:rsidR="00AE5441">
        <w:rPr>
          <w:rFonts w:ascii="Times New Roman" w:hAnsi="Times New Roman" w:cs="Times New Roman"/>
          <w:noProof/>
        </w:rPr>
        <w:t>,</w:t>
      </w:r>
      <w:r w:rsidR="002E218E" w:rsidRPr="00B27894">
        <w:rPr>
          <w:rFonts w:ascii="Times New Roman" w:hAnsi="Times New Roman" w:cs="Times New Roman"/>
          <w:noProof/>
        </w:rPr>
        <w:t xml:space="preserve"> Hewitt 198</w:t>
      </w:r>
      <w:r w:rsidR="00F82779">
        <w:rPr>
          <w:rFonts w:ascii="Times New Roman" w:hAnsi="Times New Roman" w:cs="Times New Roman"/>
          <w:noProof/>
        </w:rPr>
        <w:t>8</w:t>
      </w:r>
      <w:r w:rsidR="00C04890" w:rsidRPr="00B27894">
        <w:rPr>
          <w:rFonts w:ascii="Times New Roman" w:hAnsi="Times New Roman" w:cs="Times New Roman"/>
          <w:noProof/>
        </w:rPr>
        <w:t>)</w:t>
      </w:r>
      <w:r w:rsidR="001A715E" w:rsidRPr="00B27894">
        <w:rPr>
          <w:rFonts w:ascii="Times New Roman" w:hAnsi="Times New Roman" w:cs="Times New Roman"/>
        </w:rPr>
        <w:t xml:space="preserve">. </w:t>
      </w:r>
      <w:r w:rsidR="00614691" w:rsidRPr="00B27894">
        <w:rPr>
          <w:rFonts w:ascii="Times New Roman" w:hAnsi="Times New Roman" w:cs="Times New Roman"/>
        </w:rPr>
        <w:t xml:space="preserve">Hybrid zones are extremely informative for exploring the genetic basis of reproductive isolation </w:t>
      </w:r>
      <w:r w:rsidR="00614691" w:rsidRPr="00B27894">
        <w:rPr>
          <w:rFonts w:ascii="Times New Roman" w:hAnsi="Times New Roman" w:cs="Times New Roman"/>
        </w:rPr>
        <w:fldChar w:fldCharType="begin"/>
      </w:r>
      <w:r w:rsidR="00614691" w:rsidRPr="00B27894">
        <w:rPr>
          <w:rFonts w:ascii="Times New Roman" w:hAnsi="Times New Roman" w:cs="Times New Roman"/>
        </w:rPr>
        <w:instrText xml:space="preserve"> ADDIN ZOTERO_ITEM CSL_CITATION {"citationID":"l3fqntbci","properties":{"formattedCitation":"(e.g. Teeter et al., 2008)","plainCitation":"(e.g. Teeter et al., 2008)"},"citationItems":[{"id":605,"uris":["http://zotero.org/users/1621702/items/CKFZGHAR"],"uri":["http://zotero.org/users/1621702/items/CKFZGHAR"],"itemData":{"id":605,"type":"article-journal","title":"Genome-wide patterns of gene flow across a house mouse hybrid zone","container-title":"Genome Research","page":"67-76","volume":"18","issue":"1","source":"genome.cshlp.org","abstract":"Hybrid zones between closely related species or subspecies provide useful settings for studying the genetic architecture of speciation. Using markers distributed throughout the mouse genome, we use a hybrid zone between two recently diverged species of house mice (Mus musculus and Mus domesticus) as a natural mapping experiment to identify genomic regions that may be involved in reproductive isolation. Using cline analysis we document a nearly 50-fold variation in level of introgression among markers. Some markers have extremely narrow cline widths; these genomic regions may contribute to reproductive isolation. Biological processes associated with these narrow clines include physiological and immune responses to the environment as well as physiological and behavioral aspects of reproduction. Other autosomal markers exhibit asymmetrically broad clines, usually with high frequencies of M. domesticus alleles on the M. musculus side of the hybrid zone. These markers identify genome regions likely housing genes with alleles that are spreading from one species to the other. Biological processes associated with these wide clines include cell signaling, olfaction, and pheromone response. These processes play important roles in survival and reproduction, and associated genes are likely targets of selection. Patterns of linkage disequilibrium in the center of the hybrid zone suggest that isolation may be caused by multiple epistatic interactions between sets of genes. These data highlight the complex genetic architecture underlying speciation even at early stages of divergence and point to some of the biological processes that may govern this architecture.","DOI":"10.1101/gr.6757907","ISSN":"1088-9051, 1549-5469","note":"PMID: 18025268","journalAbbreviation":"Genome Res.","language":"en","author":[{"family":"Teeter","given":"Katherine C."},{"family":"Payseur","given":"Bret A."},{"family":"Harris","given":"Leslie W."},{"family":"Bakewell","given":"Margaret A."},{"family":"Thibodeau","given":"Lisa M."},{"family":"O’Brien","given":"Janelle E."},{"family":"Krenz","given":"James G."},{"family":"Sans-Fuentes","given":"Maria A."},{"family":"Nachman","given":"Michael W."},{"family":"Tucker","given":"Priscilla K."}],"issued":{"date-parts":[["2008",1,1]]},"PMID":"18025268"},"prefix":"e.g. "}],"schema":"https://github.com/citation-style-language/schema/raw/master/csl-citation.json"} </w:instrText>
      </w:r>
      <w:r w:rsidR="00614691" w:rsidRPr="00B27894">
        <w:rPr>
          <w:rFonts w:ascii="Times New Roman" w:hAnsi="Times New Roman" w:cs="Times New Roman"/>
        </w:rPr>
        <w:fldChar w:fldCharType="separate"/>
      </w:r>
      <w:r w:rsidR="009A12DD">
        <w:rPr>
          <w:rFonts w:ascii="Times New Roman" w:hAnsi="Times New Roman" w:cs="Times New Roman"/>
          <w:noProof/>
        </w:rPr>
        <w:t>(e.g. Teeter et al. 2008,</w:t>
      </w:r>
      <w:r w:rsidR="00614691" w:rsidRPr="00B27894">
        <w:rPr>
          <w:rFonts w:ascii="Times New Roman" w:hAnsi="Times New Roman" w:cs="Times New Roman"/>
          <w:noProof/>
        </w:rPr>
        <w:t xml:space="preserve"> Christe et al. 2016)</w:t>
      </w:r>
      <w:r w:rsidR="00614691" w:rsidRPr="00B27894">
        <w:rPr>
          <w:rFonts w:ascii="Times New Roman" w:hAnsi="Times New Roman" w:cs="Times New Roman"/>
        </w:rPr>
        <w:fldChar w:fldCharType="end"/>
      </w:r>
      <w:r w:rsidR="00614691" w:rsidRPr="00B27894">
        <w:rPr>
          <w:rFonts w:ascii="Times New Roman" w:hAnsi="Times New Roman" w:cs="Times New Roman"/>
        </w:rPr>
        <w:t xml:space="preserve"> and local adaptation </w:t>
      </w:r>
      <w:r w:rsidR="00614691" w:rsidRPr="00B27894">
        <w:rPr>
          <w:rFonts w:ascii="Times New Roman" w:hAnsi="Times New Roman" w:cs="Times New Roman"/>
        </w:rPr>
        <w:fldChar w:fldCharType="begin"/>
      </w:r>
      <w:r w:rsidR="00614691" w:rsidRPr="00B27894">
        <w:rPr>
          <w:rFonts w:ascii="Times New Roman" w:hAnsi="Times New Roman" w:cs="Times New Roman"/>
        </w:rPr>
        <w:instrText xml:space="preserve"> ADDIN ZOTERO_ITEM CSL_CITATION {"citationID":"ih6m52snk","properties":{"formattedCitation":"(e.g. Lenormand et al., 1999)","plainCitation":"(e.g. Lenormand et al., 1999)"},"citationItems":[{"id":701,"uris":["http://zotero.org/users/1621702/items/BKZ9EW9I"],"uri":["http://zotero.org/users/1621702/items/BKZ9EW9I"],"itemData":{"id":701,"type":"article-journal","title":"Tracking the evolution of insecticide resistance in the mosquito Culex pipiens","container-title":"Nature","page":"861-864","volume":"400","issue":"6747","source":"www.nature.com","abstract":"The evolution of pesticide resistance provides some of the most striking examples of darwinian evolution occurring over a human life span. Identification of resistance alleles opens an outstanding framework in which to study the evolution of adaptive mutations from the beginning of pesticide application, the evolution of interactions between alleles (dominance) or between loci (epistasis,). Here we show that resistance alleles can also be used as markers to dissect population processes at a microevolutionary scale. We have focused on the antagonistic roles of selection and migration involved in the dynamics of local adaptation with reference to allelic frequencies at two resistance loci in the mosquito Culex pipiens. We find that their frequencies follow an annual cycle of large amplitude (25%), and we precisely unravel the seasonal variation of migration and selection underlying this cycle. Our results provide a firm basis on which to devise an insecticide treatment strategy that will better control the evolution of resistance genes and the growth of mosquito populations.","DOI":"10.1038/23685","ISSN":"0028-0836","journalAbbreviation":"Nature","language":"en","author":[{"family":"Lenormand","given":"Thomas"},{"family":"Bourguet","given":"Denis"},{"family":"Guillemaud","given":"Thomas"},{"family":"Raymond","given":"Michel"}],"issued":{"date-parts":[["1999",8,26]]}},"prefix":"e.g. "}],"schema":"https://github.com/citation-style-language/schema/raw/master/csl-citation.json"} </w:instrText>
      </w:r>
      <w:r w:rsidR="00614691" w:rsidRPr="00B27894">
        <w:rPr>
          <w:rFonts w:ascii="Times New Roman" w:hAnsi="Times New Roman" w:cs="Times New Roman"/>
        </w:rPr>
        <w:fldChar w:fldCharType="separate"/>
      </w:r>
      <w:r w:rsidR="00614691" w:rsidRPr="00B27894">
        <w:rPr>
          <w:rFonts w:ascii="Times New Roman" w:hAnsi="Times New Roman" w:cs="Times New Roman"/>
          <w:noProof/>
        </w:rPr>
        <w:t xml:space="preserve">(e.g. Jones et al. 2012, Larson et al. 2013, </w:t>
      </w:r>
      <w:r w:rsidR="00614691" w:rsidRPr="00B27894">
        <w:rPr>
          <w:rFonts w:ascii="Times New Roman" w:hAnsi="Times New Roman" w:cs="Times New Roman"/>
        </w:rPr>
        <w:t>Soria-Carrasco et al. 2014</w:t>
      </w:r>
      <w:r w:rsidR="00614691" w:rsidRPr="00B27894">
        <w:rPr>
          <w:rFonts w:ascii="Times New Roman" w:hAnsi="Times New Roman" w:cs="Times New Roman"/>
          <w:noProof/>
        </w:rPr>
        <w:t>)</w:t>
      </w:r>
      <w:r w:rsidR="00614691" w:rsidRPr="00B27894">
        <w:rPr>
          <w:rFonts w:ascii="Times New Roman" w:hAnsi="Times New Roman" w:cs="Times New Roman"/>
        </w:rPr>
        <w:fldChar w:fldCharType="end"/>
      </w:r>
      <w:r w:rsidR="00614691" w:rsidRPr="00B27894">
        <w:rPr>
          <w:rFonts w:ascii="Times New Roman" w:hAnsi="Times New Roman" w:cs="Times New Roman"/>
        </w:rPr>
        <w:t xml:space="preserve">, as well as identifying genomic regions involved either in increased genomic differentiation </w:t>
      </w:r>
      <w:r w:rsidR="00614691" w:rsidRPr="00B27894">
        <w:rPr>
          <w:rFonts w:ascii="Times New Roman" w:hAnsi="Times New Roman" w:cs="Times New Roman"/>
        </w:rPr>
        <w:fldChar w:fldCharType="begin"/>
      </w:r>
      <w:r w:rsidR="00614691" w:rsidRPr="00B27894">
        <w:rPr>
          <w:rFonts w:ascii="Times New Roman" w:hAnsi="Times New Roman" w:cs="Times New Roman"/>
        </w:rPr>
        <w:instrText xml:space="preserve"> ADDIN ZOTERO_ITEM CSL_CITATION {"citationID":"2d5p3kdok7","properties":{"formattedCitation":"(e.g. Christe et al., 2016)","plainCitation":"(e.g. Christe et al., 2016)"},"citationItems":[{"id":671,"uris":["http://zotero.org/users/1621702/items/IB6TNIZ5"],"uri":["http://zotero.org/users/1621702/items/IB6TNIZ5"],"itemData":{"id":671,"type":"article-journal","title":"Selection against recombinant hybrids maintains reproductive isolation in hybridizing Populus species despite F1 fertility and recurrent gene flow","container-title":"Molecular Ecology","page":"n/a-n/a","source":"Wiley Online Library","abstract":"Natural hybrid zones have proven to be precious tools for understanding the origin and maintenance of reproductive isolation (RI) and therefore species. Most available genomic studies of hybrid zones using whole or partial genome resequencing approaches have focused on comparisons of the parental source populations involved in genome admixture, rather than exploring fine-scale patterns of chromosomal ancestry across the full admixture gradient present between hybridizing species. We have studied three well-known European ‘replicate’ hybrid zones of Populus alba and P. tremula, two wide-spread, ecologically divergent forest trees, using up to 432 505 Single Nucleotide Polymorphisms (SNPs) from Restriction site Associated DNA (RAD) sequencing. Estimates of fine-scale chromosomal ancestry, genomic divergence, and differentiation across all 19 poplar chromoso</w:instrText>
      </w:r>
      <w:r w:rsidR="00614691" w:rsidRPr="00B27894">
        <w:rPr>
          <w:rFonts w:ascii="Times New Roman" w:hAnsi="Times New Roman" w:cs="Times New Roman"/>
          <w:lang w:val="fr-FR"/>
        </w:rPr>
        <w:instrText xml:space="preserve">mes revealed strikingly contrasting results, including an unexpected preponderance of F1 hybrids in the centre of genomic clines on the one hand, and genomically localized, spatially variable shared variants consistent with ancient introgression between the parental species on the other. Genetic ancestry had a significant effect on survivorship of hybrid seedlings in a common garden trial, pointing to selection against early-generation recombinants. Our results indicate a role for selection against recombinant genotypes in maintaining RI in the face of apparent F1 fertility, consistent with the intra-genomic ‘coadaptation’ model of barriers to introgression upon secondary contact. Whole genome resequencing of hybridizing populations will clarify the roles of specific genetic pathways in RI between these model forest trees and may reveal which loci are affected most strongly by its cyclic breakdown. This article is protected by copyright. All rights reserved.","DOI":"10.1111/mec.13587","ISSN":"1365-294X","journalAbbreviation":"Mol Ecol","language":"en","author":[{"family":"Christe","given":"Camille"},{"family":"Stölting","given":"Kai N."},{"family":"Bresadola","given":"Luisa"},{"family":"Fussi","given":"Barbara"},{"family":"Heinze","given":"Berthold"},{"family":"Wegmann","given":"Daniel"},{"family":"Lexer","given":"Christian"}],"issued":{"date-parts":[["2016",2,1]]}},"prefix":"e.g. "}],"schema":"https://github.com/citation-style-language/schema/raw/master/csl-citation.json"} </w:instrText>
      </w:r>
      <w:r w:rsidR="00614691" w:rsidRPr="00B27894">
        <w:rPr>
          <w:rFonts w:ascii="Times New Roman" w:hAnsi="Times New Roman" w:cs="Times New Roman"/>
        </w:rPr>
        <w:fldChar w:fldCharType="separate"/>
      </w:r>
      <w:r w:rsidR="00614691" w:rsidRPr="00B27894">
        <w:rPr>
          <w:rFonts w:ascii="Times New Roman" w:hAnsi="Times New Roman" w:cs="Times New Roman"/>
          <w:noProof/>
          <w:lang w:val="fr-FR"/>
        </w:rPr>
        <w:t>(</w:t>
      </w:r>
      <w:del w:id="57" w:author="SR2I" w:date="2018-07-13T15:53:00Z">
        <w:r w:rsidR="00614691" w:rsidRPr="00B27894">
          <w:rPr>
            <w:rFonts w:ascii="Times New Roman" w:hAnsi="Times New Roman" w:cs="Times New Roman"/>
            <w:noProof/>
            <w:lang w:val="fr-FR"/>
          </w:rPr>
          <w:delText xml:space="preserve">reviewed in </w:delText>
        </w:r>
      </w:del>
      <w:r w:rsidR="00614691" w:rsidRPr="00B27894">
        <w:rPr>
          <w:rFonts w:ascii="Times New Roman" w:hAnsi="Times New Roman" w:cs="Times New Roman"/>
          <w:noProof/>
          <w:lang w:val="fr-FR"/>
        </w:rPr>
        <w:t>Ravinet et al. 2017)</w:t>
      </w:r>
      <w:r w:rsidR="00614691" w:rsidRPr="00B27894">
        <w:rPr>
          <w:rFonts w:ascii="Times New Roman" w:hAnsi="Times New Roman" w:cs="Times New Roman"/>
        </w:rPr>
        <w:fldChar w:fldCharType="end"/>
      </w:r>
      <w:r w:rsidR="00614691" w:rsidRPr="00B27894">
        <w:rPr>
          <w:rFonts w:ascii="Times New Roman" w:hAnsi="Times New Roman" w:cs="Times New Roman"/>
          <w:lang w:val="fr-FR"/>
        </w:rPr>
        <w:t xml:space="preserve"> or adaptive introgression </w:t>
      </w:r>
      <w:r w:rsidR="00614691" w:rsidRPr="00B27894">
        <w:rPr>
          <w:rFonts w:ascii="Times New Roman" w:hAnsi="Times New Roman" w:cs="Times New Roman"/>
        </w:rPr>
        <w:fldChar w:fldCharType="begin"/>
      </w:r>
      <w:r w:rsidR="00614691" w:rsidRPr="00B27894">
        <w:rPr>
          <w:rFonts w:ascii="Times New Roman" w:hAnsi="Times New Roman" w:cs="Times New Roman"/>
          <w:lang w:val="fr-FR"/>
        </w:rPr>
        <w:instrText xml:space="preserve"> ADDIN ZOTERO_ITEM CSL_CITATION {"citationID":"14vd222ljf","properties":{"formattedCitation":"(e.g. Bierne et al., 2003)","plainCitation":"(e.g. Bierne et al., 2003)"},"citationItems":[{"id":698,"uris":["http://zotero.org/users/1621702/items/ZKTMIH5V"],"uri":["http://zotero.org/users/1621702/items/ZKTMIH5V"],"itemData":{"id":698,"type":"article-journal","title":"Introgression patterns in the mosaic hybrid zone between Mytilus edulis and M. galloprovincialis","container-title":"Molecular Ecology","page":"447-461","volume":"12","issue":"2","source":"Wiley Online Library","abstract":"Hybrid zones are fascinating systems to investigate the structure of genetic barriers. Marine hybrid zones deserve more investigation because of the generally high dispersion potential of planktonic larvae which allows migration on scales unrivalled by terrestrial species. Here we analyse the genetic structure of the mosaic hybrid zone between the marine mussels Mytilus edulis and M. galloprovincialis, using three length-polymorphic PCR loci as neutral and diagnostic markers on 32 samples along the Atlantic coast of Europe. Instead of a single genetic gradient from M. galloprovincialis on the Iberian Peninsula to M. edulis populations in the North Sea, three successive transitions were observed in France. From South to North, the frequency of alleles typical of M. galloprovincialis first decreases in the southern Bay of Biscay, remains </w:instrText>
      </w:r>
      <w:r w:rsidR="00614691" w:rsidRPr="00B27894">
        <w:rPr>
          <w:rFonts w:ascii="Times New Roman" w:hAnsi="Times New Roman" w:cs="Times New Roman"/>
        </w:rPr>
        <w:instrText xml:space="preserve">low in Charente, then increases in South Brittany, remains high in most of Brittany, and finally decreases again in South Normandy. The two enclosed patches observed in the midst of the mosaic hybrid zone in Charente and Brittany, although predominantly M. edulis-like and M. galloprovincialis-like, respectively, are genetically original in two respects. First, considering only the various alleles typical of one species, the patches show differentiated frequencies compared to the reference external populations. Second, each patch is partly introgressed by alleles of the other species. When introgression is taken into account, linkage disequilibria appear close to their maximum possible values, indicating a strong genetic barrier within all transition zones. Some pre- or postzygotic isolation mechanisms (habitat specialization, spawning asynchrony, assortative fertilization and hybrid depression) have been documented in previous studies, although their relative importance remains to be evaluated. We also provided evidence for a recent migratory ‘short-cut’ connecting M. edulis-like populations of the Charente patch to an external M. edulis population in Normandy and thought to reflect artificial transfer of spat for aquaculture.","DOI":"10.1046/j.1365-294X.2003.01730.x","ISSN":"1365-294X","language":"en","author":[{"family":"Bierne","given":"N."},{"family":"Borsa","given":"P."},{"family":"Daguin","given":"C."},{"family":"Jollivet","given":"D."},{"family":"Viard","given":"F."},{"family":"Bonhomme","given":"F."},{"family":"David","given":"P."}],"issued":{"date-parts":[["2003",2,1]]}},"prefix":"e.g. "}],"schema":"https://github.com/citation-style-language/schema/raw/master/csl-citation.json"} </w:instrText>
      </w:r>
      <w:r w:rsidR="00614691" w:rsidRPr="00B27894">
        <w:rPr>
          <w:rFonts w:ascii="Times New Roman" w:hAnsi="Times New Roman" w:cs="Times New Roman"/>
        </w:rPr>
        <w:fldChar w:fldCharType="separate"/>
      </w:r>
      <w:r w:rsidR="00614691" w:rsidRPr="00B27894">
        <w:rPr>
          <w:rFonts w:ascii="Times New Roman" w:hAnsi="Times New Roman" w:cs="Times New Roman"/>
          <w:noProof/>
        </w:rPr>
        <w:t>(</w:t>
      </w:r>
      <w:r w:rsidR="00614691" w:rsidRPr="00B27894">
        <w:rPr>
          <w:rFonts w:ascii="Times New Roman" w:hAnsi="Times New Roman" w:cs="Times New Roman"/>
        </w:rPr>
        <w:t>Hedrick 2013</w:t>
      </w:r>
      <w:r w:rsidR="00614691" w:rsidRPr="00B27894">
        <w:rPr>
          <w:rFonts w:ascii="Times New Roman" w:hAnsi="Times New Roman" w:cs="Times New Roman"/>
          <w:noProof/>
        </w:rPr>
        <w:t>)</w:t>
      </w:r>
      <w:r w:rsidR="00614691" w:rsidRPr="00B27894">
        <w:rPr>
          <w:rFonts w:ascii="Times New Roman" w:hAnsi="Times New Roman" w:cs="Times New Roman"/>
        </w:rPr>
        <w:fldChar w:fldCharType="end"/>
      </w:r>
      <w:r w:rsidR="00614691">
        <w:rPr>
          <w:rFonts w:ascii="Times New Roman" w:hAnsi="Times New Roman" w:cs="Times New Roman"/>
        </w:rPr>
        <w:t>.</w:t>
      </w:r>
      <w:r w:rsidR="001C5C61">
        <w:rPr>
          <w:rFonts w:ascii="Times New Roman" w:hAnsi="Times New Roman" w:cs="Times New Roman"/>
        </w:rPr>
        <w:t xml:space="preserve"> </w:t>
      </w:r>
      <w:r w:rsidR="003A4515" w:rsidRPr="00C32DDC">
        <w:rPr>
          <w:rFonts w:ascii="Times New Roman" w:hAnsi="Times New Roman" w:cs="Times New Roman"/>
        </w:rPr>
        <w:t>The hybrid zone literature usually</w:t>
      </w:r>
      <w:r w:rsidR="00737B41" w:rsidRPr="00C32DDC">
        <w:rPr>
          <w:rFonts w:ascii="Times New Roman" w:hAnsi="Times New Roman" w:cs="Times New Roman"/>
        </w:rPr>
        <w:t xml:space="preserve"> </w:t>
      </w:r>
      <w:r w:rsidR="003A4515" w:rsidRPr="00C32DDC">
        <w:rPr>
          <w:rFonts w:ascii="Times New Roman" w:hAnsi="Times New Roman" w:cs="Times New Roman"/>
        </w:rPr>
        <w:t xml:space="preserve">contrasts </w:t>
      </w:r>
      <w:r w:rsidR="001F0866">
        <w:rPr>
          <w:rFonts w:ascii="Times New Roman" w:hAnsi="Times New Roman" w:cs="Times New Roman"/>
        </w:rPr>
        <w:t>two spatial patterns</w:t>
      </w:r>
      <w:r w:rsidR="00455533">
        <w:rPr>
          <w:rFonts w:ascii="Times New Roman" w:hAnsi="Times New Roman" w:cs="Times New Roman"/>
        </w:rPr>
        <w:t xml:space="preserve"> </w:t>
      </w:r>
      <w:r w:rsidR="00455533">
        <w:rPr>
          <w:rFonts w:ascii="Times New Roman" w:hAnsi="Times New Roman" w:cs="Times New Roman"/>
          <w:noProof/>
        </w:rPr>
        <w:t>(Harrison 1993)</w:t>
      </w:r>
      <w:r w:rsidR="001C5C61">
        <w:rPr>
          <w:rFonts w:ascii="Times New Roman" w:hAnsi="Times New Roman" w:cs="Times New Roman"/>
        </w:rPr>
        <w:t>:</w:t>
      </w:r>
      <w:r w:rsidR="001F0866">
        <w:rPr>
          <w:rFonts w:ascii="Times New Roman" w:hAnsi="Times New Roman" w:cs="Times New Roman"/>
        </w:rPr>
        <w:t xml:space="preserve"> </w:t>
      </w:r>
      <w:r w:rsidR="00455533">
        <w:rPr>
          <w:rFonts w:ascii="Times New Roman" w:hAnsi="Times New Roman" w:cs="Times New Roman"/>
        </w:rPr>
        <w:t>(</w:t>
      </w:r>
      <w:proofErr w:type="spellStart"/>
      <w:r w:rsidR="00455533">
        <w:rPr>
          <w:rFonts w:ascii="Times New Roman" w:hAnsi="Times New Roman" w:cs="Times New Roman"/>
        </w:rPr>
        <w:t>i</w:t>
      </w:r>
      <w:proofErr w:type="spellEnd"/>
      <w:r w:rsidR="00455533">
        <w:rPr>
          <w:rFonts w:ascii="Times New Roman" w:hAnsi="Times New Roman" w:cs="Times New Roman"/>
        </w:rPr>
        <w:t>) c</w:t>
      </w:r>
      <w:r w:rsidR="00455533" w:rsidRPr="00C32DDC">
        <w:rPr>
          <w:rFonts w:ascii="Times New Roman" w:hAnsi="Times New Roman" w:cs="Times New Roman"/>
        </w:rPr>
        <w:t xml:space="preserve">linal hybrid zones, with </w:t>
      </w:r>
      <w:proofErr w:type="spellStart"/>
      <w:r w:rsidR="001C5C61">
        <w:rPr>
          <w:rFonts w:ascii="Times New Roman" w:hAnsi="Times New Roman" w:cs="Times New Roman"/>
        </w:rPr>
        <w:t>parapatrically</w:t>
      </w:r>
      <w:proofErr w:type="spellEnd"/>
      <w:r w:rsidR="001C5C61">
        <w:rPr>
          <w:rFonts w:ascii="Times New Roman" w:hAnsi="Times New Roman" w:cs="Times New Roman"/>
        </w:rPr>
        <w:t xml:space="preserve"> distributed </w:t>
      </w:r>
      <w:r w:rsidR="00455533" w:rsidRPr="00C32DDC">
        <w:rPr>
          <w:rFonts w:ascii="Times New Roman" w:hAnsi="Times New Roman" w:cs="Times New Roman"/>
        </w:rPr>
        <w:t>parental forms on both sides of a</w:t>
      </w:r>
      <w:del w:id="58" w:author="SR2I" w:date="2018-07-13T15:53:00Z">
        <w:r w:rsidR="00455533" w:rsidRPr="00C32DDC">
          <w:rPr>
            <w:rFonts w:ascii="Times New Roman" w:hAnsi="Times New Roman" w:cs="Times New Roman"/>
          </w:rPr>
          <w:delText xml:space="preserve"> </w:delText>
        </w:r>
        <w:r w:rsidR="00D61121">
          <w:rPr>
            <w:rFonts w:ascii="Times New Roman" w:hAnsi="Times New Roman" w:cs="Times New Roman"/>
          </w:rPr>
          <w:delText>cline-shaped</w:delText>
        </w:r>
      </w:del>
      <w:r w:rsidR="00455533" w:rsidRPr="00C32DDC">
        <w:rPr>
          <w:rFonts w:ascii="Times New Roman" w:hAnsi="Times New Roman" w:cs="Times New Roman"/>
        </w:rPr>
        <w:t xml:space="preserve"> genetic divide</w:t>
      </w:r>
      <w:r w:rsidR="00455533">
        <w:rPr>
          <w:rFonts w:ascii="Times New Roman" w:hAnsi="Times New Roman" w:cs="Times New Roman"/>
        </w:rPr>
        <w:t>,</w:t>
      </w:r>
      <w:r w:rsidR="00455533" w:rsidRPr="00C32DDC">
        <w:rPr>
          <w:rFonts w:ascii="Times New Roman" w:hAnsi="Times New Roman" w:cs="Times New Roman"/>
        </w:rPr>
        <w:t xml:space="preserve"> </w:t>
      </w:r>
      <w:r w:rsidR="00082ED2" w:rsidRPr="00C32DDC">
        <w:rPr>
          <w:rFonts w:ascii="Times New Roman" w:hAnsi="Times New Roman" w:cs="Times New Roman"/>
        </w:rPr>
        <w:t>and</w:t>
      </w:r>
      <w:r w:rsidR="00737B41" w:rsidRPr="00C32DDC">
        <w:rPr>
          <w:rFonts w:ascii="Times New Roman" w:hAnsi="Times New Roman" w:cs="Times New Roman"/>
        </w:rPr>
        <w:t xml:space="preserve"> </w:t>
      </w:r>
      <w:r w:rsidR="00455533">
        <w:rPr>
          <w:rFonts w:ascii="Times New Roman" w:hAnsi="Times New Roman" w:cs="Times New Roman"/>
        </w:rPr>
        <w:t xml:space="preserve">(ii) </w:t>
      </w:r>
      <w:r w:rsidR="00455533" w:rsidRPr="00C32DDC">
        <w:rPr>
          <w:rFonts w:ascii="Times New Roman" w:hAnsi="Times New Roman" w:cs="Times New Roman"/>
        </w:rPr>
        <w:t>mosaic hybrid zones</w:t>
      </w:r>
      <w:r w:rsidR="00455533">
        <w:rPr>
          <w:rFonts w:ascii="Times New Roman" w:hAnsi="Times New Roman" w:cs="Times New Roman"/>
        </w:rPr>
        <w:t>,</w:t>
      </w:r>
      <w:r w:rsidR="00455533" w:rsidRPr="00C32DDC">
        <w:rPr>
          <w:rFonts w:ascii="Times New Roman" w:hAnsi="Times New Roman" w:cs="Times New Roman"/>
        </w:rPr>
        <w:t xml:space="preserve"> when the environment consists of a mosaic of habitat patches to which taxa (ecotypes, host races, hybridizing species) are somehow specialized.</w:t>
      </w:r>
      <w:r w:rsidR="001F0866">
        <w:rPr>
          <w:rFonts w:ascii="Times New Roman" w:hAnsi="Times New Roman" w:cs="Times New Roman"/>
          <w:noProof/>
        </w:rPr>
        <w:t xml:space="preserve"> </w:t>
      </w:r>
      <w:del w:id="59" w:author="SR2I" w:date="2018-07-13T15:53:00Z">
        <w:r w:rsidR="001F0866">
          <w:rPr>
            <w:rFonts w:ascii="Times New Roman" w:hAnsi="Times New Roman" w:cs="Times New Roman"/>
            <w:noProof/>
          </w:rPr>
          <w:delText>Hybrid</w:delText>
        </w:r>
      </w:del>
      <w:ins w:id="60" w:author="SR2I" w:date="2018-07-13T15:53:00Z">
        <w:r w:rsidR="00C80626">
          <w:rPr>
            <w:rFonts w:ascii="Times New Roman" w:hAnsi="Times New Roman" w:cs="Times New Roman"/>
            <w:noProof/>
          </w:rPr>
          <w:t>Contrasting with this long-standing dichotomy, h</w:t>
        </w:r>
        <w:r w:rsidR="001F0866">
          <w:rPr>
            <w:rFonts w:ascii="Times New Roman" w:hAnsi="Times New Roman" w:cs="Times New Roman"/>
            <w:noProof/>
          </w:rPr>
          <w:t>ybrid</w:t>
        </w:r>
      </w:ins>
      <w:r w:rsidR="001F0866">
        <w:rPr>
          <w:rFonts w:ascii="Times New Roman" w:hAnsi="Times New Roman" w:cs="Times New Roman"/>
          <w:noProof/>
        </w:rPr>
        <w:t xml:space="preserve"> </w:t>
      </w:r>
      <w:r w:rsidR="001F0866" w:rsidRPr="00C32DDC">
        <w:rPr>
          <w:rFonts w:ascii="Times New Roman" w:hAnsi="Times New Roman" w:cs="Times New Roman"/>
        </w:rPr>
        <w:t>zones</w:t>
      </w:r>
      <w:r w:rsidR="001F0866">
        <w:rPr>
          <w:rFonts w:ascii="Times New Roman" w:hAnsi="Times New Roman" w:cs="Times New Roman"/>
        </w:rPr>
        <w:t xml:space="preserve"> of both types </w:t>
      </w:r>
      <w:r w:rsidR="001F0866" w:rsidRPr="00C32DDC">
        <w:rPr>
          <w:rFonts w:ascii="Times New Roman" w:hAnsi="Times New Roman" w:cs="Times New Roman"/>
        </w:rPr>
        <w:t xml:space="preserve">have </w:t>
      </w:r>
      <w:ins w:id="61" w:author="SR2I" w:date="2018-07-13T15:53:00Z">
        <w:r w:rsidR="00C80626">
          <w:rPr>
            <w:rFonts w:ascii="Times New Roman" w:hAnsi="Times New Roman" w:cs="Times New Roman"/>
          </w:rPr>
          <w:t xml:space="preserve">now </w:t>
        </w:r>
      </w:ins>
      <w:r w:rsidR="001F0866" w:rsidRPr="00C32DDC">
        <w:rPr>
          <w:rFonts w:ascii="Times New Roman" w:hAnsi="Times New Roman" w:cs="Times New Roman"/>
        </w:rPr>
        <w:t>been recognized to be multifactorial and maintained</w:t>
      </w:r>
      <w:del w:id="62" w:author="SR2I" w:date="2018-07-13T15:53:00Z">
        <w:r w:rsidR="001F0866" w:rsidRPr="00C32DDC">
          <w:rPr>
            <w:rFonts w:ascii="Times New Roman" w:hAnsi="Times New Roman" w:cs="Times New Roman"/>
          </w:rPr>
          <w:delText xml:space="preserve"> both</w:delText>
        </w:r>
      </w:del>
      <w:r w:rsidR="001F0866" w:rsidRPr="00C32DDC">
        <w:rPr>
          <w:rFonts w:ascii="Times New Roman" w:hAnsi="Times New Roman" w:cs="Times New Roman"/>
        </w:rPr>
        <w:t xml:space="preserve"> by exogenous and endogenous diverging mechanisms (</w:t>
      </w:r>
      <w:r w:rsidR="001F0866" w:rsidRPr="00AA12D3">
        <w:rPr>
          <w:rFonts w:ascii="Times New Roman" w:hAnsi="Times New Roman" w:cs="Times New Roman"/>
          <w:i/>
        </w:rPr>
        <w:t>i.e.</w:t>
      </w:r>
      <w:r w:rsidR="001F0866" w:rsidRPr="00C32DDC">
        <w:rPr>
          <w:rFonts w:ascii="Times New Roman" w:hAnsi="Times New Roman" w:cs="Times New Roman"/>
        </w:rPr>
        <w:t xml:space="preserve"> local adaptation and intrinsic reproductive isolation, respectively; </w:t>
      </w:r>
      <w:r w:rsidR="001F0866">
        <w:rPr>
          <w:rFonts w:ascii="Times New Roman" w:hAnsi="Times New Roman" w:cs="Times New Roman"/>
          <w:noProof/>
        </w:rPr>
        <w:t xml:space="preserve">Barton and Hewitt </w:t>
      </w:r>
      <w:r w:rsidR="001F0866" w:rsidRPr="00711EDD">
        <w:rPr>
          <w:rFonts w:ascii="Times New Roman" w:hAnsi="Times New Roman" w:cs="Times New Roman"/>
          <w:noProof/>
        </w:rPr>
        <w:t>1985</w:t>
      </w:r>
      <w:r w:rsidR="001F0866">
        <w:rPr>
          <w:rFonts w:ascii="Times New Roman" w:hAnsi="Times New Roman" w:cs="Times New Roman"/>
          <w:noProof/>
        </w:rPr>
        <w:t>, Bierne et al. 2011)</w:t>
      </w:r>
      <w:r w:rsidR="001F0866" w:rsidRPr="00C32DDC">
        <w:rPr>
          <w:rFonts w:ascii="Times New Roman" w:hAnsi="Times New Roman" w:cs="Times New Roman"/>
        </w:rPr>
        <w:t>.</w:t>
      </w:r>
      <w:r w:rsidR="004061A4">
        <w:rPr>
          <w:rFonts w:ascii="Times New Roman" w:hAnsi="Times New Roman" w:cs="Times New Roman"/>
        </w:rPr>
        <w:t xml:space="preserve"> </w:t>
      </w:r>
      <w:r w:rsidR="00D61121">
        <w:rPr>
          <w:rFonts w:ascii="Times New Roman" w:hAnsi="Times New Roman" w:cs="Times New Roman"/>
        </w:rPr>
        <w:t>Nonetheless</w:t>
      </w:r>
      <w:r w:rsidR="00455533">
        <w:rPr>
          <w:rFonts w:ascii="Times New Roman" w:hAnsi="Times New Roman" w:cs="Times New Roman"/>
        </w:rPr>
        <w:t>, clinal hybrid zones</w:t>
      </w:r>
      <w:ins w:id="63" w:author="SR2I" w:date="2018-07-13T15:53:00Z">
        <w:r w:rsidR="00455533">
          <w:rPr>
            <w:rFonts w:ascii="Times New Roman" w:hAnsi="Times New Roman" w:cs="Times New Roman"/>
          </w:rPr>
          <w:t xml:space="preserve"> </w:t>
        </w:r>
        <w:r w:rsidR="000B7440">
          <w:rPr>
            <w:rFonts w:ascii="Times New Roman" w:hAnsi="Times New Roman" w:cs="Times New Roman"/>
          </w:rPr>
          <w:t>still</w:t>
        </w:r>
      </w:ins>
      <w:r w:rsidR="000B7440">
        <w:rPr>
          <w:rFonts w:ascii="Times New Roman" w:hAnsi="Times New Roman" w:cs="Times New Roman"/>
        </w:rPr>
        <w:t xml:space="preserve"> </w:t>
      </w:r>
      <w:r w:rsidR="00FF7730">
        <w:rPr>
          <w:rFonts w:ascii="Times New Roman" w:hAnsi="Times New Roman" w:cs="Times New Roman"/>
        </w:rPr>
        <w:t>tend to be</w:t>
      </w:r>
      <w:r w:rsidR="00D61121">
        <w:rPr>
          <w:rFonts w:ascii="Times New Roman" w:hAnsi="Times New Roman" w:cs="Times New Roman"/>
        </w:rPr>
        <w:t xml:space="preserve"> </w:t>
      </w:r>
      <w:r w:rsidR="004061A4" w:rsidRPr="00C32DDC">
        <w:rPr>
          <w:rFonts w:ascii="Times New Roman" w:hAnsi="Times New Roman" w:cs="Times New Roman"/>
        </w:rPr>
        <w:t xml:space="preserve">interpreted </w:t>
      </w:r>
      <w:r w:rsidR="00FF7730">
        <w:rPr>
          <w:rFonts w:ascii="Times New Roman" w:hAnsi="Times New Roman" w:cs="Times New Roman"/>
        </w:rPr>
        <w:t xml:space="preserve">as being </w:t>
      </w:r>
      <w:r w:rsidR="00C32398">
        <w:rPr>
          <w:rFonts w:ascii="Times New Roman" w:hAnsi="Times New Roman" w:cs="Times New Roman"/>
        </w:rPr>
        <w:t xml:space="preserve">mainly </w:t>
      </w:r>
      <w:r w:rsidR="004061A4" w:rsidRPr="00C32DDC">
        <w:rPr>
          <w:rFonts w:ascii="Times New Roman" w:hAnsi="Times New Roman" w:cs="Times New Roman"/>
        </w:rPr>
        <w:t xml:space="preserve">maintained by intrinsic reproductive isolation </w:t>
      </w:r>
      <w:r w:rsidR="004061A4">
        <w:rPr>
          <w:rFonts w:ascii="Times New Roman" w:hAnsi="Times New Roman" w:cs="Times New Roman"/>
        </w:rPr>
        <w:t xml:space="preserve">evolved in </w:t>
      </w:r>
      <w:proofErr w:type="spellStart"/>
      <w:r w:rsidR="00455533" w:rsidRPr="00C32DDC">
        <w:rPr>
          <w:rFonts w:ascii="Times New Roman" w:hAnsi="Times New Roman" w:cs="Times New Roman"/>
        </w:rPr>
        <w:t>allopatry</w:t>
      </w:r>
      <w:proofErr w:type="spellEnd"/>
      <w:r w:rsidR="004061A4">
        <w:rPr>
          <w:rFonts w:ascii="Times New Roman" w:hAnsi="Times New Roman" w:cs="Times New Roman"/>
        </w:rPr>
        <w:t xml:space="preserve"> before contact </w:t>
      </w:r>
      <w:r w:rsidR="00455533" w:rsidRPr="00E27410">
        <w:rPr>
          <w:rFonts w:ascii="Times New Roman" w:hAnsi="Times New Roman" w:cs="Times New Roman"/>
        </w:rPr>
        <w:fldChar w:fldCharType="begin"/>
      </w:r>
      <w:r w:rsidR="00455533" w:rsidRPr="00E27410">
        <w:rPr>
          <w:rFonts w:ascii="Times New Roman" w:hAnsi="Times New Roman" w:cs="Times New Roman"/>
        </w:rPr>
        <w:instrText xml:space="preserve"> ADDIN ZOTERO_ITEM CSL_CITATION {"citationID":"2nef26bnf3","properties":{"formattedCitation":"(Chapman, 1892; Mayr, 1942)","plainCitation":"(Chapman, 1892; Mayr, 1942)"},"citationItems":[{"id":793,"uris":["http://zotero.org/users/1621702/items/M5X9D3QW"],"uri":["http://zotero.org/users/1621702/items/M5X9D3QW"],"itemData":{"id":793,"type":"article-journal","title":"A preliminary study of the grackles of the subgenus Quiscalus. Bulletin of the AMNH ; v. 4, article 1.","source":"digitallibrary.amnh.org","abstract":"20 p., [1] folded leaf of plates : map ; 24 cm.","URL":"http://digitallibrary.amnh.org/handle/2246/584","journalAbbreviation":"Grackles of the subgenus Quiscalus","language":"en_US","author":[{"family":"Chapman","given":"Frank M. (Frank Michler)"}],"issued":{"date-parts":[["1892"]]},"accessed":{"date-parts":[["2016",4,12]]}}},{"id":796,"uris":["http://zotero.org/users/1621702/items/8G6WAEXT"],"uri":["http://zotero.org/users/1621702/items/8G6WAEXT"],"itemData":{"id":796,"type":"book","title":"Systematics and the Origin of Species, from the Viewpoint of a Zoologist","publisher":"Harvard University Press","number-of-pages":"376","source":"Google Books","abstract":"Ernst Mayr is perhaps the most distinguished biologist of the twentieth century, and \"Systematics and the Origin of Species\" may be one of his greatest and most influential books. This classic study, first published in 1942, helped to revolutionize evolutionary biology by offering a new approach to taxonomic principles and correlating the ideas and findings of modern systematics with those of other life science disciplines. This book is one of the foundational documents of the \"Evolutionary Synthesis.\" It is the book in which Mayr pioneered his new concept of species based chiefly on such biological factors as interbreeding and reproductive isolation, taking into account ecology, geography, and life history. In his new introduction for this edition, Mayr reflects on the place of this enduring work in the subsequent history of his field.","ISBN":"978-0-674-86250-0","language":"en","author":[{"family":"Mayr","given":"Ernst"}],"issued":{"date-parts":[["1942"]]}}}],"schema":"https://github.com/citation-style-language/schema/raw/master/csl-citation.json"} </w:instrText>
      </w:r>
      <w:r w:rsidR="00455533" w:rsidRPr="00E27410">
        <w:rPr>
          <w:rFonts w:ascii="Times New Roman" w:hAnsi="Times New Roman" w:cs="Times New Roman"/>
        </w:rPr>
        <w:fldChar w:fldCharType="separate"/>
      </w:r>
      <w:r w:rsidR="00455533" w:rsidRPr="00E27410">
        <w:rPr>
          <w:rFonts w:ascii="Times New Roman" w:hAnsi="Times New Roman" w:cs="Times New Roman"/>
          <w:noProof/>
        </w:rPr>
        <w:t>(the tension zone model, Barton and Hewitt 1985)</w:t>
      </w:r>
      <w:r w:rsidR="00455533" w:rsidRPr="00E27410">
        <w:rPr>
          <w:rFonts w:ascii="Times New Roman" w:hAnsi="Times New Roman" w:cs="Times New Roman"/>
        </w:rPr>
        <w:fldChar w:fldCharType="end"/>
      </w:r>
      <w:r w:rsidR="004061A4">
        <w:rPr>
          <w:rFonts w:ascii="Times New Roman" w:hAnsi="Times New Roman" w:cs="Times New Roman"/>
          <w:noProof/>
        </w:rPr>
        <w:t>.</w:t>
      </w:r>
      <w:r w:rsidR="00455533">
        <w:rPr>
          <w:rFonts w:ascii="Times New Roman" w:hAnsi="Times New Roman" w:cs="Times New Roman"/>
          <w:noProof/>
        </w:rPr>
        <w:t xml:space="preserve"> </w:t>
      </w:r>
      <w:r w:rsidR="004061A4">
        <w:rPr>
          <w:rFonts w:ascii="Times New Roman" w:hAnsi="Times New Roman" w:cs="Times New Roman"/>
          <w:noProof/>
        </w:rPr>
        <w:t xml:space="preserve">Conversely, </w:t>
      </w:r>
      <w:r w:rsidR="001C5C61">
        <w:rPr>
          <w:rFonts w:ascii="Times New Roman" w:hAnsi="Times New Roman" w:cs="Times New Roman"/>
        </w:rPr>
        <w:t xml:space="preserve">local adaptation is often emphasized to drive </w:t>
      </w:r>
      <w:r w:rsidR="00455533">
        <w:rPr>
          <w:rFonts w:ascii="Times New Roman" w:hAnsi="Times New Roman" w:cs="Times New Roman"/>
        </w:rPr>
        <w:t>mosaic distribution</w:t>
      </w:r>
      <w:r w:rsidR="004061A4">
        <w:rPr>
          <w:rFonts w:ascii="Times New Roman" w:hAnsi="Times New Roman" w:cs="Times New Roman"/>
        </w:rPr>
        <w:t>s</w:t>
      </w:r>
      <w:r w:rsidR="00455533" w:rsidRPr="00C32DDC">
        <w:rPr>
          <w:rFonts w:ascii="Times New Roman" w:hAnsi="Times New Roman" w:cs="Times New Roman"/>
        </w:rPr>
        <w:t xml:space="preserve"> </w:t>
      </w:r>
      <w:r w:rsidR="001C5C61">
        <w:rPr>
          <w:rFonts w:ascii="Times New Roman" w:hAnsi="Times New Roman" w:cs="Times New Roman"/>
        </w:rPr>
        <w:t>which are</w:t>
      </w:r>
      <w:r w:rsidR="00D61121">
        <w:rPr>
          <w:rFonts w:ascii="Times New Roman" w:hAnsi="Times New Roman" w:cs="Times New Roman"/>
        </w:rPr>
        <w:t xml:space="preserve"> </w:t>
      </w:r>
      <w:r w:rsidR="00D61121" w:rsidRPr="00C32DDC">
        <w:rPr>
          <w:rFonts w:ascii="Times New Roman" w:hAnsi="Times New Roman" w:cs="Times New Roman"/>
        </w:rPr>
        <w:t xml:space="preserve">interpreted as evidence that selection </w:t>
      </w:r>
      <w:r w:rsidR="00D61121">
        <w:rPr>
          <w:rFonts w:ascii="Times New Roman" w:hAnsi="Times New Roman" w:cs="Times New Roman"/>
        </w:rPr>
        <w:t xml:space="preserve">at local adaptation genes </w:t>
      </w:r>
      <w:r w:rsidR="00D61121" w:rsidRPr="00C32DDC">
        <w:rPr>
          <w:rFonts w:ascii="Times New Roman" w:hAnsi="Times New Roman" w:cs="Times New Roman"/>
        </w:rPr>
        <w:t>is acting to increase differentiation between habitats in a parallel fashion</w:t>
      </w:r>
      <w:r w:rsidR="00D61121">
        <w:rPr>
          <w:rFonts w:ascii="Times New Roman" w:hAnsi="Times New Roman" w:cs="Times New Roman"/>
        </w:rPr>
        <w:t xml:space="preserve"> </w:t>
      </w:r>
      <w:r w:rsidR="00455533">
        <w:rPr>
          <w:rFonts w:ascii="Times New Roman" w:hAnsi="Times New Roman" w:cs="Times New Roman"/>
          <w:noProof/>
        </w:rPr>
        <w:t>(Nosil and Feder 2012)</w:t>
      </w:r>
      <w:r w:rsidR="00455533" w:rsidRPr="00C32DDC">
        <w:rPr>
          <w:rFonts w:ascii="Times New Roman" w:hAnsi="Times New Roman" w:cs="Times New Roman"/>
        </w:rPr>
        <w:t>.</w:t>
      </w:r>
      <w:r w:rsidR="00C1102F">
        <w:rPr>
          <w:rFonts w:ascii="Times New Roman" w:hAnsi="Times New Roman" w:cs="Times New Roman"/>
        </w:rPr>
        <w:t xml:space="preserve"> This sketchy dichotomy is anchored by </w:t>
      </w:r>
      <w:r w:rsidR="00C1102F" w:rsidRPr="00E27410">
        <w:rPr>
          <w:rFonts w:ascii="Times New Roman" w:hAnsi="Times New Roman" w:cs="Times New Roman"/>
        </w:rPr>
        <w:t xml:space="preserve">emblematic </w:t>
      </w:r>
      <w:r w:rsidR="00C1102F">
        <w:rPr>
          <w:rFonts w:ascii="Times New Roman" w:hAnsi="Times New Roman" w:cs="Times New Roman"/>
        </w:rPr>
        <w:t xml:space="preserve">study systems for which decades of research </w:t>
      </w:r>
      <w:del w:id="64" w:author="SR2I" w:date="2018-07-13T15:53:00Z">
        <w:r w:rsidR="00C1102F">
          <w:rPr>
            <w:rFonts w:ascii="Times New Roman" w:hAnsi="Times New Roman" w:cs="Times New Roman"/>
          </w:rPr>
          <w:delText>allowed to</w:delText>
        </w:r>
      </w:del>
      <w:ins w:id="65" w:author="SR2I" w:date="2018-07-13T15:53:00Z">
        <w:r w:rsidR="00C1102F">
          <w:rPr>
            <w:rFonts w:ascii="Times New Roman" w:hAnsi="Times New Roman" w:cs="Times New Roman"/>
          </w:rPr>
          <w:t>allow</w:t>
        </w:r>
      </w:ins>
      <w:r w:rsidR="00C1102F">
        <w:rPr>
          <w:rFonts w:ascii="Times New Roman" w:hAnsi="Times New Roman" w:cs="Times New Roman"/>
        </w:rPr>
        <w:t xml:space="preserve"> </w:t>
      </w:r>
      <w:r w:rsidR="007B7BBB">
        <w:rPr>
          <w:rFonts w:ascii="Times New Roman" w:hAnsi="Times New Roman" w:cs="Times New Roman"/>
        </w:rPr>
        <w:t>support</w:t>
      </w:r>
      <w:r w:rsidR="00C1102F">
        <w:rPr>
          <w:rFonts w:ascii="Times New Roman" w:hAnsi="Times New Roman" w:cs="Times New Roman"/>
        </w:rPr>
        <w:t xml:space="preserve"> </w:t>
      </w:r>
      <w:ins w:id="66" w:author="SR2I" w:date="2018-07-13T15:53:00Z">
        <w:r w:rsidR="00F56457">
          <w:rPr>
            <w:rFonts w:ascii="Times New Roman" w:hAnsi="Times New Roman" w:cs="Times New Roman"/>
          </w:rPr>
          <w:t xml:space="preserve">for </w:t>
        </w:r>
      </w:ins>
      <w:r w:rsidR="009A12DD">
        <w:rPr>
          <w:rFonts w:ascii="Times New Roman" w:hAnsi="Times New Roman" w:cs="Times New Roman"/>
        </w:rPr>
        <w:t>such</w:t>
      </w:r>
      <w:r w:rsidR="00C1102F">
        <w:rPr>
          <w:rFonts w:ascii="Times New Roman" w:hAnsi="Times New Roman" w:cs="Times New Roman"/>
        </w:rPr>
        <w:t xml:space="preserve"> interpretation</w:t>
      </w:r>
      <w:r w:rsidR="007B7BBB">
        <w:rPr>
          <w:rFonts w:ascii="Times New Roman" w:hAnsi="Times New Roman" w:cs="Times New Roman"/>
        </w:rPr>
        <w:t>s</w:t>
      </w:r>
      <w:r w:rsidR="00C1102F">
        <w:rPr>
          <w:rFonts w:ascii="Times New Roman" w:hAnsi="Times New Roman" w:cs="Times New Roman"/>
        </w:rPr>
        <w:t>. For instance, t</w:t>
      </w:r>
      <w:r w:rsidR="00C1102F" w:rsidRPr="00E27410">
        <w:rPr>
          <w:rFonts w:ascii="Times New Roman" w:hAnsi="Times New Roman" w:cs="Times New Roman"/>
        </w:rPr>
        <w:t xml:space="preserve">he hybrid zone between the mice </w:t>
      </w:r>
      <w:r w:rsidR="00C1102F" w:rsidRPr="00C32DDC">
        <w:rPr>
          <w:rFonts w:ascii="Times New Roman" w:hAnsi="Times New Roman" w:cs="Times New Roman"/>
          <w:i/>
        </w:rPr>
        <w:t xml:space="preserve">Mus </w:t>
      </w:r>
      <w:proofErr w:type="spellStart"/>
      <w:r w:rsidR="00C1102F" w:rsidRPr="00C32DDC">
        <w:rPr>
          <w:rFonts w:ascii="Times New Roman" w:hAnsi="Times New Roman" w:cs="Times New Roman"/>
          <w:i/>
        </w:rPr>
        <w:t>musculus</w:t>
      </w:r>
      <w:proofErr w:type="spellEnd"/>
      <w:r w:rsidR="00C1102F" w:rsidRPr="00C32DDC">
        <w:rPr>
          <w:rFonts w:ascii="Times New Roman" w:hAnsi="Times New Roman" w:cs="Times New Roman"/>
          <w:i/>
        </w:rPr>
        <w:t xml:space="preserve"> </w:t>
      </w:r>
      <w:proofErr w:type="spellStart"/>
      <w:r w:rsidR="00C1102F" w:rsidRPr="00C32DDC">
        <w:rPr>
          <w:rFonts w:ascii="Times New Roman" w:hAnsi="Times New Roman" w:cs="Times New Roman"/>
          <w:i/>
        </w:rPr>
        <w:t>musculus</w:t>
      </w:r>
      <w:proofErr w:type="spellEnd"/>
      <w:r w:rsidR="00C1102F" w:rsidRPr="00C32DDC">
        <w:rPr>
          <w:rFonts w:ascii="Times New Roman" w:hAnsi="Times New Roman" w:cs="Times New Roman"/>
        </w:rPr>
        <w:t xml:space="preserve"> and </w:t>
      </w:r>
      <w:r w:rsidR="00C1102F" w:rsidRPr="00C32DDC">
        <w:rPr>
          <w:rFonts w:ascii="Times New Roman" w:hAnsi="Times New Roman" w:cs="Times New Roman"/>
          <w:i/>
        </w:rPr>
        <w:t xml:space="preserve">M. m. </w:t>
      </w:r>
      <w:proofErr w:type="spellStart"/>
      <w:r w:rsidR="00C1102F" w:rsidRPr="00C32DDC">
        <w:rPr>
          <w:rFonts w:ascii="Times New Roman" w:hAnsi="Times New Roman" w:cs="Times New Roman"/>
          <w:i/>
        </w:rPr>
        <w:t>domesticus</w:t>
      </w:r>
      <w:proofErr w:type="spellEnd"/>
      <w:r w:rsidR="00C1102F" w:rsidRPr="00C32DDC">
        <w:rPr>
          <w:rFonts w:ascii="Times New Roman" w:hAnsi="Times New Roman" w:cs="Times New Roman"/>
          <w:i/>
        </w:rPr>
        <w:t xml:space="preserve"> </w:t>
      </w:r>
      <w:r w:rsidR="00C1102F" w:rsidRPr="00C32DDC">
        <w:rPr>
          <w:rFonts w:ascii="Times New Roman" w:hAnsi="Times New Roman" w:cs="Times New Roman"/>
        </w:rPr>
        <w:t xml:space="preserve">in central Europe </w:t>
      </w:r>
      <w:r w:rsidR="00C1102F">
        <w:rPr>
          <w:rFonts w:ascii="Times New Roman" w:hAnsi="Times New Roman" w:cs="Times New Roman"/>
          <w:noProof/>
        </w:rPr>
        <w:t xml:space="preserve">(Boursot et al. 1993) has been well demonstrated to be </w:t>
      </w:r>
      <w:r w:rsidR="00C1102F" w:rsidRPr="00C32DDC">
        <w:rPr>
          <w:rFonts w:ascii="Times New Roman" w:hAnsi="Times New Roman" w:cs="Times New Roman"/>
        </w:rPr>
        <w:t xml:space="preserve">maintained by selection against hybrid genotypes </w:t>
      </w:r>
      <w:r w:rsidR="009A12DD">
        <w:rPr>
          <w:rFonts w:ascii="Times New Roman" w:hAnsi="Times New Roman" w:cs="Times New Roman"/>
          <w:noProof/>
        </w:rPr>
        <w:t>(Britton-Davidian et al. 2005,</w:t>
      </w:r>
      <w:r w:rsidR="00C1102F">
        <w:rPr>
          <w:rFonts w:ascii="Times New Roman" w:hAnsi="Times New Roman" w:cs="Times New Roman"/>
          <w:noProof/>
        </w:rPr>
        <w:t xml:space="preserve"> Good et al. 2008)</w:t>
      </w:r>
      <w:r w:rsidR="00C1102F" w:rsidRPr="00C32DDC">
        <w:rPr>
          <w:rFonts w:ascii="Times New Roman" w:hAnsi="Times New Roman" w:cs="Times New Roman"/>
        </w:rPr>
        <w:t xml:space="preserve"> after secondary contact </w:t>
      </w:r>
      <w:r w:rsidR="00C1102F">
        <w:rPr>
          <w:rFonts w:ascii="Times New Roman" w:hAnsi="Times New Roman" w:cs="Times New Roman"/>
          <w:noProof/>
        </w:rPr>
        <w:t>(Duvaux et al. 2011)</w:t>
      </w:r>
      <w:r w:rsidR="00C1102F" w:rsidRPr="00C32DDC">
        <w:rPr>
          <w:rFonts w:ascii="Times New Roman" w:hAnsi="Times New Roman" w:cs="Times New Roman"/>
        </w:rPr>
        <w:t>.</w:t>
      </w:r>
      <w:r w:rsidR="00C1102F">
        <w:rPr>
          <w:rFonts w:ascii="Times New Roman" w:hAnsi="Times New Roman" w:cs="Times New Roman"/>
        </w:rPr>
        <w:t xml:space="preserve"> Although the position of the </w:t>
      </w:r>
      <w:ins w:id="67" w:author="SR2I" w:date="2018-07-13T15:53:00Z">
        <w:r w:rsidR="00F56457">
          <w:rPr>
            <w:rFonts w:ascii="Times New Roman" w:hAnsi="Times New Roman" w:cs="Times New Roman"/>
          </w:rPr>
          <w:t xml:space="preserve">hybrid </w:t>
        </w:r>
      </w:ins>
      <w:r w:rsidR="00C1102F">
        <w:rPr>
          <w:rFonts w:ascii="Times New Roman" w:hAnsi="Times New Roman" w:cs="Times New Roman"/>
        </w:rPr>
        <w:t xml:space="preserve">zone was </w:t>
      </w:r>
      <w:r w:rsidR="00A11A78">
        <w:rPr>
          <w:rFonts w:ascii="Times New Roman" w:hAnsi="Times New Roman" w:cs="Times New Roman"/>
        </w:rPr>
        <w:t xml:space="preserve">initially </w:t>
      </w:r>
      <w:r w:rsidR="00C1102F">
        <w:rPr>
          <w:rFonts w:ascii="Times New Roman" w:hAnsi="Times New Roman" w:cs="Times New Roman"/>
        </w:rPr>
        <w:t xml:space="preserve">found </w:t>
      </w:r>
      <w:ins w:id="68" w:author="SR2I" w:date="2018-07-13T15:53:00Z">
        <w:r w:rsidR="00F56457">
          <w:rPr>
            <w:rFonts w:ascii="Times New Roman" w:hAnsi="Times New Roman" w:cs="Times New Roman"/>
          </w:rPr>
          <w:t xml:space="preserve">to be </w:t>
        </w:r>
      </w:ins>
      <w:r w:rsidR="00C1102F">
        <w:rPr>
          <w:rFonts w:ascii="Times New Roman" w:hAnsi="Times New Roman" w:cs="Times New Roman"/>
        </w:rPr>
        <w:t xml:space="preserve">associated with </w:t>
      </w:r>
      <w:r w:rsidR="00FD0956">
        <w:rPr>
          <w:rFonts w:ascii="Times New Roman" w:hAnsi="Times New Roman" w:cs="Times New Roman"/>
        </w:rPr>
        <w:t>rainfall</w:t>
      </w:r>
      <w:r w:rsidR="00A11A78">
        <w:rPr>
          <w:rFonts w:ascii="Times New Roman" w:hAnsi="Times New Roman" w:cs="Times New Roman"/>
        </w:rPr>
        <w:t xml:space="preserve"> (Hunt and </w:t>
      </w:r>
      <w:proofErr w:type="spellStart"/>
      <w:r w:rsidR="00A11A78">
        <w:rPr>
          <w:rFonts w:ascii="Times New Roman" w:hAnsi="Times New Roman" w:cs="Times New Roman"/>
        </w:rPr>
        <w:t>Selander</w:t>
      </w:r>
      <w:proofErr w:type="spellEnd"/>
      <w:r w:rsidR="00A11A78">
        <w:rPr>
          <w:rFonts w:ascii="Times New Roman" w:hAnsi="Times New Roman" w:cs="Times New Roman"/>
        </w:rPr>
        <w:t xml:space="preserve"> </w:t>
      </w:r>
      <w:r w:rsidR="00A11A78" w:rsidRPr="00A11A78">
        <w:rPr>
          <w:rFonts w:ascii="Times New Roman" w:hAnsi="Times New Roman" w:cs="Times New Roman"/>
        </w:rPr>
        <w:t>1973</w:t>
      </w:r>
      <w:r w:rsidR="00A11A78">
        <w:rPr>
          <w:rFonts w:ascii="Times New Roman" w:hAnsi="Times New Roman" w:cs="Times New Roman"/>
        </w:rPr>
        <w:t>)</w:t>
      </w:r>
      <w:r w:rsidR="00C1102F">
        <w:rPr>
          <w:rFonts w:ascii="Times New Roman" w:hAnsi="Times New Roman" w:cs="Times New Roman"/>
        </w:rPr>
        <w:t xml:space="preserve">, local adaptation is </w:t>
      </w:r>
      <w:r w:rsidR="00A11A78">
        <w:rPr>
          <w:rFonts w:ascii="Times New Roman" w:hAnsi="Times New Roman" w:cs="Times New Roman"/>
        </w:rPr>
        <w:t xml:space="preserve">not considered </w:t>
      </w:r>
      <w:del w:id="69" w:author="SR2I" w:date="2018-07-13T15:53:00Z">
        <w:r w:rsidR="00A11A78">
          <w:rPr>
            <w:rFonts w:ascii="Times New Roman" w:hAnsi="Times New Roman" w:cs="Times New Roman"/>
          </w:rPr>
          <w:delText>as contributing a lot</w:delText>
        </w:r>
      </w:del>
      <w:ins w:id="70" w:author="SR2I" w:date="2018-07-13T15:53:00Z">
        <w:r w:rsidR="00F56457">
          <w:rPr>
            <w:rFonts w:ascii="Times New Roman" w:hAnsi="Times New Roman" w:cs="Times New Roman"/>
          </w:rPr>
          <w:t xml:space="preserve">to contribute </w:t>
        </w:r>
        <w:r w:rsidR="00A66E11">
          <w:rPr>
            <w:rFonts w:ascii="Times New Roman" w:hAnsi="Times New Roman" w:cs="Times New Roman"/>
          </w:rPr>
          <w:t>much</w:t>
        </w:r>
      </w:ins>
      <w:r w:rsidR="00A11A78">
        <w:rPr>
          <w:rFonts w:ascii="Times New Roman" w:hAnsi="Times New Roman" w:cs="Times New Roman"/>
        </w:rPr>
        <w:t xml:space="preserve"> to the isolation.</w:t>
      </w:r>
      <w:r w:rsidR="00C1102F">
        <w:rPr>
          <w:rFonts w:ascii="Times New Roman" w:hAnsi="Times New Roman" w:cs="Times New Roman"/>
        </w:rPr>
        <w:t xml:space="preserve"> </w:t>
      </w:r>
      <w:r w:rsidR="00A11A78">
        <w:rPr>
          <w:rFonts w:ascii="Times New Roman" w:hAnsi="Times New Roman" w:cs="Times New Roman"/>
        </w:rPr>
        <w:t xml:space="preserve">At the other extreme, </w:t>
      </w:r>
      <w:r w:rsidR="007B7BBB">
        <w:rPr>
          <w:rFonts w:ascii="Times New Roman" w:hAnsi="Times New Roman" w:cs="Times New Roman"/>
        </w:rPr>
        <w:t xml:space="preserve">local adaptation </w:t>
      </w:r>
      <w:del w:id="71" w:author="SR2I" w:date="2018-07-13T15:53:00Z">
        <w:r w:rsidR="007B7BBB">
          <w:rPr>
            <w:rFonts w:ascii="Times New Roman" w:hAnsi="Times New Roman" w:cs="Times New Roman"/>
          </w:rPr>
          <w:delText>at</w:delText>
        </w:r>
      </w:del>
      <w:ins w:id="72" w:author="SR2I" w:date="2018-07-13T15:53:00Z">
        <w:r w:rsidR="00F56457">
          <w:rPr>
            <w:rFonts w:ascii="Times New Roman" w:hAnsi="Times New Roman" w:cs="Times New Roman"/>
          </w:rPr>
          <w:t>of</w:t>
        </w:r>
      </w:ins>
      <w:r w:rsidR="00F56457">
        <w:rPr>
          <w:rFonts w:ascii="Times New Roman" w:hAnsi="Times New Roman" w:cs="Times New Roman"/>
        </w:rPr>
        <w:t xml:space="preserve"> </w:t>
      </w:r>
      <w:r w:rsidR="007B7BBB" w:rsidRPr="00C32DDC">
        <w:rPr>
          <w:rFonts w:ascii="Times New Roman" w:hAnsi="Times New Roman" w:cs="Times New Roman"/>
        </w:rPr>
        <w:t xml:space="preserve">the same genetic variants </w:t>
      </w:r>
      <w:r w:rsidR="007B7BBB">
        <w:rPr>
          <w:rFonts w:ascii="Times New Roman" w:hAnsi="Times New Roman" w:cs="Times New Roman"/>
        </w:rPr>
        <w:t xml:space="preserve">has </w:t>
      </w:r>
      <w:r w:rsidR="007B7BBB" w:rsidRPr="00C32DDC">
        <w:rPr>
          <w:rFonts w:ascii="Times New Roman" w:hAnsi="Times New Roman" w:cs="Times New Roman"/>
        </w:rPr>
        <w:t xml:space="preserve">repeatedly </w:t>
      </w:r>
      <w:r w:rsidR="007B7BBB">
        <w:rPr>
          <w:rFonts w:ascii="Times New Roman" w:hAnsi="Times New Roman" w:cs="Times New Roman"/>
        </w:rPr>
        <w:t xml:space="preserve">allowed marine </w:t>
      </w:r>
      <w:r w:rsidR="00A11A78">
        <w:rPr>
          <w:rFonts w:ascii="Times New Roman" w:hAnsi="Times New Roman" w:cs="Times New Roman"/>
        </w:rPr>
        <w:t>t</w:t>
      </w:r>
      <w:r w:rsidR="00C1102F" w:rsidRPr="00C32DDC">
        <w:rPr>
          <w:rFonts w:ascii="Times New Roman" w:hAnsi="Times New Roman" w:cs="Times New Roman"/>
        </w:rPr>
        <w:t>hree-</w:t>
      </w:r>
      <w:proofErr w:type="spellStart"/>
      <w:r w:rsidR="00C1102F" w:rsidRPr="00C32DDC">
        <w:rPr>
          <w:rFonts w:ascii="Times New Roman" w:hAnsi="Times New Roman" w:cs="Times New Roman"/>
        </w:rPr>
        <w:t>spined</w:t>
      </w:r>
      <w:proofErr w:type="spellEnd"/>
      <w:r w:rsidR="00C1102F" w:rsidRPr="00C32DDC">
        <w:rPr>
          <w:rFonts w:ascii="Times New Roman" w:hAnsi="Times New Roman" w:cs="Times New Roman"/>
        </w:rPr>
        <w:t xml:space="preserve"> sticklebacks to </w:t>
      </w:r>
      <w:r w:rsidR="001552BE">
        <w:rPr>
          <w:rFonts w:ascii="Times New Roman" w:hAnsi="Times New Roman" w:cs="Times New Roman"/>
        </w:rPr>
        <w:t xml:space="preserve">evolve into a </w:t>
      </w:r>
      <w:r w:rsidR="00C1102F" w:rsidRPr="00C32DDC">
        <w:rPr>
          <w:rFonts w:ascii="Times New Roman" w:hAnsi="Times New Roman" w:cs="Times New Roman"/>
        </w:rPr>
        <w:t xml:space="preserve">freshwater </w:t>
      </w:r>
      <w:r w:rsidR="001552BE">
        <w:rPr>
          <w:rFonts w:ascii="Times New Roman" w:hAnsi="Times New Roman" w:cs="Times New Roman"/>
        </w:rPr>
        <w:t>ecotype</w:t>
      </w:r>
      <w:r w:rsidR="00C1102F" w:rsidRPr="00C32DDC">
        <w:rPr>
          <w:rFonts w:ascii="Times New Roman" w:hAnsi="Times New Roman" w:cs="Times New Roman"/>
        </w:rPr>
        <w:t xml:space="preserve"> </w:t>
      </w:r>
      <w:r w:rsidR="00C1102F">
        <w:rPr>
          <w:rFonts w:ascii="Times New Roman" w:hAnsi="Times New Roman" w:cs="Times New Roman"/>
          <w:noProof/>
        </w:rPr>
        <w:t>(Jones et al. 2012)</w:t>
      </w:r>
      <w:r w:rsidR="00C1102F" w:rsidRPr="00C32DDC">
        <w:rPr>
          <w:rFonts w:ascii="Times New Roman" w:hAnsi="Times New Roman" w:cs="Times New Roman"/>
        </w:rPr>
        <w:t xml:space="preserve">. Intrinsic selection is thought absent </w:t>
      </w:r>
      <w:r w:rsidR="00C1102F">
        <w:rPr>
          <w:rFonts w:ascii="Times New Roman" w:hAnsi="Times New Roman" w:cs="Times New Roman"/>
        </w:rPr>
        <w:t>in th</w:t>
      </w:r>
      <w:r w:rsidR="00FD0956">
        <w:rPr>
          <w:rFonts w:ascii="Times New Roman" w:hAnsi="Times New Roman" w:cs="Times New Roman"/>
        </w:rPr>
        <w:t xml:space="preserve">e marine-freshwater </w:t>
      </w:r>
      <w:r w:rsidR="00FD0956" w:rsidRPr="00C32DDC">
        <w:rPr>
          <w:rFonts w:ascii="Times New Roman" w:hAnsi="Times New Roman" w:cs="Times New Roman"/>
        </w:rPr>
        <w:t>sticklebacks</w:t>
      </w:r>
      <w:r w:rsidR="00FD0956">
        <w:rPr>
          <w:rFonts w:ascii="Times New Roman" w:hAnsi="Times New Roman" w:cs="Times New Roman"/>
        </w:rPr>
        <w:t xml:space="preserve"> system, </w:t>
      </w:r>
      <w:r w:rsidR="00C1102F" w:rsidRPr="00C32DDC">
        <w:rPr>
          <w:rFonts w:ascii="Times New Roman" w:hAnsi="Times New Roman" w:cs="Times New Roman"/>
        </w:rPr>
        <w:t xml:space="preserve">although hybrids perform poorly in both environment </w:t>
      </w:r>
      <w:r w:rsidR="00C1102F" w:rsidRPr="00E27410">
        <w:rPr>
          <w:rFonts w:ascii="Times New Roman" w:hAnsi="Times New Roman" w:cs="Times New Roman"/>
        </w:rPr>
        <w:t xml:space="preserve">and tend to reside in salinity ecotones </w:t>
      </w:r>
      <w:r w:rsidR="00C1102F">
        <w:rPr>
          <w:rFonts w:ascii="Times New Roman" w:hAnsi="Times New Roman" w:cs="Times New Roman"/>
          <w:noProof/>
        </w:rPr>
        <w:t>(Vines et al. 2016)</w:t>
      </w:r>
      <w:r w:rsidR="00C1102F" w:rsidRPr="00E27410">
        <w:rPr>
          <w:rFonts w:ascii="Times New Roman" w:hAnsi="Times New Roman" w:cs="Times New Roman"/>
        </w:rPr>
        <w:t>.</w:t>
      </w:r>
      <w:r w:rsidR="001552BE">
        <w:rPr>
          <w:rFonts w:ascii="Times New Roman" w:hAnsi="Times New Roman" w:cs="Times New Roman"/>
        </w:rPr>
        <w:t xml:space="preserve"> </w:t>
      </w:r>
      <w:r w:rsidR="00FF7730">
        <w:rPr>
          <w:rFonts w:ascii="Times New Roman" w:hAnsi="Times New Roman" w:cs="Times New Roman"/>
        </w:rPr>
        <w:t xml:space="preserve">It would be misleading, however, to </w:t>
      </w:r>
      <w:r w:rsidR="00FF7730" w:rsidRPr="00E27410">
        <w:rPr>
          <w:rFonts w:ascii="Times New Roman" w:hAnsi="Times New Roman" w:cs="Times New Roman"/>
        </w:rPr>
        <w:t>suggest the two alternative spatial contexts and relations to environmental vari</w:t>
      </w:r>
      <w:r w:rsidR="00FF7730" w:rsidRPr="00C32DDC">
        <w:rPr>
          <w:rFonts w:ascii="Times New Roman" w:hAnsi="Times New Roman" w:cs="Times New Roman"/>
        </w:rPr>
        <w:t xml:space="preserve">ation may correspond to alternative routes to speciation (e.g. mutation-order </w:t>
      </w:r>
      <w:r w:rsidR="00FF7730" w:rsidRPr="00C32DDC">
        <w:rPr>
          <w:rFonts w:ascii="Times New Roman" w:hAnsi="Times New Roman" w:cs="Times New Roman"/>
          <w:i/>
        </w:rPr>
        <w:t>vs.</w:t>
      </w:r>
      <w:r w:rsidR="00FF7730" w:rsidRPr="00C32DDC">
        <w:rPr>
          <w:rFonts w:ascii="Times New Roman" w:hAnsi="Times New Roman" w:cs="Times New Roman"/>
        </w:rPr>
        <w:t xml:space="preserve"> ecological speciation</w:t>
      </w:r>
      <w:del w:id="73" w:author="SR2I" w:date="2018-07-13T15:53:00Z">
        <w:r w:rsidR="006E5EE4">
          <w:rPr>
            <w:rFonts w:ascii="Times New Roman" w:hAnsi="Times New Roman" w:cs="Times New Roman"/>
          </w:rPr>
          <w:delText>;</w:delText>
        </w:r>
        <w:r w:rsidR="00FF7730" w:rsidRPr="00C32DDC">
          <w:rPr>
            <w:rFonts w:ascii="Times New Roman" w:hAnsi="Times New Roman" w:cs="Times New Roman"/>
          </w:rPr>
          <w:delText xml:space="preserve"> </w:delText>
        </w:r>
        <w:r w:rsidR="00FF7730" w:rsidRPr="00B27214">
          <w:rPr>
            <w:rFonts w:ascii="Times New Roman" w:eastAsia="Times New Roman" w:hAnsi="Times New Roman" w:cs="Times New Roman"/>
            <w:lang w:eastAsia="fr-FR"/>
          </w:rPr>
          <w:delText xml:space="preserve">Coyne and Orr </w:delText>
        </w:r>
        <w:r w:rsidR="00FF7730" w:rsidRPr="00711EDD">
          <w:rPr>
            <w:rFonts w:ascii="Times New Roman" w:hAnsi="Times New Roman" w:cs="Times New Roman"/>
            <w:noProof/>
          </w:rPr>
          <w:delText>2004</w:delText>
        </w:r>
        <w:r w:rsidR="00FF7730" w:rsidRPr="00C32DDC">
          <w:rPr>
            <w:rFonts w:ascii="Times New Roman" w:eastAsia="Times New Roman" w:hAnsi="Times New Roman" w:cs="Times New Roman"/>
            <w:lang w:eastAsia="fr-FR"/>
          </w:rPr>
          <w:delText>, Nosil and Feder 2012</w:delText>
        </w:r>
        <w:r w:rsidR="00FF7730" w:rsidRPr="00C32DDC">
          <w:rPr>
            <w:rFonts w:ascii="Times New Roman" w:hAnsi="Times New Roman" w:cs="Times New Roman"/>
          </w:rPr>
          <w:delText>).</w:delText>
        </w:r>
      </w:del>
      <w:ins w:id="74" w:author="SR2I" w:date="2018-07-13T15:53:00Z">
        <w:r w:rsidR="00FF7730" w:rsidRPr="00C32DDC">
          <w:rPr>
            <w:rFonts w:ascii="Times New Roman" w:hAnsi="Times New Roman" w:cs="Times New Roman"/>
          </w:rPr>
          <w:t>).</w:t>
        </w:r>
      </w:ins>
      <w:r w:rsidR="00FF7730">
        <w:rPr>
          <w:rFonts w:ascii="Times New Roman" w:hAnsi="Times New Roman" w:cs="Times New Roman"/>
        </w:rPr>
        <w:t xml:space="preserve"> The list </w:t>
      </w:r>
      <w:del w:id="75" w:author="SR2I" w:date="2018-07-13T15:53:00Z">
        <w:r w:rsidR="00FF7730">
          <w:rPr>
            <w:rFonts w:ascii="Times New Roman" w:hAnsi="Times New Roman" w:cs="Times New Roman"/>
          </w:rPr>
          <w:delText xml:space="preserve">is also long </w:delText>
        </w:r>
      </w:del>
      <w:r w:rsidR="00FF7730">
        <w:rPr>
          <w:rFonts w:ascii="Times New Roman" w:hAnsi="Times New Roman" w:cs="Times New Roman"/>
        </w:rPr>
        <w:t xml:space="preserve">of </w:t>
      </w:r>
      <w:r w:rsidR="001552BE" w:rsidRPr="00C32DDC">
        <w:rPr>
          <w:rFonts w:ascii="Times New Roman" w:hAnsi="Times New Roman" w:cs="Times New Roman"/>
        </w:rPr>
        <w:t>hybrid zones</w:t>
      </w:r>
      <w:r w:rsidR="00FF7730">
        <w:rPr>
          <w:rFonts w:ascii="Times New Roman" w:hAnsi="Times New Roman" w:cs="Times New Roman"/>
        </w:rPr>
        <w:t xml:space="preserve"> </w:t>
      </w:r>
      <w:r w:rsidR="001552BE" w:rsidRPr="00C32DDC">
        <w:rPr>
          <w:rFonts w:ascii="Times New Roman" w:hAnsi="Times New Roman" w:cs="Times New Roman"/>
        </w:rPr>
        <w:t>maintained both by local adaptation and intrinsic reproductive isolation</w:t>
      </w:r>
      <w:ins w:id="76" w:author="SR2I" w:date="2018-07-13T15:53:00Z">
        <w:r w:rsidR="00F56457" w:rsidRPr="00F56457">
          <w:rPr>
            <w:rFonts w:ascii="Times New Roman" w:hAnsi="Times New Roman" w:cs="Times New Roman"/>
          </w:rPr>
          <w:t xml:space="preserve"> </w:t>
        </w:r>
        <w:r w:rsidR="00F56457">
          <w:rPr>
            <w:rFonts w:ascii="Times New Roman" w:hAnsi="Times New Roman" w:cs="Times New Roman"/>
          </w:rPr>
          <w:t>is also long</w:t>
        </w:r>
      </w:ins>
      <w:r w:rsidR="001552BE">
        <w:rPr>
          <w:rFonts w:ascii="Times New Roman" w:hAnsi="Times New Roman" w:cs="Times New Roman"/>
        </w:rPr>
        <w:t xml:space="preserve">. </w:t>
      </w:r>
      <w:proofErr w:type="spellStart"/>
      <w:r w:rsidR="001552BE" w:rsidRPr="00C32DDC">
        <w:rPr>
          <w:rFonts w:ascii="Times New Roman" w:hAnsi="Times New Roman" w:cs="Times New Roman"/>
          <w:i/>
        </w:rPr>
        <w:t>Bombina</w:t>
      </w:r>
      <w:proofErr w:type="spellEnd"/>
      <w:r w:rsidR="001552BE" w:rsidRPr="00C32DDC">
        <w:rPr>
          <w:rFonts w:ascii="Times New Roman" w:hAnsi="Times New Roman" w:cs="Times New Roman"/>
          <w:i/>
        </w:rPr>
        <w:t xml:space="preserve"> </w:t>
      </w:r>
      <w:r w:rsidR="001552BE" w:rsidRPr="00C32DDC">
        <w:rPr>
          <w:rFonts w:ascii="Times New Roman" w:hAnsi="Times New Roman" w:cs="Times New Roman"/>
        </w:rPr>
        <w:t xml:space="preserve">toads </w:t>
      </w:r>
      <w:r w:rsidR="001552BE">
        <w:rPr>
          <w:rFonts w:ascii="Times New Roman" w:hAnsi="Times New Roman" w:cs="Times New Roman"/>
          <w:noProof/>
        </w:rPr>
        <w:t>(Szymura and Barton 1986)</w:t>
      </w:r>
      <w:r w:rsidR="001552BE">
        <w:rPr>
          <w:rFonts w:ascii="Times New Roman" w:hAnsi="Times New Roman" w:cs="Times New Roman"/>
        </w:rPr>
        <w:t>,</w:t>
      </w:r>
      <w:r w:rsidR="001552BE" w:rsidRPr="00C32DDC">
        <w:rPr>
          <w:rFonts w:ascii="Times New Roman" w:hAnsi="Times New Roman" w:cs="Times New Roman"/>
        </w:rPr>
        <w:t xml:space="preserve"> </w:t>
      </w:r>
      <w:proofErr w:type="spellStart"/>
      <w:r w:rsidR="001552BE" w:rsidRPr="00C32DDC">
        <w:rPr>
          <w:rFonts w:ascii="Times New Roman" w:hAnsi="Times New Roman" w:cs="Times New Roman"/>
          <w:i/>
        </w:rPr>
        <w:t>Gryllus</w:t>
      </w:r>
      <w:proofErr w:type="spellEnd"/>
      <w:r w:rsidR="001552BE" w:rsidRPr="00C32DDC">
        <w:rPr>
          <w:rFonts w:ascii="Times New Roman" w:hAnsi="Times New Roman" w:cs="Times New Roman"/>
        </w:rPr>
        <w:t xml:space="preserve"> crickets </w:t>
      </w:r>
      <w:r w:rsidR="009A12DD">
        <w:rPr>
          <w:rFonts w:ascii="Times New Roman" w:hAnsi="Times New Roman" w:cs="Times New Roman"/>
          <w:noProof/>
        </w:rPr>
        <w:t>(Rand and Harrison 1989,</w:t>
      </w:r>
      <w:r w:rsidR="001552BE">
        <w:rPr>
          <w:rFonts w:ascii="Times New Roman" w:hAnsi="Times New Roman" w:cs="Times New Roman"/>
          <w:noProof/>
        </w:rPr>
        <w:t xml:space="preserve"> Larson et al. 2014)</w:t>
      </w:r>
      <w:r w:rsidR="00FF7730">
        <w:rPr>
          <w:rFonts w:ascii="Times New Roman" w:hAnsi="Times New Roman" w:cs="Times New Roman"/>
          <w:noProof/>
        </w:rPr>
        <w:t>,</w:t>
      </w:r>
      <w:r w:rsidR="001552BE" w:rsidRPr="00E27410">
        <w:rPr>
          <w:rFonts w:ascii="Times New Roman" w:hAnsi="Times New Roman" w:cs="Times New Roman"/>
        </w:rPr>
        <w:t xml:space="preserve"> or </w:t>
      </w:r>
      <w:r w:rsidR="001552BE" w:rsidRPr="00C32DDC">
        <w:rPr>
          <w:rFonts w:ascii="Times New Roman" w:hAnsi="Times New Roman" w:cs="Times New Roman"/>
          <w:i/>
        </w:rPr>
        <w:t>Mytilus</w:t>
      </w:r>
      <w:r w:rsidR="001552BE" w:rsidRPr="00C32DDC">
        <w:rPr>
          <w:rFonts w:ascii="Times New Roman" w:hAnsi="Times New Roman" w:cs="Times New Roman"/>
        </w:rPr>
        <w:t xml:space="preserve"> mussels </w:t>
      </w:r>
      <w:r w:rsidR="001552BE">
        <w:rPr>
          <w:rFonts w:ascii="Times New Roman" w:hAnsi="Times New Roman" w:cs="Times New Roman"/>
          <w:noProof/>
        </w:rPr>
        <w:t xml:space="preserve">(Bierne et al. </w:t>
      </w:r>
      <w:ins w:id="77" w:author="SR2I" w:date="2018-07-13T15:53:00Z">
        <w:r w:rsidR="001552BE">
          <w:rPr>
            <w:rFonts w:ascii="Times New Roman" w:hAnsi="Times New Roman" w:cs="Times New Roman"/>
            <w:noProof/>
          </w:rPr>
          <w:t>2003)</w:t>
        </w:r>
        <w:r w:rsidR="001552BE">
          <w:rPr>
            <w:rFonts w:ascii="Times New Roman" w:hAnsi="Times New Roman" w:cs="Times New Roman"/>
          </w:rPr>
          <w:t xml:space="preserve"> </w:t>
        </w:r>
        <w:r w:rsidR="001552BE" w:rsidRPr="00C32DDC">
          <w:rPr>
            <w:rFonts w:ascii="Times New Roman" w:hAnsi="Times New Roman" w:cs="Times New Roman"/>
          </w:rPr>
          <w:t>are well-known examples of mosaic hybrid zones maintained by exogenous and endogenous</w:t>
        </w:r>
        <w:r w:rsidR="00845C4A">
          <w:rPr>
            <w:rFonts w:ascii="Times New Roman" w:hAnsi="Times New Roman" w:cs="Times New Roman"/>
          </w:rPr>
          <w:t xml:space="preserve"> </w:t>
        </w:r>
        <w:r w:rsidR="001552BE" w:rsidRPr="00C32DDC">
          <w:rPr>
            <w:rFonts w:ascii="Times New Roman" w:hAnsi="Times New Roman" w:cs="Times New Roman"/>
          </w:rPr>
          <w:t>selection.</w:t>
        </w:r>
        <w:r w:rsidR="00215F8D">
          <w:rPr>
            <w:rFonts w:ascii="Times New Roman" w:hAnsi="Times New Roman" w:cs="Times New Roman"/>
          </w:rPr>
          <w:t xml:space="preserve"> </w:t>
        </w:r>
        <w:r w:rsidR="0041484B">
          <w:rPr>
            <w:rFonts w:ascii="Times New Roman" w:hAnsi="Times New Roman" w:cs="Times New Roman"/>
          </w:rPr>
          <w:t>However, we do not usually expect intrinsic incompatibilities to be reused in a parallel fashion</w:t>
        </w:r>
        <w:r w:rsidR="00A05DE5">
          <w:rPr>
            <w:rFonts w:ascii="Times New Roman" w:hAnsi="Times New Roman" w:cs="Times New Roman"/>
          </w:rPr>
          <w:t>. Besides,</w:t>
        </w:r>
        <w:r w:rsidR="0041484B">
          <w:rPr>
            <w:rFonts w:ascii="Times New Roman" w:hAnsi="Times New Roman" w:cs="Times New Roman"/>
          </w:rPr>
          <w:t xml:space="preserve"> parallel genetic divergence associated with </w:t>
        </w:r>
        <w:r w:rsidR="00F56457">
          <w:rPr>
            <w:rFonts w:ascii="Times New Roman" w:hAnsi="Times New Roman" w:cs="Times New Roman"/>
          </w:rPr>
          <w:t>c</w:t>
        </w:r>
        <w:r w:rsidR="0049456D">
          <w:rPr>
            <w:rFonts w:ascii="Times New Roman" w:hAnsi="Times New Roman" w:cs="Times New Roman"/>
          </w:rPr>
          <w:t>on</w:t>
        </w:r>
        <w:r w:rsidR="00F56457">
          <w:rPr>
            <w:rFonts w:ascii="Times New Roman" w:hAnsi="Times New Roman" w:cs="Times New Roman"/>
          </w:rPr>
          <w:t>trasting</w:t>
        </w:r>
        <w:r w:rsidR="0041484B">
          <w:rPr>
            <w:rFonts w:ascii="Times New Roman" w:hAnsi="Times New Roman" w:cs="Times New Roman"/>
          </w:rPr>
          <w:t xml:space="preserve"> </w:t>
        </w:r>
        <w:r w:rsidR="0049456D">
          <w:rPr>
            <w:rFonts w:ascii="Times New Roman" w:hAnsi="Times New Roman" w:cs="Times New Roman"/>
          </w:rPr>
          <w:t>environmental conditions</w:t>
        </w:r>
        <w:r w:rsidR="0041484B">
          <w:rPr>
            <w:rFonts w:ascii="Times New Roman" w:hAnsi="Times New Roman" w:cs="Times New Roman"/>
          </w:rPr>
          <w:t xml:space="preserve"> (e.g. marine/freshwater, highland/lowland, host races) remains</w:t>
        </w:r>
        <w:r w:rsidR="00215F8D">
          <w:rPr>
            <w:rFonts w:ascii="Times New Roman" w:hAnsi="Times New Roman" w:cs="Times New Roman"/>
          </w:rPr>
          <w:t xml:space="preserve"> a strong hallmark of ecologically-driven </w:t>
        </w:r>
        <w:r w:rsidR="00A37478">
          <w:rPr>
            <w:rFonts w:ascii="Times New Roman" w:hAnsi="Times New Roman" w:cs="Times New Roman"/>
          </w:rPr>
          <w:t>divergence</w:t>
        </w:r>
        <w:r w:rsidR="00215F8D">
          <w:rPr>
            <w:rFonts w:ascii="Times New Roman" w:hAnsi="Times New Roman" w:cs="Times New Roman"/>
          </w:rPr>
          <w:t xml:space="preserve"> </w:t>
        </w:r>
        <w:r w:rsidR="0041484B">
          <w:rPr>
            <w:rFonts w:ascii="Times New Roman" w:hAnsi="Times New Roman" w:cs="Times New Roman"/>
          </w:rPr>
          <w:t>(</w:t>
        </w:r>
        <w:proofErr w:type="spellStart"/>
        <w:r w:rsidR="00FD7007">
          <w:rPr>
            <w:rFonts w:ascii="Times New Roman" w:hAnsi="Times New Roman" w:cs="Times New Roman"/>
          </w:rPr>
          <w:t>Bierne</w:t>
        </w:r>
        <w:proofErr w:type="spellEnd"/>
        <w:r w:rsidR="00FD7007">
          <w:rPr>
            <w:rFonts w:ascii="Times New Roman" w:hAnsi="Times New Roman" w:cs="Times New Roman"/>
          </w:rPr>
          <w:t xml:space="preserve"> et al. 2013</w:t>
        </w:r>
        <w:r w:rsidR="0041484B">
          <w:rPr>
            <w:rFonts w:ascii="Times New Roman" w:hAnsi="Times New Roman" w:cs="Times New Roman"/>
          </w:rPr>
          <w:t xml:space="preserve">). </w:t>
        </w:r>
      </w:ins>
      <w:del w:id="78" w:author="SR2I" w:date="2018-07-13T15:53:00Z">
        <w:r w:rsidR="001552BE">
          <w:rPr>
            <w:rFonts w:ascii="Times New Roman" w:hAnsi="Times New Roman" w:cs="Times New Roman"/>
            <w:noProof/>
          </w:rPr>
          <w:delText>2003)</w:delText>
        </w:r>
        <w:r w:rsidR="001552BE" w:rsidRPr="00C32DDC">
          <w:rPr>
            <w:rFonts w:ascii="Times New Roman" w:hAnsi="Times New Roman" w:cs="Times New Roman"/>
          </w:rPr>
          <w:delText>,</w:delText>
        </w:r>
        <w:r w:rsidR="001552BE">
          <w:rPr>
            <w:rFonts w:ascii="Times New Roman" w:hAnsi="Times New Roman" w:cs="Times New Roman"/>
          </w:rPr>
          <w:delText xml:space="preserve"> among others,</w:delText>
        </w:r>
        <w:r w:rsidR="001552BE" w:rsidRPr="00C32DDC">
          <w:rPr>
            <w:rFonts w:ascii="Times New Roman" w:hAnsi="Times New Roman" w:cs="Times New Roman"/>
          </w:rPr>
          <w:delText xml:space="preserve"> are well-known examples of mosaic hybrid zones maintained by </w:delText>
        </w:r>
        <w:r w:rsidR="001552BE">
          <w:rPr>
            <w:rFonts w:ascii="Times New Roman" w:hAnsi="Times New Roman" w:cs="Times New Roman"/>
          </w:rPr>
          <w:delText xml:space="preserve">both </w:delText>
        </w:r>
        <w:r w:rsidR="001552BE" w:rsidRPr="00C32DDC">
          <w:rPr>
            <w:rFonts w:ascii="Times New Roman" w:hAnsi="Times New Roman" w:cs="Times New Roman"/>
          </w:rPr>
          <w:delText>exogenous and endogenous selection</w:delText>
        </w:r>
      </w:del>
      <w:ins w:id="79" w:author="SR2I" w:date="2018-07-13T15:53:00Z">
        <w:r w:rsidR="00A05DE5">
          <w:rPr>
            <w:rFonts w:ascii="Times New Roman" w:hAnsi="Times New Roman" w:cs="Times New Roman"/>
          </w:rPr>
          <w:t>Given this -hybrid zone- context,</w:t>
        </w:r>
        <w:r w:rsidR="00A507E1" w:rsidRPr="00A507E1">
          <w:rPr>
            <w:rFonts w:ascii="Times New Roman" w:hAnsi="Times New Roman" w:cs="Times New Roman"/>
          </w:rPr>
          <w:t xml:space="preserve"> </w:t>
        </w:r>
        <w:r w:rsidR="00A507E1">
          <w:rPr>
            <w:rFonts w:ascii="Times New Roman" w:hAnsi="Times New Roman" w:cs="Times New Roman"/>
          </w:rPr>
          <w:t xml:space="preserve">in </w:t>
        </w:r>
        <w:r w:rsidR="00A507E1">
          <w:rPr>
            <w:rFonts w:ascii="Times New Roman" w:hAnsi="Times New Roman" w:cs="Times New Roman"/>
          </w:rPr>
          <w:lastRenderedPageBreak/>
          <w:t xml:space="preserve">this paper </w:t>
        </w:r>
        <w:r w:rsidR="00A05DE5">
          <w:rPr>
            <w:rFonts w:ascii="Times New Roman" w:hAnsi="Times New Roman" w:cs="Times New Roman"/>
          </w:rPr>
          <w:t>we</w:t>
        </w:r>
        <w:r w:rsidR="0041484B">
          <w:rPr>
            <w:rFonts w:ascii="Times New Roman" w:hAnsi="Times New Roman" w:cs="Times New Roman"/>
          </w:rPr>
          <w:t xml:space="preserve"> aim to </w:t>
        </w:r>
        <w:r w:rsidR="00FD7007">
          <w:rPr>
            <w:rFonts w:ascii="Times New Roman" w:hAnsi="Times New Roman" w:cs="Times New Roman"/>
          </w:rPr>
          <w:t xml:space="preserve">provide </w:t>
        </w:r>
        <w:r w:rsidR="001900AE">
          <w:rPr>
            <w:rFonts w:ascii="Times New Roman" w:hAnsi="Times New Roman" w:cs="Times New Roman"/>
          </w:rPr>
          <w:t>a</w:t>
        </w:r>
        <w:r w:rsidR="00FD7007">
          <w:rPr>
            <w:rFonts w:ascii="Times New Roman" w:hAnsi="Times New Roman" w:cs="Times New Roman"/>
          </w:rPr>
          <w:t xml:space="preserve">n </w:t>
        </w:r>
        <w:r w:rsidR="0041484B">
          <w:rPr>
            <w:rFonts w:ascii="Times New Roman" w:hAnsi="Times New Roman" w:cs="Times New Roman"/>
          </w:rPr>
          <w:t xml:space="preserve">example of a genetic parallelism </w:t>
        </w:r>
        <w:r w:rsidR="00FD7007">
          <w:rPr>
            <w:rFonts w:ascii="Times New Roman" w:hAnsi="Times New Roman" w:cs="Times New Roman"/>
          </w:rPr>
          <w:t>with a lack of</w:t>
        </w:r>
        <w:r w:rsidR="001900AE">
          <w:rPr>
            <w:rFonts w:ascii="Times New Roman" w:hAnsi="Times New Roman" w:cs="Times New Roman"/>
          </w:rPr>
          <w:t xml:space="preserve"> </w:t>
        </w:r>
        <w:r w:rsidR="00FD7007">
          <w:rPr>
            <w:rFonts w:ascii="Times New Roman" w:hAnsi="Times New Roman" w:cs="Times New Roman"/>
          </w:rPr>
          <w:t xml:space="preserve">apparent </w:t>
        </w:r>
        <w:r w:rsidR="001900AE">
          <w:rPr>
            <w:rFonts w:ascii="Times New Roman" w:hAnsi="Times New Roman" w:cs="Times New Roman"/>
          </w:rPr>
          <w:t xml:space="preserve">ecological convergence. We expect this counter-example could </w:t>
        </w:r>
        <w:r w:rsidR="00AC7B96">
          <w:rPr>
            <w:rFonts w:ascii="Times New Roman" w:hAnsi="Times New Roman" w:cs="Times New Roman"/>
          </w:rPr>
          <w:t>contribute</w:t>
        </w:r>
        <w:r w:rsidR="00FD7007">
          <w:rPr>
            <w:rFonts w:ascii="Times New Roman" w:hAnsi="Times New Roman" w:cs="Times New Roman"/>
          </w:rPr>
          <w:t xml:space="preserve"> to </w:t>
        </w:r>
        <w:r w:rsidR="00FD7007" w:rsidRPr="00FD7007">
          <w:rPr>
            <w:rFonts w:ascii="Times New Roman" w:hAnsi="Times New Roman" w:cs="Times New Roman"/>
          </w:rPr>
          <w:t xml:space="preserve">break the </w:t>
        </w:r>
        <w:r w:rsidR="00E176D5">
          <w:rPr>
            <w:rFonts w:ascii="Times New Roman" w:hAnsi="Times New Roman" w:cs="Times New Roman"/>
          </w:rPr>
          <w:t>inductive reasoning</w:t>
        </w:r>
        <w:r w:rsidR="00E176D5" w:rsidRPr="00FD7007">
          <w:rPr>
            <w:rFonts w:ascii="Times New Roman" w:hAnsi="Times New Roman" w:cs="Times New Roman"/>
          </w:rPr>
          <w:t xml:space="preserve"> </w:t>
        </w:r>
        <w:r w:rsidR="00AC7B96">
          <w:rPr>
            <w:rFonts w:ascii="Times New Roman" w:hAnsi="Times New Roman" w:cs="Times New Roman"/>
          </w:rPr>
          <w:t>that genetic parallelism means ecological convergence</w:t>
        </w:r>
        <w:r w:rsidR="001900AE">
          <w:rPr>
            <w:rFonts w:ascii="Times New Roman" w:hAnsi="Times New Roman" w:cs="Times New Roman"/>
          </w:rPr>
          <w:t>.</w:t>
        </w:r>
        <w:r w:rsidR="00AC7B96">
          <w:rPr>
            <w:rFonts w:ascii="Times New Roman" w:hAnsi="Times New Roman" w:cs="Times New Roman"/>
          </w:rPr>
          <w:t xml:space="preserve"> However, as we discovered this pattern by serendipity in a newly studied complex of cryptic genetic backgrounds in a non-model system, we have to describe this system first</w:t>
        </w:r>
      </w:ins>
      <w:r w:rsidR="00AC7B96">
        <w:rPr>
          <w:rFonts w:ascii="Times New Roman" w:hAnsi="Times New Roman" w:cs="Times New Roman"/>
        </w:rPr>
        <w:t>.</w:t>
      </w:r>
    </w:p>
    <w:p w14:paraId="04B5BF19" w14:textId="3C953178" w:rsidR="000B7440" w:rsidRDefault="005A4CC6" w:rsidP="00CA3F88">
      <w:pPr>
        <w:ind w:firstLine="720"/>
        <w:jc w:val="both"/>
        <w:rPr>
          <w:rFonts w:ascii="Times New Roman" w:hAnsi="Times New Roman" w:cs="Times New Roman"/>
        </w:rPr>
      </w:pPr>
      <w:r w:rsidRPr="00E27410">
        <w:rPr>
          <w:rFonts w:ascii="Times New Roman" w:hAnsi="Times New Roman" w:cs="Times New Roman"/>
        </w:rPr>
        <w:t>W</w:t>
      </w:r>
      <w:r w:rsidR="00227B24" w:rsidRPr="00E27410">
        <w:rPr>
          <w:rFonts w:ascii="Times New Roman" w:hAnsi="Times New Roman" w:cs="Times New Roman"/>
        </w:rPr>
        <w:t>e</w:t>
      </w:r>
      <w:del w:id="80" w:author="SR2I" w:date="2018-07-13T15:53:00Z">
        <w:r w:rsidR="00227B24" w:rsidRPr="00E27410">
          <w:rPr>
            <w:rFonts w:ascii="Times New Roman" w:hAnsi="Times New Roman" w:cs="Times New Roman"/>
          </w:rPr>
          <w:delText xml:space="preserve"> </w:delText>
        </w:r>
        <w:r w:rsidRPr="00E27410">
          <w:rPr>
            <w:rFonts w:ascii="Times New Roman" w:hAnsi="Times New Roman" w:cs="Times New Roman"/>
          </w:rPr>
          <w:delText>here</w:delText>
        </w:r>
      </w:del>
      <w:r w:rsidR="00227B24" w:rsidRPr="00E27410">
        <w:rPr>
          <w:rFonts w:ascii="Times New Roman" w:hAnsi="Times New Roman" w:cs="Times New Roman"/>
        </w:rPr>
        <w:t xml:space="preserve"> studied the population genetics of the </w:t>
      </w:r>
      <w:r w:rsidR="00F35B6B" w:rsidRPr="00E27410">
        <w:rPr>
          <w:rFonts w:ascii="Times New Roman" w:hAnsi="Times New Roman" w:cs="Times New Roman"/>
        </w:rPr>
        <w:t xml:space="preserve">long-snouted seahorse, </w:t>
      </w:r>
      <w:r w:rsidR="00F35B6B" w:rsidRPr="00E27410">
        <w:rPr>
          <w:rFonts w:ascii="Times New Roman" w:hAnsi="Times New Roman" w:cs="Times New Roman"/>
          <w:i/>
        </w:rPr>
        <w:t>Hippocampus</w:t>
      </w:r>
      <w:r w:rsidR="00F35B6B" w:rsidRPr="00E27410">
        <w:rPr>
          <w:rFonts w:ascii="Times New Roman" w:hAnsi="Times New Roman" w:cs="Times New Roman"/>
        </w:rPr>
        <w:t xml:space="preserve"> </w:t>
      </w:r>
      <w:r w:rsidR="00F35B6B" w:rsidRPr="00E27410">
        <w:rPr>
          <w:rFonts w:ascii="Times New Roman" w:hAnsi="Times New Roman" w:cs="Times New Roman"/>
          <w:i/>
        </w:rPr>
        <w:t>guttulatus</w:t>
      </w:r>
      <w:r w:rsidR="002815C8">
        <w:rPr>
          <w:rFonts w:ascii="Times New Roman" w:hAnsi="Times New Roman" w:cs="Times New Roman"/>
          <w:i/>
        </w:rPr>
        <w:t>,</w:t>
      </w:r>
      <w:r w:rsidR="00747D34" w:rsidRPr="00E27410">
        <w:rPr>
          <w:rFonts w:ascii="Times New Roman" w:hAnsi="Times New Roman" w:cs="Times New Roman"/>
        </w:rPr>
        <w:t xml:space="preserve"> </w:t>
      </w:r>
      <w:r w:rsidR="00106F50" w:rsidRPr="00E27410">
        <w:rPr>
          <w:rFonts w:ascii="Times New Roman" w:hAnsi="Times New Roman" w:cs="Times New Roman"/>
        </w:rPr>
        <w:t>a</w:t>
      </w:r>
      <w:r w:rsidR="00106F50">
        <w:rPr>
          <w:rFonts w:ascii="Times New Roman" w:hAnsi="Times New Roman" w:cs="Times New Roman"/>
        </w:rPr>
        <w:t>cross</w:t>
      </w:r>
      <w:r w:rsidR="00106F50" w:rsidRPr="00E27410">
        <w:rPr>
          <w:rFonts w:ascii="Times New Roman" w:hAnsi="Times New Roman" w:cs="Times New Roman"/>
        </w:rPr>
        <w:t xml:space="preserve"> </w:t>
      </w:r>
      <w:r w:rsidR="0003723C">
        <w:rPr>
          <w:rFonts w:ascii="Times New Roman" w:hAnsi="Times New Roman" w:cs="Times New Roman"/>
        </w:rPr>
        <w:t>a large part of its</w:t>
      </w:r>
      <w:r w:rsidR="0003723C" w:rsidRPr="00E27410">
        <w:rPr>
          <w:rFonts w:ascii="Times New Roman" w:hAnsi="Times New Roman" w:cs="Times New Roman"/>
        </w:rPr>
        <w:t xml:space="preserve"> </w:t>
      </w:r>
      <w:del w:id="81" w:author="SR2I" w:date="2018-07-13T15:53:00Z">
        <w:r w:rsidR="00747D34" w:rsidRPr="00E27410">
          <w:rPr>
            <w:rFonts w:ascii="Times New Roman" w:hAnsi="Times New Roman" w:cs="Times New Roman"/>
          </w:rPr>
          <w:delText>distribution</w:delText>
        </w:r>
      </w:del>
      <w:ins w:id="82" w:author="SR2I" w:date="2018-07-13T15:53:00Z">
        <w:r w:rsidR="0049456D">
          <w:rPr>
            <w:rFonts w:ascii="Times New Roman" w:hAnsi="Times New Roman" w:cs="Times New Roman"/>
          </w:rPr>
          <w:t>geographic</w:t>
        </w:r>
      </w:ins>
      <w:r w:rsidR="0049456D" w:rsidRPr="00E27410">
        <w:rPr>
          <w:rFonts w:ascii="Times New Roman" w:hAnsi="Times New Roman" w:cs="Times New Roman"/>
        </w:rPr>
        <w:t xml:space="preserve"> </w:t>
      </w:r>
      <w:r w:rsidR="00747D34" w:rsidRPr="00E27410">
        <w:rPr>
          <w:rFonts w:ascii="Times New Roman" w:hAnsi="Times New Roman" w:cs="Times New Roman"/>
        </w:rPr>
        <w:t>range</w:t>
      </w:r>
      <w:r w:rsidR="00FD0956">
        <w:rPr>
          <w:rFonts w:ascii="Times New Roman" w:hAnsi="Times New Roman" w:cs="Times New Roman"/>
        </w:rPr>
        <w:t>. We</w:t>
      </w:r>
      <w:r w:rsidR="002C3EF9" w:rsidRPr="00E27410">
        <w:rPr>
          <w:rFonts w:ascii="Times New Roman" w:hAnsi="Times New Roman" w:cs="Times New Roman"/>
        </w:rPr>
        <w:t xml:space="preserve"> </w:t>
      </w:r>
      <w:r w:rsidR="00FD0956">
        <w:rPr>
          <w:rFonts w:ascii="Times New Roman" w:hAnsi="Times New Roman" w:cs="Times New Roman"/>
        </w:rPr>
        <w:t xml:space="preserve">developed </w:t>
      </w:r>
      <w:r w:rsidR="002C3EF9" w:rsidRPr="00E27410">
        <w:rPr>
          <w:rFonts w:ascii="Times New Roman" w:hAnsi="Times New Roman" w:cs="Times New Roman"/>
        </w:rPr>
        <w:t>an assay of</w:t>
      </w:r>
      <w:r w:rsidR="00DE5342" w:rsidRPr="00E27410">
        <w:rPr>
          <w:rFonts w:ascii="Times New Roman" w:hAnsi="Times New Roman" w:cs="Times New Roman"/>
        </w:rPr>
        <w:t xml:space="preserve"> </w:t>
      </w:r>
      <w:r w:rsidR="00534820">
        <w:rPr>
          <w:rFonts w:ascii="Times New Roman" w:hAnsi="Times New Roman" w:cs="Times New Roman"/>
        </w:rPr>
        <w:t>286</w:t>
      </w:r>
      <w:r w:rsidR="00227B24" w:rsidRPr="00E27410">
        <w:rPr>
          <w:rFonts w:ascii="Times New Roman" w:hAnsi="Times New Roman" w:cs="Times New Roman"/>
        </w:rPr>
        <w:t xml:space="preserve"> </w:t>
      </w:r>
      <w:r w:rsidR="002C3EF9" w:rsidRPr="00E27410">
        <w:rPr>
          <w:rFonts w:ascii="Times New Roman" w:hAnsi="Times New Roman" w:cs="Times New Roman"/>
        </w:rPr>
        <w:t xml:space="preserve">informative </w:t>
      </w:r>
      <w:r w:rsidR="00227B24" w:rsidRPr="00E27410">
        <w:rPr>
          <w:rFonts w:ascii="Times New Roman" w:hAnsi="Times New Roman" w:cs="Times New Roman"/>
        </w:rPr>
        <w:t>SNPs</w:t>
      </w:r>
      <w:r w:rsidR="00D950FF" w:rsidRPr="00E27410">
        <w:rPr>
          <w:rFonts w:ascii="Times New Roman" w:hAnsi="Times New Roman" w:cs="Times New Roman"/>
        </w:rPr>
        <w:t xml:space="preserve"> chosen </w:t>
      </w:r>
      <w:del w:id="83" w:author="SR2I" w:date="2018-07-13T15:53:00Z">
        <w:r w:rsidR="00D950FF" w:rsidRPr="00E27410">
          <w:rPr>
            <w:rFonts w:ascii="Times New Roman" w:hAnsi="Times New Roman" w:cs="Times New Roman"/>
          </w:rPr>
          <w:delText>among</w:delText>
        </w:r>
      </w:del>
      <w:ins w:id="84" w:author="SR2I" w:date="2018-07-13T15:53:00Z">
        <w:r w:rsidR="00A66E11">
          <w:rPr>
            <w:rFonts w:ascii="Times New Roman" w:hAnsi="Times New Roman" w:cs="Times New Roman"/>
          </w:rPr>
          <w:t>from</w:t>
        </w:r>
      </w:ins>
      <w:r w:rsidR="00A66E11" w:rsidRPr="00E27410">
        <w:rPr>
          <w:rFonts w:ascii="Times New Roman" w:hAnsi="Times New Roman" w:cs="Times New Roman"/>
        </w:rPr>
        <w:t xml:space="preserve"> </w:t>
      </w:r>
      <w:r w:rsidR="00534820">
        <w:rPr>
          <w:rFonts w:ascii="Times New Roman" w:hAnsi="Times New Roman" w:cs="Times New Roman"/>
        </w:rPr>
        <w:t xml:space="preserve">more than </w:t>
      </w:r>
      <w:r w:rsidR="00206F70" w:rsidRPr="00E27410">
        <w:rPr>
          <w:rFonts w:ascii="Times New Roman" w:hAnsi="Times New Roman" w:cs="Times New Roman"/>
        </w:rPr>
        <w:t>2</w:t>
      </w:r>
      <w:r w:rsidR="00452485">
        <w:rPr>
          <w:rFonts w:ascii="Times New Roman" w:hAnsi="Times New Roman" w:cs="Times New Roman"/>
        </w:rPr>
        <w:t>,</w:t>
      </w:r>
      <w:r w:rsidR="00206F70" w:rsidRPr="00E27410">
        <w:rPr>
          <w:rFonts w:ascii="Times New Roman" w:hAnsi="Times New Roman" w:cs="Times New Roman"/>
        </w:rPr>
        <w:t xml:space="preserve">500 </w:t>
      </w:r>
      <w:r w:rsidR="00534820">
        <w:rPr>
          <w:rFonts w:ascii="Times New Roman" w:hAnsi="Times New Roman" w:cs="Times New Roman"/>
        </w:rPr>
        <w:t xml:space="preserve">SNPs </w:t>
      </w:r>
      <w:del w:id="85" w:author="SR2I" w:date="2018-07-13T15:53:00Z">
        <w:r w:rsidR="00D950FF" w:rsidRPr="00E27410">
          <w:rPr>
            <w:rFonts w:ascii="Times New Roman" w:hAnsi="Times New Roman" w:cs="Times New Roman"/>
          </w:rPr>
          <w:delText>from</w:delText>
        </w:r>
      </w:del>
      <w:ins w:id="86" w:author="SR2I" w:date="2018-07-13T15:53:00Z">
        <w:r w:rsidR="00A66E11">
          <w:rPr>
            <w:rFonts w:ascii="Times New Roman" w:hAnsi="Times New Roman" w:cs="Times New Roman"/>
          </w:rPr>
          <w:t>identified in</w:t>
        </w:r>
      </w:ins>
      <w:r w:rsidR="00A66E11" w:rsidRPr="00E27410">
        <w:rPr>
          <w:rFonts w:ascii="Times New Roman" w:hAnsi="Times New Roman" w:cs="Times New Roman"/>
        </w:rPr>
        <w:t xml:space="preserve"> </w:t>
      </w:r>
      <w:r w:rsidR="00D950FF" w:rsidRPr="00E27410">
        <w:rPr>
          <w:rFonts w:ascii="Times New Roman" w:hAnsi="Times New Roman" w:cs="Times New Roman"/>
        </w:rPr>
        <w:t xml:space="preserve">a population transcriptomic study </w:t>
      </w:r>
      <w:r w:rsidR="00C50171">
        <w:rPr>
          <w:rFonts w:ascii="Times New Roman" w:hAnsi="Times New Roman" w:cs="Times New Roman"/>
          <w:noProof/>
        </w:rPr>
        <w:t>(Romiguier et al. 2014)</w:t>
      </w:r>
      <w:r w:rsidR="00747D34" w:rsidRPr="00E27410">
        <w:rPr>
          <w:rFonts w:ascii="Times New Roman" w:hAnsi="Times New Roman" w:cs="Times New Roman"/>
        </w:rPr>
        <w:t>.</w:t>
      </w:r>
      <w:r w:rsidR="007220DA" w:rsidRPr="00E27410">
        <w:rPr>
          <w:rFonts w:ascii="Times New Roman" w:hAnsi="Times New Roman" w:cs="Times New Roman"/>
        </w:rPr>
        <w:t xml:space="preserve"> </w:t>
      </w:r>
      <w:r w:rsidR="00D53403" w:rsidRPr="00E27410">
        <w:rPr>
          <w:rFonts w:ascii="Times New Roman" w:hAnsi="Times New Roman" w:cs="Times New Roman"/>
          <w:i/>
        </w:rPr>
        <w:t>H. guttulatus</w:t>
      </w:r>
      <w:r w:rsidR="00D53403" w:rsidRPr="00E27410">
        <w:rPr>
          <w:rFonts w:ascii="Times New Roman" w:hAnsi="Times New Roman" w:cs="Times New Roman"/>
        </w:rPr>
        <w:t xml:space="preserve"> </w:t>
      </w:r>
      <w:del w:id="87" w:author="SR2I" w:date="2018-07-13T15:53:00Z">
        <w:r w:rsidR="008E397D" w:rsidRPr="00E27410">
          <w:rPr>
            <w:rFonts w:ascii="Times New Roman" w:hAnsi="Times New Roman" w:cs="Times New Roman"/>
          </w:rPr>
          <w:delText>is thought to display</w:delText>
        </w:r>
      </w:del>
      <w:ins w:id="88" w:author="SR2I" w:date="2018-07-13T15:53:00Z">
        <w:r w:rsidR="0049456D">
          <w:rPr>
            <w:rFonts w:ascii="Times New Roman" w:hAnsi="Times New Roman" w:cs="Times New Roman"/>
          </w:rPr>
          <w:t>displays</w:t>
        </w:r>
      </w:ins>
      <w:r w:rsidR="00D53403" w:rsidRPr="00E27410">
        <w:rPr>
          <w:rFonts w:ascii="Times New Roman" w:hAnsi="Times New Roman" w:cs="Times New Roman"/>
        </w:rPr>
        <w:t xml:space="preserve"> poor dispersal abilities (e.g. site-fidelity, weak swimm</w:t>
      </w:r>
      <w:r w:rsidR="008468FB" w:rsidRPr="00E27410">
        <w:rPr>
          <w:rFonts w:ascii="Times New Roman" w:hAnsi="Times New Roman" w:cs="Times New Roman"/>
        </w:rPr>
        <w:t>ing performance</w:t>
      </w:r>
      <w:r w:rsidR="00D53403" w:rsidRPr="00E27410">
        <w:rPr>
          <w:rFonts w:ascii="Times New Roman" w:hAnsi="Times New Roman" w:cs="Times New Roman"/>
        </w:rPr>
        <w:t xml:space="preserve">, </w:t>
      </w:r>
      <w:r w:rsidR="005073F8" w:rsidRPr="00E27410">
        <w:rPr>
          <w:rFonts w:ascii="Times New Roman" w:hAnsi="Times New Roman" w:cs="Times New Roman"/>
        </w:rPr>
        <w:t>lack of dispersive stage) and</w:t>
      </w:r>
      <w:r w:rsidR="00D53403" w:rsidRPr="00E27410">
        <w:rPr>
          <w:rFonts w:ascii="Times New Roman" w:hAnsi="Times New Roman" w:cs="Times New Roman"/>
        </w:rPr>
        <w:t xml:space="preserve"> </w:t>
      </w:r>
      <w:r w:rsidR="008468FB" w:rsidRPr="00E27410">
        <w:rPr>
          <w:rFonts w:ascii="Times New Roman" w:hAnsi="Times New Roman" w:cs="Times New Roman"/>
        </w:rPr>
        <w:t xml:space="preserve">inhabits </w:t>
      </w:r>
      <w:r w:rsidR="00106F50">
        <w:rPr>
          <w:rFonts w:ascii="Times New Roman" w:hAnsi="Times New Roman" w:cs="Times New Roman"/>
        </w:rPr>
        <w:t>fragmented</w:t>
      </w:r>
      <w:r w:rsidR="00D53403" w:rsidRPr="00E27410">
        <w:rPr>
          <w:rFonts w:ascii="Times New Roman" w:hAnsi="Times New Roman" w:cs="Times New Roman"/>
        </w:rPr>
        <w:t xml:space="preserve"> </w:t>
      </w:r>
      <w:ins w:id="89" w:author="SR2I" w:date="2018-07-13T15:53:00Z">
        <w:r w:rsidR="0049456D">
          <w:rPr>
            <w:rFonts w:ascii="Times New Roman" w:hAnsi="Times New Roman" w:cs="Times New Roman"/>
          </w:rPr>
          <w:t xml:space="preserve">coastal </w:t>
        </w:r>
      </w:ins>
      <w:r w:rsidR="00D53403" w:rsidRPr="00E27410">
        <w:rPr>
          <w:rFonts w:ascii="Times New Roman" w:hAnsi="Times New Roman" w:cs="Times New Roman"/>
        </w:rPr>
        <w:t>habita</w:t>
      </w:r>
      <w:r w:rsidR="002B1E93" w:rsidRPr="00E27410">
        <w:rPr>
          <w:rFonts w:ascii="Times New Roman" w:hAnsi="Times New Roman" w:cs="Times New Roman"/>
        </w:rPr>
        <w:t>t</w:t>
      </w:r>
      <w:r w:rsidR="008E397D" w:rsidRPr="00E27410">
        <w:rPr>
          <w:rFonts w:ascii="Times New Roman" w:hAnsi="Times New Roman" w:cs="Times New Roman"/>
        </w:rPr>
        <w:t>s</w:t>
      </w:r>
      <w:r w:rsidR="002B1E93" w:rsidRPr="00E27410">
        <w:rPr>
          <w:rFonts w:ascii="Times New Roman" w:hAnsi="Times New Roman" w:cs="Times New Roman"/>
        </w:rPr>
        <w:t xml:space="preserve"> along its </w:t>
      </w:r>
      <w:r w:rsidR="002B1E93" w:rsidRPr="00711EDD">
        <w:rPr>
          <w:rFonts w:ascii="Times New Roman" w:hAnsi="Times New Roman" w:cs="Times New Roman"/>
        </w:rPr>
        <w:t xml:space="preserve">distribution range </w:t>
      </w:r>
      <w:r w:rsidR="00AE40F7" w:rsidRPr="00711EDD">
        <w:rPr>
          <w:rFonts w:ascii="Times New Roman" w:hAnsi="Times New Roman" w:cs="Times New Roman"/>
          <w:noProof/>
        </w:rPr>
        <w:t>(from the English Cha</w:t>
      </w:r>
      <w:r w:rsidR="00587254">
        <w:rPr>
          <w:rFonts w:ascii="Times New Roman" w:hAnsi="Times New Roman" w:cs="Times New Roman"/>
          <w:noProof/>
        </w:rPr>
        <w:t>n</w:t>
      </w:r>
      <w:r w:rsidR="00AE40F7" w:rsidRPr="00711EDD">
        <w:rPr>
          <w:rFonts w:ascii="Times New Roman" w:hAnsi="Times New Roman" w:cs="Times New Roman"/>
          <w:noProof/>
        </w:rPr>
        <w:t>nel through the Mediterranean and Black Seas</w:t>
      </w:r>
      <w:del w:id="90" w:author="SR2I" w:date="2018-07-13T15:53:00Z">
        <w:r w:rsidR="006E5EE4">
          <w:rPr>
            <w:rFonts w:ascii="Times New Roman" w:hAnsi="Times New Roman" w:cs="Times New Roman"/>
            <w:noProof/>
          </w:rPr>
          <w:delText>;</w:delText>
        </w:r>
      </w:del>
      <w:ins w:id="91" w:author="SR2I" w:date="2018-07-13T15:53:00Z">
        <w:r w:rsidR="006569FA">
          <w:rPr>
            <w:rFonts w:ascii="Times New Roman" w:hAnsi="Times New Roman" w:cs="Times New Roman"/>
            <w:noProof/>
          </w:rPr>
          <w:t>,</w:t>
        </w:r>
      </w:ins>
      <w:r w:rsidR="00AE40F7" w:rsidRPr="00711EDD">
        <w:rPr>
          <w:rFonts w:ascii="Times New Roman" w:hAnsi="Times New Roman" w:cs="Times New Roman"/>
          <w:noProof/>
        </w:rPr>
        <w:t xml:space="preserve"> </w:t>
      </w:r>
      <w:r w:rsidR="00711EDD" w:rsidRPr="00711EDD">
        <w:rPr>
          <w:rFonts w:ascii="Times New Roman" w:hAnsi="Times New Roman" w:cs="Times New Roman"/>
          <w:noProof/>
        </w:rPr>
        <w:t xml:space="preserve">Lourie </w:t>
      </w:r>
      <w:r w:rsidR="00AE40F7" w:rsidRPr="00711EDD">
        <w:rPr>
          <w:rFonts w:ascii="Times New Roman" w:hAnsi="Times New Roman" w:cs="Times New Roman"/>
          <w:noProof/>
        </w:rPr>
        <w:t>and Vincent 2004)</w:t>
      </w:r>
      <w:r w:rsidR="008468FB" w:rsidRPr="00711EDD">
        <w:rPr>
          <w:rFonts w:ascii="Times New Roman" w:hAnsi="Times New Roman" w:cs="Times New Roman"/>
        </w:rPr>
        <w:t>.</w:t>
      </w:r>
      <w:r w:rsidR="00D53403" w:rsidRPr="00711EDD">
        <w:rPr>
          <w:rFonts w:ascii="Times New Roman" w:hAnsi="Times New Roman" w:cs="Times New Roman"/>
        </w:rPr>
        <w:t xml:space="preserve"> </w:t>
      </w:r>
      <w:r w:rsidR="008468FB" w:rsidRPr="00711EDD">
        <w:rPr>
          <w:rFonts w:ascii="Times New Roman" w:hAnsi="Times New Roman" w:cs="Times New Roman"/>
        </w:rPr>
        <w:t>In addition</w:t>
      </w:r>
      <w:del w:id="92" w:author="SR2I" w:date="2018-07-13T15:53:00Z">
        <w:r w:rsidR="008468FB" w:rsidRPr="00E27410">
          <w:rPr>
            <w:rFonts w:ascii="Times New Roman" w:hAnsi="Times New Roman" w:cs="Times New Roman"/>
          </w:rPr>
          <w:delText xml:space="preserve">, </w:delText>
        </w:r>
        <w:r w:rsidR="00815760" w:rsidRPr="00E27410">
          <w:rPr>
            <w:rFonts w:ascii="Times New Roman" w:hAnsi="Times New Roman" w:cs="Times New Roman"/>
          </w:rPr>
          <w:delText xml:space="preserve">small </w:delText>
        </w:r>
        <w:r w:rsidR="00E13FCF">
          <w:rPr>
            <w:rFonts w:ascii="Times New Roman" w:hAnsi="Times New Roman" w:cs="Times New Roman"/>
          </w:rPr>
          <w:delText>and patchy</w:delText>
        </w:r>
      </w:del>
      <w:ins w:id="93" w:author="SR2I" w:date="2018-07-13T15:53:00Z">
        <w:r w:rsidR="00A507E1">
          <w:rPr>
            <w:rFonts w:ascii="Times New Roman" w:hAnsi="Times New Roman" w:cs="Times New Roman"/>
          </w:rPr>
          <w:t xml:space="preserve"> most</w:t>
        </w:r>
      </w:ins>
      <w:r w:rsidR="00A507E1">
        <w:rPr>
          <w:rFonts w:ascii="Times New Roman" w:hAnsi="Times New Roman" w:cs="Times New Roman"/>
        </w:rPr>
        <w:t xml:space="preserve"> populations are</w:t>
      </w:r>
      <w:r w:rsidR="008468FB" w:rsidRPr="00E27410">
        <w:rPr>
          <w:rFonts w:ascii="Times New Roman" w:hAnsi="Times New Roman" w:cs="Times New Roman"/>
        </w:rPr>
        <w:t xml:space="preserve"> </w:t>
      </w:r>
      <w:del w:id="94" w:author="SR2I" w:date="2018-07-13T15:53:00Z">
        <w:r w:rsidR="00E13FCF">
          <w:rPr>
            <w:rFonts w:ascii="Times New Roman" w:hAnsi="Times New Roman" w:cs="Times New Roman"/>
          </w:rPr>
          <w:delText>often observed</w:delText>
        </w:r>
        <w:r w:rsidR="00815760" w:rsidRPr="00E27410">
          <w:rPr>
            <w:rFonts w:ascii="Times New Roman" w:hAnsi="Times New Roman" w:cs="Times New Roman"/>
          </w:rPr>
          <w:delText xml:space="preserve"> in this </w:delText>
        </w:r>
        <w:r w:rsidR="00E13FCF">
          <w:rPr>
            <w:rFonts w:ascii="Times New Roman" w:hAnsi="Times New Roman" w:cs="Times New Roman"/>
          </w:rPr>
          <w:delText>small coastal fish</w:delText>
        </w:r>
        <w:r w:rsidR="008E397D" w:rsidRPr="00E27410">
          <w:rPr>
            <w:rFonts w:ascii="Times New Roman" w:hAnsi="Times New Roman" w:cs="Times New Roman"/>
          </w:rPr>
          <w:delText xml:space="preserve"> </w:delText>
        </w:r>
        <w:r w:rsidR="00E13FCF">
          <w:rPr>
            <w:rFonts w:ascii="Times New Roman" w:hAnsi="Times New Roman" w:cs="Times New Roman"/>
          </w:rPr>
          <w:delText>that is infrequently seen</w:delText>
        </w:r>
        <w:r w:rsidR="008468FB" w:rsidRPr="00E27410">
          <w:rPr>
            <w:rFonts w:ascii="Times New Roman" w:hAnsi="Times New Roman" w:cs="Times New Roman"/>
          </w:rPr>
          <w:delText>.</w:delText>
        </w:r>
        <w:r w:rsidR="00345439" w:rsidRPr="00345439">
          <w:rPr>
            <w:rFonts w:ascii="Times New Roman" w:hAnsi="Times New Roman" w:cs="Times New Roman"/>
          </w:rPr>
          <w:delText xml:space="preserve"> </w:delText>
        </w:r>
        <w:r w:rsidR="00345439">
          <w:rPr>
            <w:rFonts w:ascii="Times New Roman" w:hAnsi="Times New Roman" w:cs="Times New Roman"/>
          </w:rPr>
          <w:delText xml:space="preserve">Accordingly </w:delText>
        </w:r>
        <w:r w:rsidR="00345439" w:rsidRPr="00973582">
          <w:rPr>
            <w:rFonts w:ascii="Times New Roman" w:hAnsi="Times New Roman" w:cs="Times New Roman"/>
            <w:i/>
          </w:rPr>
          <w:delText>H</w:delText>
        </w:r>
        <w:r w:rsidR="00345439">
          <w:rPr>
            <w:rFonts w:ascii="Times New Roman" w:hAnsi="Times New Roman" w:cs="Times New Roman"/>
            <w:i/>
          </w:rPr>
          <w:delText>.</w:delText>
        </w:r>
        <w:r w:rsidR="00345439" w:rsidRPr="00973582">
          <w:rPr>
            <w:rFonts w:ascii="Times New Roman" w:hAnsi="Times New Roman" w:cs="Times New Roman"/>
            <w:i/>
          </w:rPr>
          <w:delText xml:space="preserve"> guttulatus</w:delText>
        </w:r>
        <w:r w:rsidR="00345439">
          <w:rPr>
            <w:rFonts w:ascii="Times New Roman" w:hAnsi="Times New Roman" w:cs="Times New Roman"/>
          </w:rPr>
          <w:delText xml:space="preserve"> has</w:delText>
        </w:r>
      </w:del>
      <w:ins w:id="95" w:author="SR2I" w:date="2018-07-13T15:53:00Z">
        <w:r w:rsidR="00815760" w:rsidRPr="00E27410">
          <w:rPr>
            <w:rFonts w:ascii="Times New Roman" w:hAnsi="Times New Roman" w:cs="Times New Roman"/>
          </w:rPr>
          <w:t xml:space="preserve">small </w:t>
        </w:r>
        <w:r w:rsidR="00E13FCF">
          <w:rPr>
            <w:rFonts w:ascii="Times New Roman" w:hAnsi="Times New Roman" w:cs="Times New Roman"/>
          </w:rPr>
          <w:t>and patchy</w:t>
        </w:r>
        <w:r w:rsidR="008468FB" w:rsidRPr="00E27410">
          <w:rPr>
            <w:rFonts w:ascii="Times New Roman" w:hAnsi="Times New Roman" w:cs="Times New Roman"/>
          </w:rPr>
          <w:t>.</w:t>
        </w:r>
        <w:r w:rsidR="00345439" w:rsidRPr="00345439">
          <w:rPr>
            <w:rFonts w:ascii="Times New Roman" w:hAnsi="Times New Roman" w:cs="Times New Roman"/>
          </w:rPr>
          <w:t xml:space="preserve"> </w:t>
        </w:r>
        <w:r w:rsidR="00EA516C">
          <w:rPr>
            <w:rFonts w:ascii="Times New Roman" w:hAnsi="Times New Roman" w:cs="Times New Roman"/>
          </w:rPr>
          <w:t xml:space="preserve">Given these biological </w:t>
        </w:r>
        <w:r w:rsidR="00A37478">
          <w:rPr>
            <w:rFonts w:ascii="Times New Roman" w:hAnsi="Times New Roman" w:cs="Times New Roman"/>
          </w:rPr>
          <w:t>characteristics</w:t>
        </w:r>
        <w:r w:rsidR="00CA3F88">
          <w:rPr>
            <w:rFonts w:ascii="Times New Roman" w:hAnsi="Times New Roman" w:cs="Times New Roman"/>
          </w:rPr>
          <w:t xml:space="preserve">, </w:t>
        </w:r>
        <w:r w:rsidR="00EA516C">
          <w:rPr>
            <w:rFonts w:ascii="Times New Roman" w:hAnsi="Times New Roman" w:cs="Times New Roman"/>
          </w:rPr>
          <w:t xml:space="preserve">a strong </w:t>
        </w:r>
        <w:r w:rsidR="00CA3F88">
          <w:rPr>
            <w:rFonts w:ascii="Times New Roman" w:hAnsi="Times New Roman" w:cs="Times New Roman"/>
          </w:rPr>
          <w:t>genetic structur</w:t>
        </w:r>
        <w:r w:rsidR="00A722CA">
          <w:rPr>
            <w:rFonts w:ascii="Times New Roman" w:hAnsi="Times New Roman" w:cs="Times New Roman"/>
          </w:rPr>
          <w:t>e</w:t>
        </w:r>
        <w:r w:rsidR="00A37478">
          <w:rPr>
            <w:rFonts w:ascii="Times New Roman" w:hAnsi="Times New Roman" w:cs="Times New Roman"/>
          </w:rPr>
          <w:t xml:space="preserve"> </w:t>
        </w:r>
        <w:r w:rsidR="00EA516C">
          <w:rPr>
            <w:rFonts w:ascii="Times New Roman" w:hAnsi="Times New Roman" w:cs="Times New Roman"/>
          </w:rPr>
          <w:t>could have been expected. I</w:t>
        </w:r>
        <w:r w:rsidR="00CA3F88">
          <w:rPr>
            <w:rFonts w:ascii="Times New Roman" w:hAnsi="Times New Roman" w:cs="Times New Roman"/>
          </w:rPr>
          <w:t>n agreement</w:t>
        </w:r>
        <w:r w:rsidR="00EA516C">
          <w:rPr>
            <w:rFonts w:ascii="Times New Roman" w:hAnsi="Times New Roman" w:cs="Times New Roman"/>
          </w:rPr>
          <w:t>,</w:t>
        </w:r>
      </w:ins>
      <w:r w:rsidR="00EA516C">
        <w:rPr>
          <w:rFonts w:ascii="Times New Roman" w:hAnsi="Times New Roman" w:cs="Times New Roman"/>
        </w:rPr>
        <w:t xml:space="preserve"> a</w:t>
      </w:r>
      <w:r w:rsidR="00345439">
        <w:rPr>
          <w:rFonts w:ascii="Times New Roman" w:hAnsi="Times New Roman" w:cs="Times New Roman"/>
        </w:rPr>
        <w:t xml:space="preserve"> very low genetic diversity </w:t>
      </w:r>
      <w:ins w:id="96" w:author="SR2I" w:date="2018-07-13T15:53:00Z">
        <w:r w:rsidR="00EA516C">
          <w:rPr>
            <w:rFonts w:ascii="Times New Roman" w:hAnsi="Times New Roman" w:cs="Times New Roman"/>
          </w:rPr>
          <w:t xml:space="preserve">was </w:t>
        </w:r>
        <w:r w:rsidR="00AD2A4E">
          <w:rPr>
            <w:rFonts w:ascii="Times New Roman" w:hAnsi="Times New Roman" w:cs="Times New Roman"/>
          </w:rPr>
          <w:t xml:space="preserve">observed </w:t>
        </w:r>
        <w:r w:rsidR="00EA516C">
          <w:rPr>
            <w:rFonts w:ascii="Times New Roman" w:hAnsi="Times New Roman" w:cs="Times New Roman"/>
          </w:rPr>
          <w:t xml:space="preserve">in </w:t>
        </w:r>
        <w:r w:rsidR="00EA516C" w:rsidRPr="00A722CA">
          <w:rPr>
            <w:rFonts w:ascii="Times New Roman" w:hAnsi="Times New Roman" w:cs="Times New Roman"/>
            <w:i/>
          </w:rPr>
          <w:t>H. guttulatus</w:t>
        </w:r>
        <w:r w:rsidR="00EA516C">
          <w:rPr>
            <w:rFonts w:ascii="Times New Roman" w:hAnsi="Times New Roman" w:cs="Times New Roman"/>
          </w:rPr>
          <w:t xml:space="preserve"> when compared to </w:t>
        </w:r>
        <w:r w:rsidR="00DB5981" w:rsidRPr="00DB5981">
          <w:rPr>
            <w:rFonts w:ascii="Times New Roman" w:hAnsi="Times New Roman" w:cs="Times New Roman"/>
          </w:rPr>
          <w:t>7</w:t>
        </w:r>
        <w:r w:rsidR="00EA516C">
          <w:rPr>
            <w:rFonts w:ascii="Times New Roman" w:hAnsi="Times New Roman" w:cs="Times New Roman"/>
          </w:rPr>
          <w:t>5</w:t>
        </w:r>
        <w:r w:rsidR="00DB5981" w:rsidRPr="00DB5981">
          <w:rPr>
            <w:rFonts w:ascii="Times New Roman" w:hAnsi="Times New Roman" w:cs="Times New Roman"/>
          </w:rPr>
          <w:t xml:space="preserve"> non-model animal species </w:t>
        </w:r>
      </w:ins>
      <w:r w:rsidR="00345439">
        <w:rPr>
          <w:rFonts w:ascii="Times New Roman" w:hAnsi="Times New Roman" w:cs="Times New Roman"/>
        </w:rPr>
        <w:t>(</w:t>
      </w:r>
      <w:r w:rsidR="00345439">
        <w:rPr>
          <w:rFonts w:ascii="Times New Roman" w:hAnsi="Times New Roman" w:cs="Times New Roman"/>
          <w:noProof/>
        </w:rPr>
        <w:t>Romiguier et al. 2014</w:t>
      </w:r>
      <w:r w:rsidR="00345439">
        <w:rPr>
          <w:rFonts w:ascii="Times New Roman" w:hAnsi="Times New Roman" w:cs="Times New Roman"/>
        </w:rPr>
        <w:t>). H</w:t>
      </w:r>
      <w:r w:rsidR="008E397D" w:rsidRPr="00E27410">
        <w:rPr>
          <w:rFonts w:ascii="Times New Roman" w:hAnsi="Times New Roman" w:cs="Times New Roman"/>
        </w:rPr>
        <w:t>owever,</w:t>
      </w:r>
      <w:r w:rsidR="008468FB" w:rsidRPr="00E27410">
        <w:rPr>
          <w:rFonts w:ascii="Times New Roman" w:hAnsi="Times New Roman" w:cs="Times New Roman"/>
        </w:rPr>
        <w:t xml:space="preserve"> </w:t>
      </w:r>
      <w:r w:rsidR="002C3EF9" w:rsidRPr="00E27410">
        <w:rPr>
          <w:rFonts w:ascii="Times New Roman" w:hAnsi="Times New Roman" w:cs="Times New Roman"/>
        </w:rPr>
        <w:t xml:space="preserve">genetic </w:t>
      </w:r>
      <w:r w:rsidR="00345439">
        <w:rPr>
          <w:rFonts w:ascii="Times New Roman" w:hAnsi="Times New Roman" w:cs="Times New Roman"/>
        </w:rPr>
        <w:t xml:space="preserve">differentiation proved to be very </w:t>
      </w:r>
      <w:del w:id="97" w:author="SR2I" w:date="2018-07-13T15:53:00Z">
        <w:r w:rsidR="00345439">
          <w:rPr>
            <w:rFonts w:ascii="Times New Roman" w:hAnsi="Times New Roman" w:cs="Times New Roman"/>
          </w:rPr>
          <w:delText>low</w:delText>
        </w:r>
      </w:del>
      <w:ins w:id="98" w:author="SR2I" w:date="2018-07-13T15:53:00Z">
        <w:r w:rsidR="00EA516C">
          <w:rPr>
            <w:rFonts w:ascii="Times New Roman" w:hAnsi="Times New Roman" w:cs="Times New Roman"/>
          </w:rPr>
          <w:t>weak</w:t>
        </w:r>
      </w:ins>
      <w:r w:rsidR="00EA516C">
        <w:rPr>
          <w:rFonts w:ascii="Times New Roman" w:hAnsi="Times New Roman" w:cs="Times New Roman"/>
        </w:rPr>
        <w:t xml:space="preserve"> </w:t>
      </w:r>
      <w:r w:rsidR="002C3EF9" w:rsidRPr="00E27410">
        <w:rPr>
          <w:rFonts w:ascii="Times New Roman" w:hAnsi="Times New Roman" w:cs="Times New Roman"/>
        </w:rPr>
        <w:t>over very large geographic distances</w:t>
      </w:r>
      <w:r w:rsidR="007D0A24">
        <w:rPr>
          <w:rFonts w:ascii="Times New Roman" w:hAnsi="Times New Roman" w:cs="Times New Roman"/>
        </w:rPr>
        <w:t xml:space="preserve"> </w:t>
      </w:r>
      <w:del w:id="99" w:author="SR2I" w:date="2018-07-13T15:53:00Z">
        <w:r w:rsidR="00C50171">
          <w:rPr>
            <w:rFonts w:ascii="Times New Roman" w:hAnsi="Times New Roman" w:cs="Times New Roman"/>
            <w:noProof/>
          </w:rPr>
          <w:delText>(</w:delText>
        </w:r>
      </w:del>
      <w:ins w:id="100" w:author="SR2I" w:date="2018-07-13T15:53:00Z">
        <w:r w:rsidR="00284606">
          <w:rPr>
            <w:rFonts w:ascii="Times New Roman" w:hAnsi="Times New Roman" w:cs="Times New Roman"/>
          </w:rPr>
          <w:t xml:space="preserve">based on the two </w:t>
        </w:r>
        <w:r w:rsidR="007E5E38">
          <w:rPr>
            <w:rFonts w:ascii="Times New Roman" w:hAnsi="Times New Roman" w:cs="Times New Roman"/>
          </w:rPr>
          <w:t xml:space="preserve">genetic </w:t>
        </w:r>
        <w:r w:rsidR="00284606">
          <w:rPr>
            <w:rFonts w:ascii="Times New Roman" w:hAnsi="Times New Roman" w:cs="Times New Roman"/>
          </w:rPr>
          <w:t xml:space="preserve">studies conducted to date </w:t>
        </w:r>
        <w:r w:rsidR="00EA516C">
          <w:rPr>
            <w:rFonts w:ascii="Times New Roman" w:hAnsi="Times New Roman" w:cs="Times New Roman"/>
          </w:rPr>
          <w:t xml:space="preserve">with microsatellite loci </w:t>
        </w:r>
        <w:r w:rsidR="000B7440">
          <w:rPr>
            <w:rFonts w:ascii="Times New Roman" w:hAnsi="Times New Roman" w:cs="Times New Roman"/>
          </w:rPr>
          <w:t>(e.g. from t</w:t>
        </w:r>
        <w:r w:rsidR="007D0A24">
          <w:rPr>
            <w:rFonts w:ascii="Times New Roman" w:hAnsi="Times New Roman" w:cs="Times New Roman"/>
          </w:rPr>
          <w:t>he United Kingdom to North of Spain</w:t>
        </w:r>
        <w:r w:rsidR="000B7440">
          <w:rPr>
            <w:rFonts w:ascii="Times New Roman" w:hAnsi="Times New Roman" w:cs="Times New Roman"/>
          </w:rPr>
          <w:t>,</w:t>
        </w:r>
        <w:r w:rsidR="002C3EF9" w:rsidRPr="00E27410">
          <w:rPr>
            <w:rFonts w:ascii="Times New Roman" w:hAnsi="Times New Roman" w:cs="Times New Roman"/>
          </w:rPr>
          <w:t xml:space="preserve"> </w:t>
        </w:r>
      </w:ins>
      <w:r w:rsidR="00C50171">
        <w:rPr>
          <w:rFonts w:ascii="Times New Roman" w:hAnsi="Times New Roman" w:cs="Times New Roman"/>
          <w:noProof/>
        </w:rPr>
        <w:t>Woodall et al. 2015</w:t>
      </w:r>
      <w:del w:id="101" w:author="SR2I" w:date="2018-07-13T15:53:00Z">
        <w:r w:rsidR="00C50171">
          <w:rPr>
            <w:rFonts w:ascii="Times New Roman" w:hAnsi="Times New Roman" w:cs="Times New Roman"/>
            <w:noProof/>
          </w:rPr>
          <w:delText>)</w:delText>
        </w:r>
        <w:r w:rsidR="00815760" w:rsidRPr="00E27410">
          <w:rPr>
            <w:rFonts w:ascii="Times New Roman" w:hAnsi="Times New Roman" w:cs="Times New Roman"/>
          </w:rPr>
          <w:delText>,</w:delText>
        </w:r>
      </w:del>
      <w:ins w:id="102" w:author="SR2I" w:date="2018-07-13T15:53:00Z">
        <w:r w:rsidR="00815760" w:rsidRPr="00E27410">
          <w:rPr>
            <w:rFonts w:ascii="Times New Roman" w:hAnsi="Times New Roman" w:cs="Times New Roman"/>
          </w:rPr>
          <w:t>,</w:t>
        </w:r>
      </w:ins>
      <w:r w:rsidR="00815760" w:rsidRPr="00E27410">
        <w:rPr>
          <w:rFonts w:ascii="Times New Roman" w:hAnsi="Times New Roman" w:cs="Times New Roman"/>
        </w:rPr>
        <w:t xml:space="preserve"> or </w:t>
      </w:r>
      <w:r w:rsidR="008F7B8E">
        <w:rPr>
          <w:rFonts w:ascii="Times New Roman" w:hAnsi="Times New Roman" w:cs="Times New Roman"/>
        </w:rPr>
        <w:t>across</w:t>
      </w:r>
      <w:r w:rsidR="00815760" w:rsidRPr="00E27410">
        <w:rPr>
          <w:rFonts w:ascii="Times New Roman" w:hAnsi="Times New Roman" w:cs="Times New Roman"/>
        </w:rPr>
        <w:t xml:space="preserve"> the Cape Finisterre oceanographic barrier</w:t>
      </w:r>
      <w:del w:id="103" w:author="SR2I" w:date="2018-07-13T15:53:00Z">
        <w:r w:rsidR="00815760" w:rsidRPr="00E27410">
          <w:rPr>
            <w:rFonts w:ascii="Times New Roman" w:hAnsi="Times New Roman" w:cs="Times New Roman"/>
          </w:rPr>
          <w:delText xml:space="preserve"> </w:delText>
        </w:r>
        <w:r w:rsidR="00C50171" w:rsidRPr="00C50171">
          <w:rPr>
            <w:rFonts w:ascii="Times New Roman" w:hAnsi="Times New Roman" w:cs="Times New Roman"/>
          </w:rPr>
          <w:delText>(</w:delText>
        </w:r>
      </w:del>
      <w:ins w:id="104" w:author="SR2I" w:date="2018-07-13T15:53:00Z">
        <w:r w:rsidR="000B7440">
          <w:rPr>
            <w:rFonts w:ascii="Times New Roman" w:hAnsi="Times New Roman" w:cs="Times New Roman"/>
          </w:rPr>
          <w:t>,</w:t>
        </w:r>
        <w:r w:rsidR="00815760" w:rsidRPr="00E27410">
          <w:rPr>
            <w:rFonts w:ascii="Times New Roman" w:hAnsi="Times New Roman" w:cs="Times New Roman"/>
          </w:rPr>
          <w:t xml:space="preserve"> </w:t>
        </w:r>
      </w:ins>
      <w:proofErr w:type="spellStart"/>
      <w:r w:rsidR="00C50171" w:rsidRPr="00C50171">
        <w:rPr>
          <w:rFonts w:ascii="Times New Roman" w:hAnsi="Times New Roman" w:cs="Times New Roman"/>
        </w:rPr>
        <w:t>López</w:t>
      </w:r>
      <w:proofErr w:type="spellEnd"/>
      <w:r w:rsidR="00C50171" w:rsidRPr="00C50171">
        <w:rPr>
          <w:rFonts w:ascii="Times New Roman" w:hAnsi="Times New Roman" w:cs="Times New Roman"/>
        </w:rPr>
        <w:t xml:space="preserve"> et al. 2015)</w:t>
      </w:r>
      <w:r w:rsidR="002C3EF9" w:rsidRPr="00E27410">
        <w:rPr>
          <w:rFonts w:ascii="Times New Roman" w:hAnsi="Times New Roman" w:cs="Times New Roman"/>
        </w:rPr>
        <w:t>.</w:t>
      </w:r>
      <w:r w:rsidR="00345439">
        <w:rPr>
          <w:rFonts w:ascii="Times New Roman" w:hAnsi="Times New Roman" w:cs="Times New Roman"/>
        </w:rPr>
        <w:t xml:space="preserve"> F</w:t>
      </w:r>
      <w:r w:rsidR="00345439" w:rsidRPr="00E27410">
        <w:rPr>
          <w:rFonts w:ascii="Times New Roman" w:hAnsi="Times New Roman" w:cs="Times New Roman"/>
        </w:rPr>
        <w:t>our well</w:t>
      </w:r>
      <w:r w:rsidR="00591572">
        <w:rPr>
          <w:rFonts w:ascii="Times New Roman" w:hAnsi="Times New Roman" w:cs="Times New Roman"/>
        </w:rPr>
        <w:t>-</w:t>
      </w:r>
      <w:r w:rsidR="00345439" w:rsidRPr="00E27410">
        <w:rPr>
          <w:rFonts w:ascii="Times New Roman" w:hAnsi="Times New Roman" w:cs="Times New Roman"/>
        </w:rPr>
        <w:t>differentiated genetic clusters</w:t>
      </w:r>
      <w:r w:rsidR="001C0B2D">
        <w:rPr>
          <w:rFonts w:ascii="Times New Roman" w:hAnsi="Times New Roman" w:cs="Times New Roman"/>
        </w:rPr>
        <w:t>, each distributed over</w:t>
      </w:r>
      <w:r w:rsidR="00345439">
        <w:rPr>
          <w:rFonts w:ascii="Times New Roman" w:hAnsi="Times New Roman" w:cs="Times New Roman"/>
        </w:rPr>
        <w:t xml:space="preserve"> extended regions</w:t>
      </w:r>
      <w:r w:rsidR="001C0B2D">
        <w:rPr>
          <w:rFonts w:ascii="Times New Roman" w:hAnsi="Times New Roman" w:cs="Times New Roman"/>
        </w:rPr>
        <w:t>,</w:t>
      </w:r>
      <w:r w:rsidR="00345439">
        <w:rPr>
          <w:rFonts w:ascii="Times New Roman" w:hAnsi="Times New Roman" w:cs="Times New Roman"/>
        </w:rPr>
        <w:t xml:space="preserve"> were delineated by </w:t>
      </w:r>
      <w:del w:id="105" w:author="SR2I" w:date="2018-07-13T15:53:00Z">
        <w:r w:rsidR="00345439">
          <w:rPr>
            <w:rFonts w:ascii="Times New Roman" w:hAnsi="Times New Roman" w:cs="Times New Roman"/>
          </w:rPr>
          <w:delText xml:space="preserve">abrupt </w:delText>
        </w:r>
      </w:del>
      <w:r w:rsidR="00345439">
        <w:rPr>
          <w:rFonts w:ascii="Times New Roman" w:hAnsi="Times New Roman" w:cs="Times New Roman"/>
        </w:rPr>
        <w:t xml:space="preserve">genetic </w:t>
      </w:r>
      <w:r w:rsidR="002C3EF9" w:rsidRPr="00E27410">
        <w:rPr>
          <w:rFonts w:ascii="Times New Roman" w:hAnsi="Times New Roman" w:cs="Times New Roman"/>
        </w:rPr>
        <w:t xml:space="preserve">discontinuities </w:t>
      </w:r>
      <w:r w:rsidR="00815760" w:rsidRPr="00E27410">
        <w:rPr>
          <w:rFonts w:ascii="Times New Roman" w:hAnsi="Times New Roman" w:cs="Times New Roman"/>
        </w:rPr>
        <w:t>correspond</w:t>
      </w:r>
      <w:r w:rsidR="00345439">
        <w:rPr>
          <w:rFonts w:ascii="Times New Roman" w:hAnsi="Times New Roman" w:cs="Times New Roman"/>
        </w:rPr>
        <w:t>ing</w:t>
      </w:r>
      <w:r w:rsidR="00815760" w:rsidRPr="00E27410">
        <w:rPr>
          <w:rFonts w:ascii="Times New Roman" w:hAnsi="Times New Roman" w:cs="Times New Roman"/>
        </w:rPr>
        <w:t xml:space="preserve"> to usual delimitation</w:t>
      </w:r>
      <w:r w:rsidR="000640C1" w:rsidRPr="00E27410">
        <w:rPr>
          <w:rFonts w:ascii="Times New Roman" w:hAnsi="Times New Roman" w:cs="Times New Roman"/>
        </w:rPr>
        <w:t>s</w:t>
      </w:r>
      <w:r w:rsidR="008E397D" w:rsidRPr="00E27410">
        <w:rPr>
          <w:rFonts w:ascii="Times New Roman" w:hAnsi="Times New Roman" w:cs="Times New Roman"/>
        </w:rPr>
        <w:t xml:space="preserve"> between </w:t>
      </w:r>
      <w:proofErr w:type="spellStart"/>
      <w:r w:rsidR="00815760" w:rsidRPr="00E27410">
        <w:rPr>
          <w:rFonts w:ascii="Times New Roman" w:hAnsi="Times New Roman" w:cs="Times New Roman"/>
        </w:rPr>
        <w:t>vicariant</w:t>
      </w:r>
      <w:proofErr w:type="spellEnd"/>
      <w:r w:rsidR="00815760" w:rsidRPr="00E27410">
        <w:rPr>
          <w:rFonts w:ascii="Times New Roman" w:hAnsi="Times New Roman" w:cs="Times New Roman"/>
        </w:rPr>
        <w:t xml:space="preserve"> marine lineages</w:t>
      </w:r>
      <w:r w:rsidR="00345439">
        <w:rPr>
          <w:rFonts w:ascii="Times New Roman" w:hAnsi="Times New Roman" w:cs="Times New Roman"/>
        </w:rPr>
        <w:t xml:space="preserve"> </w:t>
      </w:r>
      <w:r w:rsidR="00345439" w:rsidRPr="00E27410">
        <w:rPr>
          <w:rFonts w:ascii="Times New Roman" w:hAnsi="Times New Roman" w:cs="Times New Roman"/>
        </w:rPr>
        <w:t>(Woodall et al. 2015)</w:t>
      </w:r>
      <w:r w:rsidR="000640C1" w:rsidRPr="00E27410">
        <w:rPr>
          <w:rFonts w:ascii="Times New Roman" w:hAnsi="Times New Roman" w:cs="Times New Roman"/>
        </w:rPr>
        <w:t xml:space="preserve"> –</w:t>
      </w:r>
      <w:r w:rsidR="00E27410">
        <w:rPr>
          <w:rFonts w:ascii="Times New Roman" w:hAnsi="Times New Roman" w:cs="Times New Roman"/>
        </w:rPr>
        <w:t xml:space="preserve"> </w:t>
      </w:r>
      <w:r w:rsidR="00E27410" w:rsidRPr="00E27410">
        <w:rPr>
          <w:rFonts w:ascii="Times New Roman" w:hAnsi="Times New Roman" w:cs="Times New Roman"/>
        </w:rPr>
        <w:t>between the Iberian Peninsula and the Bay of Biscay in the North Eastern Atlantic</w:t>
      </w:r>
      <w:r w:rsidR="00E27410">
        <w:rPr>
          <w:rFonts w:ascii="Times New Roman" w:hAnsi="Times New Roman" w:cs="Times New Roman"/>
        </w:rPr>
        <w:t>,</w:t>
      </w:r>
      <w:r w:rsidR="00E27410" w:rsidRPr="00E27410">
        <w:rPr>
          <w:rFonts w:ascii="Times New Roman" w:hAnsi="Times New Roman" w:cs="Times New Roman"/>
        </w:rPr>
        <w:t xml:space="preserve"> </w:t>
      </w:r>
      <w:r w:rsidR="000640C1" w:rsidRPr="00E27410">
        <w:rPr>
          <w:rFonts w:ascii="Times New Roman" w:hAnsi="Times New Roman" w:cs="Times New Roman"/>
        </w:rPr>
        <w:t xml:space="preserve">between the Atlantic Ocean and the Mediterranean Sea, </w:t>
      </w:r>
      <w:r w:rsidR="00876E8B">
        <w:rPr>
          <w:rFonts w:ascii="Times New Roman" w:hAnsi="Times New Roman" w:cs="Times New Roman"/>
        </w:rPr>
        <w:t xml:space="preserve">and </w:t>
      </w:r>
      <w:r w:rsidR="000640C1" w:rsidRPr="00E27410">
        <w:rPr>
          <w:rFonts w:ascii="Times New Roman" w:hAnsi="Times New Roman" w:cs="Times New Roman"/>
        </w:rPr>
        <w:t>betwe</w:t>
      </w:r>
      <w:r w:rsidR="006569FA">
        <w:rPr>
          <w:rFonts w:ascii="Times New Roman" w:hAnsi="Times New Roman" w:cs="Times New Roman"/>
        </w:rPr>
        <w:t xml:space="preserve">en the Mediterranean and Black </w:t>
      </w:r>
      <w:del w:id="106" w:author="SR2I" w:date="2018-07-13T15:53:00Z">
        <w:r w:rsidR="000640C1" w:rsidRPr="00E27410">
          <w:rPr>
            <w:rFonts w:ascii="Times New Roman" w:hAnsi="Times New Roman" w:cs="Times New Roman"/>
          </w:rPr>
          <w:delText>seas</w:delText>
        </w:r>
      </w:del>
      <w:ins w:id="107" w:author="SR2I" w:date="2018-07-13T15:53:00Z">
        <w:r w:rsidR="006569FA">
          <w:rPr>
            <w:rFonts w:ascii="Times New Roman" w:hAnsi="Times New Roman" w:cs="Times New Roman"/>
          </w:rPr>
          <w:t>S</w:t>
        </w:r>
        <w:r w:rsidR="000640C1" w:rsidRPr="00E27410">
          <w:rPr>
            <w:rFonts w:ascii="Times New Roman" w:hAnsi="Times New Roman" w:cs="Times New Roman"/>
          </w:rPr>
          <w:t>eas</w:t>
        </w:r>
      </w:ins>
      <w:r w:rsidR="000640C1" w:rsidRPr="00E27410">
        <w:rPr>
          <w:rFonts w:ascii="Times New Roman" w:hAnsi="Times New Roman" w:cs="Times New Roman"/>
        </w:rPr>
        <w:t>.</w:t>
      </w:r>
      <w:r w:rsidR="00FA1A66" w:rsidRPr="00E27410">
        <w:rPr>
          <w:rFonts w:ascii="Times New Roman" w:hAnsi="Times New Roman" w:cs="Times New Roman"/>
        </w:rPr>
        <w:t xml:space="preserve"> Although </w:t>
      </w:r>
      <w:del w:id="108" w:author="SR2I" w:date="2018-07-13T15:53:00Z">
        <w:r w:rsidR="00FA1A66" w:rsidRPr="00E27410">
          <w:rPr>
            <w:rFonts w:ascii="Times New Roman" w:hAnsi="Times New Roman" w:cs="Times New Roman"/>
          </w:rPr>
          <w:delText>the</w:delText>
        </w:r>
      </w:del>
      <w:ins w:id="109" w:author="SR2I" w:date="2018-07-13T15:53:00Z">
        <w:r w:rsidR="00626BB8">
          <w:rPr>
            <w:rFonts w:ascii="Times New Roman" w:hAnsi="Times New Roman" w:cs="Times New Roman"/>
          </w:rPr>
          <w:t>such</w:t>
        </w:r>
        <w:r w:rsidR="00626BB8" w:rsidRPr="00E27410">
          <w:rPr>
            <w:rFonts w:ascii="Times New Roman" w:hAnsi="Times New Roman" w:cs="Times New Roman"/>
          </w:rPr>
          <w:t xml:space="preserve"> </w:t>
        </w:r>
        <w:r w:rsidR="00626BB8">
          <w:rPr>
            <w:rFonts w:ascii="Times New Roman" w:hAnsi="Times New Roman" w:cs="Times New Roman"/>
          </w:rPr>
          <w:t>genetic</w:t>
        </w:r>
      </w:ins>
      <w:r w:rsidR="00626BB8">
        <w:rPr>
          <w:rFonts w:ascii="Times New Roman" w:hAnsi="Times New Roman" w:cs="Times New Roman"/>
        </w:rPr>
        <w:t xml:space="preserve"> </w:t>
      </w:r>
      <w:r w:rsidR="00FA1A66" w:rsidRPr="00E27410">
        <w:rPr>
          <w:rFonts w:ascii="Times New Roman" w:hAnsi="Times New Roman" w:cs="Times New Roman"/>
        </w:rPr>
        <w:t>differentiation matches well with oceanographic barriers</w:t>
      </w:r>
      <w:ins w:id="110" w:author="SR2I" w:date="2018-07-13T15:53:00Z">
        <w:r w:rsidR="005E748C">
          <w:rPr>
            <w:rFonts w:ascii="Times New Roman" w:hAnsi="Times New Roman" w:cs="Times New Roman"/>
          </w:rPr>
          <w:t xml:space="preserve"> and </w:t>
        </w:r>
        <w:r w:rsidR="00626BB8">
          <w:rPr>
            <w:rFonts w:ascii="Times New Roman" w:hAnsi="Times New Roman" w:cs="Times New Roman"/>
          </w:rPr>
          <w:t xml:space="preserve">was </w:t>
        </w:r>
        <w:r w:rsidR="005E748C">
          <w:rPr>
            <w:rFonts w:ascii="Times New Roman" w:hAnsi="Times New Roman" w:cs="Times New Roman"/>
          </w:rPr>
          <w:t>interpreted as spatial differentiation</w:t>
        </w:r>
      </w:ins>
      <w:r w:rsidR="00FA1A66" w:rsidRPr="00E27410">
        <w:rPr>
          <w:rFonts w:ascii="Times New Roman" w:hAnsi="Times New Roman" w:cs="Times New Roman"/>
        </w:rPr>
        <w:t xml:space="preserve">, this pattern is </w:t>
      </w:r>
      <w:r w:rsidR="00D60FF8">
        <w:rPr>
          <w:rFonts w:ascii="Times New Roman" w:hAnsi="Times New Roman" w:cs="Times New Roman"/>
        </w:rPr>
        <w:t xml:space="preserve">also </w:t>
      </w:r>
      <w:del w:id="111" w:author="SR2I" w:date="2018-07-13T15:53:00Z">
        <w:r w:rsidR="00FA1A66" w:rsidRPr="00E27410">
          <w:rPr>
            <w:rFonts w:ascii="Times New Roman" w:hAnsi="Times New Roman" w:cs="Times New Roman"/>
          </w:rPr>
          <w:delText>in good accordance</w:delText>
        </w:r>
      </w:del>
      <w:ins w:id="112" w:author="SR2I" w:date="2018-07-13T15:53:00Z">
        <w:r w:rsidR="0049456D">
          <w:rPr>
            <w:rFonts w:ascii="Times New Roman" w:hAnsi="Times New Roman" w:cs="Times New Roman"/>
          </w:rPr>
          <w:t>concordant</w:t>
        </w:r>
      </w:ins>
      <w:r w:rsidR="00FA1A66" w:rsidRPr="00E27410">
        <w:rPr>
          <w:rFonts w:ascii="Times New Roman" w:hAnsi="Times New Roman" w:cs="Times New Roman"/>
        </w:rPr>
        <w:t xml:space="preserve"> with the existence of reproductively isolated </w:t>
      </w:r>
      <w:r w:rsidR="008E397D" w:rsidRPr="00E27410">
        <w:rPr>
          <w:rFonts w:ascii="Times New Roman" w:hAnsi="Times New Roman" w:cs="Times New Roman"/>
        </w:rPr>
        <w:t xml:space="preserve">cryptic </w:t>
      </w:r>
      <w:r w:rsidR="00FA1A66" w:rsidRPr="00E27410">
        <w:rPr>
          <w:rFonts w:ascii="Times New Roman" w:hAnsi="Times New Roman" w:cs="Times New Roman"/>
        </w:rPr>
        <w:t>lineages</w:t>
      </w:r>
      <w:r w:rsidR="0067024C">
        <w:rPr>
          <w:rFonts w:ascii="Times New Roman" w:hAnsi="Times New Roman" w:cs="Times New Roman"/>
        </w:rPr>
        <w:t>,</w:t>
      </w:r>
      <w:r w:rsidR="008E397D" w:rsidRPr="00E27410">
        <w:rPr>
          <w:rFonts w:ascii="Times New Roman" w:hAnsi="Times New Roman" w:cs="Times New Roman"/>
        </w:rPr>
        <w:t xml:space="preserve"> </w:t>
      </w:r>
      <w:r w:rsidR="00FA1A66" w:rsidRPr="00E27410">
        <w:rPr>
          <w:rFonts w:ascii="Times New Roman" w:hAnsi="Times New Roman" w:cs="Times New Roman"/>
        </w:rPr>
        <w:t>which boundaries were trapped by exogenous barriers</w:t>
      </w:r>
      <w:del w:id="113" w:author="SR2I" w:date="2018-07-13T15:53:00Z">
        <w:r w:rsidR="00FA1A66" w:rsidRPr="00E27410">
          <w:rPr>
            <w:rFonts w:ascii="Times New Roman" w:hAnsi="Times New Roman" w:cs="Times New Roman"/>
          </w:rPr>
          <w:delText xml:space="preserve"> </w:delText>
        </w:r>
        <w:r w:rsidR="00AE40F7">
          <w:rPr>
            <w:rFonts w:ascii="Times New Roman" w:hAnsi="Times New Roman" w:cs="Times New Roman"/>
            <w:noProof/>
          </w:rPr>
          <w:delText>(</w:delText>
        </w:r>
        <w:r w:rsidR="00AE40F7" w:rsidRPr="0067024C">
          <w:rPr>
            <w:rFonts w:ascii="Times New Roman" w:hAnsi="Times New Roman" w:cs="Times New Roman"/>
            <w:i/>
            <w:noProof/>
          </w:rPr>
          <w:delText>i.e.</w:delText>
        </w:r>
        <w:r w:rsidR="00AE40F7">
          <w:rPr>
            <w:rFonts w:ascii="Times New Roman" w:hAnsi="Times New Roman" w:cs="Times New Roman"/>
            <w:noProof/>
          </w:rPr>
          <w:delText xml:space="preserve"> the coupling hypothesis</w:delText>
        </w:r>
        <w:r w:rsidR="006E5EE4">
          <w:rPr>
            <w:rFonts w:ascii="Times New Roman" w:hAnsi="Times New Roman" w:cs="Times New Roman"/>
            <w:noProof/>
          </w:rPr>
          <w:delText>;</w:delText>
        </w:r>
        <w:r w:rsidR="00AE40F7">
          <w:rPr>
            <w:rFonts w:ascii="Times New Roman" w:hAnsi="Times New Roman" w:cs="Times New Roman"/>
            <w:noProof/>
          </w:rPr>
          <w:delText xml:space="preserve"> Bierne et al. 2011)</w:delText>
        </w:r>
        <w:r w:rsidR="00FA1A66" w:rsidRPr="00E27410">
          <w:rPr>
            <w:rFonts w:ascii="Times New Roman" w:hAnsi="Times New Roman" w:cs="Times New Roman"/>
          </w:rPr>
          <w:delText>.</w:delText>
        </w:r>
      </w:del>
      <w:ins w:id="114" w:author="SR2I" w:date="2018-07-13T15:53:00Z">
        <w:r w:rsidR="004C44E2">
          <w:rPr>
            <w:rFonts w:ascii="Times New Roman" w:hAnsi="Times New Roman" w:cs="Times New Roman"/>
          </w:rPr>
          <w:t>. In this</w:t>
        </w:r>
        <w:r w:rsidR="00626BB8">
          <w:rPr>
            <w:rFonts w:ascii="Times New Roman" w:hAnsi="Times New Roman" w:cs="Times New Roman"/>
          </w:rPr>
          <w:t xml:space="preserve"> latter</w:t>
        </w:r>
        <w:r w:rsidR="004C44E2">
          <w:rPr>
            <w:rFonts w:ascii="Times New Roman" w:hAnsi="Times New Roman" w:cs="Times New Roman"/>
          </w:rPr>
          <w:t xml:space="preserve"> interpretation, </w:t>
        </w:r>
        <w:r w:rsidR="008368AC" w:rsidRPr="008368AC">
          <w:rPr>
            <w:rFonts w:ascii="Times New Roman" w:hAnsi="Times New Roman" w:cs="Times New Roman"/>
          </w:rPr>
          <w:t>although the location of genetic break</w:t>
        </w:r>
        <w:r w:rsidR="00A37478">
          <w:rPr>
            <w:rFonts w:ascii="Times New Roman" w:hAnsi="Times New Roman" w:cs="Times New Roman"/>
          </w:rPr>
          <w:t>s</w:t>
        </w:r>
        <w:r w:rsidR="008368AC" w:rsidRPr="008368AC">
          <w:rPr>
            <w:rFonts w:ascii="Times New Roman" w:hAnsi="Times New Roman" w:cs="Times New Roman"/>
          </w:rPr>
          <w:t xml:space="preserve"> would be due to exogenous factors (e.g. temperature, salinity </w:t>
        </w:r>
        <w:r w:rsidR="00626BB8">
          <w:rPr>
            <w:rFonts w:ascii="Times New Roman" w:hAnsi="Times New Roman" w:cs="Times New Roman"/>
          </w:rPr>
          <w:t>or</w:t>
        </w:r>
        <w:r w:rsidR="008368AC" w:rsidRPr="008368AC">
          <w:rPr>
            <w:rFonts w:ascii="Times New Roman" w:hAnsi="Times New Roman" w:cs="Times New Roman"/>
          </w:rPr>
          <w:t xml:space="preserve"> oceanic </w:t>
        </w:r>
        <w:r w:rsidR="000B7440">
          <w:rPr>
            <w:rFonts w:ascii="Times New Roman" w:hAnsi="Times New Roman" w:cs="Times New Roman"/>
          </w:rPr>
          <w:t>fronts</w:t>
        </w:r>
        <w:r w:rsidR="008368AC" w:rsidRPr="008368AC">
          <w:rPr>
            <w:rFonts w:ascii="Times New Roman" w:hAnsi="Times New Roman" w:cs="Times New Roman"/>
          </w:rPr>
          <w:t xml:space="preserve">), the barrier to gene flow would mainly </w:t>
        </w:r>
        <w:r w:rsidR="00AD2A4E" w:rsidRPr="008368AC">
          <w:rPr>
            <w:rFonts w:ascii="Times New Roman" w:hAnsi="Times New Roman" w:cs="Times New Roman"/>
          </w:rPr>
          <w:t xml:space="preserve">be </w:t>
        </w:r>
        <w:r w:rsidR="008368AC" w:rsidRPr="008368AC">
          <w:rPr>
            <w:rFonts w:ascii="Times New Roman" w:hAnsi="Times New Roman" w:cs="Times New Roman"/>
          </w:rPr>
          <w:t>driven by</w:t>
        </w:r>
        <w:r w:rsidR="000B7440">
          <w:rPr>
            <w:rFonts w:ascii="Times New Roman" w:hAnsi="Times New Roman" w:cs="Times New Roman"/>
          </w:rPr>
          <w:t xml:space="preserve"> barrier loci</w:t>
        </w:r>
        <w:r w:rsidR="008368AC" w:rsidRPr="008368AC">
          <w:rPr>
            <w:rFonts w:ascii="Times New Roman" w:hAnsi="Times New Roman" w:cs="Times New Roman"/>
          </w:rPr>
          <w:t xml:space="preserve"> that restrict gene flow on a large fraction of the genome</w:t>
        </w:r>
        <w:r w:rsidR="00FA1A66" w:rsidRPr="00E27410">
          <w:rPr>
            <w:rFonts w:ascii="Times New Roman" w:hAnsi="Times New Roman" w:cs="Times New Roman"/>
          </w:rPr>
          <w:t xml:space="preserve"> </w:t>
        </w:r>
        <w:r w:rsidR="00AE40F7">
          <w:rPr>
            <w:rFonts w:ascii="Times New Roman" w:hAnsi="Times New Roman" w:cs="Times New Roman"/>
            <w:noProof/>
          </w:rPr>
          <w:t>(</w:t>
        </w:r>
        <w:r w:rsidR="00AE40F7" w:rsidRPr="0067024C">
          <w:rPr>
            <w:rFonts w:ascii="Times New Roman" w:hAnsi="Times New Roman" w:cs="Times New Roman"/>
            <w:i/>
            <w:noProof/>
          </w:rPr>
          <w:t>i.e.</w:t>
        </w:r>
        <w:r w:rsidR="00AE40F7">
          <w:rPr>
            <w:rFonts w:ascii="Times New Roman" w:hAnsi="Times New Roman" w:cs="Times New Roman"/>
            <w:noProof/>
          </w:rPr>
          <w:t xml:space="preserve"> the coupling hypothesis</w:t>
        </w:r>
        <w:r w:rsidR="006E5EE4">
          <w:rPr>
            <w:rFonts w:ascii="Times New Roman" w:hAnsi="Times New Roman" w:cs="Times New Roman"/>
            <w:noProof/>
          </w:rPr>
          <w:t>;</w:t>
        </w:r>
        <w:r w:rsidR="00AE40F7">
          <w:rPr>
            <w:rFonts w:ascii="Times New Roman" w:hAnsi="Times New Roman" w:cs="Times New Roman"/>
            <w:noProof/>
          </w:rPr>
          <w:t xml:space="preserve"> Bierne et al. 2011</w:t>
        </w:r>
        <w:r w:rsidR="000B7440">
          <w:rPr>
            <w:rFonts w:ascii="Times New Roman" w:hAnsi="Times New Roman" w:cs="Times New Roman"/>
            <w:noProof/>
          </w:rPr>
          <w:t xml:space="preserve">, </w:t>
        </w:r>
        <w:r w:rsidR="00A37478">
          <w:rPr>
            <w:rFonts w:ascii="Times New Roman" w:hAnsi="Times New Roman" w:cs="Times New Roman"/>
            <w:noProof/>
          </w:rPr>
          <w:t xml:space="preserve">Gagnaire et al. 2015, </w:t>
        </w:r>
        <w:r w:rsidR="000B7440">
          <w:rPr>
            <w:rFonts w:ascii="Times New Roman" w:hAnsi="Times New Roman" w:cs="Times New Roman"/>
            <w:noProof/>
          </w:rPr>
          <w:t>Ravinet et al. 2017</w:t>
        </w:r>
        <w:r w:rsidR="00AE40F7">
          <w:rPr>
            <w:rFonts w:ascii="Times New Roman" w:hAnsi="Times New Roman" w:cs="Times New Roman"/>
            <w:noProof/>
          </w:rPr>
          <w:t>)</w:t>
        </w:r>
        <w:r w:rsidR="00FA1A66" w:rsidRPr="00E27410">
          <w:rPr>
            <w:rFonts w:ascii="Times New Roman" w:hAnsi="Times New Roman" w:cs="Times New Roman"/>
          </w:rPr>
          <w:t>.</w:t>
        </w:r>
        <w:r w:rsidR="004C44E2">
          <w:rPr>
            <w:rFonts w:ascii="Times New Roman" w:hAnsi="Times New Roman" w:cs="Times New Roman"/>
          </w:rPr>
          <w:t xml:space="preserve"> </w:t>
        </w:r>
        <w:r w:rsidR="001712AE">
          <w:rPr>
            <w:rFonts w:ascii="Times New Roman" w:hAnsi="Times New Roman" w:cs="Times New Roman"/>
          </w:rPr>
          <w:t>This</w:t>
        </w:r>
        <w:r w:rsidR="004D76AC">
          <w:rPr>
            <w:rFonts w:ascii="Times New Roman" w:hAnsi="Times New Roman" w:cs="Times New Roman"/>
          </w:rPr>
          <w:t xml:space="preserve"> </w:t>
        </w:r>
        <w:r w:rsidR="00EA516C">
          <w:rPr>
            <w:rFonts w:ascii="Times New Roman" w:hAnsi="Times New Roman" w:cs="Times New Roman"/>
          </w:rPr>
          <w:t xml:space="preserve">hypothesis </w:t>
        </w:r>
        <w:r w:rsidR="0049456D">
          <w:rPr>
            <w:rFonts w:ascii="Times New Roman" w:hAnsi="Times New Roman" w:cs="Times New Roman"/>
          </w:rPr>
          <w:t>is</w:t>
        </w:r>
        <w:r w:rsidR="00EA516C">
          <w:rPr>
            <w:rFonts w:ascii="Times New Roman" w:hAnsi="Times New Roman" w:cs="Times New Roman"/>
          </w:rPr>
          <w:t xml:space="preserve"> receiv</w:t>
        </w:r>
        <w:r w:rsidR="0049456D">
          <w:rPr>
            <w:rFonts w:ascii="Times New Roman" w:hAnsi="Times New Roman" w:cs="Times New Roman"/>
          </w:rPr>
          <w:t>ing</w:t>
        </w:r>
        <w:r w:rsidR="00EA516C">
          <w:rPr>
            <w:rFonts w:ascii="Times New Roman" w:hAnsi="Times New Roman" w:cs="Times New Roman"/>
          </w:rPr>
          <w:t xml:space="preserve"> increasing</w:t>
        </w:r>
        <w:r w:rsidR="007E5E38">
          <w:rPr>
            <w:rFonts w:ascii="Times New Roman" w:hAnsi="Times New Roman" w:cs="Times New Roman"/>
          </w:rPr>
          <w:t xml:space="preserve"> </w:t>
        </w:r>
        <w:r w:rsidR="00EA516C">
          <w:rPr>
            <w:rFonts w:ascii="Times New Roman" w:hAnsi="Times New Roman" w:cs="Times New Roman"/>
          </w:rPr>
          <w:t>support</w:t>
        </w:r>
        <w:r w:rsidR="001712AE">
          <w:rPr>
            <w:rFonts w:ascii="Times New Roman" w:hAnsi="Times New Roman" w:cs="Times New Roman"/>
          </w:rPr>
          <w:t xml:space="preserve"> (e.g. Le Moan et al. 2016, </w:t>
        </w:r>
        <w:proofErr w:type="spellStart"/>
        <w:r w:rsidR="001712AE">
          <w:rPr>
            <w:rFonts w:ascii="Times New Roman" w:hAnsi="Times New Roman" w:cs="Times New Roman"/>
          </w:rPr>
          <w:t>Rougeux</w:t>
        </w:r>
        <w:proofErr w:type="spellEnd"/>
        <w:r w:rsidR="001712AE">
          <w:rPr>
            <w:rFonts w:ascii="Times New Roman" w:hAnsi="Times New Roman" w:cs="Times New Roman"/>
          </w:rPr>
          <w:t xml:space="preserve"> et</w:t>
        </w:r>
        <w:r w:rsidR="0056778A">
          <w:rPr>
            <w:rFonts w:ascii="Times New Roman" w:hAnsi="Times New Roman" w:cs="Times New Roman"/>
          </w:rPr>
          <w:t xml:space="preserve"> al. 2016, </w:t>
        </w:r>
        <w:proofErr w:type="spellStart"/>
        <w:r w:rsidR="0056778A">
          <w:rPr>
            <w:rFonts w:ascii="Times New Roman" w:hAnsi="Times New Roman" w:cs="Times New Roman"/>
          </w:rPr>
          <w:t>Rougemont</w:t>
        </w:r>
        <w:proofErr w:type="spellEnd"/>
        <w:r w:rsidR="0056778A">
          <w:rPr>
            <w:rFonts w:ascii="Times New Roman" w:hAnsi="Times New Roman" w:cs="Times New Roman"/>
          </w:rPr>
          <w:t xml:space="preserve"> et al. 2016</w:t>
        </w:r>
        <w:r w:rsidR="001712AE">
          <w:rPr>
            <w:rFonts w:ascii="Times New Roman" w:hAnsi="Times New Roman" w:cs="Times New Roman"/>
          </w:rPr>
          <w:t xml:space="preserve">) </w:t>
        </w:r>
        <w:r w:rsidR="0049456D">
          <w:rPr>
            <w:rFonts w:ascii="Times New Roman" w:hAnsi="Times New Roman" w:cs="Times New Roman"/>
          </w:rPr>
          <w:t xml:space="preserve">and </w:t>
        </w:r>
        <w:r w:rsidR="001712AE">
          <w:rPr>
            <w:rFonts w:ascii="Times New Roman" w:hAnsi="Times New Roman" w:cs="Times New Roman"/>
          </w:rPr>
          <w:t xml:space="preserve">could </w:t>
        </w:r>
        <w:r w:rsidR="00BB6161">
          <w:rPr>
            <w:rFonts w:ascii="Times New Roman" w:hAnsi="Times New Roman" w:cs="Times New Roman"/>
          </w:rPr>
          <w:t xml:space="preserve">well </w:t>
        </w:r>
        <w:r w:rsidR="00EA516C">
          <w:rPr>
            <w:rFonts w:ascii="Times New Roman" w:hAnsi="Times New Roman" w:cs="Times New Roman"/>
          </w:rPr>
          <w:t xml:space="preserve">explain the genetic structure </w:t>
        </w:r>
        <w:r w:rsidR="00BB6161">
          <w:rPr>
            <w:rFonts w:ascii="Times New Roman" w:hAnsi="Times New Roman" w:cs="Times New Roman"/>
          </w:rPr>
          <w:t xml:space="preserve">observed in the </w:t>
        </w:r>
        <w:r w:rsidR="001712AE">
          <w:rPr>
            <w:rFonts w:ascii="Times New Roman" w:hAnsi="Times New Roman" w:cs="Times New Roman"/>
          </w:rPr>
          <w:t xml:space="preserve">long-snouted seahorse. </w:t>
        </w:r>
      </w:ins>
    </w:p>
    <w:p w14:paraId="46CCA9D2" w14:textId="0F7D8AAB" w:rsidR="004E290C" w:rsidRPr="00E27410" w:rsidRDefault="001C0B2D" w:rsidP="000B7440">
      <w:pPr>
        <w:ind w:firstLine="720"/>
        <w:jc w:val="both"/>
        <w:rPr>
          <w:rStyle w:val="shorttext"/>
          <w:rFonts w:ascii="Times New Roman" w:hAnsi="Times New Roman" w:cs="Times New Roman"/>
          <w:lang w:val="en"/>
        </w:rPr>
      </w:pPr>
      <w:del w:id="115" w:author="SR2I" w:date="2018-07-13T15:53:00Z">
        <w:r>
          <w:rPr>
            <w:rFonts w:ascii="Times New Roman" w:hAnsi="Times New Roman" w:cs="Times New Roman"/>
          </w:rPr>
          <w:delText>Our array of informative SNPs</w:delText>
        </w:r>
      </w:del>
      <w:ins w:id="116" w:author="SR2I" w:date="2018-07-13T15:53:00Z">
        <w:r w:rsidR="00C2390B">
          <w:rPr>
            <w:rFonts w:ascii="Times New Roman" w:hAnsi="Times New Roman" w:cs="Times New Roman"/>
          </w:rPr>
          <w:t>Using newly developed SNP-markers spread along the genome</w:t>
        </w:r>
      </w:ins>
      <w:r w:rsidR="00C2390B">
        <w:rPr>
          <w:rFonts w:ascii="Times New Roman" w:hAnsi="Times New Roman" w:cs="Times New Roman"/>
        </w:rPr>
        <w:t xml:space="preserve"> and a </w:t>
      </w:r>
      <w:del w:id="117" w:author="SR2I" w:date="2018-07-13T15:53:00Z">
        <w:r>
          <w:rPr>
            <w:rFonts w:ascii="Times New Roman" w:hAnsi="Times New Roman" w:cs="Times New Roman"/>
          </w:rPr>
          <w:delText>broader</w:delText>
        </w:r>
      </w:del>
      <w:ins w:id="118" w:author="SR2I" w:date="2018-07-13T15:53:00Z">
        <w:r w:rsidR="00C2390B">
          <w:rPr>
            <w:rFonts w:ascii="Times New Roman" w:hAnsi="Times New Roman" w:cs="Times New Roman"/>
          </w:rPr>
          <w:t>more extensive</w:t>
        </w:r>
      </w:ins>
      <w:r w:rsidR="00C2390B">
        <w:rPr>
          <w:rFonts w:ascii="Times New Roman" w:hAnsi="Times New Roman" w:cs="Times New Roman"/>
        </w:rPr>
        <w:t xml:space="preserve"> sampling </w:t>
      </w:r>
      <w:del w:id="119" w:author="SR2I" w:date="2018-07-13T15:53:00Z">
        <w:r w:rsidR="006411D9">
          <w:rPr>
            <w:rFonts w:ascii="Times New Roman" w:hAnsi="Times New Roman" w:cs="Times New Roman"/>
          </w:rPr>
          <w:delText xml:space="preserve">in the </w:delText>
        </w:r>
        <w:r w:rsidR="00A50FFB">
          <w:rPr>
            <w:rFonts w:ascii="Times New Roman" w:hAnsi="Times New Roman" w:cs="Times New Roman"/>
          </w:rPr>
          <w:delText>Mediterranean</w:delText>
        </w:r>
        <w:r w:rsidR="006411D9">
          <w:rPr>
            <w:rFonts w:ascii="Times New Roman" w:hAnsi="Times New Roman" w:cs="Times New Roman"/>
          </w:rPr>
          <w:delText xml:space="preserve"> Sea and contact zone</w:delText>
        </w:r>
        <w:r w:rsidR="00A50FFB">
          <w:rPr>
            <w:rFonts w:ascii="Times New Roman" w:hAnsi="Times New Roman" w:cs="Times New Roman"/>
          </w:rPr>
          <w:delText>s</w:delText>
        </w:r>
        <w:r w:rsidR="006411D9">
          <w:rPr>
            <w:rFonts w:ascii="Times New Roman" w:hAnsi="Times New Roman" w:cs="Times New Roman"/>
          </w:rPr>
          <w:delText>,</w:delText>
        </w:r>
        <w:r>
          <w:rPr>
            <w:rFonts w:ascii="Times New Roman" w:hAnsi="Times New Roman" w:cs="Times New Roman"/>
          </w:rPr>
          <w:delText xml:space="preserve"> allowed </w:delText>
        </w:r>
        <w:r w:rsidR="006411D9">
          <w:rPr>
            <w:rFonts w:ascii="Times New Roman" w:hAnsi="Times New Roman" w:cs="Times New Roman"/>
          </w:rPr>
          <w:delText>us to describe</w:delText>
        </w:r>
      </w:del>
      <w:ins w:id="120" w:author="SR2I" w:date="2018-07-13T15:53:00Z">
        <w:r w:rsidR="00C2390B">
          <w:rPr>
            <w:rFonts w:ascii="Times New Roman" w:hAnsi="Times New Roman" w:cs="Times New Roman"/>
          </w:rPr>
          <w:t xml:space="preserve">along </w:t>
        </w:r>
        <w:r w:rsidR="000B7440">
          <w:rPr>
            <w:rFonts w:ascii="Times New Roman" w:hAnsi="Times New Roman" w:cs="Times New Roman"/>
          </w:rPr>
          <w:t xml:space="preserve">the </w:t>
        </w:r>
        <w:r w:rsidR="00C2390B" w:rsidRPr="00E94332">
          <w:rPr>
            <w:rFonts w:ascii="Times New Roman" w:hAnsi="Times New Roman" w:cs="Times New Roman"/>
            <w:i/>
          </w:rPr>
          <w:t>H. guttulatus</w:t>
        </w:r>
        <w:r w:rsidR="00C2390B">
          <w:rPr>
            <w:rFonts w:ascii="Times New Roman" w:hAnsi="Times New Roman" w:cs="Times New Roman"/>
          </w:rPr>
          <w:t xml:space="preserve"> distribution range, </w:t>
        </w:r>
        <w:r w:rsidR="000B7440">
          <w:rPr>
            <w:rFonts w:ascii="Times New Roman" w:hAnsi="Times New Roman" w:cs="Times New Roman"/>
          </w:rPr>
          <w:t>we challenge</w:t>
        </w:r>
        <w:r w:rsidR="00EA516C">
          <w:rPr>
            <w:rFonts w:ascii="Times New Roman" w:hAnsi="Times New Roman" w:cs="Times New Roman"/>
          </w:rPr>
          <w:t>d</w:t>
        </w:r>
        <w:r w:rsidR="00626BB8">
          <w:rPr>
            <w:rFonts w:ascii="Times New Roman" w:hAnsi="Times New Roman" w:cs="Times New Roman"/>
          </w:rPr>
          <w:t xml:space="preserve"> the </w:t>
        </w:r>
        <w:r w:rsidR="00AD2A4E">
          <w:rPr>
            <w:rFonts w:ascii="Times New Roman" w:hAnsi="Times New Roman" w:cs="Times New Roman"/>
          </w:rPr>
          <w:t xml:space="preserve">initial interpretation </w:t>
        </w:r>
        <w:r w:rsidR="000B7440">
          <w:rPr>
            <w:rFonts w:ascii="Times New Roman" w:hAnsi="Times New Roman" w:cs="Times New Roman"/>
          </w:rPr>
          <w:t xml:space="preserve">of barriers to dispersal </w:t>
        </w:r>
        <w:r w:rsidR="00EA516C">
          <w:rPr>
            <w:rFonts w:ascii="Times New Roman" w:hAnsi="Times New Roman" w:cs="Times New Roman"/>
          </w:rPr>
          <w:t xml:space="preserve">against </w:t>
        </w:r>
        <w:r w:rsidR="000B7440">
          <w:rPr>
            <w:rFonts w:ascii="Times New Roman" w:hAnsi="Times New Roman" w:cs="Times New Roman"/>
          </w:rPr>
          <w:t>the</w:t>
        </w:r>
        <w:r w:rsidR="00C2390B">
          <w:rPr>
            <w:rFonts w:ascii="Times New Roman" w:hAnsi="Times New Roman" w:cs="Times New Roman"/>
          </w:rPr>
          <w:t xml:space="preserve"> alternative hypothesis</w:t>
        </w:r>
        <w:r w:rsidR="000B7440">
          <w:rPr>
            <w:rFonts w:ascii="Times New Roman" w:hAnsi="Times New Roman" w:cs="Times New Roman"/>
          </w:rPr>
          <w:t xml:space="preserve"> of reproductive isolation between semi-isolated </w:t>
        </w:r>
        <w:r w:rsidR="00A37478">
          <w:rPr>
            <w:rFonts w:ascii="Times New Roman" w:hAnsi="Times New Roman" w:cs="Times New Roman"/>
          </w:rPr>
          <w:t>genetic backgrounds</w:t>
        </w:r>
        <w:r w:rsidR="000B7440">
          <w:rPr>
            <w:rFonts w:ascii="Times New Roman" w:hAnsi="Times New Roman" w:cs="Times New Roman"/>
          </w:rPr>
          <w:t xml:space="preserve">. We </w:t>
        </w:r>
        <w:r w:rsidR="006411D9">
          <w:rPr>
            <w:rFonts w:ascii="Times New Roman" w:hAnsi="Times New Roman" w:cs="Times New Roman"/>
          </w:rPr>
          <w:t>describe</w:t>
        </w:r>
        <w:r w:rsidR="007F64E5">
          <w:rPr>
            <w:rFonts w:ascii="Times New Roman" w:hAnsi="Times New Roman" w:cs="Times New Roman"/>
          </w:rPr>
          <w:t>d</w:t>
        </w:r>
      </w:ins>
      <w:r w:rsidR="00A50FFB">
        <w:rPr>
          <w:rFonts w:ascii="Times New Roman" w:hAnsi="Times New Roman" w:cs="Times New Roman"/>
        </w:rPr>
        <w:t xml:space="preserve"> </w:t>
      </w:r>
      <w:r w:rsidR="00030408">
        <w:rPr>
          <w:rFonts w:ascii="Times New Roman" w:hAnsi="Times New Roman" w:cs="Times New Roman"/>
        </w:rPr>
        <w:t>five</w:t>
      </w:r>
      <w:r w:rsidR="00A50FFB">
        <w:rPr>
          <w:rFonts w:ascii="Times New Roman" w:hAnsi="Times New Roman" w:cs="Times New Roman"/>
        </w:rPr>
        <w:t xml:space="preserve"> </w:t>
      </w:r>
      <w:r w:rsidR="009A06F0" w:rsidRPr="00E27410">
        <w:rPr>
          <w:rFonts w:ascii="Times New Roman" w:hAnsi="Times New Roman" w:cs="Times New Roman"/>
        </w:rPr>
        <w:t xml:space="preserve">cryptic </w:t>
      </w:r>
      <w:r>
        <w:rPr>
          <w:rFonts w:ascii="Times New Roman" w:hAnsi="Times New Roman" w:cs="Times New Roman"/>
        </w:rPr>
        <w:t>semi-</w:t>
      </w:r>
      <w:r w:rsidR="00A50FFB">
        <w:rPr>
          <w:rFonts w:ascii="Times New Roman" w:hAnsi="Times New Roman" w:cs="Times New Roman"/>
        </w:rPr>
        <w:t>isolated</w:t>
      </w:r>
      <w:r>
        <w:rPr>
          <w:rFonts w:ascii="Times New Roman" w:hAnsi="Times New Roman" w:cs="Times New Roman"/>
        </w:rPr>
        <w:t xml:space="preserve"> </w:t>
      </w:r>
      <w:r w:rsidR="007353CD" w:rsidRPr="00E27410">
        <w:rPr>
          <w:rFonts w:ascii="Times New Roman" w:hAnsi="Times New Roman" w:cs="Times New Roman"/>
        </w:rPr>
        <w:t>lineages</w:t>
      </w:r>
      <w:r w:rsidR="00030408">
        <w:rPr>
          <w:rFonts w:ascii="Times New Roman" w:hAnsi="Times New Roman" w:cs="Times New Roman"/>
        </w:rPr>
        <w:t xml:space="preserve">: two </w:t>
      </w:r>
      <w:del w:id="121" w:author="SR2I" w:date="2018-07-13T15:53:00Z">
        <w:r w:rsidR="00030408">
          <w:rPr>
            <w:rFonts w:ascii="Times New Roman" w:hAnsi="Times New Roman" w:cs="Times New Roman"/>
          </w:rPr>
          <w:delText xml:space="preserve">paratrically distributed </w:delText>
        </w:r>
      </w:del>
      <w:r w:rsidR="00030408">
        <w:rPr>
          <w:rFonts w:ascii="Times New Roman" w:hAnsi="Times New Roman" w:cs="Times New Roman"/>
        </w:rPr>
        <w:t>lineages in the Atlantic Ocean</w:t>
      </w:r>
      <w:ins w:id="122" w:author="SR2I" w:date="2018-07-13T15:53:00Z">
        <w:r w:rsidR="009A684E" w:rsidRPr="009A684E">
          <w:rPr>
            <w:rFonts w:ascii="Times New Roman" w:hAnsi="Times New Roman" w:cs="Times New Roman"/>
          </w:rPr>
          <w:t xml:space="preserve"> </w:t>
        </w:r>
        <w:r w:rsidR="009349FB">
          <w:rPr>
            <w:rFonts w:ascii="Times New Roman" w:hAnsi="Times New Roman" w:cs="Times New Roman"/>
          </w:rPr>
          <w:t xml:space="preserve">with a </w:t>
        </w:r>
        <w:r w:rsidR="009A684E">
          <w:rPr>
            <w:rFonts w:ascii="Times New Roman" w:hAnsi="Times New Roman" w:cs="Times New Roman"/>
          </w:rPr>
          <w:t>parapa</w:t>
        </w:r>
        <w:r w:rsidR="009349FB">
          <w:rPr>
            <w:rFonts w:ascii="Times New Roman" w:hAnsi="Times New Roman" w:cs="Times New Roman"/>
          </w:rPr>
          <w:t>tric</w:t>
        </w:r>
        <w:r w:rsidR="009A684E">
          <w:rPr>
            <w:rFonts w:ascii="Times New Roman" w:hAnsi="Times New Roman" w:cs="Times New Roman"/>
          </w:rPr>
          <w:t xml:space="preserve"> distribut</w:t>
        </w:r>
        <w:r w:rsidR="009349FB">
          <w:rPr>
            <w:rFonts w:ascii="Times New Roman" w:hAnsi="Times New Roman" w:cs="Times New Roman"/>
          </w:rPr>
          <w:t>ion</w:t>
        </w:r>
      </w:ins>
      <w:r w:rsidR="00030408">
        <w:rPr>
          <w:rFonts w:ascii="Times New Roman" w:hAnsi="Times New Roman" w:cs="Times New Roman"/>
        </w:rPr>
        <w:t xml:space="preserve">, two </w:t>
      </w:r>
      <w:del w:id="123" w:author="SR2I" w:date="2018-07-13T15:53:00Z">
        <w:r w:rsidR="00030408">
          <w:rPr>
            <w:rFonts w:ascii="Times New Roman" w:hAnsi="Times New Roman" w:cs="Times New Roman"/>
          </w:rPr>
          <w:delText xml:space="preserve">patchily distributed </w:delText>
        </w:r>
      </w:del>
      <w:r w:rsidR="00030408">
        <w:rPr>
          <w:rFonts w:ascii="Times New Roman" w:hAnsi="Times New Roman" w:cs="Times New Roman"/>
        </w:rPr>
        <w:t xml:space="preserve">lineages </w:t>
      </w:r>
      <w:del w:id="124" w:author="SR2I" w:date="2018-07-13T15:53:00Z">
        <w:r w:rsidR="00865E01">
          <w:rPr>
            <w:rFonts w:ascii="Times New Roman" w:hAnsi="Times New Roman" w:cs="Times New Roman"/>
          </w:rPr>
          <w:delText>associated</w:delText>
        </w:r>
      </w:del>
      <w:ins w:id="125" w:author="SR2I" w:date="2018-07-13T15:53:00Z">
        <w:r w:rsidR="009C15E9">
          <w:rPr>
            <w:rFonts w:ascii="Times New Roman" w:hAnsi="Times New Roman" w:cs="Times New Roman"/>
          </w:rPr>
          <w:t>in the Mediterranean Sea</w:t>
        </w:r>
      </w:ins>
      <w:r w:rsidR="009C15E9" w:rsidDel="009349FB">
        <w:rPr>
          <w:rFonts w:ascii="Times New Roman" w:hAnsi="Times New Roman" w:cs="Times New Roman"/>
        </w:rPr>
        <w:t xml:space="preserve"> </w:t>
      </w:r>
      <w:r w:rsidR="00030408" w:rsidRPr="00E27410">
        <w:rPr>
          <w:rFonts w:ascii="Times New Roman" w:hAnsi="Times New Roman" w:cs="Times New Roman"/>
        </w:rPr>
        <w:t>with</w:t>
      </w:r>
      <w:r w:rsidR="003A2676">
        <w:rPr>
          <w:rFonts w:ascii="Times New Roman" w:hAnsi="Times New Roman" w:cs="Times New Roman"/>
        </w:rPr>
        <w:t xml:space="preserve"> </w:t>
      </w:r>
      <w:ins w:id="126" w:author="SR2I" w:date="2018-07-13T15:53:00Z">
        <w:r w:rsidR="003A2676" w:rsidRPr="003A2676">
          <w:rPr>
            <w:rFonts w:ascii="Times New Roman" w:hAnsi="Times New Roman" w:cs="Times New Roman"/>
          </w:rPr>
          <w:t>a patchy fine-grained environment</w:t>
        </w:r>
        <w:r w:rsidR="009349FB">
          <w:rPr>
            <w:rFonts w:ascii="Times New Roman" w:hAnsi="Times New Roman" w:cs="Times New Roman"/>
          </w:rPr>
          <w:t xml:space="preserve"> association</w:t>
        </w:r>
        <w:r w:rsidR="00030408" w:rsidRPr="00E27410">
          <w:rPr>
            <w:rFonts w:ascii="Times New Roman" w:hAnsi="Times New Roman" w:cs="Times New Roman"/>
          </w:rPr>
          <w:t xml:space="preserve"> </w:t>
        </w:r>
        <w:r w:rsidR="003A2676">
          <w:rPr>
            <w:rFonts w:ascii="Times New Roman" w:hAnsi="Times New Roman" w:cs="Times New Roman"/>
          </w:rPr>
          <w:t>(</w:t>
        </w:r>
      </w:ins>
      <w:r w:rsidR="00030408" w:rsidRPr="00E27410">
        <w:rPr>
          <w:rFonts w:ascii="Times New Roman" w:hAnsi="Times New Roman" w:cs="Times New Roman"/>
        </w:rPr>
        <w:t xml:space="preserve">lagoon </w:t>
      </w:r>
      <w:del w:id="127" w:author="SR2I" w:date="2018-07-13T15:53:00Z">
        <w:r w:rsidR="00030408" w:rsidRPr="00E27410">
          <w:rPr>
            <w:rFonts w:ascii="Times New Roman" w:hAnsi="Times New Roman" w:cs="Times New Roman"/>
          </w:rPr>
          <w:delText>and</w:delText>
        </w:r>
      </w:del>
      <w:ins w:id="128" w:author="SR2I" w:date="2018-07-13T15:53:00Z">
        <w:r w:rsidR="003A2676" w:rsidRPr="00A722CA">
          <w:rPr>
            <w:rFonts w:ascii="Times New Roman" w:hAnsi="Times New Roman" w:cs="Times New Roman"/>
            <w:i/>
          </w:rPr>
          <w:t>vs.</w:t>
        </w:r>
      </w:ins>
      <w:r w:rsidR="003A2676" w:rsidRPr="00E27410">
        <w:rPr>
          <w:rFonts w:ascii="Times New Roman" w:hAnsi="Times New Roman" w:cs="Times New Roman"/>
        </w:rPr>
        <w:t xml:space="preserve"> </w:t>
      </w:r>
      <w:r w:rsidR="00030408" w:rsidRPr="00E27410">
        <w:rPr>
          <w:rFonts w:ascii="Times New Roman" w:hAnsi="Times New Roman" w:cs="Times New Roman"/>
        </w:rPr>
        <w:t>marine environments</w:t>
      </w:r>
      <w:del w:id="129" w:author="SR2I" w:date="2018-07-13T15:53:00Z">
        <w:r w:rsidR="00030408">
          <w:rPr>
            <w:rFonts w:ascii="Times New Roman" w:hAnsi="Times New Roman" w:cs="Times New Roman"/>
          </w:rPr>
          <w:delText xml:space="preserve"> in the Mediterranean Sea,</w:delText>
        </w:r>
      </w:del>
      <w:ins w:id="130" w:author="SR2I" w:date="2018-07-13T15:53:00Z">
        <w:r w:rsidR="003A2676">
          <w:rPr>
            <w:rFonts w:ascii="Times New Roman" w:hAnsi="Times New Roman" w:cs="Times New Roman"/>
          </w:rPr>
          <w:t>)</w:t>
        </w:r>
        <w:r w:rsidR="00030408">
          <w:rPr>
            <w:rFonts w:ascii="Times New Roman" w:hAnsi="Times New Roman" w:cs="Times New Roman"/>
          </w:rPr>
          <w:t>,</w:t>
        </w:r>
      </w:ins>
      <w:r w:rsidR="00030408">
        <w:rPr>
          <w:rFonts w:ascii="Times New Roman" w:hAnsi="Times New Roman" w:cs="Times New Roman"/>
        </w:rPr>
        <w:t xml:space="preserve"> and one in the Black Sea. Surprisingly, </w:t>
      </w:r>
      <w:r w:rsidR="002E218E">
        <w:rPr>
          <w:rFonts w:ascii="Times New Roman" w:hAnsi="Times New Roman" w:cs="Times New Roman"/>
        </w:rPr>
        <w:t xml:space="preserve">a </w:t>
      </w:r>
      <w:r w:rsidR="00720E1A" w:rsidRPr="005F447C">
        <w:rPr>
          <w:rFonts w:ascii="Times New Roman" w:hAnsi="Times New Roman" w:cs="Times New Roman"/>
        </w:rPr>
        <w:t xml:space="preserve">shared </w:t>
      </w:r>
      <w:r w:rsidR="006E5EE4">
        <w:rPr>
          <w:rFonts w:ascii="Times New Roman" w:hAnsi="Times New Roman" w:cs="Times New Roman"/>
        </w:rPr>
        <w:t xml:space="preserve">genomic </w:t>
      </w:r>
      <w:r w:rsidR="002E218E">
        <w:rPr>
          <w:rFonts w:ascii="Times New Roman" w:hAnsi="Times New Roman" w:cs="Times New Roman"/>
        </w:rPr>
        <w:t xml:space="preserve">island of clustered </w:t>
      </w:r>
      <w:r w:rsidR="00111A87" w:rsidRPr="005F447C">
        <w:rPr>
          <w:rFonts w:ascii="Times New Roman" w:hAnsi="Times New Roman" w:cs="Times New Roman"/>
        </w:rPr>
        <w:t>outlier loci</w:t>
      </w:r>
      <w:r w:rsidR="00030408">
        <w:rPr>
          <w:rFonts w:ascii="Times New Roman" w:hAnsi="Times New Roman" w:cs="Times New Roman"/>
        </w:rPr>
        <w:t xml:space="preserve"> was involved both in the isolation</w:t>
      </w:r>
      <w:r w:rsidR="00976556" w:rsidRPr="005F447C">
        <w:rPr>
          <w:rFonts w:ascii="Times New Roman" w:hAnsi="Times New Roman" w:cs="Times New Roman"/>
        </w:rPr>
        <w:t xml:space="preserve"> between </w:t>
      </w:r>
      <w:r w:rsidR="006F4561" w:rsidRPr="005F447C">
        <w:rPr>
          <w:rFonts w:ascii="Times New Roman" w:hAnsi="Times New Roman" w:cs="Times New Roman"/>
        </w:rPr>
        <w:t xml:space="preserve">the </w:t>
      </w:r>
      <w:r w:rsidR="00030408">
        <w:rPr>
          <w:rFonts w:ascii="Times New Roman" w:hAnsi="Times New Roman" w:cs="Times New Roman"/>
        </w:rPr>
        <w:t xml:space="preserve">two parapatric </w:t>
      </w:r>
      <w:r w:rsidR="006F4561" w:rsidRPr="005F447C">
        <w:rPr>
          <w:rFonts w:ascii="Times New Roman" w:hAnsi="Times New Roman" w:cs="Times New Roman"/>
        </w:rPr>
        <w:t xml:space="preserve">lineages in the Atlantic Ocean </w:t>
      </w:r>
      <w:r w:rsidR="006F4561">
        <w:rPr>
          <w:rFonts w:ascii="Times New Roman" w:hAnsi="Times New Roman" w:cs="Times New Roman"/>
        </w:rPr>
        <w:t xml:space="preserve">and between </w:t>
      </w:r>
      <w:r w:rsidR="00720E1A" w:rsidRPr="005F447C">
        <w:rPr>
          <w:rFonts w:ascii="Times New Roman" w:hAnsi="Times New Roman" w:cs="Times New Roman"/>
        </w:rPr>
        <w:t xml:space="preserve">the marine and </w:t>
      </w:r>
      <w:r w:rsidR="000A645E">
        <w:rPr>
          <w:rFonts w:ascii="Times New Roman" w:hAnsi="Times New Roman" w:cs="Times New Roman"/>
        </w:rPr>
        <w:t>lagoon</w:t>
      </w:r>
      <w:r w:rsidR="000A645E" w:rsidRPr="005F447C">
        <w:rPr>
          <w:rFonts w:ascii="Times New Roman" w:hAnsi="Times New Roman" w:cs="Times New Roman"/>
        </w:rPr>
        <w:t xml:space="preserve"> </w:t>
      </w:r>
      <w:r w:rsidR="00720E1A" w:rsidRPr="005F447C">
        <w:rPr>
          <w:rFonts w:ascii="Times New Roman" w:hAnsi="Times New Roman" w:cs="Times New Roman"/>
        </w:rPr>
        <w:t xml:space="preserve">ecotypes in the </w:t>
      </w:r>
      <w:r w:rsidR="00252A17" w:rsidRPr="005F447C">
        <w:rPr>
          <w:rFonts w:ascii="Times New Roman" w:hAnsi="Times New Roman" w:cs="Times New Roman"/>
        </w:rPr>
        <w:t>Medit</w:t>
      </w:r>
      <w:r w:rsidR="006F4561">
        <w:rPr>
          <w:rFonts w:ascii="Times New Roman" w:hAnsi="Times New Roman" w:cs="Times New Roman"/>
        </w:rPr>
        <w:t>erranean Sea</w:t>
      </w:r>
      <w:del w:id="131" w:author="SR2I" w:date="2018-07-13T15:53:00Z">
        <w:r w:rsidR="00252A17" w:rsidRPr="005F447C">
          <w:rPr>
            <w:rFonts w:ascii="Times New Roman" w:hAnsi="Times New Roman" w:cs="Times New Roman"/>
          </w:rPr>
          <w:delText>, with</w:delText>
        </w:r>
      </w:del>
      <w:ins w:id="132" w:author="SR2I" w:date="2018-07-13T15:53:00Z">
        <w:r w:rsidR="009C15E9">
          <w:rPr>
            <w:rFonts w:ascii="Times New Roman" w:hAnsi="Times New Roman" w:cs="Times New Roman"/>
          </w:rPr>
          <w:t>. Further</w:t>
        </w:r>
        <w:r w:rsidR="00EA516C">
          <w:rPr>
            <w:rFonts w:ascii="Times New Roman" w:hAnsi="Times New Roman" w:cs="Times New Roman"/>
          </w:rPr>
          <w:t>more</w:t>
        </w:r>
        <w:r w:rsidR="009C15E9">
          <w:rPr>
            <w:rFonts w:ascii="Times New Roman" w:hAnsi="Times New Roman" w:cs="Times New Roman"/>
          </w:rPr>
          <w:t>,</w:t>
        </w:r>
      </w:ins>
      <w:r w:rsidR="00252A17" w:rsidRPr="005F447C">
        <w:rPr>
          <w:rFonts w:ascii="Times New Roman" w:hAnsi="Times New Roman" w:cs="Times New Roman"/>
        </w:rPr>
        <w:t xml:space="preserve"> </w:t>
      </w:r>
      <w:r w:rsidR="0028584F" w:rsidRPr="005F447C">
        <w:rPr>
          <w:rFonts w:ascii="Times New Roman" w:hAnsi="Times New Roman" w:cs="Times New Roman"/>
        </w:rPr>
        <w:t xml:space="preserve">the North Atlantic </w:t>
      </w:r>
      <w:r w:rsidR="00252A17" w:rsidRPr="005F447C">
        <w:rPr>
          <w:rFonts w:ascii="Times New Roman" w:hAnsi="Times New Roman" w:cs="Times New Roman"/>
        </w:rPr>
        <w:t xml:space="preserve">lineage </w:t>
      </w:r>
      <w:del w:id="133" w:author="SR2I" w:date="2018-07-13T15:53:00Z">
        <w:r w:rsidR="00252A17" w:rsidRPr="005F447C">
          <w:rPr>
            <w:rFonts w:ascii="Times New Roman" w:hAnsi="Times New Roman" w:cs="Times New Roman"/>
          </w:rPr>
          <w:delText>being</w:delText>
        </w:r>
      </w:del>
      <w:ins w:id="134" w:author="SR2I" w:date="2018-07-13T15:53:00Z">
        <w:r w:rsidR="009C15E9">
          <w:rPr>
            <w:rFonts w:ascii="Times New Roman" w:hAnsi="Times New Roman" w:cs="Times New Roman"/>
          </w:rPr>
          <w:t>was</w:t>
        </w:r>
      </w:ins>
      <w:r w:rsidR="009C15E9" w:rsidRPr="005F447C">
        <w:rPr>
          <w:rFonts w:ascii="Times New Roman" w:hAnsi="Times New Roman" w:cs="Times New Roman"/>
        </w:rPr>
        <w:t xml:space="preserve"> </w:t>
      </w:r>
      <w:r w:rsidR="00252A17" w:rsidRPr="005F447C">
        <w:rPr>
          <w:rFonts w:ascii="Times New Roman" w:hAnsi="Times New Roman" w:cs="Times New Roman"/>
        </w:rPr>
        <w:t xml:space="preserve">related to the </w:t>
      </w:r>
      <w:r w:rsidR="0028584F" w:rsidRPr="005F447C">
        <w:rPr>
          <w:rFonts w:ascii="Times New Roman" w:hAnsi="Times New Roman" w:cs="Times New Roman"/>
        </w:rPr>
        <w:t>lagoon</w:t>
      </w:r>
      <w:r w:rsidR="00252A17" w:rsidRPr="005F447C">
        <w:rPr>
          <w:rFonts w:ascii="Times New Roman" w:hAnsi="Times New Roman" w:cs="Times New Roman"/>
        </w:rPr>
        <w:t xml:space="preserve"> ecotype at </w:t>
      </w:r>
      <w:r w:rsidR="00934182">
        <w:rPr>
          <w:rFonts w:ascii="Times New Roman" w:hAnsi="Times New Roman" w:cs="Times New Roman"/>
        </w:rPr>
        <w:t xml:space="preserve">this </w:t>
      </w:r>
      <w:r w:rsidR="006E5EE4">
        <w:rPr>
          <w:rFonts w:ascii="Times New Roman" w:hAnsi="Times New Roman" w:cs="Times New Roman"/>
        </w:rPr>
        <w:t xml:space="preserve">genomic </w:t>
      </w:r>
      <w:r w:rsidR="00934182">
        <w:rPr>
          <w:rFonts w:ascii="Times New Roman" w:hAnsi="Times New Roman" w:cs="Times New Roman"/>
        </w:rPr>
        <w:t>island</w:t>
      </w:r>
      <w:del w:id="135" w:author="SR2I" w:date="2018-07-13T15:53:00Z">
        <w:r w:rsidR="00252A17" w:rsidRPr="005F447C">
          <w:rPr>
            <w:rFonts w:ascii="Times New Roman" w:hAnsi="Times New Roman" w:cs="Times New Roman"/>
          </w:rPr>
          <w:delText>.</w:delText>
        </w:r>
      </w:del>
      <w:ins w:id="136" w:author="SR2I" w:date="2018-07-13T15:53:00Z">
        <w:r w:rsidR="004E457C">
          <w:rPr>
            <w:rFonts w:ascii="Times New Roman" w:hAnsi="Times New Roman" w:cs="Times New Roman"/>
          </w:rPr>
          <w:t xml:space="preserve">, against the genome-wide </w:t>
        </w:r>
        <w:r w:rsidR="00884937">
          <w:rPr>
            <w:rFonts w:ascii="Times New Roman" w:hAnsi="Times New Roman" w:cs="Times New Roman"/>
          </w:rPr>
          <w:t xml:space="preserve">pattern of </w:t>
        </w:r>
        <w:r w:rsidR="004E457C">
          <w:rPr>
            <w:rFonts w:ascii="Times New Roman" w:hAnsi="Times New Roman" w:cs="Times New Roman"/>
          </w:rPr>
          <w:t>structure</w:t>
        </w:r>
        <w:r w:rsidR="00252A17" w:rsidRPr="005F447C">
          <w:rPr>
            <w:rFonts w:ascii="Times New Roman" w:hAnsi="Times New Roman" w:cs="Times New Roman"/>
          </w:rPr>
          <w:t>.</w:t>
        </w:r>
      </w:ins>
      <w:r w:rsidR="00252A17" w:rsidRPr="005F447C">
        <w:rPr>
          <w:rFonts w:ascii="Times New Roman" w:hAnsi="Times New Roman" w:cs="Times New Roman"/>
        </w:rPr>
        <w:t xml:space="preserve"> </w:t>
      </w:r>
      <w:r w:rsidR="000759AE" w:rsidRPr="005F447C">
        <w:rPr>
          <w:rFonts w:ascii="Times New Roman" w:hAnsi="Times New Roman" w:cs="Times New Roman"/>
        </w:rPr>
        <w:t xml:space="preserve">However, </w:t>
      </w:r>
      <w:r w:rsidR="00030408">
        <w:rPr>
          <w:rFonts w:ascii="Times New Roman" w:hAnsi="Times New Roman" w:cs="Times New Roman"/>
        </w:rPr>
        <w:t xml:space="preserve">the two Atlantic </w:t>
      </w:r>
      <w:r w:rsidR="00252A17" w:rsidRPr="005F447C">
        <w:rPr>
          <w:rFonts w:ascii="Times New Roman" w:hAnsi="Times New Roman" w:cs="Times New Roman"/>
        </w:rPr>
        <w:t xml:space="preserve">lineages inhabit </w:t>
      </w:r>
      <w:r w:rsidR="00C10BC1">
        <w:rPr>
          <w:rFonts w:ascii="Times New Roman" w:hAnsi="Times New Roman" w:cs="Times New Roman"/>
        </w:rPr>
        <w:t xml:space="preserve">both </w:t>
      </w:r>
      <w:r w:rsidR="00252A17" w:rsidRPr="005F447C">
        <w:rPr>
          <w:rFonts w:ascii="Times New Roman" w:hAnsi="Times New Roman" w:cs="Times New Roman"/>
        </w:rPr>
        <w:t xml:space="preserve">marine and lagoon habitats. </w:t>
      </w:r>
      <w:del w:id="137" w:author="SR2I" w:date="2018-07-13T15:53:00Z">
        <w:r w:rsidR="009816CB">
          <w:rPr>
            <w:rFonts w:ascii="Times New Roman" w:hAnsi="Times New Roman" w:cs="Times New Roman"/>
          </w:rPr>
          <w:delText>The</w:delText>
        </w:r>
      </w:del>
      <w:ins w:id="138" w:author="SR2I" w:date="2018-07-13T15:53:00Z">
        <w:r w:rsidR="00EA516C">
          <w:rPr>
            <w:rFonts w:ascii="Times New Roman" w:hAnsi="Times New Roman" w:cs="Times New Roman"/>
          </w:rPr>
          <w:t xml:space="preserve">We argue </w:t>
        </w:r>
        <w:r w:rsidR="00EA516C">
          <w:rPr>
            <w:rFonts w:ascii="Times New Roman" w:hAnsi="Times New Roman" w:cs="Times New Roman"/>
          </w:rPr>
          <w:lastRenderedPageBreak/>
          <w:t>that t</w:t>
        </w:r>
        <w:r w:rsidR="009816CB">
          <w:rPr>
            <w:rFonts w:ascii="Times New Roman" w:hAnsi="Times New Roman" w:cs="Times New Roman"/>
          </w:rPr>
          <w:t>he</w:t>
        </w:r>
      </w:ins>
      <w:r w:rsidR="009816CB">
        <w:rPr>
          <w:rFonts w:ascii="Times New Roman" w:hAnsi="Times New Roman" w:cs="Times New Roman"/>
        </w:rPr>
        <w:t xml:space="preserve"> </w:t>
      </w:r>
      <w:r w:rsidR="00C10BC1" w:rsidRPr="00C10BC1">
        <w:rPr>
          <w:rFonts w:ascii="Times New Roman" w:hAnsi="Times New Roman" w:cs="Times New Roman"/>
          <w:i/>
        </w:rPr>
        <w:t>H. guttulatus</w:t>
      </w:r>
      <w:r w:rsidR="00C10BC1">
        <w:rPr>
          <w:rFonts w:ascii="Times New Roman" w:hAnsi="Times New Roman" w:cs="Times New Roman"/>
        </w:rPr>
        <w:t xml:space="preserve"> complex</w:t>
      </w:r>
      <w:r w:rsidR="000759AE" w:rsidRPr="005F447C">
        <w:rPr>
          <w:rFonts w:ascii="Times New Roman" w:hAnsi="Times New Roman" w:cs="Times New Roman"/>
        </w:rPr>
        <w:t xml:space="preserve"> </w:t>
      </w:r>
      <w:del w:id="139" w:author="SR2I" w:date="2018-07-13T15:53:00Z">
        <w:r w:rsidR="00C10BC1">
          <w:rPr>
            <w:rFonts w:ascii="Times New Roman" w:hAnsi="Times New Roman" w:cs="Times New Roman"/>
          </w:rPr>
          <w:delText>becomes</w:delText>
        </w:r>
      </w:del>
      <w:ins w:id="140" w:author="SR2I" w:date="2018-07-13T15:53:00Z">
        <w:r w:rsidR="00BB6161">
          <w:rPr>
            <w:rFonts w:ascii="Times New Roman" w:hAnsi="Times New Roman" w:cs="Times New Roman"/>
          </w:rPr>
          <w:t xml:space="preserve">could </w:t>
        </w:r>
        <w:r w:rsidR="00C10BC1">
          <w:rPr>
            <w:rFonts w:ascii="Times New Roman" w:hAnsi="Times New Roman" w:cs="Times New Roman"/>
          </w:rPr>
          <w:t>become</w:t>
        </w:r>
      </w:ins>
      <w:r w:rsidR="00C10BC1">
        <w:rPr>
          <w:rFonts w:ascii="Times New Roman" w:hAnsi="Times New Roman" w:cs="Times New Roman"/>
        </w:rPr>
        <w:t xml:space="preserve"> one of a few systems where a clinal and a mosaic hybrid zone are observed concomitantly, and </w:t>
      </w:r>
      <w:r w:rsidR="00A46947">
        <w:rPr>
          <w:rFonts w:ascii="Times New Roman" w:hAnsi="Times New Roman" w:cs="Times New Roman"/>
        </w:rPr>
        <w:t>a</w:t>
      </w:r>
      <w:ins w:id="141" w:author="SR2I" w:date="2018-07-13T15:53:00Z">
        <w:r w:rsidR="00E17EA0">
          <w:rPr>
            <w:rFonts w:ascii="Times New Roman" w:hAnsi="Times New Roman" w:cs="Times New Roman"/>
          </w:rPr>
          <w:t xml:space="preserve"> </w:t>
        </w:r>
        <w:r w:rsidR="00BB6161">
          <w:rPr>
            <w:rFonts w:ascii="Times New Roman" w:hAnsi="Times New Roman" w:cs="Times New Roman"/>
          </w:rPr>
          <w:t>valuable</w:t>
        </w:r>
      </w:ins>
      <w:r w:rsidR="00BB6161">
        <w:rPr>
          <w:rFonts w:ascii="Times New Roman" w:hAnsi="Times New Roman" w:cs="Times New Roman"/>
        </w:rPr>
        <w:t xml:space="preserve"> </w:t>
      </w:r>
      <w:r w:rsidR="00A46947">
        <w:rPr>
          <w:rFonts w:ascii="Times New Roman" w:hAnsi="Times New Roman" w:cs="Times New Roman"/>
        </w:rPr>
        <w:t>new</w:t>
      </w:r>
      <w:r w:rsidR="00E17EA0">
        <w:rPr>
          <w:rFonts w:ascii="Times New Roman" w:hAnsi="Times New Roman" w:cs="Times New Roman"/>
        </w:rPr>
        <w:t xml:space="preserve"> </w:t>
      </w:r>
      <w:r w:rsidR="00C10BC1">
        <w:rPr>
          <w:rFonts w:ascii="Times New Roman" w:hAnsi="Times New Roman" w:cs="Times New Roman"/>
        </w:rPr>
        <w:t>counter-example that</w:t>
      </w:r>
      <w:r w:rsidR="00A42F5D">
        <w:rPr>
          <w:rFonts w:ascii="Times New Roman" w:hAnsi="Times New Roman" w:cs="Times New Roman"/>
        </w:rPr>
        <w:t xml:space="preserve"> provide</w:t>
      </w:r>
      <w:r w:rsidR="00C16E8E">
        <w:rPr>
          <w:rFonts w:ascii="Times New Roman" w:hAnsi="Times New Roman" w:cs="Times New Roman"/>
        </w:rPr>
        <w:t>s</w:t>
      </w:r>
      <w:r w:rsidR="00A42F5D">
        <w:rPr>
          <w:rFonts w:ascii="Times New Roman" w:hAnsi="Times New Roman" w:cs="Times New Roman"/>
        </w:rPr>
        <w:t xml:space="preserve"> </w:t>
      </w:r>
      <w:r w:rsidR="00E17EA0">
        <w:rPr>
          <w:rFonts w:ascii="Times New Roman" w:hAnsi="Times New Roman" w:cs="Times New Roman"/>
        </w:rPr>
        <w:t>evidence of genetic parallelism in absence of ecological convergence.</w:t>
      </w:r>
    </w:p>
    <w:p w14:paraId="28738E22" w14:textId="77777777" w:rsidR="006354AA" w:rsidRPr="00E27410" w:rsidRDefault="006354AA" w:rsidP="006354AA">
      <w:pPr>
        <w:ind w:firstLine="720"/>
        <w:jc w:val="both"/>
        <w:rPr>
          <w:rFonts w:ascii="Times New Roman" w:hAnsi="Times New Roman" w:cs="Times New Roman"/>
          <w:lang w:val="en"/>
        </w:rPr>
      </w:pPr>
    </w:p>
    <w:p w14:paraId="0BED1D4A" w14:textId="4DE5F199" w:rsidR="00A722CA" w:rsidRDefault="007534EA" w:rsidP="00AA649F">
      <w:pPr>
        <w:jc w:val="both"/>
        <w:rPr>
          <w:rFonts w:ascii="Times New Roman" w:hAnsi="Times New Roman" w:cs="Times New Roman"/>
        </w:rPr>
      </w:pPr>
      <w:r w:rsidRPr="00973582">
        <w:rPr>
          <w:rFonts w:ascii="Times New Roman" w:hAnsi="Times New Roman" w:cs="Times New Roman"/>
          <w:b/>
        </w:rPr>
        <w:t>Materials and Methods</w:t>
      </w:r>
      <w:r w:rsidR="00233921" w:rsidRPr="00973582">
        <w:rPr>
          <w:rFonts w:ascii="Times New Roman" w:hAnsi="Times New Roman" w:cs="Times New Roman"/>
        </w:rPr>
        <w:t xml:space="preserve"> </w:t>
      </w:r>
    </w:p>
    <w:p w14:paraId="42DA1E73" w14:textId="77777777" w:rsidR="00A722CA" w:rsidRDefault="00A722CA" w:rsidP="00AA649F">
      <w:pPr>
        <w:jc w:val="both"/>
        <w:rPr>
          <w:ins w:id="142" w:author="SR2I" w:date="2018-07-13T15:53:00Z"/>
          <w:rFonts w:ascii="Times New Roman" w:hAnsi="Times New Roman" w:cs="Times New Roman"/>
        </w:rPr>
      </w:pPr>
    </w:p>
    <w:p w14:paraId="69843B00" w14:textId="5E068726" w:rsidR="00A722CA" w:rsidRPr="00973582" w:rsidRDefault="001E29B6" w:rsidP="00AA649F">
      <w:pPr>
        <w:jc w:val="both"/>
        <w:rPr>
          <w:ins w:id="143" w:author="SR2I" w:date="2018-07-13T15:53:00Z"/>
          <w:rFonts w:ascii="Times New Roman" w:hAnsi="Times New Roman" w:cs="Times New Roman"/>
        </w:rPr>
      </w:pPr>
      <w:ins w:id="144" w:author="SR2I" w:date="2018-07-13T15:53:00Z">
        <w:r>
          <w:rPr>
            <w:rFonts w:ascii="Times New Roman" w:hAnsi="Times New Roman" w:cs="Times New Roman"/>
            <w:noProof/>
            <w:rPrChange w:id="145">
              <w:rPr>
                <w:noProof/>
              </w:rPr>
            </w:rPrChange>
          </w:rPr>
          <w:drawing>
            <wp:inline distT="0" distB="0" distL="0" distR="0" wp14:anchorId="3B7BA362" wp14:editId="23F4574C">
              <wp:extent cx="5486400" cy="41332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Map.pdf"/>
                      <pic:cNvPicPr/>
                    </pic:nvPicPr>
                    <pic:blipFill>
                      <a:blip r:embed="rId9">
                        <a:extLst>
                          <a:ext uri="{28A0092B-C50C-407E-A947-70E740481C1C}">
                            <a14:useLocalDpi xmlns:a14="http://schemas.microsoft.com/office/drawing/2010/main" val="0"/>
                          </a:ext>
                        </a:extLst>
                      </a:blip>
                      <a:stretch>
                        <a:fillRect/>
                      </a:stretch>
                    </pic:blipFill>
                    <pic:spPr>
                      <a:xfrm>
                        <a:off x="0" y="0"/>
                        <a:ext cx="5486400" cy="4133215"/>
                      </a:xfrm>
                      <a:prstGeom prst="rect">
                        <a:avLst/>
                      </a:prstGeom>
                    </pic:spPr>
                  </pic:pic>
                </a:graphicData>
              </a:graphic>
            </wp:inline>
          </w:drawing>
        </w:r>
      </w:ins>
    </w:p>
    <w:p w14:paraId="68BFFAB5" w14:textId="79415187" w:rsidR="00A722CA" w:rsidRPr="00121604" w:rsidRDefault="00A722CA" w:rsidP="00A722CA">
      <w:pPr>
        <w:jc w:val="both"/>
        <w:rPr>
          <w:ins w:id="146" w:author="SR2I" w:date="2018-07-13T15:53:00Z"/>
          <w:rFonts w:ascii="Times New Roman" w:hAnsi="Times New Roman" w:cs="Times New Roman"/>
          <w:sz w:val="22"/>
        </w:rPr>
      </w:pPr>
      <w:ins w:id="147" w:author="SR2I" w:date="2018-07-13T15:53:00Z">
        <w:r w:rsidRPr="00121604">
          <w:rPr>
            <w:rFonts w:ascii="Times New Roman" w:hAnsi="Times New Roman" w:cs="Times New Roman"/>
            <w:b/>
            <w:sz w:val="22"/>
          </w:rPr>
          <w:t>Figure 1</w:t>
        </w:r>
        <w:r w:rsidRPr="00121604">
          <w:rPr>
            <w:rFonts w:ascii="Times New Roman" w:hAnsi="Times New Roman" w:cs="Times New Roman"/>
            <w:sz w:val="22"/>
          </w:rPr>
          <w:t xml:space="preserve"> Sampling locations of </w:t>
        </w:r>
        <w:r w:rsidRPr="00121604">
          <w:rPr>
            <w:rFonts w:ascii="Times New Roman" w:hAnsi="Times New Roman" w:cs="Times New Roman"/>
            <w:i/>
            <w:sz w:val="22"/>
          </w:rPr>
          <w:t>Hippocampus guttulatus.</w:t>
        </w:r>
        <w:r w:rsidRPr="00121604">
          <w:rPr>
            <w:rFonts w:ascii="Times New Roman" w:hAnsi="Times New Roman" w:cs="Times New Roman"/>
            <w:sz w:val="22"/>
          </w:rPr>
          <w:t xml:space="preserve"> Each study site is labeled as follow: 1- Poole, United Kingdom, 2- Brest, France, 3- Le </w:t>
        </w:r>
        <w:proofErr w:type="spellStart"/>
        <w:r w:rsidRPr="00121604">
          <w:rPr>
            <w:rFonts w:ascii="Times New Roman" w:hAnsi="Times New Roman" w:cs="Times New Roman"/>
            <w:sz w:val="22"/>
          </w:rPr>
          <w:t>Croisic</w:t>
        </w:r>
        <w:proofErr w:type="spellEnd"/>
        <w:r w:rsidRPr="00121604">
          <w:rPr>
            <w:rFonts w:ascii="Times New Roman" w:hAnsi="Times New Roman" w:cs="Times New Roman"/>
            <w:sz w:val="22"/>
          </w:rPr>
          <w:t xml:space="preserve">, France, 4- </w:t>
        </w:r>
        <w:proofErr w:type="spellStart"/>
        <w:r w:rsidRPr="00121604">
          <w:rPr>
            <w:rFonts w:ascii="Times New Roman" w:hAnsi="Times New Roman" w:cs="Times New Roman"/>
            <w:sz w:val="22"/>
          </w:rPr>
          <w:t>Ré</w:t>
        </w:r>
        <w:proofErr w:type="spellEnd"/>
        <w:r w:rsidRPr="00121604">
          <w:rPr>
            <w:rFonts w:ascii="Times New Roman" w:hAnsi="Times New Roman" w:cs="Times New Roman"/>
            <w:sz w:val="22"/>
          </w:rPr>
          <w:t xml:space="preserve"> Island, France, 5- </w:t>
        </w:r>
        <w:proofErr w:type="spellStart"/>
        <w:r w:rsidRPr="00121604">
          <w:rPr>
            <w:rFonts w:ascii="Times New Roman" w:hAnsi="Times New Roman" w:cs="Times New Roman"/>
            <w:sz w:val="22"/>
          </w:rPr>
          <w:t>Arcachon</w:t>
        </w:r>
        <w:proofErr w:type="spellEnd"/>
        <w:r w:rsidRPr="00121604">
          <w:rPr>
            <w:rFonts w:ascii="Times New Roman" w:hAnsi="Times New Roman" w:cs="Times New Roman"/>
            <w:sz w:val="22"/>
          </w:rPr>
          <w:t xml:space="preserve">, France, 6- Hossegor, France, 7- Coruna, Spain, 8- Vigo, Spain, 9- </w:t>
        </w:r>
        <w:proofErr w:type="spellStart"/>
        <w:r w:rsidRPr="00121604">
          <w:rPr>
            <w:rFonts w:ascii="Times New Roman" w:hAnsi="Times New Roman" w:cs="Times New Roman"/>
            <w:sz w:val="22"/>
          </w:rPr>
          <w:t>Portimao</w:t>
        </w:r>
        <w:proofErr w:type="spellEnd"/>
        <w:r w:rsidRPr="00121604">
          <w:rPr>
            <w:rFonts w:ascii="Times New Roman" w:hAnsi="Times New Roman" w:cs="Times New Roman"/>
            <w:sz w:val="22"/>
          </w:rPr>
          <w:t xml:space="preserve">, Portugal, 10- Faro (maritime site), Portugal, 11- Faro (lagoon site), Portugal, 12- Malaga, Spain, 13- </w:t>
        </w:r>
        <w:proofErr w:type="spellStart"/>
        <w:r w:rsidRPr="00121604">
          <w:rPr>
            <w:rFonts w:ascii="Times New Roman" w:hAnsi="Times New Roman" w:cs="Times New Roman"/>
            <w:sz w:val="22"/>
          </w:rPr>
          <w:t>Tossa</w:t>
        </w:r>
        <w:proofErr w:type="spellEnd"/>
        <w:r w:rsidRPr="00121604">
          <w:rPr>
            <w:rFonts w:ascii="Times New Roman" w:hAnsi="Times New Roman" w:cs="Times New Roman"/>
            <w:sz w:val="22"/>
          </w:rPr>
          <w:t xml:space="preserve"> de Mar, Spain, 14- </w:t>
        </w:r>
        <w:proofErr w:type="spellStart"/>
        <w:r w:rsidRPr="00121604">
          <w:rPr>
            <w:rFonts w:ascii="Times New Roman" w:hAnsi="Times New Roman" w:cs="Times New Roman"/>
            <w:sz w:val="22"/>
          </w:rPr>
          <w:t>Leucate</w:t>
        </w:r>
        <w:proofErr w:type="spellEnd"/>
        <w:r w:rsidRPr="00121604">
          <w:rPr>
            <w:rFonts w:ascii="Times New Roman" w:hAnsi="Times New Roman" w:cs="Times New Roman"/>
            <w:sz w:val="22"/>
          </w:rPr>
          <w:t xml:space="preserve">, France, 15- </w:t>
        </w:r>
        <w:proofErr w:type="spellStart"/>
        <w:r w:rsidRPr="00121604">
          <w:rPr>
            <w:rFonts w:ascii="Times New Roman" w:hAnsi="Times New Roman" w:cs="Times New Roman"/>
            <w:sz w:val="22"/>
          </w:rPr>
          <w:t>Sète</w:t>
        </w:r>
        <w:proofErr w:type="spellEnd"/>
        <w:r w:rsidRPr="00121604">
          <w:rPr>
            <w:rFonts w:ascii="Times New Roman" w:hAnsi="Times New Roman" w:cs="Times New Roman"/>
            <w:sz w:val="22"/>
          </w:rPr>
          <w:t xml:space="preserve"> (maritime site), France, 16- </w:t>
        </w:r>
        <w:proofErr w:type="spellStart"/>
        <w:r w:rsidRPr="00121604">
          <w:rPr>
            <w:rFonts w:ascii="Times New Roman" w:hAnsi="Times New Roman" w:cs="Times New Roman"/>
            <w:sz w:val="22"/>
          </w:rPr>
          <w:t>Thau</w:t>
        </w:r>
        <w:proofErr w:type="spellEnd"/>
        <w:r w:rsidRPr="00121604">
          <w:rPr>
            <w:rFonts w:ascii="Times New Roman" w:hAnsi="Times New Roman" w:cs="Times New Roman"/>
            <w:sz w:val="22"/>
          </w:rPr>
          <w:t xml:space="preserve"> lagoon, France, 17- La </w:t>
        </w:r>
        <w:proofErr w:type="spellStart"/>
        <w:r w:rsidRPr="00121604">
          <w:rPr>
            <w:rFonts w:ascii="Times New Roman" w:hAnsi="Times New Roman" w:cs="Times New Roman"/>
            <w:sz w:val="22"/>
          </w:rPr>
          <w:t>Ciotat</w:t>
        </w:r>
        <w:proofErr w:type="spellEnd"/>
        <w:r w:rsidRPr="00121604">
          <w:rPr>
            <w:rFonts w:ascii="Times New Roman" w:hAnsi="Times New Roman" w:cs="Times New Roman"/>
            <w:sz w:val="22"/>
          </w:rPr>
          <w:t xml:space="preserve">, France, 18- Le </w:t>
        </w:r>
        <w:proofErr w:type="spellStart"/>
        <w:r w:rsidRPr="00121604">
          <w:rPr>
            <w:rFonts w:ascii="Times New Roman" w:hAnsi="Times New Roman" w:cs="Times New Roman"/>
            <w:sz w:val="22"/>
          </w:rPr>
          <w:t>Brusc</w:t>
        </w:r>
        <w:proofErr w:type="spellEnd"/>
        <w:r w:rsidRPr="00121604">
          <w:rPr>
            <w:rFonts w:ascii="Times New Roman" w:hAnsi="Times New Roman" w:cs="Times New Roman"/>
            <w:sz w:val="22"/>
          </w:rPr>
          <w:t xml:space="preserve">, France, 19- </w:t>
        </w:r>
        <w:proofErr w:type="spellStart"/>
        <w:r w:rsidRPr="00121604">
          <w:rPr>
            <w:rFonts w:ascii="Times New Roman" w:hAnsi="Times New Roman" w:cs="Times New Roman"/>
            <w:sz w:val="22"/>
          </w:rPr>
          <w:t>Cavalaire-sur-Mer</w:t>
        </w:r>
        <w:proofErr w:type="spellEnd"/>
        <w:r w:rsidRPr="00121604">
          <w:rPr>
            <w:rFonts w:ascii="Times New Roman" w:hAnsi="Times New Roman" w:cs="Times New Roman"/>
            <w:sz w:val="22"/>
          </w:rPr>
          <w:t xml:space="preserve">, France, 20- Bizerte lagoon, Tunisia, 21- Naples, Italy, 22- </w:t>
        </w:r>
        <w:proofErr w:type="spellStart"/>
        <w:r w:rsidRPr="00121604">
          <w:rPr>
            <w:rFonts w:ascii="Times New Roman" w:hAnsi="Times New Roman" w:cs="Times New Roman"/>
            <w:sz w:val="22"/>
          </w:rPr>
          <w:t>Rovinj</w:t>
        </w:r>
        <w:proofErr w:type="spellEnd"/>
        <w:r w:rsidRPr="00121604">
          <w:rPr>
            <w:rFonts w:ascii="Times New Roman" w:hAnsi="Times New Roman" w:cs="Times New Roman"/>
            <w:sz w:val="22"/>
          </w:rPr>
          <w:t xml:space="preserve">, Croatia, 23- </w:t>
        </w:r>
        <w:proofErr w:type="spellStart"/>
        <w:r w:rsidRPr="00121604">
          <w:rPr>
            <w:rFonts w:ascii="Times New Roman" w:hAnsi="Times New Roman" w:cs="Times New Roman"/>
            <w:sz w:val="22"/>
          </w:rPr>
          <w:t>Kalamaki</w:t>
        </w:r>
        <w:proofErr w:type="spellEnd"/>
        <w:r w:rsidRPr="00121604">
          <w:rPr>
            <w:rFonts w:ascii="Times New Roman" w:hAnsi="Times New Roman" w:cs="Times New Roman"/>
            <w:sz w:val="22"/>
          </w:rPr>
          <w:t xml:space="preserve">, Greece, 24- </w:t>
        </w:r>
        <w:proofErr w:type="spellStart"/>
        <w:r w:rsidR="006B1A2F">
          <w:rPr>
            <w:rFonts w:ascii="Times New Roman" w:hAnsi="Times New Roman" w:cs="Times New Roman"/>
            <w:sz w:val="22"/>
          </w:rPr>
          <w:t>H</w:t>
        </w:r>
        <w:r w:rsidRPr="00121604">
          <w:rPr>
            <w:rFonts w:ascii="Times New Roman" w:hAnsi="Times New Roman" w:cs="Times New Roman"/>
            <w:sz w:val="22"/>
          </w:rPr>
          <w:t>alkida</w:t>
        </w:r>
        <w:proofErr w:type="spellEnd"/>
        <w:r w:rsidRPr="00121604">
          <w:rPr>
            <w:rFonts w:ascii="Times New Roman" w:hAnsi="Times New Roman" w:cs="Times New Roman"/>
            <w:sz w:val="22"/>
          </w:rPr>
          <w:t xml:space="preserve">, Greece, and 25- Varna, Bulgaria. </w:t>
        </w:r>
        <w:r w:rsidR="000B2EA7" w:rsidRPr="00121604">
          <w:rPr>
            <w:rFonts w:ascii="Times New Roman" w:hAnsi="Times New Roman" w:cs="Times New Roman"/>
            <w:sz w:val="22"/>
          </w:rPr>
          <w:t>Lagoon habitats are represented by triangles</w:t>
        </w:r>
        <w:r w:rsidR="00384D1A">
          <w:rPr>
            <w:rFonts w:ascii="Times New Roman" w:hAnsi="Times New Roman" w:cs="Times New Roman"/>
            <w:sz w:val="22"/>
          </w:rPr>
          <w:t>, lagoon-like habitats by diamond</w:t>
        </w:r>
        <w:r w:rsidR="00BB6161">
          <w:rPr>
            <w:rFonts w:ascii="Times New Roman" w:hAnsi="Times New Roman" w:cs="Times New Roman"/>
            <w:sz w:val="22"/>
          </w:rPr>
          <w:t>s</w:t>
        </w:r>
        <w:r w:rsidR="00384D1A">
          <w:rPr>
            <w:rFonts w:ascii="Times New Roman" w:hAnsi="Times New Roman" w:cs="Times New Roman"/>
            <w:sz w:val="22"/>
          </w:rPr>
          <w:t xml:space="preserve"> and</w:t>
        </w:r>
        <w:r w:rsidR="000B2EA7" w:rsidRPr="00121604">
          <w:rPr>
            <w:rFonts w:ascii="Times New Roman" w:hAnsi="Times New Roman" w:cs="Times New Roman"/>
            <w:sz w:val="22"/>
          </w:rPr>
          <w:t xml:space="preserve"> maritime habitats by circles. </w:t>
        </w:r>
        <w:r w:rsidRPr="00121604">
          <w:rPr>
            <w:rFonts w:ascii="Times New Roman" w:hAnsi="Times New Roman" w:cs="Times New Roman"/>
            <w:sz w:val="22"/>
          </w:rPr>
          <w:t xml:space="preserve">Red, </w:t>
        </w:r>
        <w:r w:rsidR="000B2EA7" w:rsidRPr="00121604">
          <w:rPr>
            <w:rFonts w:ascii="Times New Roman" w:hAnsi="Times New Roman" w:cs="Times New Roman"/>
            <w:sz w:val="22"/>
          </w:rPr>
          <w:t xml:space="preserve">blue, green, pink </w:t>
        </w:r>
        <w:r w:rsidRPr="00121604">
          <w:rPr>
            <w:rFonts w:ascii="Times New Roman" w:hAnsi="Times New Roman" w:cs="Times New Roman"/>
            <w:sz w:val="22"/>
          </w:rPr>
          <w:t xml:space="preserve">and turquoise </w:t>
        </w:r>
        <w:r w:rsidR="000B2EA7" w:rsidRPr="00121604">
          <w:rPr>
            <w:rFonts w:ascii="Times New Roman" w:hAnsi="Times New Roman" w:cs="Times New Roman"/>
            <w:sz w:val="22"/>
          </w:rPr>
          <w:t>symbols</w:t>
        </w:r>
        <w:r w:rsidRPr="00121604">
          <w:rPr>
            <w:rFonts w:ascii="Times New Roman" w:hAnsi="Times New Roman" w:cs="Times New Roman"/>
            <w:sz w:val="22"/>
          </w:rPr>
          <w:t xml:space="preserve"> stand </w:t>
        </w:r>
        <w:r w:rsidR="0012539B" w:rsidRPr="00121604">
          <w:rPr>
            <w:rFonts w:ascii="Times New Roman" w:hAnsi="Times New Roman" w:cs="Times New Roman"/>
            <w:sz w:val="22"/>
          </w:rPr>
          <w:t xml:space="preserve">respectively </w:t>
        </w:r>
        <w:r w:rsidRPr="00121604">
          <w:rPr>
            <w:rFonts w:ascii="Times New Roman" w:hAnsi="Times New Roman" w:cs="Times New Roman"/>
            <w:sz w:val="22"/>
          </w:rPr>
          <w:t xml:space="preserve">for </w:t>
        </w:r>
        <w:r w:rsidR="000B2EA7" w:rsidRPr="00121604">
          <w:rPr>
            <w:rFonts w:ascii="Times New Roman" w:hAnsi="Times New Roman" w:cs="Times New Roman"/>
            <w:sz w:val="22"/>
          </w:rPr>
          <w:t xml:space="preserve">the </w:t>
        </w:r>
        <w:r w:rsidRPr="00121604">
          <w:rPr>
            <w:rFonts w:ascii="Times New Roman" w:hAnsi="Times New Roman" w:cs="Times New Roman"/>
            <w:sz w:val="22"/>
          </w:rPr>
          <w:t>North Atlantic,</w:t>
        </w:r>
        <w:r w:rsidR="000B2EA7" w:rsidRPr="00121604">
          <w:rPr>
            <w:rFonts w:ascii="Times New Roman" w:hAnsi="Times New Roman" w:cs="Times New Roman"/>
            <w:sz w:val="22"/>
          </w:rPr>
          <w:t xml:space="preserve"> </w:t>
        </w:r>
        <w:r w:rsidRPr="00121604">
          <w:rPr>
            <w:rFonts w:ascii="Times New Roman" w:hAnsi="Times New Roman" w:cs="Times New Roman"/>
            <w:sz w:val="22"/>
          </w:rPr>
          <w:t xml:space="preserve">South Atlantic, Mediterranean </w:t>
        </w:r>
        <w:r w:rsidR="000B2EA7" w:rsidRPr="00121604">
          <w:rPr>
            <w:rFonts w:ascii="Times New Roman" w:hAnsi="Times New Roman" w:cs="Times New Roman"/>
            <w:sz w:val="22"/>
          </w:rPr>
          <w:t>Sea</w:t>
        </w:r>
        <w:r w:rsidRPr="00121604">
          <w:rPr>
            <w:rFonts w:ascii="Times New Roman" w:hAnsi="Times New Roman" w:cs="Times New Roman"/>
            <w:sz w:val="22"/>
          </w:rPr>
          <w:t xml:space="preserve">, </w:t>
        </w:r>
        <w:r w:rsidR="000B2EA7" w:rsidRPr="00121604">
          <w:rPr>
            <w:rFonts w:ascii="Times New Roman" w:hAnsi="Times New Roman" w:cs="Times New Roman"/>
            <w:sz w:val="22"/>
          </w:rPr>
          <w:t xml:space="preserve">Mediterranean </w:t>
        </w:r>
        <w:r w:rsidRPr="00121604">
          <w:rPr>
            <w:rFonts w:ascii="Times New Roman" w:hAnsi="Times New Roman" w:cs="Times New Roman"/>
            <w:sz w:val="22"/>
          </w:rPr>
          <w:t xml:space="preserve">lagoon, and </w:t>
        </w:r>
        <w:r w:rsidR="0012539B" w:rsidRPr="00121604">
          <w:rPr>
            <w:rFonts w:ascii="Times New Roman" w:hAnsi="Times New Roman" w:cs="Times New Roman"/>
            <w:sz w:val="22"/>
          </w:rPr>
          <w:t>Varna</w:t>
        </w:r>
        <w:r w:rsidRPr="00121604">
          <w:rPr>
            <w:rFonts w:ascii="Times New Roman" w:hAnsi="Times New Roman" w:cs="Times New Roman"/>
            <w:sz w:val="22"/>
          </w:rPr>
          <w:t xml:space="preserve"> </w:t>
        </w:r>
        <w:r w:rsidR="0012539B" w:rsidRPr="00121604">
          <w:rPr>
            <w:rFonts w:ascii="Times New Roman" w:hAnsi="Times New Roman" w:cs="Times New Roman"/>
            <w:sz w:val="22"/>
          </w:rPr>
          <w:t xml:space="preserve">cluster, all of them showing </w:t>
        </w:r>
        <w:proofErr w:type="spellStart"/>
        <w:r w:rsidR="0012539B" w:rsidRPr="00121604">
          <w:rPr>
            <w:rFonts w:ascii="Times New Roman" w:hAnsi="Times New Roman" w:cs="Times New Roman"/>
            <w:sz w:val="22"/>
          </w:rPr>
          <w:t>panmixia</w:t>
        </w:r>
        <w:proofErr w:type="spellEnd"/>
        <w:r w:rsidR="0012539B" w:rsidRPr="00121604">
          <w:rPr>
            <w:rFonts w:ascii="Times New Roman" w:hAnsi="Times New Roman" w:cs="Times New Roman"/>
            <w:sz w:val="22"/>
          </w:rPr>
          <w:t xml:space="preserve"> (solid lines)</w:t>
        </w:r>
        <w:r w:rsidRPr="00121604">
          <w:rPr>
            <w:rFonts w:ascii="Times New Roman" w:hAnsi="Times New Roman" w:cs="Times New Roman"/>
            <w:sz w:val="22"/>
          </w:rPr>
          <w:t xml:space="preserve">. </w:t>
        </w:r>
        <w:r w:rsidR="0012539B" w:rsidRPr="00121604">
          <w:rPr>
            <w:rFonts w:ascii="Times New Roman" w:hAnsi="Times New Roman" w:cs="Times New Roman"/>
            <w:sz w:val="22"/>
          </w:rPr>
          <w:t xml:space="preserve">Dashed lines stand for </w:t>
        </w:r>
        <w:r w:rsidR="0043332F" w:rsidRPr="00121604">
          <w:rPr>
            <w:rFonts w:ascii="Times New Roman" w:hAnsi="Times New Roman" w:cs="Times New Roman"/>
            <w:sz w:val="22"/>
          </w:rPr>
          <w:t>contact zones</w:t>
        </w:r>
        <w:r w:rsidR="000B2EA7" w:rsidRPr="00121604">
          <w:rPr>
            <w:rFonts w:ascii="Times New Roman" w:hAnsi="Times New Roman" w:cs="Times New Roman"/>
            <w:sz w:val="22"/>
          </w:rPr>
          <w:t xml:space="preserve"> (site</w:t>
        </w:r>
        <w:r w:rsidR="0043332F" w:rsidRPr="00121604">
          <w:rPr>
            <w:rFonts w:ascii="Times New Roman" w:hAnsi="Times New Roman" w:cs="Times New Roman"/>
            <w:sz w:val="22"/>
          </w:rPr>
          <w:t>s</w:t>
        </w:r>
        <w:r w:rsidR="000B2EA7" w:rsidRPr="00121604">
          <w:rPr>
            <w:rFonts w:ascii="Times New Roman" w:hAnsi="Times New Roman" w:cs="Times New Roman"/>
            <w:sz w:val="22"/>
          </w:rPr>
          <w:t xml:space="preserve"> 6</w:t>
        </w:r>
        <w:r w:rsidR="0043332F" w:rsidRPr="00121604">
          <w:rPr>
            <w:rFonts w:ascii="Times New Roman" w:hAnsi="Times New Roman" w:cs="Times New Roman"/>
            <w:sz w:val="22"/>
          </w:rPr>
          <w:t>, 20 and 23)</w:t>
        </w:r>
        <w:r w:rsidR="0012539B" w:rsidRPr="00121604">
          <w:rPr>
            <w:rFonts w:ascii="Times New Roman" w:hAnsi="Times New Roman" w:cs="Times New Roman"/>
            <w:sz w:val="22"/>
          </w:rPr>
          <w:t>.</w:t>
        </w:r>
      </w:ins>
    </w:p>
    <w:p w14:paraId="3F2A8E8E" w14:textId="77777777" w:rsidR="00A722CA" w:rsidRDefault="00A722CA" w:rsidP="00AA649F">
      <w:pPr>
        <w:jc w:val="both"/>
        <w:rPr>
          <w:ins w:id="148" w:author="SR2I" w:date="2018-07-13T15:53:00Z"/>
          <w:rFonts w:ascii="Times New Roman" w:hAnsi="Times New Roman" w:cs="Times New Roman"/>
          <w:i/>
        </w:rPr>
      </w:pPr>
    </w:p>
    <w:p w14:paraId="4659451E" w14:textId="77777777" w:rsidR="00A722CA" w:rsidRDefault="00A722CA" w:rsidP="00AA649F">
      <w:pPr>
        <w:jc w:val="both"/>
        <w:rPr>
          <w:ins w:id="149" w:author="SR2I" w:date="2018-07-13T15:53:00Z"/>
          <w:rFonts w:ascii="Times New Roman" w:hAnsi="Times New Roman" w:cs="Times New Roman"/>
          <w:i/>
        </w:rPr>
      </w:pPr>
    </w:p>
    <w:p w14:paraId="7E3335E9" w14:textId="22233EF7" w:rsidR="00C359B5" w:rsidRPr="00973582" w:rsidRDefault="004F3F34" w:rsidP="00AA649F">
      <w:pPr>
        <w:jc w:val="both"/>
        <w:rPr>
          <w:rFonts w:ascii="Times New Roman" w:hAnsi="Times New Roman" w:cs="Times New Roman"/>
          <w:i/>
        </w:rPr>
      </w:pPr>
      <w:r w:rsidRPr="00973582">
        <w:rPr>
          <w:rFonts w:ascii="Times New Roman" w:hAnsi="Times New Roman" w:cs="Times New Roman"/>
          <w:i/>
        </w:rPr>
        <w:t xml:space="preserve">Sampling </w:t>
      </w:r>
      <w:r w:rsidR="00E50843" w:rsidRPr="00973582">
        <w:rPr>
          <w:rFonts w:ascii="Times New Roman" w:hAnsi="Times New Roman" w:cs="Times New Roman"/>
          <w:i/>
        </w:rPr>
        <w:t>and DNA extraction</w:t>
      </w:r>
    </w:p>
    <w:p w14:paraId="665257B9" w14:textId="7E1FC342" w:rsidR="0025721B" w:rsidRPr="00973582" w:rsidRDefault="00641FD7" w:rsidP="00D93A5C">
      <w:pPr>
        <w:ind w:firstLine="720"/>
        <w:jc w:val="both"/>
        <w:rPr>
          <w:rFonts w:ascii="Times New Roman" w:hAnsi="Times New Roman" w:cs="Times New Roman"/>
        </w:rPr>
      </w:pPr>
      <w:r w:rsidRPr="00711EDD">
        <w:rPr>
          <w:rFonts w:ascii="Times New Roman" w:hAnsi="Times New Roman" w:cs="Times New Roman"/>
          <w:i/>
        </w:rPr>
        <w:t xml:space="preserve">H. </w:t>
      </w:r>
      <w:proofErr w:type="gramStart"/>
      <w:r w:rsidRPr="00711EDD">
        <w:rPr>
          <w:rFonts w:ascii="Times New Roman" w:hAnsi="Times New Roman" w:cs="Times New Roman"/>
          <w:i/>
        </w:rPr>
        <w:t>guttulatus</w:t>
      </w:r>
      <w:proofErr w:type="gramEnd"/>
      <w:r w:rsidRPr="00711EDD">
        <w:rPr>
          <w:rFonts w:ascii="Times New Roman" w:hAnsi="Times New Roman" w:cs="Times New Roman"/>
        </w:rPr>
        <w:t xml:space="preserve"> samples</w:t>
      </w:r>
      <w:r w:rsidR="008A1AAC" w:rsidRPr="00711EDD">
        <w:rPr>
          <w:rFonts w:ascii="Times New Roman" w:hAnsi="Times New Roman" w:cs="Times New Roman"/>
        </w:rPr>
        <w:t xml:space="preserve"> </w:t>
      </w:r>
      <w:r w:rsidR="00A3123F" w:rsidRPr="00711EDD">
        <w:rPr>
          <w:rFonts w:ascii="Times New Roman" w:hAnsi="Times New Roman" w:cs="Times New Roman"/>
        </w:rPr>
        <w:t xml:space="preserve">were collected </w:t>
      </w:r>
      <w:r w:rsidR="007E35AB" w:rsidRPr="00711EDD">
        <w:rPr>
          <w:rFonts w:ascii="Times New Roman" w:hAnsi="Times New Roman" w:cs="Times New Roman"/>
        </w:rPr>
        <w:t xml:space="preserve">alive </w:t>
      </w:r>
      <w:r w:rsidR="00A3123F" w:rsidRPr="00711EDD">
        <w:rPr>
          <w:rFonts w:ascii="Times New Roman" w:hAnsi="Times New Roman" w:cs="Times New Roman"/>
        </w:rPr>
        <w:t xml:space="preserve">from </w:t>
      </w:r>
      <w:r w:rsidR="00696114">
        <w:rPr>
          <w:rFonts w:ascii="Times New Roman" w:hAnsi="Times New Roman" w:cs="Times New Roman"/>
        </w:rPr>
        <w:t>25</w:t>
      </w:r>
      <w:r w:rsidR="008A1AAC" w:rsidRPr="00711EDD">
        <w:rPr>
          <w:rFonts w:ascii="Times New Roman" w:hAnsi="Times New Roman" w:cs="Times New Roman"/>
        </w:rPr>
        <w:t xml:space="preserve"> sites </w:t>
      </w:r>
      <w:r w:rsidR="00E72952" w:rsidRPr="00711EDD">
        <w:rPr>
          <w:rFonts w:ascii="Times New Roman" w:hAnsi="Times New Roman" w:cs="Times New Roman"/>
        </w:rPr>
        <w:t>(</w:t>
      </w:r>
      <w:r w:rsidR="0091345F" w:rsidRPr="00711EDD">
        <w:rPr>
          <w:rFonts w:ascii="Times New Roman" w:hAnsi="Times New Roman" w:cs="Times New Roman"/>
        </w:rPr>
        <w:t xml:space="preserve">Fig. </w:t>
      </w:r>
      <w:del w:id="150" w:author="SR2I" w:date="2018-07-13T15:53:00Z">
        <w:r w:rsidR="00E72952" w:rsidRPr="00711EDD">
          <w:rPr>
            <w:rFonts w:ascii="Times New Roman" w:hAnsi="Times New Roman" w:cs="Times New Roman"/>
          </w:rPr>
          <w:delText>1</w:delText>
        </w:r>
        <w:r w:rsidR="002147C9" w:rsidRPr="00711EDD">
          <w:rPr>
            <w:rFonts w:ascii="Times New Roman" w:hAnsi="Times New Roman" w:cs="Times New Roman"/>
          </w:rPr>
          <w:delText>A</w:delText>
        </w:r>
      </w:del>
      <w:ins w:id="151" w:author="SR2I" w:date="2018-07-13T15:53:00Z">
        <w:r w:rsidR="00E72952" w:rsidRPr="00711EDD">
          <w:rPr>
            <w:rFonts w:ascii="Times New Roman" w:hAnsi="Times New Roman" w:cs="Times New Roman"/>
          </w:rPr>
          <w:t>1</w:t>
        </w:r>
      </w:ins>
      <w:r w:rsidR="00E72952" w:rsidRPr="00711EDD">
        <w:rPr>
          <w:rFonts w:ascii="Times New Roman" w:hAnsi="Times New Roman" w:cs="Times New Roman"/>
        </w:rPr>
        <w:t xml:space="preserve">) </w:t>
      </w:r>
      <w:r w:rsidR="00A3123F" w:rsidRPr="00711EDD">
        <w:rPr>
          <w:rFonts w:ascii="Times New Roman" w:hAnsi="Times New Roman" w:cs="Times New Roman"/>
        </w:rPr>
        <w:t xml:space="preserve">using </w:t>
      </w:r>
      <w:r w:rsidR="009D74EB" w:rsidRPr="00711EDD">
        <w:rPr>
          <w:rFonts w:ascii="Times New Roman" w:hAnsi="Times New Roman" w:cs="Times New Roman"/>
        </w:rPr>
        <w:t>a variety of</w:t>
      </w:r>
      <w:r w:rsidR="00A3123F" w:rsidRPr="00711EDD">
        <w:rPr>
          <w:rFonts w:ascii="Times New Roman" w:hAnsi="Times New Roman" w:cs="Times New Roman"/>
        </w:rPr>
        <w:t xml:space="preserve"> methods</w:t>
      </w:r>
      <w:r w:rsidR="007A5FC7" w:rsidRPr="00711EDD">
        <w:rPr>
          <w:rFonts w:ascii="Times New Roman" w:hAnsi="Times New Roman" w:cs="Times New Roman"/>
        </w:rPr>
        <w:t xml:space="preserve"> (</w:t>
      </w:r>
      <w:r w:rsidR="009D74EB" w:rsidRPr="00711EDD">
        <w:rPr>
          <w:rFonts w:ascii="Times New Roman" w:hAnsi="Times New Roman" w:cs="Times New Roman"/>
        </w:rPr>
        <w:t>snorkeling</w:t>
      </w:r>
      <w:r w:rsidR="00A3123F" w:rsidRPr="00711EDD">
        <w:rPr>
          <w:rFonts w:ascii="Times New Roman" w:hAnsi="Times New Roman" w:cs="Times New Roman"/>
        </w:rPr>
        <w:t xml:space="preserve">, </w:t>
      </w:r>
      <w:r w:rsidR="00D54F17" w:rsidRPr="00711EDD">
        <w:rPr>
          <w:rFonts w:ascii="Times New Roman" w:hAnsi="Times New Roman" w:cs="Times New Roman"/>
        </w:rPr>
        <w:t>scuba</w:t>
      </w:r>
      <w:r w:rsidR="009D74EB" w:rsidRPr="00711EDD">
        <w:rPr>
          <w:rFonts w:ascii="Times New Roman" w:hAnsi="Times New Roman" w:cs="Times New Roman"/>
        </w:rPr>
        <w:t xml:space="preserve"> diving, </w:t>
      </w:r>
      <w:r w:rsidR="00FC4F3D" w:rsidRPr="00711EDD">
        <w:rPr>
          <w:rFonts w:ascii="Times New Roman" w:hAnsi="Times New Roman" w:cs="Times New Roman"/>
        </w:rPr>
        <w:t>trawling nets</w:t>
      </w:r>
      <w:r w:rsidR="00A3123F" w:rsidRPr="00711EDD">
        <w:rPr>
          <w:rFonts w:ascii="Times New Roman" w:hAnsi="Times New Roman" w:cs="Times New Roman"/>
        </w:rPr>
        <w:t xml:space="preserve">, </w:t>
      </w:r>
      <w:del w:id="152" w:author="SR2I" w:date="2018-07-13T15:53:00Z">
        <w:r w:rsidR="005A7A50" w:rsidRPr="00711EDD">
          <w:rPr>
            <w:rFonts w:ascii="Times New Roman" w:hAnsi="Times New Roman" w:cs="Times New Roman"/>
          </w:rPr>
          <w:delText>aquaria</w:delText>
        </w:r>
      </w:del>
      <w:ins w:id="153" w:author="SR2I" w:date="2018-07-13T15:53:00Z">
        <w:r w:rsidR="005A7A50" w:rsidRPr="00711EDD">
          <w:rPr>
            <w:rFonts w:ascii="Times New Roman" w:hAnsi="Times New Roman" w:cs="Times New Roman"/>
          </w:rPr>
          <w:t>aquari</w:t>
        </w:r>
        <w:r w:rsidR="00C34EA9">
          <w:rPr>
            <w:rFonts w:ascii="Times New Roman" w:hAnsi="Times New Roman" w:cs="Times New Roman"/>
          </w:rPr>
          <w:t>um</w:t>
        </w:r>
      </w:ins>
      <w:r w:rsidR="00710D7A" w:rsidRPr="00711EDD">
        <w:rPr>
          <w:rFonts w:ascii="Times New Roman" w:hAnsi="Times New Roman" w:cs="Times New Roman"/>
        </w:rPr>
        <w:t>,</w:t>
      </w:r>
      <w:r w:rsidR="00A3123F" w:rsidRPr="00711EDD">
        <w:rPr>
          <w:rFonts w:ascii="Times New Roman" w:hAnsi="Times New Roman" w:cs="Times New Roman"/>
        </w:rPr>
        <w:t xml:space="preserve"> donations</w:t>
      </w:r>
      <w:r w:rsidR="007E35AB" w:rsidRPr="00711EDD">
        <w:rPr>
          <w:rFonts w:ascii="Times New Roman" w:hAnsi="Times New Roman" w:cs="Times New Roman"/>
        </w:rPr>
        <w:t>)</w:t>
      </w:r>
      <w:r w:rsidR="00A36F69" w:rsidRPr="00711EDD">
        <w:rPr>
          <w:rFonts w:ascii="Times New Roman" w:hAnsi="Times New Roman" w:cs="Times New Roman"/>
        </w:rPr>
        <w:t xml:space="preserve">. </w:t>
      </w:r>
      <w:r w:rsidR="004A30C5">
        <w:rPr>
          <w:rFonts w:ascii="Times New Roman" w:hAnsi="Times New Roman" w:cs="Times New Roman"/>
        </w:rPr>
        <w:t>The</w:t>
      </w:r>
      <w:r w:rsidR="007E35AB" w:rsidRPr="00711EDD">
        <w:rPr>
          <w:rFonts w:ascii="Times New Roman" w:hAnsi="Times New Roman" w:cs="Times New Roman"/>
        </w:rPr>
        <w:t xml:space="preserve"> </w:t>
      </w:r>
      <w:r w:rsidR="00A54A79" w:rsidRPr="00711EDD">
        <w:rPr>
          <w:rFonts w:ascii="Times New Roman" w:hAnsi="Times New Roman" w:cs="Times New Roman"/>
        </w:rPr>
        <w:t xml:space="preserve">dorsal </w:t>
      </w:r>
      <w:r w:rsidR="007A5FC7" w:rsidRPr="00711EDD">
        <w:rPr>
          <w:rFonts w:ascii="Times New Roman" w:hAnsi="Times New Roman" w:cs="Times New Roman"/>
        </w:rPr>
        <w:t xml:space="preserve">fin </w:t>
      </w:r>
      <w:r w:rsidR="004A30C5">
        <w:rPr>
          <w:rFonts w:ascii="Times New Roman" w:hAnsi="Times New Roman" w:cs="Times New Roman"/>
        </w:rPr>
        <w:t xml:space="preserve">of each individual </w:t>
      </w:r>
      <w:r w:rsidR="007A5FC7" w:rsidRPr="00711EDD">
        <w:rPr>
          <w:rFonts w:ascii="Times New Roman" w:hAnsi="Times New Roman" w:cs="Times New Roman"/>
        </w:rPr>
        <w:t xml:space="preserve">was </w:t>
      </w:r>
      <w:r w:rsidR="00A54A79" w:rsidRPr="00711EDD">
        <w:rPr>
          <w:rFonts w:ascii="Times New Roman" w:hAnsi="Times New Roman" w:cs="Times New Roman"/>
        </w:rPr>
        <w:t>clipped</w:t>
      </w:r>
      <w:r w:rsidR="002A516B">
        <w:rPr>
          <w:rFonts w:ascii="Times New Roman" w:hAnsi="Times New Roman" w:cs="Times New Roman"/>
        </w:rPr>
        <w:t xml:space="preserve"> using</w:t>
      </w:r>
      <w:r w:rsidR="00A36F69" w:rsidRPr="00711EDD">
        <w:rPr>
          <w:rFonts w:ascii="Times New Roman" w:hAnsi="Times New Roman" w:cs="Times New Roman"/>
        </w:rPr>
        <w:t xml:space="preserve"> a non-lethal</w:t>
      </w:r>
      <w:r w:rsidR="007A5FC7" w:rsidRPr="00711EDD">
        <w:rPr>
          <w:rFonts w:ascii="Times New Roman" w:hAnsi="Times New Roman" w:cs="Times New Roman"/>
        </w:rPr>
        <w:t xml:space="preserve"> </w:t>
      </w:r>
      <w:r w:rsidR="00947C02" w:rsidRPr="00711EDD">
        <w:rPr>
          <w:rFonts w:ascii="Times New Roman" w:hAnsi="Times New Roman" w:cs="Times New Roman"/>
        </w:rPr>
        <w:t>procedure</w:t>
      </w:r>
      <w:r w:rsidR="00665158" w:rsidRPr="00711EDD">
        <w:rPr>
          <w:rFonts w:ascii="Times New Roman" w:hAnsi="Times New Roman" w:cs="Times New Roman"/>
        </w:rPr>
        <w:t xml:space="preserve"> </w:t>
      </w:r>
      <w:r w:rsidR="00C50171" w:rsidRPr="00711EDD">
        <w:rPr>
          <w:rFonts w:ascii="Times New Roman" w:hAnsi="Times New Roman" w:cs="Times New Roman"/>
          <w:noProof/>
        </w:rPr>
        <w:t>(Woodall et al. 2012)</w:t>
      </w:r>
      <w:r w:rsidR="008F6BED" w:rsidRPr="00711EDD">
        <w:rPr>
          <w:rFonts w:ascii="Times New Roman" w:hAnsi="Times New Roman" w:cs="Times New Roman"/>
          <w:noProof/>
        </w:rPr>
        <w:t xml:space="preserve">, </w:t>
      </w:r>
      <w:r w:rsidR="007A5FC7" w:rsidRPr="00711EDD">
        <w:rPr>
          <w:rFonts w:ascii="Times New Roman" w:hAnsi="Times New Roman" w:cs="Times New Roman"/>
        </w:rPr>
        <w:t>before</w:t>
      </w:r>
      <w:r w:rsidR="006653A1" w:rsidRPr="00973582">
        <w:rPr>
          <w:rFonts w:ascii="Times New Roman" w:hAnsi="Times New Roman" w:cs="Times New Roman"/>
        </w:rPr>
        <w:t xml:space="preserve"> </w:t>
      </w:r>
      <w:r w:rsidR="00612116" w:rsidRPr="00973582">
        <w:rPr>
          <w:rFonts w:ascii="Times New Roman" w:hAnsi="Times New Roman" w:cs="Times New Roman"/>
        </w:rPr>
        <w:lastRenderedPageBreak/>
        <w:t xml:space="preserve">releasing </w:t>
      </w:r>
      <w:r w:rsidR="004A30C5">
        <w:rPr>
          <w:rFonts w:ascii="Times New Roman" w:hAnsi="Times New Roman" w:cs="Times New Roman"/>
        </w:rPr>
        <w:t>back t</w:t>
      </w:r>
      <w:r w:rsidR="00612116" w:rsidRPr="00973582">
        <w:rPr>
          <w:rFonts w:ascii="Times New Roman" w:hAnsi="Times New Roman" w:cs="Times New Roman"/>
        </w:rPr>
        <w:t>he individual</w:t>
      </w:r>
      <w:r w:rsidR="0025721B" w:rsidRPr="00973582">
        <w:rPr>
          <w:rFonts w:ascii="Times New Roman" w:hAnsi="Times New Roman" w:cs="Times New Roman"/>
        </w:rPr>
        <w:t xml:space="preserve"> </w:t>
      </w:r>
      <w:r w:rsidR="009575E2" w:rsidRPr="00973582">
        <w:rPr>
          <w:rFonts w:ascii="Times New Roman" w:hAnsi="Times New Roman" w:cs="Times New Roman"/>
        </w:rPr>
        <w:t>in</w:t>
      </w:r>
      <w:r w:rsidR="004A30C5">
        <w:rPr>
          <w:rFonts w:ascii="Times New Roman" w:hAnsi="Times New Roman" w:cs="Times New Roman"/>
        </w:rPr>
        <w:t>to</w:t>
      </w:r>
      <w:r w:rsidR="007A5FC7" w:rsidRPr="00973582">
        <w:rPr>
          <w:rFonts w:ascii="Times New Roman" w:hAnsi="Times New Roman" w:cs="Times New Roman"/>
        </w:rPr>
        <w:t xml:space="preserve"> </w:t>
      </w:r>
      <w:r w:rsidR="0025721B" w:rsidRPr="00973582">
        <w:rPr>
          <w:rFonts w:ascii="Times New Roman" w:hAnsi="Times New Roman" w:cs="Times New Roman"/>
        </w:rPr>
        <w:t>its</w:t>
      </w:r>
      <w:r w:rsidR="00FC49C6" w:rsidRPr="00973582">
        <w:rPr>
          <w:rFonts w:ascii="Times New Roman" w:hAnsi="Times New Roman" w:cs="Times New Roman"/>
        </w:rPr>
        <w:t xml:space="preserve"> </w:t>
      </w:r>
      <w:r w:rsidR="007A3E91" w:rsidRPr="00973582">
        <w:rPr>
          <w:rFonts w:ascii="Times New Roman" w:hAnsi="Times New Roman" w:cs="Times New Roman"/>
        </w:rPr>
        <w:t>natural habitat</w:t>
      </w:r>
      <w:del w:id="154" w:author="SR2I" w:date="2018-07-13T15:53:00Z">
        <w:r w:rsidR="007A3E91" w:rsidRPr="00973582">
          <w:rPr>
            <w:rFonts w:ascii="Times New Roman" w:hAnsi="Times New Roman" w:cs="Times New Roman"/>
          </w:rPr>
          <w:delText xml:space="preserve"> or </w:delText>
        </w:r>
        <w:r w:rsidR="00F9645B" w:rsidRPr="00973582">
          <w:rPr>
            <w:rFonts w:ascii="Times New Roman" w:hAnsi="Times New Roman" w:cs="Times New Roman"/>
          </w:rPr>
          <w:delText>aquaria</w:delText>
        </w:r>
        <w:r w:rsidR="004A30C5">
          <w:rPr>
            <w:rFonts w:ascii="Times New Roman" w:hAnsi="Times New Roman" w:cs="Times New Roman"/>
          </w:rPr>
          <w:delText>, respectively</w:delText>
        </w:r>
        <w:r w:rsidR="0025721B" w:rsidRPr="00973582">
          <w:rPr>
            <w:rFonts w:ascii="Times New Roman" w:hAnsi="Times New Roman" w:cs="Times New Roman"/>
          </w:rPr>
          <w:delText xml:space="preserve">. </w:delText>
        </w:r>
        <w:r w:rsidR="007A3E91" w:rsidRPr="00973582">
          <w:rPr>
            <w:rFonts w:ascii="Times New Roman" w:hAnsi="Times New Roman" w:cs="Times New Roman"/>
          </w:rPr>
          <w:delText>Each individualized sample was preserved</w:delText>
        </w:r>
      </w:del>
      <w:ins w:id="155" w:author="SR2I" w:date="2018-07-13T15:53:00Z">
        <w:r w:rsidR="0025721B" w:rsidRPr="00973582">
          <w:rPr>
            <w:rFonts w:ascii="Times New Roman" w:hAnsi="Times New Roman" w:cs="Times New Roman"/>
          </w:rPr>
          <w:t>.</w:t>
        </w:r>
        <w:r w:rsidR="00D93A5C">
          <w:rPr>
            <w:rFonts w:ascii="Times New Roman" w:hAnsi="Times New Roman" w:cs="Times New Roman"/>
          </w:rPr>
          <w:t xml:space="preserve"> In </w:t>
        </w:r>
        <w:r w:rsidR="00330B01">
          <w:rPr>
            <w:rFonts w:ascii="Times New Roman" w:hAnsi="Times New Roman" w:cs="Times New Roman"/>
          </w:rPr>
          <w:t>three</w:t>
        </w:r>
        <w:r w:rsidR="00D93A5C">
          <w:rPr>
            <w:rFonts w:ascii="Times New Roman" w:hAnsi="Times New Roman" w:cs="Times New Roman"/>
          </w:rPr>
          <w:t xml:space="preserve"> site</w:t>
        </w:r>
        <w:r w:rsidR="00330B01">
          <w:rPr>
            <w:rFonts w:ascii="Times New Roman" w:hAnsi="Times New Roman" w:cs="Times New Roman"/>
          </w:rPr>
          <w:t>s</w:t>
        </w:r>
        <w:r w:rsidR="00D93A5C">
          <w:rPr>
            <w:rFonts w:ascii="Times New Roman" w:hAnsi="Times New Roman" w:cs="Times New Roman"/>
          </w:rPr>
          <w:t xml:space="preserve"> (site</w:t>
        </w:r>
        <w:r w:rsidR="00330B01">
          <w:rPr>
            <w:rFonts w:ascii="Times New Roman" w:hAnsi="Times New Roman" w:cs="Times New Roman"/>
          </w:rPr>
          <w:t>s</w:t>
        </w:r>
        <w:r w:rsidR="00D93A5C">
          <w:rPr>
            <w:rFonts w:ascii="Times New Roman" w:hAnsi="Times New Roman" w:cs="Times New Roman"/>
          </w:rPr>
          <w:t xml:space="preserve"> </w:t>
        </w:r>
        <w:r w:rsidR="00330B01">
          <w:rPr>
            <w:rFonts w:ascii="Times New Roman" w:hAnsi="Times New Roman" w:cs="Times New Roman"/>
          </w:rPr>
          <w:t xml:space="preserve">14, </w:t>
        </w:r>
        <w:r w:rsidR="00D93A5C">
          <w:rPr>
            <w:rFonts w:ascii="Times New Roman" w:hAnsi="Times New Roman" w:cs="Times New Roman"/>
          </w:rPr>
          <w:t xml:space="preserve">18 </w:t>
        </w:r>
        <w:r w:rsidR="00330B01">
          <w:rPr>
            <w:rFonts w:ascii="Times New Roman" w:hAnsi="Times New Roman" w:cs="Times New Roman"/>
          </w:rPr>
          <w:t xml:space="preserve">et 19 </w:t>
        </w:r>
        <w:r w:rsidR="00D93A5C">
          <w:rPr>
            <w:rFonts w:ascii="Times New Roman" w:hAnsi="Times New Roman" w:cs="Times New Roman"/>
          </w:rPr>
          <w:t xml:space="preserve">in </w:t>
        </w:r>
        <w:r w:rsidR="00585208">
          <w:rPr>
            <w:rFonts w:ascii="Times New Roman" w:hAnsi="Times New Roman" w:cs="Times New Roman"/>
          </w:rPr>
          <w:t>Fig. 1</w:t>
        </w:r>
        <w:r w:rsidR="00D93A5C">
          <w:rPr>
            <w:rFonts w:ascii="Times New Roman" w:hAnsi="Times New Roman" w:cs="Times New Roman"/>
          </w:rPr>
          <w:t xml:space="preserve">), </w:t>
        </w:r>
        <w:r w:rsidR="000971B0">
          <w:rPr>
            <w:rFonts w:ascii="Times New Roman" w:hAnsi="Times New Roman" w:cs="Times New Roman"/>
          </w:rPr>
          <w:t xml:space="preserve">dorsal fins were clipped </w:t>
        </w:r>
        <w:r w:rsidR="00D93A5C">
          <w:rPr>
            <w:rFonts w:ascii="Times New Roman" w:hAnsi="Times New Roman" w:cs="Times New Roman"/>
          </w:rPr>
          <w:t xml:space="preserve">from </w:t>
        </w:r>
        <w:r w:rsidR="00D93A5C" w:rsidRPr="00D93A5C">
          <w:rPr>
            <w:rFonts w:ascii="Times New Roman" w:hAnsi="Times New Roman" w:cs="Times New Roman"/>
          </w:rPr>
          <w:t>captive-bred seahorse held at the</w:t>
        </w:r>
        <w:r w:rsidR="00D93A5C">
          <w:rPr>
            <w:rFonts w:ascii="Times New Roman" w:hAnsi="Times New Roman" w:cs="Times New Roman"/>
          </w:rPr>
          <w:t xml:space="preserve"> Mare Nostrum</w:t>
        </w:r>
        <w:r w:rsidR="00D93A5C" w:rsidRPr="00D93A5C">
          <w:rPr>
            <w:rFonts w:ascii="Times New Roman" w:hAnsi="Times New Roman" w:cs="Times New Roman"/>
          </w:rPr>
          <w:t xml:space="preserve"> Aquarium, </w:t>
        </w:r>
        <w:r w:rsidR="00D93A5C">
          <w:rPr>
            <w:rFonts w:ascii="Times New Roman" w:hAnsi="Times New Roman" w:cs="Times New Roman"/>
          </w:rPr>
          <w:t xml:space="preserve">France, </w:t>
        </w:r>
        <w:r w:rsidR="00330B01">
          <w:rPr>
            <w:rFonts w:ascii="Times New Roman" w:hAnsi="Times New Roman" w:cs="Times New Roman"/>
          </w:rPr>
          <w:t xml:space="preserve">recently </w:t>
        </w:r>
        <w:r w:rsidR="00D93A5C">
          <w:rPr>
            <w:rFonts w:ascii="Times New Roman" w:hAnsi="Times New Roman" w:cs="Times New Roman"/>
          </w:rPr>
          <w:t xml:space="preserve">sampled </w:t>
        </w:r>
        <w:r w:rsidR="000971B0">
          <w:rPr>
            <w:rFonts w:ascii="Times New Roman" w:hAnsi="Times New Roman" w:cs="Times New Roman"/>
          </w:rPr>
          <w:t>in their natural habitat</w:t>
        </w:r>
        <w:r w:rsidR="00330B01">
          <w:rPr>
            <w:rFonts w:ascii="Times New Roman" w:hAnsi="Times New Roman" w:cs="Times New Roman"/>
          </w:rPr>
          <w:t>s</w:t>
        </w:r>
        <w:r w:rsidR="000971B0">
          <w:rPr>
            <w:rFonts w:ascii="Times New Roman" w:hAnsi="Times New Roman" w:cs="Times New Roman"/>
          </w:rPr>
          <w:t xml:space="preserve">. </w:t>
        </w:r>
        <w:r w:rsidR="007A3E91" w:rsidRPr="00973582">
          <w:rPr>
            <w:rFonts w:ascii="Times New Roman" w:hAnsi="Times New Roman" w:cs="Times New Roman"/>
          </w:rPr>
          <w:t xml:space="preserve">Each individual sample was preserved </w:t>
        </w:r>
        <w:r w:rsidR="00DB5981">
          <w:rPr>
            <w:rFonts w:ascii="Times New Roman" w:hAnsi="Times New Roman" w:cs="Times New Roman"/>
          </w:rPr>
          <w:t>and stored</w:t>
        </w:r>
      </w:ins>
      <w:r w:rsidR="00DB5981">
        <w:rPr>
          <w:rFonts w:ascii="Times New Roman" w:hAnsi="Times New Roman" w:cs="Times New Roman"/>
        </w:rPr>
        <w:t xml:space="preserve"> </w:t>
      </w:r>
      <w:r w:rsidR="007A3E91" w:rsidRPr="00973582">
        <w:rPr>
          <w:rFonts w:ascii="Times New Roman" w:hAnsi="Times New Roman" w:cs="Times New Roman"/>
        </w:rPr>
        <w:t>in 96% ethanol for subsequent genetic analyses.</w:t>
      </w:r>
    </w:p>
    <w:p w14:paraId="7BF8C0CE" w14:textId="2392BDE1" w:rsidR="007A5FC7" w:rsidRPr="002147C9" w:rsidRDefault="002A516B" w:rsidP="002147C9">
      <w:pPr>
        <w:ind w:firstLine="720"/>
        <w:jc w:val="both"/>
        <w:rPr>
          <w:rFonts w:ascii="Times New Roman" w:hAnsi="Times New Roman" w:cs="Times New Roman"/>
          <w:lang w:val="en-GB"/>
        </w:rPr>
      </w:pPr>
      <w:r>
        <w:rPr>
          <w:rFonts w:ascii="Times New Roman" w:hAnsi="Times New Roman" w:cs="Times New Roman"/>
        </w:rPr>
        <w:t xml:space="preserve">Whole genomic </w:t>
      </w:r>
      <w:r w:rsidR="00F9645B" w:rsidRPr="00973582">
        <w:rPr>
          <w:rFonts w:ascii="Times New Roman" w:hAnsi="Times New Roman" w:cs="Times New Roman"/>
        </w:rPr>
        <w:t>DNA</w:t>
      </w:r>
      <w:r w:rsidR="00F06749" w:rsidRPr="00973582">
        <w:rPr>
          <w:rFonts w:ascii="Times New Roman" w:hAnsi="Times New Roman" w:cs="Times New Roman"/>
        </w:rPr>
        <w:t xml:space="preserve"> was extracted </w:t>
      </w:r>
      <w:r>
        <w:rPr>
          <w:rFonts w:ascii="Times New Roman" w:hAnsi="Times New Roman" w:cs="Times New Roman"/>
        </w:rPr>
        <w:t xml:space="preserve">following </w:t>
      </w:r>
      <w:r w:rsidR="00612116" w:rsidRPr="00973582">
        <w:rPr>
          <w:rFonts w:ascii="Times New Roman" w:hAnsi="Times New Roman" w:cs="Times New Roman"/>
          <w:lang w:val="en-GB"/>
        </w:rPr>
        <w:t>either</w:t>
      </w:r>
      <w:r w:rsidR="006653A1" w:rsidRPr="00973582">
        <w:rPr>
          <w:rFonts w:ascii="Times New Roman" w:hAnsi="Times New Roman" w:cs="Times New Roman"/>
          <w:lang w:val="en-GB"/>
        </w:rPr>
        <w:t xml:space="preserve"> </w:t>
      </w:r>
      <w:r w:rsidR="00A54A79" w:rsidRPr="00973582">
        <w:rPr>
          <w:rFonts w:ascii="Times New Roman" w:hAnsi="Times New Roman" w:cs="Times New Roman"/>
          <w:lang w:val="en-GB"/>
        </w:rPr>
        <w:t xml:space="preserve">Woodall </w:t>
      </w:r>
      <w:r w:rsidR="00947C02" w:rsidRPr="00973582">
        <w:rPr>
          <w:rFonts w:ascii="Times New Roman" w:hAnsi="Times New Roman" w:cs="Times New Roman"/>
          <w:lang w:val="en-GB"/>
        </w:rPr>
        <w:t>et al</w:t>
      </w:r>
      <w:r w:rsidR="00665158" w:rsidRPr="00973582">
        <w:rPr>
          <w:rFonts w:ascii="Times New Roman" w:hAnsi="Times New Roman" w:cs="Times New Roman"/>
          <w:lang w:val="en-GB"/>
        </w:rPr>
        <w:t>.</w:t>
      </w:r>
      <w:r w:rsidR="00947C02" w:rsidRPr="00973582">
        <w:rPr>
          <w:rFonts w:ascii="Times New Roman" w:hAnsi="Times New Roman" w:cs="Times New Roman"/>
          <w:lang w:val="en-GB"/>
        </w:rPr>
        <w:t xml:space="preserve"> (2015</w:t>
      </w:r>
      <w:r w:rsidR="00A54A79" w:rsidRPr="00973582">
        <w:rPr>
          <w:rFonts w:ascii="Times New Roman" w:hAnsi="Times New Roman" w:cs="Times New Roman"/>
          <w:lang w:val="en-GB"/>
        </w:rPr>
        <w:t>)</w:t>
      </w:r>
      <w:r w:rsidR="00872ADD" w:rsidRPr="00973582">
        <w:rPr>
          <w:rFonts w:ascii="Times New Roman" w:hAnsi="Times New Roman" w:cs="Times New Roman"/>
          <w:lang w:val="en-GB"/>
        </w:rPr>
        <w:t>,</w:t>
      </w:r>
      <w:r w:rsidR="00F16E59" w:rsidRPr="00973582">
        <w:rPr>
          <w:rFonts w:ascii="Times New Roman" w:hAnsi="Times New Roman" w:cs="Times New Roman"/>
          <w:lang w:val="en-GB"/>
        </w:rPr>
        <w:t xml:space="preserve"> </w:t>
      </w:r>
      <w:proofErr w:type="spellStart"/>
      <w:r w:rsidR="00665158" w:rsidRPr="00973582">
        <w:rPr>
          <w:rFonts w:ascii="Times New Roman" w:hAnsi="Times New Roman" w:cs="Times New Roman"/>
          <w:lang w:val="en-GB"/>
        </w:rPr>
        <w:t>Ló</w:t>
      </w:r>
      <w:r w:rsidR="00F16E59" w:rsidRPr="00973582">
        <w:rPr>
          <w:rFonts w:ascii="Times New Roman" w:hAnsi="Times New Roman" w:cs="Times New Roman"/>
          <w:lang w:val="en-GB"/>
        </w:rPr>
        <w:t>pez</w:t>
      </w:r>
      <w:proofErr w:type="spellEnd"/>
      <w:r w:rsidR="006212F8" w:rsidRPr="00973582">
        <w:rPr>
          <w:rFonts w:ascii="Times New Roman" w:hAnsi="Times New Roman" w:cs="Times New Roman"/>
          <w:lang w:val="en-GB"/>
        </w:rPr>
        <w:t xml:space="preserve"> et al</w:t>
      </w:r>
      <w:r w:rsidR="009D286E">
        <w:rPr>
          <w:rFonts w:ascii="Times New Roman" w:hAnsi="Times New Roman" w:cs="Times New Roman"/>
          <w:lang w:val="en-GB"/>
        </w:rPr>
        <w:t>.</w:t>
      </w:r>
      <w:r w:rsidR="006212F8" w:rsidRPr="00973582">
        <w:rPr>
          <w:rFonts w:ascii="Times New Roman" w:hAnsi="Times New Roman" w:cs="Times New Roman"/>
          <w:lang w:val="en-GB"/>
        </w:rPr>
        <w:t xml:space="preserve"> (</w:t>
      </w:r>
      <w:r w:rsidR="00F16E59" w:rsidRPr="00973582">
        <w:rPr>
          <w:rFonts w:ascii="Times New Roman" w:hAnsi="Times New Roman" w:cs="Times New Roman"/>
          <w:lang w:val="en-GB"/>
        </w:rPr>
        <w:t>2015)</w:t>
      </w:r>
      <w:r w:rsidR="006653A1" w:rsidRPr="00973582">
        <w:rPr>
          <w:rFonts w:ascii="Times New Roman" w:hAnsi="Times New Roman" w:cs="Times New Roman"/>
          <w:lang w:val="en-GB"/>
        </w:rPr>
        <w:t xml:space="preserve"> </w:t>
      </w:r>
      <w:r>
        <w:rPr>
          <w:rFonts w:ascii="Times New Roman" w:hAnsi="Times New Roman" w:cs="Times New Roman"/>
          <w:lang w:val="en-GB"/>
        </w:rPr>
        <w:t>or</w:t>
      </w:r>
      <w:r w:rsidR="00F06749" w:rsidRPr="00973582">
        <w:rPr>
          <w:rFonts w:ascii="Times New Roman" w:hAnsi="Times New Roman" w:cs="Times New Roman"/>
          <w:lang w:val="en-GB"/>
        </w:rPr>
        <w:t xml:space="preserve"> </w:t>
      </w:r>
      <w:r w:rsidR="007A5FC7" w:rsidRPr="00973582">
        <w:rPr>
          <w:rFonts w:ascii="Times New Roman" w:hAnsi="Times New Roman" w:cs="Times New Roman"/>
          <w:lang w:val="en-GB"/>
        </w:rPr>
        <w:t xml:space="preserve">using </w:t>
      </w:r>
      <w:r w:rsidR="003B7F94" w:rsidRPr="00973582">
        <w:rPr>
          <w:rFonts w:ascii="Times New Roman" w:hAnsi="Times New Roman" w:cs="Times New Roman"/>
          <w:lang w:val="en-GB"/>
        </w:rPr>
        <w:t xml:space="preserve">a </w:t>
      </w:r>
      <w:r w:rsidR="004E2DB4" w:rsidRPr="00973582">
        <w:rPr>
          <w:rFonts w:ascii="Times New Roman" w:hAnsi="Times New Roman" w:cs="Times New Roman"/>
          <w:lang w:val="en-GB"/>
        </w:rPr>
        <w:t xml:space="preserve">standard </w:t>
      </w:r>
      <w:proofErr w:type="spellStart"/>
      <w:r w:rsidR="004E2DB4" w:rsidRPr="00973582">
        <w:rPr>
          <w:rFonts w:ascii="Times New Roman" w:hAnsi="Times New Roman" w:cs="Times New Roman"/>
        </w:rPr>
        <w:t>CetylTrimethyl</w:t>
      </w:r>
      <w:proofErr w:type="spellEnd"/>
      <w:r w:rsidR="004E2DB4" w:rsidRPr="00973582">
        <w:rPr>
          <w:rFonts w:ascii="Times New Roman" w:hAnsi="Times New Roman" w:cs="Times New Roman"/>
        </w:rPr>
        <w:t xml:space="preserve"> Ammonium Bromide</w:t>
      </w:r>
      <w:r w:rsidR="005A39D9" w:rsidRPr="00973582">
        <w:rPr>
          <w:rFonts w:ascii="Times New Roman" w:hAnsi="Times New Roman" w:cs="Times New Roman"/>
          <w:lang w:val="en-GB"/>
        </w:rPr>
        <w:t xml:space="preserve"> (CTAB) </w:t>
      </w:r>
      <w:proofErr w:type="spellStart"/>
      <w:r w:rsidR="003B7F94" w:rsidRPr="00973582">
        <w:rPr>
          <w:rFonts w:ascii="Times New Roman" w:hAnsi="Times New Roman" w:cs="Times New Roman"/>
          <w:lang w:val="en-GB"/>
        </w:rPr>
        <w:t>Ch</w:t>
      </w:r>
      <w:r w:rsidR="00C103A2" w:rsidRPr="00973582">
        <w:rPr>
          <w:rFonts w:ascii="Times New Roman" w:hAnsi="Times New Roman" w:cs="Times New Roman"/>
          <w:lang w:val="en-GB"/>
        </w:rPr>
        <w:t>loroform:Isoamyl</w:t>
      </w:r>
      <w:proofErr w:type="spellEnd"/>
      <w:r w:rsidR="00C103A2" w:rsidRPr="00973582">
        <w:rPr>
          <w:rFonts w:ascii="Times New Roman" w:hAnsi="Times New Roman" w:cs="Times New Roman"/>
          <w:lang w:val="en-GB"/>
        </w:rPr>
        <w:t xml:space="preserve"> alcohol (24:1) </w:t>
      </w:r>
      <w:r w:rsidR="00C103A2" w:rsidRPr="00711EDD">
        <w:rPr>
          <w:rFonts w:ascii="Times New Roman" w:hAnsi="Times New Roman" w:cs="Times New Roman"/>
          <w:lang w:val="en-GB"/>
        </w:rPr>
        <w:t>protocol</w:t>
      </w:r>
      <w:r w:rsidR="003B7F94" w:rsidRPr="00711EDD">
        <w:rPr>
          <w:rFonts w:ascii="Times New Roman" w:hAnsi="Times New Roman" w:cs="Times New Roman"/>
          <w:lang w:val="en-GB"/>
        </w:rPr>
        <w:t xml:space="preserve"> </w:t>
      </w:r>
      <w:r w:rsidR="00AE40F7" w:rsidRPr="00711EDD">
        <w:rPr>
          <w:rFonts w:ascii="Times New Roman" w:hAnsi="Times New Roman" w:cs="Times New Roman"/>
          <w:noProof/>
          <w:lang w:val="en-GB"/>
        </w:rPr>
        <w:t>(</w:t>
      </w:r>
      <w:r w:rsidR="00711EDD" w:rsidRPr="00711EDD">
        <w:rPr>
          <w:rFonts w:ascii="Times New Roman" w:hAnsi="Times New Roman" w:cs="Times New Roman"/>
          <w:noProof/>
          <w:lang w:val="en-GB"/>
        </w:rPr>
        <w:t xml:space="preserve">Doyle </w:t>
      </w:r>
      <w:r w:rsidR="00AE40F7" w:rsidRPr="00711EDD">
        <w:rPr>
          <w:rFonts w:ascii="Times New Roman" w:hAnsi="Times New Roman" w:cs="Times New Roman"/>
          <w:noProof/>
          <w:lang w:val="en-GB"/>
        </w:rPr>
        <w:t>and Doyle 1987)</w:t>
      </w:r>
      <w:r w:rsidR="00F9645B" w:rsidRPr="00711EDD">
        <w:rPr>
          <w:rFonts w:ascii="Times New Roman" w:hAnsi="Times New Roman" w:cs="Times New Roman"/>
          <w:lang w:val="en-GB"/>
        </w:rPr>
        <w:t>.</w:t>
      </w:r>
      <w:r w:rsidR="00F81449" w:rsidRPr="00973582">
        <w:rPr>
          <w:rFonts w:ascii="Times New Roman" w:hAnsi="Times New Roman" w:cs="Times New Roman"/>
          <w:lang w:val="en-GB"/>
        </w:rPr>
        <w:t xml:space="preserve"> </w:t>
      </w:r>
      <w:r w:rsidR="005A39D9" w:rsidRPr="00973582">
        <w:rPr>
          <w:rFonts w:ascii="Times New Roman" w:hAnsi="Times New Roman" w:cs="Times New Roman"/>
          <w:lang w:val="en-GB"/>
        </w:rPr>
        <w:t xml:space="preserve">For </w:t>
      </w:r>
      <w:r w:rsidR="00492B47" w:rsidRPr="00973582">
        <w:rPr>
          <w:rFonts w:ascii="Times New Roman" w:hAnsi="Times New Roman" w:cs="Times New Roman"/>
          <w:lang w:val="en-GB"/>
        </w:rPr>
        <w:t xml:space="preserve">samples </w:t>
      </w:r>
      <w:r w:rsidR="00492B47">
        <w:rPr>
          <w:rFonts w:ascii="Times New Roman" w:hAnsi="Times New Roman" w:cs="Times New Roman"/>
          <w:lang w:val="en-GB"/>
        </w:rPr>
        <w:t xml:space="preserve">from </w:t>
      </w:r>
      <w:proofErr w:type="spellStart"/>
      <w:r w:rsidR="005A39D9" w:rsidRPr="00973582">
        <w:rPr>
          <w:rFonts w:ascii="Times New Roman" w:hAnsi="Times New Roman" w:cs="Times New Roman"/>
          <w:lang w:val="en-GB"/>
        </w:rPr>
        <w:t>Vigo</w:t>
      </w:r>
      <w:proofErr w:type="spellEnd"/>
      <w:r w:rsidR="005A39D9" w:rsidRPr="00973582">
        <w:rPr>
          <w:rFonts w:ascii="Times New Roman" w:hAnsi="Times New Roman" w:cs="Times New Roman"/>
          <w:lang w:val="en-GB"/>
        </w:rPr>
        <w:t xml:space="preserve"> </w:t>
      </w:r>
      <w:r w:rsidR="0015560D" w:rsidRPr="00973582">
        <w:rPr>
          <w:rFonts w:ascii="Times New Roman" w:hAnsi="Times New Roman" w:cs="Times New Roman"/>
          <w:lang w:val="en-GB"/>
        </w:rPr>
        <w:t>(Spain)</w:t>
      </w:r>
      <w:r w:rsidR="005A39D9" w:rsidRPr="00973582">
        <w:rPr>
          <w:rFonts w:ascii="Times New Roman" w:hAnsi="Times New Roman" w:cs="Times New Roman"/>
          <w:lang w:val="en-GB"/>
        </w:rPr>
        <w:t>, t</w:t>
      </w:r>
      <w:r w:rsidR="00125476" w:rsidRPr="00973582">
        <w:rPr>
          <w:rFonts w:ascii="Times New Roman" w:hAnsi="Times New Roman" w:cs="Times New Roman"/>
          <w:lang w:val="en-GB"/>
        </w:rPr>
        <w:t>he w</w:t>
      </w:r>
      <w:r w:rsidR="00552FA6" w:rsidRPr="00973582">
        <w:rPr>
          <w:rFonts w:ascii="Times New Roman" w:hAnsi="Times New Roman" w:cs="Times New Roman"/>
          <w:lang w:val="en-GB"/>
        </w:rPr>
        <w:t xml:space="preserve">hole genome was </w:t>
      </w:r>
      <w:r w:rsidR="00125476" w:rsidRPr="00973582">
        <w:rPr>
          <w:rFonts w:ascii="Times New Roman" w:hAnsi="Times New Roman" w:cs="Times New Roman"/>
          <w:lang w:val="en-GB"/>
        </w:rPr>
        <w:t>amplified</w:t>
      </w:r>
      <w:r w:rsidR="00552FA6" w:rsidRPr="00973582">
        <w:rPr>
          <w:rFonts w:ascii="Times New Roman" w:hAnsi="Times New Roman" w:cs="Times New Roman"/>
          <w:lang w:val="en-GB"/>
        </w:rPr>
        <w:t xml:space="preserve"> using </w:t>
      </w:r>
      <w:r w:rsidR="00125476" w:rsidRPr="00973582">
        <w:rPr>
          <w:rFonts w:ascii="Times New Roman" w:hAnsi="Times New Roman" w:cs="Times New Roman"/>
          <w:lang w:val="en-GB"/>
        </w:rPr>
        <w:t xml:space="preserve">the </w:t>
      </w:r>
      <w:proofErr w:type="spellStart"/>
      <w:r w:rsidR="00FF7E3F" w:rsidRPr="00973582">
        <w:rPr>
          <w:rFonts w:ascii="Times New Roman" w:hAnsi="Times New Roman" w:cs="Times New Roman"/>
          <w:lang w:val="en-GB"/>
        </w:rPr>
        <w:t>GenomiPhi</w:t>
      </w:r>
      <w:proofErr w:type="spellEnd"/>
      <w:r w:rsidR="00552FA6" w:rsidRPr="00973582">
        <w:rPr>
          <w:rFonts w:ascii="Times New Roman" w:hAnsi="Times New Roman" w:cs="Times New Roman"/>
          <w:lang w:val="en-GB"/>
        </w:rPr>
        <w:t xml:space="preserve"> kit (</w:t>
      </w:r>
      <w:r w:rsidR="00125476" w:rsidRPr="00973582">
        <w:rPr>
          <w:rFonts w:ascii="Times New Roman" w:hAnsi="Times New Roman" w:cs="Times New Roman"/>
          <w:lang w:val="en-GB"/>
        </w:rPr>
        <w:t>GE HealthCare) according to the manufacturer’s protocol</w:t>
      </w:r>
      <w:r w:rsidR="00FF7E3F" w:rsidRPr="00973582">
        <w:rPr>
          <w:rFonts w:ascii="Times New Roman" w:hAnsi="Times New Roman" w:cs="Times New Roman"/>
          <w:lang w:val="en-GB"/>
        </w:rPr>
        <w:t xml:space="preserve">. </w:t>
      </w:r>
      <w:r w:rsidR="00C60D4F" w:rsidRPr="00973582">
        <w:rPr>
          <w:rFonts w:ascii="Times New Roman" w:hAnsi="Times New Roman" w:cs="Times New Roman"/>
          <w:lang w:val="en-GB"/>
        </w:rPr>
        <w:t>Quality and quantity of</w:t>
      </w:r>
      <w:r w:rsidR="00FF7E3F" w:rsidRPr="00973582">
        <w:rPr>
          <w:rFonts w:ascii="Times New Roman" w:hAnsi="Times New Roman" w:cs="Times New Roman"/>
          <w:lang w:val="en-GB"/>
        </w:rPr>
        <w:t xml:space="preserve"> </w:t>
      </w:r>
      <w:r w:rsidR="00F81449" w:rsidRPr="00973582">
        <w:rPr>
          <w:rFonts w:ascii="Times New Roman" w:hAnsi="Times New Roman" w:cs="Times New Roman"/>
          <w:lang w:val="en-GB"/>
        </w:rPr>
        <w:t>DNA extraction was checked on an agarose gel</w:t>
      </w:r>
      <w:r w:rsidR="00182DFD" w:rsidRPr="00973582">
        <w:rPr>
          <w:rFonts w:ascii="Times New Roman" w:hAnsi="Times New Roman" w:cs="Times New Roman"/>
          <w:lang w:val="en-GB"/>
        </w:rPr>
        <w:t>,</w:t>
      </w:r>
      <w:r w:rsidR="00F81449" w:rsidRPr="00973582">
        <w:rPr>
          <w:rFonts w:ascii="Times New Roman" w:hAnsi="Times New Roman" w:cs="Times New Roman"/>
          <w:lang w:val="en-GB"/>
        </w:rPr>
        <w:t xml:space="preserve"> </w:t>
      </w:r>
      <w:r w:rsidR="00182DFD" w:rsidRPr="00973582">
        <w:rPr>
          <w:rFonts w:ascii="Times New Roman" w:hAnsi="Times New Roman" w:cs="Times New Roman"/>
          <w:lang w:val="en-GB"/>
        </w:rPr>
        <w:t xml:space="preserve">and </w:t>
      </w:r>
      <w:r>
        <w:rPr>
          <w:rFonts w:ascii="Times New Roman" w:hAnsi="Times New Roman" w:cs="Times New Roman"/>
          <w:lang w:val="en-GB"/>
        </w:rPr>
        <w:t>no</w:t>
      </w:r>
      <w:r w:rsidR="00C944E3">
        <w:rPr>
          <w:rFonts w:ascii="Times New Roman" w:hAnsi="Times New Roman" w:cs="Times New Roman"/>
          <w:lang w:val="en-GB"/>
        </w:rPr>
        <w:t>r</w:t>
      </w:r>
      <w:r>
        <w:rPr>
          <w:rFonts w:ascii="Times New Roman" w:hAnsi="Times New Roman" w:cs="Times New Roman"/>
          <w:lang w:val="en-GB"/>
        </w:rPr>
        <w:t>ma</w:t>
      </w:r>
      <w:r w:rsidR="00C60D4F" w:rsidRPr="00973582">
        <w:rPr>
          <w:rFonts w:ascii="Times New Roman" w:hAnsi="Times New Roman" w:cs="Times New Roman"/>
          <w:lang w:val="en-GB"/>
        </w:rPr>
        <w:t>lized</w:t>
      </w:r>
      <w:r w:rsidR="00FF7E3F" w:rsidRPr="00973582">
        <w:rPr>
          <w:rFonts w:ascii="Times New Roman" w:hAnsi="Times New Roman" w:cs="Times New Roman"/>
          <w:lang w:val="en-GB"/>
        </w:rPr>
        <w:t xml:space="preserve"> to 35 </w:t>
      </w:r>
      <w:proofErr w:type="spellStart"/>
      <w:r w:rsidR="00FF7E3F" w:rsidRPr="00973582">
        <w:rPr>
          <w:rFonts w:ascii="Times New Roman" w:hAnsi="Times New Roman" w:cs="Times New Roman"/>
          <w:lang w:val="en-GB"/>
        </w:rPr>
        <w:t>ng</w:t>
      </w:r>
      <w:proofErr w:type="spellEnd"/>
      <w:r w:rsidR="00FF7E3F" w:rsidRPr="00973582">
        <w:rPr>
          <w:rFonts w:ascii="Times New Roman" w:hAnsi="Times New Roman" w:cs="Times New Roman"/>
          <w:lang w:val="en-GB"/>
        </w:rPr>
        <w:t>.</w:t>
      </w:r>
      <w:proofErr w:type="spellStart"/>
      <w:r w:rsidR="00FF7E3F" w:rsidRPr="00973582">
        <w:rPr>
          <w:rFonts w:ascii="Times New Roman" w:hAnsi="Times New Roman" w:cs="Times New Roman"/>
        </w:rPr>
        <w:t>μL</w:t>
      </w:r>
      <w:proofErr w:type="spellEnd"/>
      <w:r w:rsidR="00FF7E3F" w:rsidRPr="00973582">
        <w:rPr>
          <w:rFonts w:ascii="Times New Roman" w:hAnsi="Times New Roman" w:cs="Times New Roman"/>
          <w:vertAlign w:val="superscript"/>
          <w:lang w:val="en-GB"/>
        </w:rPr>
        <w:t>-1</w:t>
      </w:r>
      <w:r w:rsidR="00C60D4F" w:rsidRPr="00973582">
        <w:rPr>
          <w:rFonts w:ascii="Times New Roman" w:hAnsi="Times New Roman" w:cs="Times New Roman"/>
          <w:vertAlign w:val="superscript"/>
        </w:rPr>
        <w:t xml:space="preserve"> </w:t>
      </w:r>
      <w:r w:rsidR="00C60D4F" w:rsidRPr="00973582">
        <w:rPr>
          <w:rFonts w:ascii="Times New Roman" w:hAnsi="Times New Roman" w:cs="Times New Roman"/>
        </w:rPr>
        <w:t xml:space="preserve">using Qubit </w:t>
      </w:r>
      <w:proofErr w:type="spellStart"/>
      <w:r w:rsidR="00C60D4F" w:rsidRPr="00973582">
        <w:rPr>
          <w:rFonts w:ascii="Times New Roman" w:hAnsi="Times New Roman" w:cs="Times New Roman"/>
        </w:rPr>
        <w:t>Fluor</w:t>
      </w:r>
      <w:r w:rsidR="00492B47">
        <w:rPr>
          <w:rFonts w:ascii="Times New Roman" w:hAnsi="Times New Roman" w:cs="Times New Roman"/>
        </w:rPr>
        <w:t>o</w:t>
      </w:r>
      <w:r w:rsidR="00C60D4F" w:rsidRPr="00973582">
        <w:rPr>
          <w:rFonts w:ascii="Times New Roman" w:hAnsi="Times New Roman" w:cs="Times New Roman"/>
        </w:rPr>
        <w:t>metric</w:t>
      </w:r>
      <w:proofErr w:type="spellEnd"/>
      <w:r w:rsidR="00C60D4F" w:rsidRPr="00973582">
        <w:rPr>
          <w:rFonts w:ascii="Times New Roman" w:hAnsi="Times New Roman" w:cs="Times New Roman"/>
        </w:rPr>
        <w:t xml:space="preserve"> Quantitation (Invitrogen)</w:t>
      </w:r>
      <w:r>
        <w:rPr>
          <w:rFonts w:ascii="Times New Roman" w:hAnsi="Times New Roman" w:cs="Times New Roman"/>
          <w:lang w:val="en-GB"/>
        </w:rPr>
        <w:t>.</w:t>
      </w:r>
      <w:r w:rsidR="00182DFD" w:rsidRPr="00973582">
        <w:rPr>
          <w:rFonts w:ascii="Times New Roman" w:hAnsi="Times New Roman" w:cs="Times New Roman"/>
          <w:lang w:val="en-GB"/>
        </w:rPr>
        <w:t xml:space="preserve"> </w:t>
      </w:r>
      <w:del w:id="156" w:author="SR2I" w:date="2018-07-13T15:53:00Z">
        <w:r w:rsidR="00CE2DE9" w:rsidRPr="00973582">
          <w:rPr>
            <w:rFonts w:ascii="Times New Roman" w:hAnsi="Times New Roman" w:cs="Times New Roman"/>
            <w:lang w:val="en-GB"/>
          </w:rPr>
          <w:delText>SNP-</w:delText>
        </w:r>
        <w:r w:rsidR="00182DFD" w:rsidRPr="00973582">
          <w:rPr>
            <w:rFonts w:ascii="Times New Roman" w:hAnsi="Times New Roman" w:cs="Times New Roman"/>
            <w:lang w:val="en-GB"/>
          </w:rPr>
          <w:delText>genotyping</w:delText>
        </w:r>
        <w:r w:rsidR="00FF7E3F" w:rsidRPr="00973582">
          <w:rPr>
            <w:rFonts w:ascii="Times New Roman" w:hAnsi="Times New Roman" w:cs="Times New Roman"/>
            <w:lang w:val="en-GB"/>
          </w:rPr>
          <w:delText xml:space="preserve"> </w:delText>
        </w:r>
        <w:r>
          <w:rPr>
            <w:rFonts w:ascii="Times New Roman" w:hAnsi="Times New Roman" w:cs="Times New Roman"/>
            <w:lang w:val="en-GB"/>
          </w:rPr>
          <w:delText xml:space="preserve">was performed </w:delText>
        </w:r>
        <w:r w:rsidR="00F74E84" w:rsidRPr="00973582">
          <w:rPr>
            <w:rFonts w:ascii="Times New Roman" w:hAnsi="Times New Roman" w:cs="Times New Roman"/>
            <w:lang w:val="en-GB"/>
          </w:rPr>
          <w:delText xml:space="preserve">(see below for SNP calling) </w:delText>
        </w:r>
        <w:r w:rsidR="007043ED" w:rsidRPr="00973582">
          <w:rPr>
            <w:rFonts w:ascii="Times New Roman" w:hAnsi="Times New Roman" w:cs="Times New Roman"/>
            <w:lang w:val="en-GB"/>
          </w:rPr>
          <w:delText>using</w:delText>
        </w:r>
        <w:r>
          <w:rPr>
            <w:rFonts w:ascii="Times New Roman" w:hAnsi="Times New Roman" w:cs="Times New Roman"/>
            <w:lang w:val="en-GB"/>
          </w:rPr>
          <w:delText xml:space="preserve"> the</w:delText>
        </w:r>
        <w:r w:rsidR="007043ED" w:rsidRPr="00973582">
          <w:rPr>
            <w:rFonts w:ascii="Times New Roman" w:hAnsi="Times New Roman" w:cs="Times New Roman"/>
            <w:lang w:val="en-GB"/>
          </w:rPr>
          <w:delText xml:space="preserve"> </w:delText>
        </w:r>
        <w:r w:rsidR="007043ED" w:rsidRPr="00973582">
          <w:rPr>
            <w:rFonts w:ascii="Times New Roman" w:hAnsi="Times New Roman" w:cs="Times New Roman"/>
          </w:rPr>
          <w:delText xml:space="preserve">GoldenGate Genotyping Assay with VeraCode technology </w:delText>
        </w:r>
        <w:r w:rsidR="00CE2DE9" w:rsidRPr="00973582">
          <w:rPr>
            <w:rFonts w:ascii="Times New Roman" w:hAnsi="Times New Roman" w:cs="Times New Roman"/>
            <w:lang w:val="en-GB"/>
          </w:rPr>
          <w:delText xml:space="preserve">at </w:delText>
        </w:r>
        <w:r w:rsidR="006212F8" w:rsidRPr="00973582">
          <w:rPr>
            <w:rFonts w:ascii="Times New Roman" w:hAnsi="Times New Roman" w:cs="Times New Roman"/>
            <w:lang w:val="en-GB"/>
          </w:rPr>
          <w:delText>ADNid company</w:delText>
        </w:r>
        <w:r w:rsidR="002147C9">
          <w:rPr>
            <w:rFonts w:ascii="Times New Roman" w:hAnsi="Times New Roman" w:cs="Times New Roman"/>
            <w:lang w:val="en-GB"/>
          </w:rPr>
          <w:delText xml:space="preserve"> </w:delText>
        </w:r>
        <w:r w:rsidR="002147C9" w:rsidRPr="002147C9">
          <w:rPr>
            <w:rFonts w:ascii="Times New Roman" w:hAnsi="Times New Roman" w:cs="Times New Roman"/>
            <w:lang w:val="en-GB"/>
          </w:rPr>
          <w:delText>(http://www.adnid.fr/</w:delText>
        </w:r>
        <w:r w:rsidR="002147C9">
          <w:rPr>
            <w:rFonts w:ascii="Times New Roman" w:hAnsi="Times New Roman" w:cs="Times New Roman"/>
            <w:lang w:val="en-GB"/>
          </w:rPr>
          <w:delText xml:space="preserve">index.html, </w:delText>
        </w:r>
        <w:r w:rsidR="00CE2DE9" w:rsidRPr="00973582">
          <w:rPr>
            <w:rFonts w:ascii="Times New Roman" w:hAnsi="Times New Roman" w:cs="Times New Roman"/>
            <w:lang w:val="en-GB"/>
          </w:rPr>
          <w:delText>Montpellier, France</w:delText>
        </w:r>
        <w:r w:rsidR="006212F8" w:rsidRPr="00973582">
          <w:rPr>
            <w:rFonts w:ascii="Times New Roman" w:hAnsi="Times New Roman" w:cs="Times New Roman"/>
            <w:lang w:val="en-GB"/>
          </w:rPr>
          <w:delText>)</w:delText>
        </w:r>
        <w:r w:rsidR="00125476" w:rsidRPr="00973582">
          <w:rPr>
            <w:rFonts w:ascii="Times New Roman" w:hAnsi="Times New Roman" w:cs="Times New Roman"/>
            <w:lang w:val="en-GB"/>
          </w:rPr>
          <w:delText>.</w:delText>
        </w:r>
        <w:r w:rsidR="001C1C12" w:rsidRPr="00973582">
          <w:rPr>
            <w:rFonts w:ascii="Times New Roman" w:hAnsi="Times New Roman" w:cs="Times New Roman"/>
            <w:lang w:val="en-GB"/>
          </w:rPr>
          <w:delText xml:space="preserve">  </w:delText>
        </w:r>
      </w:del>
    </w:p>
    <w:p w14:paraId="5380BE93" w14:textId="77777777" w:rsidR="004E2DB4" w:rsidRPr="00973582" w:rsidRDefault="004E2DB4" w:rsidP="00AA649F">
      <w:pPr>
        <w:jc w:val="both"/>
        <w:rPr>
          <w:rFonts w:ascii="Times New Roman" w:hAnsi="Times New Roman" w:cs="Times New Roman"/>
          <w:lang w:val="en-GB"/>
        </w:rPr>
      </w:pPr>
    </w:p>
    <w:p w14:paraId="0DA81EE3" w14:textId="74509C15" w:rsidR="00C359B5" w:rsidRPr="00973582" w:rsidRDefault="00C359B5" w:rsidP="00AA649F">
      <w:pPr>
        <w:jc w:val="both"/>
        <w:rPr>
          <w:rFonts w:ascii="Times New Roman" w:hAnsi="Times New Roman" w:cs="Times New Roman"/>
          <w:i/>
        </w:rPr>
      </w:pPr>
      <w:r w:rsidRPr="00973582">
        <w:rPr>
          <w:rFonts w:ascii="Times New Roman" w:hAnsi="Times New Roman" w:cs="Times New Roman"/>
          <w:i/>
        </w:rPr>
        <w:t>Data mining for SNP markers</w:t>
      </w:r>
    </w:p>
    <w:p w14:paraId="38094E6C" w14:textId="0B08AB71" w:rsidR="00F74E84" w:rsidRPr="00845C4A" w:rsidRDefault="007F1FEC" w:rsidP="003F6B88">
      <w:pPr>
        <w:ind w:firstLine="720"/>
        <w:jc w:val="both"/>
        <w:rPr>
          <w:rFonts w:ascii="Times New Roman" w:hAnsi="Times New Roman"/>
          <w:rPrChange w:id="157" w:author="SR2I" w:date="2018-07-13T15:53:00Z">
            <w:rPr>
              <w:rFonts w:ascii="Times New Roman" w:hAnsi="Times New Roman"/>
              <w:lang w:val="en-GB"/>
            </w:rPr>
          </w:rPrChange>
        </w:rPr>
      </w:pPr>
      <w:r w:rsidRPr="00973582">
        <w:rPr>
          <w:rFonts w:ascii="Times New Roman" w:hAnsi="Times New Roman" w:cs="Times New Roman"/>
        </w:rPr>
        <w:t xml:space="preserve">A set of </w:t>
      </w:r>
      <w:r w:rsidR="00641FD7" w:rsidRPr="00973582">
        <w:rPr>
          <w:rFonts w:ascii="Times New Roman" w:hAnsi="Times New Roman" w:cs="Times New Roman"/>
        </w:rPr>
        <w:t>12</w:t>
      </w:r>
      <w:r w:rsidR="002A516B">
        <w:rPr>
          <w:rFonts w:ascii="Times New Roman" w:hAnsi="Times New Roman" w:cs="Times New Roman"/>
        </w:rPr>
        <w:t>,</w:t>
      </w:r>
      <w:r w:rsidR="00641FD7" w:rsidRPr="00973582">
        <w:rPr>
          <w:rFonts w:ascii="Times New Roman" w:hAnsi="Times New Roman" w:cs="Times New Roman"/>
        </w:rPr>
        <w:t>613</w:t>
      </w:r>
      <w:r w:rsidR="00694F69" w:rsidRPr="00973582">
        <w:rPr>
          <w:rFonts w:ascii="Times New Roman" w:hAnsi="Times New Roman" w:cs="Times New Roman"/>
        </w:rPr>
        <w:t xml:space="preserve"> </w:t>
      </w:r>
      <w:proofErr w:type="spellStart"/>
      <w:r w:rsidR="00694F69" w:rsidRPr="00973582">
        <w:rPr>
          <w:rFonts w:ascii="Times New Roman" w:hAnsi="Times New Roman" w:cs="Times New Roman"/>
        </w:rPr>
        <w:t>contigs</w:t>
      </w:r>
      <w:proofErr w:type="spellEnd"/>
      <w:r w:rsidR="00694F69" w:rsidRPr="00973582">
        <w:rPr>
          <w:rFonts w:ascii="Times New Roman" w:hAnsi="Times New Roman" w:cs="Times New Roman"/>
        </w:rPr>
        <w:t xml:space="preserve"> </w:t>
      </w:r>
      <w:r w:rsidR="00A26452">
        <w:rPr>
          <w:rFonts w:ascii="Times New Roman" w:hAnsi="Times New Roman" w:cs="Times New Roman"/>
        </w:rPr>
        <w:t>was</w:t>
      </w:r>
      <w:r w:rsidR="00A26452" w:rsidRPr="00973582">
        <w:rPr>
          <w:rFonts w:ascii="Times New Roman" w:hAnsi="Times New Roman" w:cs="Times New Roman"/>
        </w:rPr>
        <w:t xml:space="preserve"> </w:t>
      </w:r>
      <w:r w:rsidR="00694F69" w:rsidRPr="00973582">
        <w:rPr>
          <w:rFonts w:ascii="Times New Roman" w:hAnsi="Times New Roman" w:cs="Times New Roman"/>
        </w:rPr>
        <w:t xml:space="preserve">examined </w:t>
      </w:r>
      <w:r w:rsidR="00DD03F6" w:rsidRPr="00973582">
        <w:rPr>
          <w:rFonts w:ascii="Times New Roman" w:hAnsi="Times New Roman" w:cs="Times New Roman"/>
        </w:rPr>
        <w:t>to identify SNP</w:t>
      </w:r>
      <w:r w:rsidR="00C103A2" w:rsidRPr="00973582">
        <w:rPr>
          <w:rFonts w:ascii="Times New Roman" w:hAnsi="Times New Roman" w:cs="Times New Roman"/>
        </w:rPr>
        <w:t>s</w:t>
      </w:r>
      <w:r w:rsidR="00633495" w:rsidRPr="00973582">
        <w:rPr>
          <w:rFonts w:ascii="Times New Roman" w:hAnsi="Times New Roman" w:cs="Times New Roman"/>
        </w:rPr>
        <w:t>. This included</w:t>
      </w:r>
      <w:r w:rsidR="00DD03F6" w:rsidRPr="00973582">
        <w:rPr>
          <w:rFonts w:ascii="Times New Roman" w:hAnsi="Times New Roman" w:cs="Times New Roman"/>
        </w:rPr>
        <w:t xml:space="preserve"> </w:t>
      </w:r>
      <w:r w:rsidR="00AC4EA5">
        <w:rPr>
          <w:rFonts w:ascii="Times New Roman" w:hAnsi="Times New Roman" w:cs="Times New Roman"/>
        </w:rPr>
        <w:t>one</w:t>
      </w:r>
      <w:r w:rsidR="00633495" w:rsidRPr="00973582">
        <w:rPr>
          <w:rFonts w:ascii="Times New Roman" w:hAnsi="Times New Roman" w:cs="Times New Roman"/>
        </w:rPr>
        <w:t xml:space="preserve"> mitochondrial </w:t>
      </w:r>
      <w:proofErr w:type="spellStart"/>
      <w:r w:rsidR="00633495" w:rsidRPr="00973582">
        <w:rPr>
          <w:rFonts w:ascii="Times New Roman" w:hAnsi="Times New Roman" w:cs="Times New Roman"/>
        </w:rPr>
        <w:t>contig</w:t>
      </w:r>
      <w:proofErr w:type="spellEnd"/>
      <w:r w:rsidR="00633495" w:rsidRPr="00973582">
        <w:rPr>
          <w:rFonts w:ascii="Times New Roman" w:hAnsi="Times New Roman" w:cs="Times New Roman"/>
        </w:rPr>
        <w:t xml:space="preserve"> (</w:t>
      </w:r>
      <w:proofErr w:type="spellStart"/>
      <w:r w:rsidR="00633495" w:rsidRPr="00973582">
        <w:rPr>
          <w:rFonts w:ascii="Times New Roman" w:hAnsi="Times New Roman" w:cs="Times New Roman"/>
        </w:rPr>
        <w:t>GenBank</w:t>
      </w:r>
      <w:proofErr w:type="spellEnd"/>
      <w:r w:rsidR="00633495" w:rsidRPr="00973582">
        <w:rPr>
          <w:rFonts w:ascii="Times New Roman" w:hAnsi="Times New Roman" w:cs="Times New Roman"/>
        </w:rPr>
        <w:t xml:space="preserve"> accession number: AF192664) and </w:t>
      </w:r>
      <w:r w:rsidR="00A95AB0" w:rsidRPr="00973582">
        <w:rPr>
          <w:rFonts w:ascii="Times New Roman" w:hAnsi="Times New Roman" w:cs="Times New Roman"/>
        </w:rPr>
        <w:t>12</w:t>
      </w:r>
      <w:r w:rsidR="002A516B">
        <w:rPr>
          <w:rFonts w:ascii="Times New Roman" w:hAnsi="Times New Roman" w:cs="Times New Roman"/>
        </w:rPr>
        <w:t>,</w:t>
      </w:r>
      <w:r w:rsidR="00A95AB0" w:rsidRPr="00973582">
        <w:rPr>
          <w:rFonts w:ascii="Times New Roman" w:hAnsi="Times New Roman" w:cs="Times New Roman"/>
        </w:rPr>
        <w:t xml:space="preserve">612 </w:t>
      </w:r>
      <w:proofErr w:type="spellStart"/>
      <w:r w:rsidR="00641FD7" w:rsidRPr="00973582">
        <w:rPr>
          <w:rFonts w:ascii="Times New Roman" w:hAnsi="Times New Roman" w:cs="Times New Roman"/>
        </w:rPr>
        <w:t>contigs</w:t>
      </w:r>
      <w:proofErr w:type="spellEnd"/>
      <w:r w:rsidR="00641FD7" w:rsidRPr="00973582">
        <w:rPr>
          <w:rFonts w:ascii="Times New Roman" w:hAnsi="Times New Roman" w:cs="Times New Roman"/>
        </w:rPr>
        <w:t xml:space="preserve"> </w:t>
      </w:r>
      <w:r w:rsidR="00492B47">
        <w:rPr>
          <w:rFonts w:ascii="Times New Roman" w:hAnsi="Times New Roman" w:cs="Times New Roman"/>
        </w:rPr>
        <w:t xml:space="preserve">from </w:t>
      </w:r>
      <w:proofErr w:type="spellStart"/>
      <w:r w:rsidR="00492B47">
        <w:rPr>
          <w:rFonts w:ascii="Times New Roman" w:hAnsi="Times New Roman" w:cs="Times New Roman"/>
        </w:rPr>
        <w:t>Romiguier</w:t>
      </w:r>
      <w:proofErr w:type="spellEnd"/>
      <w:r w:rsidR="00492B47">
        <w:rPr>
          <w:rFonts w:ascii="Times New Roman" w:hAnsi="Times New Roman" w:cs="Times New Roman"/>
        </w:rPr>
        <w:t xml:space="preserve"> et al. (2014). </w:t>
      </w:r>
      <w:ins w:id="158" w:author="SR2I" w:date="2018-07-13T15:53:00Z">
        <w:r w:rsidR="00067732">
          <w:rPr>
            <w:rFonts w:ascii="Times New Roman" w:hAnsi="Times New Roman" w:cs="Times New Roman"/>
          </w:rPr>
          <w:t>Briefly,</w:t>
        </w:r>
        <w:r w:rsidR="00C11C4E">
          <w:rPr>
            <w:rFonts w:ascii="Times New Roman" w:hAnsi="Times New Roman" w:cs="Times New Roman"/>
          </w:rPr>
          <w:t xml:space="preserve"> </w:t>
        </w:r>
      </w:ins>
      <w:proofErr w:type="spellStart"/>
      <w:r w:rsidR="00C11C4E">
        <w:rPr>
          <w:rFonts w:ascii="Times New Roman" w:hAnsi="Times New Roman" w:cs="Times New Roman"/>
        </w:rPr>
        <w:t>Romiguier</w:t>
      </w:r>
      <w:proofErr w:type="spellEnd"/>
      <w:r w:rsidR="00C11C4E">
        <w:rPr>
          <w:rFonts w:ascii="Times New Roman" w:hAnsi="Times New Roman" w:cs="Times New Roman"/>
        </w:rPr>
        <w:t xml:space="preserve"> et al. (2014) </w:t>
      </w:r>
      <w:del w:id="159" w:author="SR2I" w:date="2018-07-13T15:53:00Z">
        <w:r w:rsidR="002A516B">
          <w:rPr>
            <w:rFonts w:ascii="Times New Roman" w:hAnsi="Times New Roman" w:cs="Times New Roman"/>
          </w:rPr>
          <w:delText>sequenced the t</w:delText>
        </w:r>
        <w:r w:rsidR="00633495" w:rsidRPr="00973582">
          <w:rPr>
            <w:rFonts w:ascii="Times New Roman" w:hAnsi="Times New Roman" w:cs="Times New Roman"/>
          </w:rPr>
          <w:delText>ranscriptomes of</w:delText>
        </w:r>
      </w:del>
      <w:ins w:id="160" w:author="SR2I" w:date="2018-07-13T15:53:00Z">
        <w:r w:rsidR="00C11C4E">
          <w:rPr>
            <w:rFonts w:ascii="Times New Roman" w:hAnsi="Times New Roman" w:cs="Times New Roman"/>
          </w:rPr>
          <w:t>produced</w:t>
        </w:r>
        <w:r w:rsidR="00067732">
          <w:rPr>
            <w:rFonts w:ascii="Times New Roman" w:hAnsi="Times New Roman" w:cs="Times New Roman"/>
          </w:rPr>
          <w:t xml:space="preserve"> </w:t>
        </w:r>
        <w:r w:rsidR="00067732" w:rsidRPr="00067732">
          <w:rPr>
            <w:rFonts w:ascii="Times New Roman" w:hAnsi="Times New Roman" w:cs="Times New Roman"/>
          </w:rPr>
          <w:t>high-coverage transcriptomic data</w:t>
        </w:r>
        <w:r w:rsidR="00067732">
          <w:rPr>
            <w:rFonts w:ascii="Times New Roman" w:hAnsi="Times New Roman" w:cs="Times New Roman"/>
          </w:rPr>
          <w:t xml:space="preserve"> </w:t>
        </w:r>
        <w:r w:rsidR="00067732" w:rsidRPr="00067732">
          <w:rPr>
            <w:rFonts w:ascii="Times New Roman" w:hAnsi="Times New Roman" w:cs="Times New Roman"/>
          </w:rPr>
          <w:t>(</w:t>
        </w:r>
        <w:proofErr w:type="spellStart"/>
        <w:r w:rsidR="00067732" w:rsidRPr="00067732">
          <w:rPr>
            <w:rFonts w:ascii="Times New Roman" w:hAnsi="Times New Roman" w:cs="Times New Roman"/>
          </w:rPr>
          <w:t>RNAseq</w:t>
        </w:r>
        <w:proofErr w:type="spellEnd"/>
        <w:r w:rsidR="00067732" w:rsidRPr="00067732">
          <w:rPr>
            <w:rFonts w:ascii="Times New Roman" w:hAnsi="Times New Roman" w:cs="Times New Roman"/>
          </w:rPr>
          <w:t>) for</w:t>
        </w:r>
      </w:ins>
      <w:r w:rsidR="00067732" w:rsidRPr="00067732">
        <w:rPr>
          <w:rFonts w:ascii="Times New Roman" w:hAnsi="Times New Roman" w:cs="Times New Roman"/>
        </w:rPr>
        <w:t xml:space="preserve"> </w:t>
      </w:r>
      <w:r w:rsidR="00067732">
        <w:rPr>
          <w:rFonts w:ascii="Times New Roman" w:hAnsi="Times New Roman" w:cs="Times New Roman"/>
        </w:rPr>
        <w:t>six</w:t>
      </w:r>
      <w:r w:rsidR="00067732" w:rsidRPr="00973582">
        <w:rPr>
          <w:rFonts w:ascii="Times New Roman" w:hAnsi="Times New Roman" w:cs="Times New Roman"/>
        </w:rPr>
        <w:t xml:space="preserve"> </w:t>
      </w:r>
      <w:r w:rsidR="00067732" w:rsidRPr="00973582">
        <w:rPr>
          <w:rFonts w:ascii="Times New Roman" w:hAnsi="Times New Roman" w:cs="Times New Roman"/>
          <w:i/>
        </w:rPr>
        <w:t>H. guttulatus</w:t>
      </w:r>
      <w:r w:rsidR="00067732" w:rsidRPr="00973582">
        <w:rPr>
          <w:rFonts w:ascii="Times New Roman" w:hAnsi="Times New Roman" w:cs="Times New Roman"/>
        </w:rPr>
        <w:t xml:space="preserve"> from </w:t>
      </w:r>
      <w:r w:rsidR="00067732">
        <w:rPr>
          <w:rFonts w:ascii="Times New Roman" w:hAnsi="Times New Roman" w:cs="Times New Roman"/>
        </w:rPr>
        <w:t>three</w:t>
      </w:r>
      <w:r w:rsidR="00067732" w:rsidRPr="00973582">
        <w:rPr>
          <w:rFonts w:ascii="Times New Roman" w:hAnsi="Times New Roman" w:cs="Times New Roman"/>
        </w:rPr>
        <w:t xml:space="preserve"> locations (Le </w:t>
      </w:r>
      <w:proofErr w:type="spellStart"/>
      <w:r w:rsidR="00067732" w:rsidRPr="00973582">
        <w:rPr>
          <w:rFonts w:ascii="Times New Roman" w:hAnsi="Times New Roman" w:cs="Times New Roman"/>
        </w:rPr>
        <w:t>Croisic</w:t>
      </w:r>
      <w:proofErr w:type="spellEnd"/>
      <w:r w:rsidR="00067732" w:rsidRPr="00973582">
        <w:rPr>
          <w:rFonts w:ascii="Times New Roman" w:hAnsi="Times New Roman" w:cs="Times New Roman"/>
        </w:rPr>
        <w:t xml:space="preserve">, Atlantic Ocean, France; Faro, Atlantic Ocean, Portugal; </w:t>
      </w:r>
      <w:proofErr w:type="spellStart"/>
      <w:r w:rsidR="00067732" w:rsidRPr="00973582">
        <w:rPr>
          <w:rFonts w:ascii="Times New Roman" w:hAnsi="Times New Roman" w:cs="Times New Roman"/>
        </w:rPr>
        <w:t>Thau</w:t>
      </w:r>
      <w:proofErr w:type="spellEnd"/>
      <w:r w:rsidR="00067732" w:rsidRPr="00973582">
        <w:rPr>
          <w:rFonts w:ascii="Times New Roman" w:hAnsi="Times New Roman" w:cs="Times New Roman"/>
        </w:rPr>
        <w:t xml:space="preserve"> lagoon, Mediterranean Sea, France)</w:t>
      </w:r>
      <w:r w:rsidR="00067732">
        <w:rPr>
          <w:rFonts w:ascii="Times New Roman" w:hAnsi="Times New Roman" w:cs="Times New Roman"/>
        </w:rPr>
        <w:t>, and two</w:t>
      </w:r>
      <w:r w:rsidR="00067732" w:rsidRPr="00973582">
        <w:rPr>
          <w:rFonts w:ascii="Times New Roman" w:hAnsi="Times New Roman" w:cs="Times New Roman"/>
        </w:rPr>
        <w:t xml:space="preserve"> </w:t>
      </w:r>
      <w:r w:rsidR="00067732" w:rsidRPr="00973582">
        <w:rPr>
          <w:rFonts w:ascii="Times New Roman" w:hAnsi="Times New Roman" w:cs="Times New Roman"/>
          <w:i/>
        </w:rPr>
        <w:t xml:space="preserve">H. hippocampus </w:t>
      </w:r>
      <w:r w:rsidR="00067732" w:rsidRPr="00973582">
        <w:rPr>
          <w:rFonts w:ascii="Times New Roman" w:hAnsi="Times New Roman" w:cs="Times New Roman"/>
        </w:rPr>
        <w:t xml:space="preserve">from </w:t>
      </w:r>
      <w:r w:rsidR="00067732">
        <w:rPr>
          <w:rFonts w:ascii="Times New Roman" w:hAnsi="Times New Roman" w:cs="Times New Roman"/>
        </w:rPr>
        <w:t>two</w:t>
      </w:r>
      <w:r w:rsidR="00067732" w:rsidRPr="00973582">
        <w:rPr>
          <w:rFonts w:ascii="Times New Roman" w:hAnsi="Times New Roman" w:cs="Times New Roman"/>
        </w:rPr>
        <w:t xml:space="preserve"> locations (</w:t>
      </w:r>
      <w:proofErr w:type="spellStart"/>
      <w:r w:rsidR="00067732" w:rsidRPr="00973582">
        <w:rPr>
          <w:rFonts w:ascii="Times New Roman" w:hAnsi="Times New Roman" w:cs="Times New Roman"/>
        </w:rPr>
        <w:t>Sète</w:t>
      </w:r>
      <w:proofErr w:type="spellEnd"/>
      <w:r w:rsidR="00067732" w:rsidRPr="00973582">
        <w:rPr>
          <w:rFonts w:ascii="Times New Roman" w:hAnsi="Times New Roman" w:cs="Times New Roman"/>
        </w:rPr>
        <w:t>, Mediterranean Sea, France; Bizerte, Mediterranean Sea, Tunisia</w:t>
      </w:r>
      <w:del w:id="161" w:author="SR2I" w:date="2018-07-13T15:53:00Z">
        <w:r w:rsidR="00554A5B" w:rsidRPr="00973582">
          <w:rPr>
            <w:rFonts w:ascii="Times New Roman" w:hAnsi="Times New Roman" w:cs="Times New Roman"/>
          </w:rPr>
          <w:delText>)</w:delText>
        </w:r>
      </w:del>
      <w:ins w:id="162" w:author="SR2I" w:date="2018-07-13T15:53:00Z">
        <w:r w:rsidR="00067732" w:rsidRPr="00973582">
          <w:rPr>
            <w:rFonts w:ascii="Times New Roman" w:hAnsi="Times New Roman" w:cs="Times New Roman"/>
          </w:rPr>
          <w:t>)</w:t>
        </w:r>
        <w:r w:rsidR="00C11C4E">
          <w:rPr>
            <w:rFonts w:ascii="Times New Roman" w:hAnsi="Times New Roman" w:cs="Times New Roman"/>
          </w:rPr>
          <w:t>.</w:t>
        </w:r>
        <w:r w:rsidR="00067732" w:rsidRPr="00973582">
          <w:rPr>
            <w:rFonts w:ascii="Times New Roman" w:hAnsi="Times New Roman" w:cs="Times New Roman"/>
          </w:rPr>
          <w:t xml:space="preserve"> </w:t>
        </w:r>
        <w:r w:rsidR="00C11C4E" w:rsidRPr="00845C4A">
          <w:rPr>
            <w:rFonts w:ascii="Times New Roman" w:hAnsi="Times New Roman" w:cs="Times New Roman"/>
            <w:i/>
          </w:rPr>
          <w:t>D</w:t>
        </w:r>
        <w:r w:rsidR="0082323F" w:rsidRPr="003104C9">
          <w:rPr>
            <w:rFonts w:ascii="Times New Roman" w:hAnsi="Times New Roman" w:cs="Times New Roman"/>
            <w:i/>
          </w:rPr>
          <w:t>e n</w:t>
        </w:r>
        <w:r w:rsidR="00067732" w:rsidRPr="00845C4A">
          <w:rPr>
            <w:rFonts w:ascii="Times New Roman" w:hAnsi="Times New Roman" w:cs="Times New Roman"/>
            <w:i/>
          </w:rPr>
          <w:t>ovo</w:t>
        </w:r>
        <w:r w:rsidR="00067732">
          <w:rPr>
            <w:rFonts w:ascii="Times New Roman" w:hAnsi="Times New Roman" w:cs="Times New Roman"/>
          </w:rPr>
          <w:t xml:space="preserve"> </w:t>
        </w:r>
        <w:r w:rsidR="00067732" w:rsidRPr="00067732">
          <w:rPr>
            <w:rFonts w:ascii="Times New Roman" w:hAnsi="Times New Roman" w:cs="Times New Roman"/>
          </w:rPr>
          <w:t>transcriptome assembly based on Illumina reads was</w:t>
        </w:r>
        <w:r w:rsidR="00067732">
          <w:rPr>
            <w:rFonts w:ascii="Times New Roman" w:hAnsi="Times New Roman" w:cs="Times New Roman"/>
          </w:rPr>
          <w:t xml:space="preserve"> </w:t>
        </w:r>
        <w:r w:rsidR="00067732" w:rsidRPr="00067732">
          <w:rPr>
            <w:rFonts w:ascii="Times New Roman" w:hAnsi="Times New Roman" w:cs="Times New Roman"/>
          </w:rPr>
          <w:t>performed</w:t>
        </w:r>
      </w:ins>
      <w:r w:rsidR="00067732" w:rsidRPr="00067732">
        <w:rPr>
          <w:rFonts w:ascii="Times New Roman" w:hAnsi="Times New Roman" w:cs="Times New Roman"/>
        </w:rPr>
        <w:t xml:space="preserve"> </w:t>
      </w:r>
      <w:r w:rsidR="003F6B88" w:rsidRPr="003F6B88">
        <w:rPr>
          <w:rFonts w:ascii="Times New Roman" w:hAnsi="Times New Roman" w:cs="Times New Roman"/>
        </w:rPr>
        <w:t xml:space="preserve">using a combination of </w:t>
      </w:r>
      <w:del w:id="163" w:author="SR2I" w:date="2018-07-13T15:53:00Z">
        <w:r w:rsidR="002A516B">
          <w:rPr>
            <w:rFonts w:ascii="Times New Roman" w:hAnsi="Times New Roman" w:cs="Times New Roman"/>
          </w:rPr>
          <w:delText>high-throughput sequencing methods</w:delText>
        </w:r>
        <w:r w:rsidR="003244E7" w:rsidRPr="00973582">
          <w:rPr>
            <w:rFonts w:ascii="Times New Roman" w:hAnsi="Times New Roman" w:cs="Times New Roman"/>
          </w:rPr>
          <w:delText>.</w:delText>
        </w:r>
      </w:del>
      <w:ins w:id="164" w:author="SR2I" w:date="2018-07-13T15:53:00Z">
        <w:r w:rsidR="003F6B88" w:rsidRPr="003F6B88">
          <w:rPr>
            <w:rFonts w:ascii="Times New Roman" w:hAnsi="Times New Roman" w:cs="Times New Roman"/>
          </w:rPr>
          <w:t>the</w:t>
        </w:r>
        <w:r w:rsidR="003F6B88">
          <w:rPr>
            <w:rFonts w:ascii="Times New Roman" w:hAnsi="Times New Roman" w:cs="Times New Roman"/>
          </w:rPr>
          <w:t xml:space="preserve"> </w:t>
        </w:r>
        <w:r w:rsidR="003F6B88" w:rsidRPr="003F6B88">
          <w:rPr>
            <w:rFonts w:ascii="Times New Roman" w:hAnsi="Times New Roman" w:cs="Times New Roman"/>
          </w:rPr>
          <w:t>programs</w:t>
        </w:r>
        <w:r w:rsidR="00CD627A">
          <w:rPr>
            <w:rFonts w:ascii="Times New Roman" w:hAnsi="Times New Roman" w:cs="Times New Roman"/>
          </w:rPr>
          <w:t xml:space="preserve"> </w:t>
        </w:r>
        <w:proofErr w:type="spellStart"/>
        <w:r w:rsidR="003F6B88" w:rsidRPr="003F6B88">
          <w:rPr>
            <w:rFonts w:ascii="Times New Roman" w:hAnsi="Times New Roman" w:cs="Times New Roman"/>
          </w:rPr>
          <w:t>A</w:t>
        </w:r>
        <w:r w:rsidR="006B1A2F">
          <w:rPr>
            <w:rFonts w:ascii="Times New Roman" w:hAnsi="Times New Roman" w:cs="Times New Roman"/>
          </w:rPr>
          <w:t>B</w:t>
        </w:r>
        <w:r w:rsidR="003F6B88" w:rsidRPr="003F6B88">
          <w:rPr>
            <w:rFonts w:ascii="Times New Roman" w:hAnsi="Times New Roman" w:cs="Times New Roman"/>
          </w:rPr>
          <w:t>y</w:t>
        </w:r>
        <w:r w:rsidR="006B1A2F">
          <w:rPr>
            <w:rFonts w:ascii="Times New Roman" w:hAnsi="Times New Roman" w:cs="Times New Roman"/>
          </w:rPr>
          <w:t>SS</w:t>
        </w:r>
        <w:proofErr w:type="spellEnd"/>
        <w:r w:rsidR="006B1A2F">
          <w:rPr>
            <w:rFonts w:ascii="Times New Roman" w:hAnsi="Times New Roman" w:cs="Times New Roman"/>
          </w:rPr>
          <w:t xml:space="preserve"> (Simpson et al. 2009)</w:t>
        </w:r>
        <w:r w:rsidR="003F6B88" w:rsidRPr="003F6B88">
          <w:rPr>
            <w:rFonts w:ascii="Times New Roman" w:hAnsi="Times New Roman" w:cs="Times New Roman"/>
          </w:rPr>
          <w:t xml:space="preserve"> and Cap3</w:t>
        </w:r>
        <w:r w:rsidR="006B1A2F">
          <w:rPr>
            <w:rFonts w:ascii="Times New Roman" w:hAnsi="Times New Roman" w:cs="Times New Roman"/>
          </w:rPr>
          <w:t xml:space="preserve"> (Huang and Madan 1999)</w:t>
        </w:r>
        <w:r w:rsidR="003F6B88">
          <w:rPr>
            <w:rFonts w:ascii="Times New Roman" w:hAnsi="Times New Roman" w:cs="Times New Roman"/>
          </w:rPr>
          <w:t xml:space="preserve">, then </w:t>
        </w:r>
        <w:r w:rsidR="003F6B88" w:rsidRPr="003F6B88">
          <w:rPr>
            <w:rFonts w:ascii="Times New Roman" w:hAnsi="Times New Roman" w:cs="Times New Roman"/>
          </w:rPr>
          <w:t xml:space="preserve">mapped to predicted </w:t>
        </w:r>
        <w:proofErr w:type="spellStart"/>
        <w:r w:rsidR="003F6B88" w:rsidRPr="003F6B88">
          <w:rPr>
            <w:rFonts w:ascii="Times New Roman" w:hAnsi="Times New Roman" w:cs="Times New Roman"/>
          </w:rPr>
          <w:t>cDNAs</w:t>
        </w:r>
        <w:proofErr w:type="spellEnd"/>
        <w:r w:rsidR="003F6B88" w:rsidRPr="003F6B88">
          <w:rPr>
            <w:rFonts w:ascii="Times New Roman" w:hAnsi="Times New Roman" w:cs="Times New Roman"/>
          </w:rPr>
          <w:t xml:space="preserve"> (</w:t>
        </w:r>
        <w:proofErr w:type="spellStart"/>
        <w:r w:rsidR="003F6B88" w:rsidRPr="003F6B88">
          <w:rPr>
            <w:rFonts w:ascii="Times New Roman" w:hAnsi="Times New Roman" w:cs="Times New Roman"/>
          </w:rPr>
          <w:t>contigs</w:t>
        </w:r>
        <w:proofErr w:type="spellEnd"/>
        <w:r w:rsidR="003F6B88" w:rsidRPr="003F6B88">
          <w:rPr>
            <w:rFonts w:ascii="Times New Roman" w:hAnsi="Times New Roman" w:cs="Times New Roman"/>
          </w:rPr>
          <w:t>)</w:t>
        </w:r>
        <w:r w:rsidR="003F6B88">
          <w:rPr>
            <w:rFonts w:ascii="Times New Roman" w:hAnsi="Times New Roman" w:cs="Times New Roman"/>
          </w:rPr>
          <w:t xml:space="preserve"> with BWA</w:t>
        </w:r>
        <w:r w:rsidR="006B1A2F">
          <w:rPr>
            <w:rFonts w:ascii="Times New Roman" w:hAnsi="Times New Roman" w:cs="Times New Roman"/>
          </w:rPr>
          <w:t xml:space="preserve"> (Li and Durbin 2009)</w:t>
        </w:r>
        <w:r w:rsidR="00067732">
          <w:rPr>
            <w:rFonts w:ascii="Times New Roman" w:hAnsi="Times New Roman" w:cs="Times New Roman"/>
          </w:rPr>
          <w:t>.</w:t>
        </w:r>
      </w:ins>
      <w:r w:rsidR="00067732">
        <w:rPr>
          <w:rFonts w:ascii="Times New Roman" w:hAnsi="Times New Roman" w:cs="Times New Roman"/>
        </w:rPr>
        <w:t xml:space="preserve"> </w:t>
      </w:r>
      <w:r w:rsidR="00641FD7" w:rsidRPr="00973582">
        <w:rPr>
          <w:rFonts w:ascii="Times New Roman" w:hAnsi="Times New Roman" w:cs="Times New Roman"/>
        </w:rPr>
        <w:t xml:space="preserve">Based on </w:t>
      </w:r>
      <w:r w:rsidR="002A613B" w:rsidRPr="00973582">
        <w:rPr>
          <w:rFonts w:ascii="Times New Roman" w:hAnsi="Times New Roman" w:cs="Times New Roman"/>
        </w:rPr>
        <w:t xml:space="preserve">these </w:t>
      </w:r>
      <w:r w:rsidR="00641FD7" w:rsidRPr="00973582">
        <w:rPr>
          <w:rFonts w:ascii="Times New Roman" w:hAnsi="Times New Roman" w:cs="Times New Roman"/>
        </w:rPr>
        <w:t>12</w:t>
      </w:r>
      <w:r w:rsidR="002A516B">
        <w:rPr>
          <w:rFonts w:ascii="Times New Roman" w:hAnsi="Times New Roman" w:cs="Times New Roman"/>
        </w:rPr>
        <w:t>,</w:t>
      </w:r>
      <w:r w:rsidR="00641FD7" w:rsidRPr="00973582">
        <w:rPr>
          <w:rFonts w:ascii="Times New Roman" w:hAnsi="Times New Roman" w:cs="Times New Roman"/>
        </w:rPr>
        <w:t xml:space="preserve">613 </w:t>
      </w:r>
      <w:proofErr w:type="spellStart"/>
      <w:r w:rsidR="00641FD7" w:rsidRPr="00973582">
        <w:rPr>
          <w:rFonts w:ascii="Times New Roman" w:hAnsi="Times New Roman" w:cs="Times New Roman"/>
        </w:rPr>
        <w:t>contigs</w:t>
      </w:r>
      <w:proofErr w:type="spellEnd"/>
      <w:r w:rsidR="00641FD7" w:rsidRPr="00973582">
        <w:rPr>
          <w:rFonts w:ascii="Times New Roman" w:hAnsi="Times New Roman" w:cs="Times New Roman"/>
        </w:rPr>
        <w:t xml:space="preserve">, </w:t>
      </w:r>
      <w:r w:rsidR="00C103A2" w:rsidRPr="00973582">
        <w:rPr>
          <w:rFonts w:ascii="Times New Roman" w:hAnsi="Times New Roman" w:cs="Times New Roman"/>
          <w:lang w:val="en-GB"/>
        </w:rPr>
        <w:t>SNP</w:t>
      </w:r>
      <w:r w:rsidR="003244E7" w:rsidRPr="00973582">
        <w:rPr>
          <w:rFonts w:ascii="Times New Roman" w:hAnsi="Times New Roman" w:cs="Times New Roman"/>
          <w:lang w:val="en-GB"/>
        </w:rPr>
        <w:t>s</w:t>
      </w:r>
      <w:r w:rsidR="00C103A2" w:rsidRPr="00973582">
        <w:rPr>
          <w:rFonts w:ascii="Times New Roman" w:hAnsi="Times New Roman" w:cs="Times New Roman"/>
          <w:lang w:val="en-GB"/>
        </w:rPr>
        <w:t xml:space="preserve"> </w:t>
      </w:r>
      <w:r w:rsidR="003244E7" w:rsidRPr="00973582">
        <w:rPr>
          <w:rFonts w:ascii="Times New Roman" w:hAnsi="Times New Roman" w:cs="Times New Roman"/>
          <w:lang w:val="en-GB"/>
        </w:rPr>
        <w:t>were</w:t>
      </w:r>
      <w:r w:rsidR="00C103A2" w:rsidRPr="00973582">
        <w:rPr>
          <w:rFonts w:ascii="Times New Roman" w:hAnsi="Times New Roman" w:cs="Times New Roman"/>
          <w:lang w:val="en-GB"/>
        </w:rPr>
        <w:t xml:space="preserve"> </w:t>
      </w:r>
      <w:r w:rsidR="003244E7" w:rsidRPr="00973582">
        <w:rPr>
          <w:rFonts w:ascii="Times New Roman" w:hAnsi="Times New Roman" w:cs="Times New Roman"/>
          <w:lang w:val="en-GB"/>
        </w:rPr>
        <w:t>identified</w:t>
      </w:r>
      <w:r w:rsidR="00C103A2" w:rsidRPr="00973582">
        <w:rPr>
          <w:rFonts w:ascii="Times New Roman" w:hAnsi="Times New Roman" w:cs="Times New Roman"/>
          <w:lang w:val="en-GB"/>
        </w:rPr>
        <w:t xml:space="preserve"> using </w:t>
      </w:r>
      <w:r w:rsidR="009D286E">
        <w:rPr>
          <w:rFonts w:ascii="Times New Roman" w:hAnsi="Times New Roman" w:cs="Times New Roman"/>
          <w:lang w:val="en-GB"/>
        </w:rPr>
        <w:t xml:space="preserve">the </w:t>
      </w:r>
      <w:del w:id="165" w:author="SR2I" w:date="2018-07-13T15:53:00Z">
        <w:r w:rsidR="009D286E">
          <w:rPr>
            <w:rFonts w:ascii="Times New Roman" w:hAnsi="Times New Roman" w:cs="Times New Roman"/>
            <w:lang w:val="en-GB"/>
          </w:rPr>
          <w:delText xml:space="preserve">same </w:delText>
        </w:r>
      </w:del>
      <w:proofErr w:type="spellStart"/>
      <w:r w:rsidR="009D286E">
        <w:rPr>
          <w:rFonts w:ascii="Times New Roman" w:hAnsi="Times New Roman" w:cs="Times New Roman"/>
          <w:lang w:val="en-GB"/>
        </w:rPr>
        <w:t>bioinformatic</w:t>
      </w:r>
      <w:proofErr w:type="spellEnd"/>
      <w:r w:rsidR="009D286E">
        <w:rPr>
          <w:rFonts w:ascii="Times New Roman" w:hAnsi="Times New Roman" w:cs="Times New Roman"/>
          <w:lang w:val="en-GB"/>
        </w:rPr>
        <w:t xml:space="preserve"> pipeline</w:t>
      </w:r>
      <w:del w:id="166" w:author="SR2I" w:date="2018-07-13T15:53:00Z">
        <w:r w:rsidR="009D286E">
          <w:rPr>
            <w:rFonts w:ascii="Times New Roman" w:hAnsi="Times New Roman" w:cs="Times New Roman"/>
            <w:lang w:val="en-GB"/>
          </w:rPr>
          <w:delText xml:space="preserve"> as</w:delText>
        </w:r>
      </w:del>
      <w:r w:rsidR="009D286E">
        <w:rPr>
          <w:rFonts w:ascii="Times New Roman" w:hAnsi="Times New Roman" w:cs="Times New Roman"/>
          <w:lang w:val="en-GB"/>
        </w:rPr>
        <w:t xml:space="preserve"> described in </w:t>
      </w:r>
      <w:proofErr w:type="spellStart"/>
      <w:r w:rsidR="009D286E">
        <w:rPr>
          <w:rFonts w:ascii="Times New Roman" w:hAnsi="Times New Roman" w:cs="Times New Roman"/>
          <w:lang w:val="en-GB"/>
        </w:rPr>
        <w:t>Bouchemousse</w:t>
      </w:r>
      <w:proofErr w:type="spellEnd"/>
      <w:r w:rsidR="009D286E">
        <w:rPr>
          <w:rFonts w:ascii="Times New Roman" w:hAnsi="Times New Roman" w:cs="Times New Roman"/>
          <w:lang w:val="en-GB"/>
        </w:rPr>
        <w:t xml:space="preserve"> et al. </w:t>
      </w:r>
      <w:r w:rsidR="002A2EFA">
        <w:rPr>
          <w:rFonts w:ascii="Times New Roman" w:hAnsi="Times New Roman" w:cs="Times New Roman"/>
          <w:noProof/>
          <w:lang w:val="en-GB"/>
        </w:rPr>
        <w:t>(2016)</w:t>
      </w:r>
      <w:r w:rsidR="009D286E">
        <w:rPr>
          <w:rFonts w:ascii="Times New Roman" w:hAnsi="Times New Roman" w:cs="Times New Roman"/>
          <w:lang w:val="en-GB"/>
        </w:rPr>
        <w:t>.</w:t>
      </w:r>
      <w:r w:rsidR="003244E7" w:rsidRPr="00973582">
        <w:rPr>
          <w:rFonts w:ascii="Times New Roman" w:hAnsi="Times New Roman" w:cs="Times New Roman"/>
          <w:lang w:val="en-GB"/>
        </w:rPr>
        <w:t xml:space="preserve"> </w:t>
      </w:r>
      <w:r w:rsidR="009D286E">
        <w:rPr>
          <w:rFonts w:ascii="Times New Roman" w:hAnsi="Times New Roman" w:cs="Times New Roman"/>
          <w:lang w:val="en-GB"/>
        </w:rPr>
        <w:t>S</w:t>
      </w:r>
      <w:r w:rsidR="00B20364">
        <w:rPr>
          <w:rFonts w:ascii="Times New Roman" w:hAnsi="Times New Roman" w:cs="Times New Roman"/>
          <w:lang w:val="en-GB"/>
        </w:rPr>
        <w:t xml:space="preserve">NPs </w:t>
      </w:r>
      <w:r w:rsidR="003C2727">
        <w:rPr>
          <w:rFonts w:ascii="Times New Roman" w:hAnsi="Times New Roman" w:cs="Times New Roman"/>
          <w:lang w:val="en-GB"/>
        </w:rPr>
        <w:t xml:space="preserve">were </w:t>
      </w:r>
      <w:r w:rsidR="00B20364">
        <w:rPr>
          <w:rFonts w:ascii="Times New Roman" w:hAnsi="Times New Roman" w:cs="Times New Roman"/>
          <w:lang w:val="en-GB"/>
        </w:rPr>
        <w:t xml:space="preserve">called with Read2SNPs </w:t>
      </w:r>
      <w:r w:rsidR="002A2EFA">
        <w:rPr>
          <w:rFonts w:ascii="Times New Roman" w:hAnsi="Times New Roman" w:cs="Times New Roman"/>
          <w:noProof/>
          <w:lang w:val="en-GB"/>
        </w:rPr>
        <w:t>(Gayral et al. 2013)</w:t>
      </w:r>
      <w:r w:rsidR="00B20364">
        <w:rPr>
          <w:rFonts w:ascii="Times New Roman" w:hAnsi="Times New Roman" w:cs="Times New Roman"/>
          <w:lang w:val="en-GB"/>
        </w:rPr>
        <w:t xml:space="preserve"> </w:t>
      </w:r>
      <w:r w:rsidR="003C2727">
        <w:rPr>
          <w:rFonts w:ascii="Times New Roman" w:hAnsi="Times New Roman" w:cs="Times New Roman"/>
          <w:lang w:val="en-GB"/>
        </w:rPr>
        <w:t xml:space="preserve">and </w:t>
      </w:r>
      <w:r w:rsidR="009D286E">
        <w:rPr>
          <w:rFonts w:ascii="Times New Roman" w:hAnsi="Times New Roman" w:cs="Times New Roman"/>
          <w:lang w:val="en-GB"/>
        </w:rPr>
        <w:t>filtered</w:t>
      </w:r>
      <w:r w:rsidR="003C2727">
        <w:rPr>
          <w:rFonts w:ascii="Times New Roman" w:hAnsi="Times New Roman" w:cs="Times New Roman"/>
          <w:lang w:val="en-GB"/>
        </w:rPr>
        <w:t xml:space="preserve"> out according to </w:t>
      </w:r>
      <w:r w:rsidR="009D286E">
        <w:rPr>
          <w:rFonts w:ascii="Times New Roman" w:hAnsi="Times New Roman" w:cs="Times New Roman"/>
          <w:lang w:val="en-GB"/>
        </w:rPr>
        <w:t>the following criteria</w:t>
      </w:r>
      <w:r w:rsidR="002A516B">
        <w:rPr>
          <w:rFonts w:ascii="Times New Roman" w:hAnsi="Times New Roman" w:cs="Times New Roman"/>
          <w:lang w:val="en-GB"/>
        </w:rPr>
        <w:t xml:space="preserve"> to exclude</w:t>
      </w:r>
      <w:r w:rsidR="009D286E">
        <w:rPr>
          <w:rFonts w:ascii="Times New Roman" w:hAnsi="Times New Roman" w:cs="Times New Roman"/>
          <w:lang w:val="en-GB"/>
        </w:rPr>
        <w:t xml:space="preserve">: </w:t>
      </w:r>
      <w:r w:rsidR="00F16E59" w:rsidRPr="00973582">
        <w:rPr>
          <w:rFonts w:ascii="Times New Roman" w:hAnsi="Times New Roman" w:cs="Times New Roman"/>
          <w:lang w:val="en-GB"/>
        </w:rPr>
        <w:t xml:space="preserve">1) </w:t>
      </w:r>
      <w:r w:rsidR="009D286E">
        <w:rPr>
          <w:rFonts w:ascii="Times New Roman" w:hAnsi="Times New Roman" w:cs="Times New Roman"/>
          <w:lang w:val="en-GB"/>
        </w:rPr>
        <w:t xml:space="preserve">SNPs </w:t>
      </w:r>
      <w:r w:rsidR="001A2DAA" w:rsidRPr="00973582">
        <w:rPr>
          <w:rFonts w:ascii="Times New Roman" w:hAnsi="Times New Roman" w:cs="Times New Roman"/>
          <w:lang w:val="en-GB"/>
        </w:rPr>
        <w:t xml:space="preserve">showing more than </w:t>
      </w:r>
      <w:r w:rsidR="00AC4EA5">
        <w:rPr>
          <w:rFonts w:ascii="Times New Roman" w:hAnsi="Times New Roman" w:cs="Times New Roman"/>
          <w:lang w:val="en-GB"/>
        </w:rPr>
        <w:t>two</w:t>
      </w:r>
      <w:r w:rsidR="001A2DAA" w:rsidRPr="00973582">
        <w:rPr>
          <w:rFonts w:ascii="Times New Roman" w:hAnsi="Times New Roman" w:cs="Times New Roman"/>
          <w:lang w:val="en-GB"/>
        </w:rPr>
        <w:t xml:space="preserve"> alleles, </w:t>
      </w:r>
      <w:r w:rsidR="00F16E59" w:rsidRPr="00973582">
        <w:rPr>
          <w:rFonts w:ascii="Times New Roman" w:hAnsi="Times New Roman" w:cs="Times New Roman"/>
          <w:lang w:val="en-GB"/>
        </w:rPr>
        <w:t xml:space="preserve">2) </w:t>
      </w:r>
      <w:r w:rsidR="009D286E">
        <w:rPr>
          <w:rFonts w:ascii="Times New Roman" w:hAnsi="Times New Roman" w:cs="Times New Roman"/>
          <w:lang w:val="en-GB"/>
        </w:rPr>
        <w:t xml:space="preserve">SNPs </w:t>
      </w:r>
      <w:r w:rsidR="001E5491" w:rsidRPr="00973582">
        <w:rPr>
          <w:rFonts w:ascii="Times New Roman" w:hAnsi="Times New Roman" w:cs="Times New Roman"/>
          <w:lang w:val="en-GB"/>
        </w:rPr>
        <w:t>failing</w:t>
      </w:r>
      <w:r w:rsidR="00245387" w:rsidRPr="00973582">
        <w:rPr>
          <w:rFonts w:ascii="Times New Roman" w:hAnsi="Times New Roman" w:cs="Times New Roman"/>
          <w:lang w:val="en-GB"/>
        </w:rPr>
        <w:t xml:space="preserve"> to be</w:t>
      </w:r>
      <w:r w:rsidR="000E3AB1" w:rsidRPr="00973582">
        <w:rPr>
          <w:rFonts w:ascii="Times New Roman" w:hAnsi="Times New Roman" w:cs="Times New Roman"/>
          <w:lang w:val="en-GB"/>
        </w:rPr>
        <w:t xml:space="preserve"> sequenced</w:t>
      </w:r>
      <w:r w:rsidR="00EE3D26" w:rsidRPr="00973582">
        <w:rPr>
          <w:rFonts w:ascii="Times New Roman" w:hAnsi="Times New Roman" w:cs="Times New Roman"/>
          <w:lang w:val="en-GB"/>
        </w:rPr>
        <w:t xml:space="preserve"> in at least one location,</w:t>
      </w:r>
      <w:r w:rsidR="001A2DAA" w:rsidRPr="00973582">
        <w:rPr>
          <w:rFonts w:ascii="Times New Roman" w:hAnsi="Times New Roman" w:cs="Times New Roman"/>
          <w:lang w:val="en-GB"/>
        </w:rPr>
        <w:t xml:space="preserve"> </w:t>
      </w:r>
      <w:r w:rsidR="00F16E59" w:rsidRPr="00973582">
        <w:rPr>
          <w:rFonts w:ascii="Times New Roman" w:hAnsi="Times New Roman" w:cs="Times New Roman"/>
          <w:lang w:val="en-GB"/>
        </w:rPr>
        <w:t xml:space="preserve">3) </w:t>
      </w:r>
      <w:r w:rsidR="00B20364">
        <w:rPr>
          <w:rFonts w:ascii="Times New Roman" w:hAnsi="Times New Roman" w:cs="Times New Roman"/>
          <w:lang w:val="en-GB"/>
        </w:rPr>
        <w:t xml:space="preserve">SNPs </w:t>
      </w:r>
      <w:r w:rsidR="001A2DAA" w:rsidRPr="00973582">
        <w:rPr>
          <w:rFonts w:ascii="Times New Roman" w:hAnsi="Times New Roman" w:cs="Times New Roman"/>
          <w:lang w:val="en-GB"/>
        </w:rPr>
        <w:t xml:space="preserve">present </w:t>
      </w:r>
      <w:ins w:id="167" w:author="SR2I" w:date="2018-07-13T15:53:00Z">
        <w:r w:rsidR="001A2DAA" w:rsidRPr="00973582">
          <w:rPr>
            <w:rFonts w:ascii="Times New Roman" w:hAnsi="Times New Roman" w:cs="Times New Roman"/>
            <w:lang w:val="en-GB"/>
          </w:rPr>
          <w:t xml:space="preserve">in </w:t>
        </w:r>
      </w:ins>
      <w:r w:rsidR="003003C3" w:rsidRPr="00973582">
        <w:rPr>
          <w:rFonts w:ascii="Times New Roman" w:hAnsi="Times New Roman" w:cs="Times New Roman"/>
          <w:lang w:val="en-GB"/>
        </w:rPr>
        <w:t>only</w:t>
      </w:r>
      <w:del w:id="168" w:author="SR2I" w:date="2018-07-13T15:53:00Z">
        <w:r w:rsidR="00C22EAC" w:rsidRPr="00973582">
          <w:rPr>
            <w:rFonts w:ascii="Times New Roman" w:hAnsi="Times New Roman" w:cs="Times New Roman"/>
            <w:lang w:val="en-GB"/>
          </w:rPr>
          <w:delText xml:space="preserve"> </w:delText>
        </w:r>
        <w:r w:rsidR="001A2DAA" w:rsidRPr="00973582">
          <w:rPr>
            <w:rFonts w:ascii="Times New Roman" w:hAnsi="Times New Roman" w:cs="Times New Roman"/>
            <w:lang w:val="en-GB"/>
          </w:rPr>
          <w:delText>in</w:delText>
        </w:r>
      </w:del>
      <w:r w:rsidR="003003C3" w:rsidRPr="00973582">
        <w:rPr>
          <w:rFonts w:ascii="Times New Roman" w:hAnsi="Times New Roman" w:cs="Times New Roman"/>
          <w:lang w:val="en-GB"/>
        </w:rPr>
        <w:t xml:space="preserve"> </w:t>
      </w:r>
      <w:r w:rsidR="001A2DAA" w:rsidRPr="00973582">
        <w:rPr>
          <w:rFonts w:ascii="Times New Roman" w:hAnsi="Times New Roman" w:cs="Times New Roman"/>
          <w:lang w:val="en-GB"/>
        </w:rPr>
        <w:t>one individual</w:t>
      </w:r>
      <w:r w:rsidR="008E397D">
        <w:rPr>
          <w:rFonts w:ascii="Times New Roman" w:hAnsi="Times New Roman" w:cs="Times New Roman"/>
          <w:lang w:val="en-GB"/>
        </w:rPr>
        <w:t xml:space="preserve"> (</w:t>
      </w:r>
      <w:r w:rsidR="008E397D" w:rsidRPr="00C044F3">
        <w:rPr>
          <w:rFonts w:ascii="Times New Roman" w:hAnsi="Times New Roman" w:cs="Times New Roman"/>
          <w:i/>
          <w:lang w:val="en-GB"/>
        </w:rPr>
        <w:t>i</w:t>
      </w:r>
      <w:r w:rsidR="00876B38" w:rsidRPr="00C044F3">
        <w:rPr>
          <w:rFonts w:ascii="Times New Roman" w:hAnsi="Times New Roman" w:cs="Times New Roman"/>
          <w:i/>
          <w:lang w:val="en-GB"/>
        </w:rPr>
        <w:t>.</w:t>
      </w:r>
      <w:r w:rsidR="008E397D" w:rsidRPr="00C044F3">
        <w:rPr>
          <w:rFonts w:ascii="Times New Roman" w:hAnsi="Times New Roman" w:cs="Times New Roman"/>
          <w:i/>
          <w:lang w:val="en-GB"/>
        </w:rPr>
        <w:t>e</w:t>
      </w:r>
      <w:r w:rsidR="00876B38" w:rsidRPr="00C044F3">
        <w:rPr>
          <w:rFonts w:ascii="Times New Roman" w:hAnsi="Times New Roman" w:cs="Times New Roman"/>
          <w:i/>
          <w:lang w:val="en-GB"/>
        </w:rPr>
        <w:t>.</w:t>
      </w:r>
      <w:r w:rsidR="008E397D" w:rsidRPr="00C044F3">
        <w:rPr>
          <w:rFonts w:ascii="Times New Roman" w:hAnsi="Times New Roman" w:cs="Times New Roman"/>
          <w:i/>
          <w:lang w:val="en-GB"/>
        </w:rPr>
        <w:t xml:space="preserve"> </w:t>
      </w:r>
      <w:r w:rsidR="008E397D">
        <w:rPr>
          <w:rFonts w:ascii="Times New Roman" w:hAnsi="Times New Roman" w:cs="Times New Roman"/>
          <w:lang w:val="en-GB"/>
        </w:rPr>
        <w:t>singletons)</w:t>
      </w:r>
      <w:r w:rsidR="00245387" w:rsidRPr="00973582">
        <w:rPr>
          <w:rFonts w:ascii="Times New Roman" w:hAnsi="Times New Roman" w:cs="Times New Roman"/>
          <w:lang w:val="en-GB"/>
        </w:rPr>
        <w:t>,</w:t>
      </w:r>
      <w:r w:rsidR="001A2DAA" w:rsidRPr="00973582">
        <w:rPr>
          <w:rFonts w:ascii="Times New Roman" w:hAnsi="Times New Roman" w:cs="Times New Roman"/>
          <w:lang w:val="en-GB"/>
        </w:rPr>
        <w:t xml:space="preserve"> </w:t>
      </w:r>
      <w:r w:rsidR="00F16E59" w:rsidRPr="00973582">
        <w:rPr>
          <w:rFonts w:ascii="Times New Roman" w:hAnsi="Times New Roman" w:cs="Times New Roman"/>
          <w:lang w:val="en-GB"/>
        </w:rPr>
        <w:t xml:space="preserve">4) </w:t>
      </w:r>
      <w:r w:rsidR="00B20364">
        <w:rPr>
          <w:rFonts w:ascii="Times New Roman" w:hAnsi="Times New Roman" w:cs="Times New Roman"/>
          <w:lang w:val="en-GB"/>
        </w:rPr>
        <w:t xml:space="preserve">SNPs </w:t>
      </w:r>
      <w:r w:rsidR="00F16E59" w:rsidRPr="00973582">
        <w:rPr>
          <w:rFonts w:ascii="Times New Roman" w:hAnsi="Times New Roman" w:cs="Times New Roman"/>
          <w:lang w:val="en-GB"/>
        </w:rPr>
        <w:t>identified as paralogs</w:t>
      </w:r>
      <w:r w:rsidR="006B2248">
        <w:rPr>
          <w:rFonts w:ascii="Times New Roman" w:hAnsi="Times New Roman" w:cs="Times New Roman"/>
          <w:lang w:val="en-GB"/>
        </w:rPr>
        <w:t xml:space="preserve"> </w:t>
      </w:r>
      <w:r w:rsidR="006B2248" w:rsidRPr="006B2248">
        <w:rPr>
          <w:rFonts w:ascii="Times New Roman" w:hAnsi="Times New Roman" w:cs="Times New Roman"/>
          <w:lang w:val="en-GB"/>
        </w:rPr>
        <w:t xml:space="preserve">using the </w:t>
      </w:r>
      <w:proofErr w:type="spellStart"/>
      <w:r w:rsidR="006B2248" w:rsidRPr="006B2248">
        <w:rPr>
          <w:rFonts w:ascii="Times New Roman" w:hAnsi="Times New Roman" w:cs="Times New Roman"/>
          <w:lang w:val="en-GB"/>
        </w:rPr>
        <w:t>paraclean</w:t>
      </w:r>
      <w:proofErr w:type="spellEnd"/>
      <w:r w:rsidR="006B2248">
        <w:rPr>
          <w:rFonts w:ascii="Times New Roman" w:hAnsi="Times New Roman" w:cs="Times New Roman"/>
          <w:lang w:val="en-GB"/>
        </w:rPr>
        <w:t xml:space="preserve"> option of Read2SNPs</w:t>
      </w:r>
      <w:r w:rsidR="00F16E59" w:rsidRPr="00973582">
        <w:rPr>
          <w:rFonts w:ascii="Times New Roman" w:hAnsi="Times New Roman" w:cs="Times New Roman"/>
          <w:lang w:val="en-GB"/>
        </w:rPr>
        <w:t>, and 5)</w:t>
      </w:r>
      <w:r w:rsidR="00245387" w:rsidRPr="00973582">
        <w:rPr>
          <w:rFonts w:ascii="Times New Roman" w:hAnsi="Times New Roman" w:cs="Times New Roman"/>
          <w:lang w:val="en-GB"/>
        </w:rPr>
        <w:t xml:space="preserve"> </w:t>
      </w:r>
      <w:r w:rsidR="00B20364">
        <w:rPr>
          <w:rFonts w:ascii="Times New Roman" w:hAnsi="Times New Roman" w:cs="Times New Roman"/>
          <w:lang w:val="en-GB"/>
        </w:rPr>
        <w:t xml:space="preserve">SNPs </w:t>
      </w:r>
      <w:r w:rsidR="00245387" w:rsidRPr="00973582">
        <w:rPr>
          <w:rFonts w:ascii="Times New Roman" w:hAnsi="Times New Roman" w:cs="Times New Roman"/>
          <w:lang w:val="en-GB"/>
        </w:rPr>
        <w:t xml:space="preserve">closer than 20 </w:t>
      </w:r>
      <w:proofErr w:type="spellStart"/>
      <w:r w:rsidR="00245387" w:rsidRPr="00973582">
        <w:rPr>
          <w:rFonts w:ascii="Times New Roman" w:hAnsi="Times New Roman" w:cs="Times New Roman"/>
          <w:lang w:val="en-GB"/>
        </w:rPr>
        <w:t>bp</w:t>
      </w:r>
      <w:proofErr w:type="spellEnd"/>
      <w:r w:rsidR="00245387" w:rsidRPr="00973582">
        <w:rPr>
          <w:rFonts w:ascii="Times New Roman" w:hAnsi="Times New Roman" w:cs="Times New Roman"/>
          <w:lang w:val="en-GB"/>
        </w:rPr>
        <w:t xml:space="preserve"> from a </w:t>
      </w:r>
      <w:proofErr w:type="spellStart"/>
      <w:r w:rsidR="00245387" w:rsidRPr="00973582">
        <w:rPr>
          <w:rFonts w:ascii="Times New Roman" w:hAnsi="Times New Roman" w:cs="Times New Roman"/>
          <w:lang w:val="en-GB"/>
        </w:rPr>
        <w:t>contig</w:t>
      </w:r>
      <w:proofErr w:type="spellEnd"/>
      <w:r w:rsidR="00245387" w:rsidRPr="00973582">
        <w:rPr>
          <w:rFonts w:ascii="Times New Roman" w:hAnsi="Times New Roman" w:cs="Times New Roman"/>
          <w:lang w:val="en-GB"/>
        </w:rPr>
        <w:t xml:space="preserve"> extremity </w:t>
      </w:r>
      <w:r w:rsidR="001E5491" w:rsidRPr="00973582">
        <w:rPr>
          <w:rFonts w:ascii="Times New Roman" w:hAnsi="Times New Roman" w:cs="Times New Roman"/>
          <w:lang w:val="en-GB"/>
        </w:rPr>
        <w:t xml:space="preserve">or an exon limit when </w:t>
      </w:r>
      <w:r w:rsidR="00DE0FD6" w:rsidRPr="00973582">
        <w:rPr>
          <w:rFonts w:ascii="Times New Roman" w:hAnsi="Times New Roman" w:cs="Times New Roman"/>
          <w:lang w:val="en-GB"/>
        </w:rPr>
        <w:t>blasted against the stick</w:t>
      </w:r>
      <w:r w:rsidR="001E5491" w:rsidRPr="00973582">
        <w:rPr>
          <w:rFonts w:ascii="Times New Roman" w:hAnsi="Times New Roman" w:cs="Times New Roman"/>
          <w:lang w:val="en-GB"/>
        </w:rPr>
        <w:t>leback, cod and tilapia genomes</w:t>
      </w:r>
      <w:r w:rsidR="001A2DAA" w:rsidRPr="00973582">
        <w:rPr>
          <w:rFonts w:ascii="Times New Roman" w:hAnsi="Times New Roman" w:cs="Times New Roman"/>
          <w:lang w:val="en-GB"/>
        </w:rPr>
        <w:t xml:space="preserve">. </w:t>
      </w:r>
      <w:r w:rsidR="001E5491" w:rsidRPr="00973582">
        <w:rPr>
          <w:rFonts w:ascii="Times New Roman" w:hAnsi="Times New Roman" w:cs="Times New Roman"/>
          <w:lang w:val="en-GB"/>
        </w:rPr>
        <w:t>This resulted in 2</w:t>
      </w:r>
      <w:r w:rsidR="002A516B">
        <w:rPr>
          <w:rFonts w:ascii="Times New Roman" w:hAnsi="Times New Roman" w:cs="Times New Roman"/>
          <w:lang w:val="en-GB"/>
        </w:rPr>
        <w:t>,</w:t>
      </w:r>
      <w:r w:rsidR="001E5491" w:rsidRPr="00973582">
        <w:rPr>
          <w:rFonts w:ascii="Times New Roman" w:hAnsi="Times New Roman" w:cs="Times New Roman"/>
          <w:lang w:val="en-GB"/>
        </w:rPr>
        <w:t xml:space="preserve">684 </w:t>
      </w:r>
      <w:r w:rsidR="00850697">
        <w:rPr>
          <w:rFonts w:ascii="Times New Roman" w:hAnsi="Times New Roman" w:cs="Times New Roman"/>
          <w:lang w:val="en-GB"/>
        </w:rPr>
        <w:t xml:space="preserve">selected </w:t>
      </w:r>
      <w:r w:rsidR="001E5491" w:rsidRPr="00973582">
        <w:rPr>
          <w:rFonts w:ascii="Times New Roman" w:hAnsi="Times New Roman" w:cs="Times New Roman"/>
          <w:lang w:val="en-GB"/>
        </w:rPr>
        <w:t xml:space="preserve">SNPs </w:t>
      </w:r>
      <w:del w:id="169" w:author="SR2I" w:date="2018-07-13T15:53:00Z">
        <w:r w:rsidR="002A516B">
          <w:rPr>
            <w:rFonts w:ascii="Times New Roman" w:hAnsi="Times New Roman" w:cs="Times New Roman"/>
            <w:lang w:val="en-GB"/>
          </w:rPr>
          <w:delText xml:space="preserve">that were </w:delText>
        </w:r>
      </w:del>
      <w:r w:rsidR="00676CF1" w:rsidRPr="00973582">
        <w:rPr>
          <w:rFonts w:ascii="Times New Roman" w:hAnsi="Times New Roman" w:cs="Times New Roman"/>
          <w:lang w:val="en-GB"/>
        </w:rPr>
        <w:t>screened</w:t>
      </w:r>
      <w:r w:rsidR="001E5491" w:rsidRPr="00973582">
        <w:rPr>
          <w:rFonts w:ascii="Times New Roman" w:hAnsi="Times New Roman" w:cs="Times New Roman"/>
          <w:lang w:val="en-GB"/>
        </w:rPr>
        <w:t xml:space="preserve"> </w:t>
      </w:r>
      <w:r w:rsidR="00676CF1" w:rsidRPr="00973582">
        <w:rPr>
          <w:rFonts w:ascii="Times New Roman" w:hAnsi="Times New Roman" w:cs="Times New Roman"/>
          <w:lang w:val="en-GB"/>
        </w:rPr>
        <w:t>with</w:t>
      </w:r>
      <w:r w:rsidR="001E5491" w:rsidRPr="00973582">
        <w:rPr>
          <w:rFonts w:ascii="Times New Roman" w:hAnsi="Times New Roman" w:cs="Times New Roman"/>
          <w:lang w:val="en-GB"/>
        </w:rPr>
        <w:t xml:space="preserve"> the Illumina Assay Design </w:t>
      </w:r>
      <w:r w:rsidR="00C22EAC" w:rsidRPr="00973582">
        <w:rPr>
          <w:rFonts w:ascii="Times New Roman" w:hAnsi="Times New Roman" w:cs="Times New Roman"/>
          <w:lang w:val="en-GB"/>
        </w:rPr>
        <w:t>Tool (</w:t>
      </w:r>
      <w:r w:rsidR="007A0D0D" w:rsidRPr="00973582">
        <w:rPr>
          <w:rFonts w:ascii="Times New Roman" w:hAnsi="Times New Roman" w:cs="Times New Roman"/>
          <w:lang w:val="en-GB"/>
        </w:rPr>
        <w:t xml:space="preserve">ADT) software </w:t>
      </w:r>
      <w:r w:rsidR="00D65259" w:rsidRPr="00973582">
        <w:rPr>
          <w:rFonts w:ascii="Times New Roman" w:hAnsi="Times New Roman" w:cs="Times New Roman"/>
          <w:lang w:val="en-GB"/>
        </w:rPr>
        <w:t>to select</w:t>
      </w:r>
      <w:r w:rsidR="00920CCD" w:rsidRPr="00973582">
        <w:rPr>
          <w:rFonts w:ascii="Times New Roman" w:hAnsi="Times New Roman" w:cs="Times New Roman"/>
          <w:lang w:val="en-GB"/>
        </w:rPr>
        <w:t xml:space="preserve"> </w:t>
      </w:r>
      <w:r w:rsidR="00C429FE" w:rsidRPr="00973582">
        <w:rPr>
          <w:rFonts w:ascii="Times New Roman" w:hAnsi="Times New Roman" w:cs="Times New Roman"/>
          <w:lang w:val="en-GB"/>
        </w:rPr>
        <w:t>384</w:t>
      </w:r>
      <w:r w:rsidR="00676CF1" w:rsidRPr="00973582">
        <w:rPr>
          <w:rFonts w:ascii="Times New Roman" w:hAnsi="Times New Roman" w:cs="Times New Roman"/>
          <w:lang w:val="en-GB"/>
        </w:rPr>
        <w:t xml:space="preserve"> </w:t>
      </w:r>
      <w:r w:rsidR="00E32487" w:rsidRPr="00973582">
        <w:rPr>
          <w:rFonts w:ascii="Times New Roman" w:hAnsi="Times New Roman" w:cs="Times New Roman"/>
          <w:lang w:val="en-GB"/>
        </w:rPr>
        <w:t>SNPs</w:t>
      </w:r>
      <w:r w:rsidR="0041159A">
        <w:rPr>
          <w:rFonts w:ascii="Times New Roman" w:hAnsi="Times New Roman" w:cs="Times New Roman"/>
          <w:lang w:val="en-GB"/>
        </w:rPr>
        <w:t xml:space="preserve"> on the basis of the</w:t>
      </w:r>
      <w:r w:rsidR="002A516B">
        <w:rPr>
          <w:rFonts w:ascii="Times New Roman" w:hAnsi="Times New Roman" w:cs="Times New Roman"/>
          <w:lang w:val="en-GB"/>
        </w:rPr>
        <w:t>ir</w:t>
      </w:r>
      <w:r w:rsidR="0041159A">
        <w:rPr>
          <w:rFonts w:ascii="Times New Roman" w:hAnsi="Times New Roman" w:cs="Times New Roman"/>
          <w:lang w:val="en-GB"/>
        </w:rPr>
        <w:t xml:space="preserve"> quality index (</w:t>
      </w:r>
      <w:r w:rsidR="00E67AB9" w:rsidRPr="00973582">
        <w:rPr>
          <w:rFonts w:ascii="Times New Roman" w:hAnsi="Times New Roman" w:cs="Times New Roman"/>
          <w:lang w:val="en-GB"/>
        </w:rPr>
        <w:t>ADT</w:t>
      </w:r>
      <w:r w:rsidR="0041159A">
        <w:rPr>
          <w:rFonts w:ascii="Times New Roman" w:hAnsi="Times New Roman" w:cs="Times New Roman"/>
          <w:lang w:val="en-GB"/>
        </w:rPr>
        <w:t xml:space="preserve"> score </w:t>
      </w:r>
      <w:r w:rsidR="00920CCD" w:rsidRPr="00973582">
        <w:rPr>
          <w:rFonts w:ascii="Times New Roman" w:hAnsi="Times New Roman" w:cs="Times New Roman"/>
          <w:lang w:val="en-GB"/>
        </w:rPr>
        <w:t>&gt;</w:t>
      </w:r>
      <w:r w:rsidR="0041159A">
        <w:rPr>
          <w:rFonts w:ascii="Times New Roman" w:hAnsi="Times New Roman" w:cs="Times New Roman"/>
          <w:lang w:val="en-GB"/>
        </w:rPr>
        <w:t xml:space="preserve"> </w:t>
      </w:r>
      <w:r w:rsidR="00920CCD" w:rsidRPr="00973582">
        <w:rPr>
          <w:rFonts w:ascii="Times New Roman" w:hAnsi="Times New Roman" w:cs="Times New Roman"/>
          <w:lang w:val="en-GB"/>
        </w:rPr>
        <w:t>0.6)</w:t>
      </w:r>
      <w:r w:rsidR="003003C3">
        <w:rPr>
          <w:rFonts w:ascii="Times New Roman" w:hAnsi="Times New Roman" w:cs="Times New Roman"/>
          <w:lang w:val="en-GB"/>
        </w:rPr>
        <w:t>.</w:t>
      </w:r>
      <w:ins w:id="170" w:author="SR2I" w:date="2018-07-13T15:53:00Z">
        <w:r w:rsidR="003003C3">
          <w:rPr>
            <w:rFonts w:ascii="Times New Roman" w:hAnsi="Times New Roman" w:cs="Times New Roman"/>
            <w:lang w:val="en-GB"/>
          </w:rPr>
          <w:t xml:space="preserve"> An Illumina </w:t>
        </w:r>
        <w:proofErr w:type="spellStart"/>
        <w:r w:rsidR="003003C3">
          <w:rPr>
            <w:rFonts w:ascii="Times New Roman" w:hAnsi="Times New Roman" w:cs="Times New Roman"/>
            <w:lang w:val="en-GB"/>
          </w:rPr>
          <w:t>BeadXpress</w:t>
        </w:r>
        <w:proofErr w:type="spellEnd"/>
        <w:r w:rsidR="003003C3" w:rsidRPr="00F72F9D">
          <w:rPr>
            <w:rFonts w:ascii="Times New Roman" w:hAnsi="Times New Roman" w:cs="Times New Roman"/>
            <w:vertAlign w:val="superscript"/>
            <w:lang w:val="en-GB"/>
          </w:rPr>
          <w:t>®</w:t>
        </w:r>
        <w:r w:rsidR="003003C3" w:rsidRPr="003003C3">
          <w:rPr>
            <w:rFonts w:ascii="Times New Roman" w:hAnsi="Times New Roman" w:cs="Times New Roman"/>
            <w:lang w:val="en-GB"/>
          </w:rPr>
          <w:t xml:space="preserve"> with </w:t>
        </w:r>
        <w:proofErr w:type="spellStart"/>
        <w:r w:rsidR="003003C3" w:rsidRPr="003003C3">
          <w:rPr>
            <w:rFonts w:ascii="Times New Roman" w:hAnsi="Times New Roman" w:cs="Times New Roman"/>
            <w:lang w:val="en-GB"/>
          </w:rPr>
          <w:t>Veracode</w:t>
        </w:r>
        <w:r w:rsidR="003003C3" w:rsidRPr="00F72F9D">
          <w:rPr>
            <w:rFonts w:ascii="Times New Roman" w:hAnsi="Times New Roman" w:cs="Times New Roman"/>
            <w:vertAlign w:val="superscript"/>
            <w:lang w:val="en-GB"/>
          </w:rPr>
          <w:t>TM</w:t>
        </w:r>
        <w:proofErr w:type="spellEnd"/>
        <w:r w:rsidR="003003C3" w:rsidRPr="003003C3">
          <w:rPr>
            <w:rFonts w:ascii="Times New Roman" w:hAnsi="Times New Roman" w:cs="Times New Roman"/>
            <w:lang w:val="en-GB"/>
          </w:rPr>
          <w:t xml:space="preserve"> technology</w:t>
        </w:r>
        <w:r w:rsidR="003003C3">
          <w:rPr>
            <w:rFonts w:ascii="Times New Roman" w:hAnsi="Times New Roman" w:cs="Times New Roman"/>
            <w:lang w:val="en-GB"/>
          </w:rPr>
          <w:t xml:space="preserve"> (</w:t>
        </w:r>
        <w:proofErr w:type="spellStart"/>
        <w:r w:rsidR="003003C3">
          <w:rPr>
            <w:rFonts w:ascii="Times New Roman" w:hAnsi="Times New Roman" w:cs="Times New Roman"/>
            <w:lang w:val="en-GB"/>
          </w:rPr>
          <w:t>GoldenGate</w:t>
        </w:r>
        <w:proofErr w:type="spellEnd"/>
        <w:r w:rsidR="003003C3" w:rsidRPr="007A483E">
          <w:rPr>
            <w:rFonts w:ascii="Times New Roman" w:hAnsi="Times New Roman" w:cs="Times New Roman"/>
            <w:vertAlign w:val="superscript"/>
            <w:lang w:val="en-GB"/>
          </w:rPr>
          <w:t>®</w:t>
        </w:r>
        <w:r w:rsidR="003003C3" w:rsidRPr="003003C3">
          <w:rPr>
            <w:rFonts w:ascii="Times New Roman" w:hAnsi="Times New Roman" w:cs="Times New Roman"/>
            <w:lang w:val="en-GB"/>
          </w:rPr>
          <w:t xml:space="preserve"> Genotyping Assay)</w:t>
        </w:r>
        <w:r w:rsidR="003003C3">
          <w:rPr>
            <w:rFonts w:ascii="Times New Roman" w:hAnsi="Times New Roman" w:cs="Times New Roman"/>
            <w:lang w:val="en-GB"/>
          </w:rPr>
          <w:t xml:space="preserve"> was then used to genotype the 384 selected SNPs. </w:t>
        </w:r>
      </w:ins>
    </w:p>
    <w:p w14:paraId="4D9C584D" w14:textId="549F7668" w:rsidR="000717D2" w:rsidRPr="00973582" w:rsidRDefault="00B50AAD" w:rsidP="000717D2">
      <w:pPr>
        <w:ind w:firstLine="720"/>
        <w:jc w:val="both"/>
        <w:rPr>
          <w:rFonts w:ascii="Times New Roman" w:hAnsi="Times New Roman" w:cs="Times New Roman"/>
          <w:lang w:val="en-GB"/>
        </w:rPr>
      </w:pPr>
      <w:r>
        <w:rPr>
          <w:rFonts w:ascii="Times New Roman" w:hAnsi="Times New Roman" w:cs="Times New Roman"/>
          <w:noProof/>
          <w:lang w:val="en-GB"/>
        </w:rPr>
        <w:t>To identify their chromosomal positions,</w:t>
      </w:r>
      <w:r>
        <w:rPr>
          <w:rFonts w:ascii="Times New Roman" w:hAnsi="Times New Roman" w:cs="Times New Roman"/>
          <w:lang w:val="en-GB"/>
        </w:rPr>
        <w:t xml:space="preserve"> t</w:t>
      </w:r>
      <w:r w:rsidR="00965574">
        <w:rPr>
          <w:rFonts w:ascii="Times New Roman" w:hAnsi="Times New Roman" w:cs="Times New Roman"/>
          <w:lang w:val="en-GB"/>
        </w:rPr>
        <w:t>he template s</w:t>
      </w:r>
      <w:r w:rsidR="00C044F3">
        <w:rPr>
          <w:rFonts w:ascii="Times New Roman" w:hAnsi="Times New Roman" w:cs="Times New Roman"/>
          <w:lang w:val="en-GB"/>
        </w:rPr>
        <w:t>equences</w:t>
      </w:r>
      <w:r w:rsidR="00965574">
        <w:rPr>
          <w:rFonts w:ascii="Times New Roman" w:hAnsi="Times New Roman" w:cs="Times New Roman"/>
          <w:lang w:val="en-GB"/>
        </w:rPr>
        <w:t xml:space="preserve"> of</w:t>
      </w:r>
      <w:r w:rsidR="00C044F3">
        <w:rPr>
          <w:rFonts w:ascii="Times New Roman" w:hAnsi="Times New Roman" w:cs="Times New Roman"/>
          <w:lang w:val="en-GB"/>
        </w:rPr>
        <w:t xml:space="preserve"> </w:t>
      </w:r>
      <w:r w:rsidR="00677FD4">
        <w:rPr>
          <w:rFonts w:ascii="Times New Roman" w:hAnsi="Times New Roman" w:cs="Times New Roman"/>
          <w:lang w:val="en-GB"/>
        </w:rPr>
        <w:t xml:space="preserve">the targeted SNP </w:t>
      </w:r>
      <w:r w:rsidR="00C044F3">
        <w:rPr>
          <w:rFonts w:ascii="Times New Roman" w:hAnsi="Times New Roman" w:cs="Times New Roman"/>
          <w:lang w:val="en-GB"/>
        </w:rPr>
        <w:t>were</w:t>
      </w:r>
      <w:r w:rsidR="00696114">
        <w:rPr>
          <w:rFonts w:ascii="Times New Roman" w:hAnsi="Times New Roman" w:cs="Times New Roman"/>
          <w:lang w:val="en-GB"/>
        </w:rPr>
        <w:t xml:space="preserve"> </w:t>
      </w:r>
      <w:ins w:id="171" w:author="SR2I" w:date="2018-07-13T15:53:00Z">
        <w:r w:rsidR="00F2322F">
          <w:rPr>
            <w:rFonts w:ascii="Times New Roman" w:hAnsi="Times New Roman" w:cs="Times New Roman"/>
            <w:noProof/>
            <w:lang w:val="en-GB"/>
          </w:rPr>
          <w:t xml:space="preserve">blasted against </w:t>
        </w:r>
        <w:r w:rsidR="008E695F">
          <w:rPr>
            <w:rFonts w:ascii="Times New Roman" w:hAnsi="Times New Roman" w:cs="Times New Roman"/>
            <w:noProof/>
            <w:lang w:val="en-GB"/>
          </w:rPr>
          <w:t xml:space="preserve">i) </w:t>
        </w:r>
        <w:r w:rsidR="00F2322F">
          <w:rPr>
            <w:rFonts w:ascii="Times New Roman" w:hAnsi="Times New Roman" w:cs="Times New Roman"/>
            <w:noProof/>
            <w:lang w:val="en-GB"/>
          </w:rPr>
          <w:t xml:space="preserve">the genome of the </w:t>
        </w:r>
        <w:r w:rsidR="00AB3700">
          <w:rPr>
            <w:rFonts w:ascii="Times New Roman" w:hAnsi="Times New Roman" w:cs="Times New Roman"/>
            <w:noProof/>
            <w:lang w:val="en-GB"/>
          </w:rPr>
          <w:t>Gulf pipefish (</w:t>
        </w:r>
        <w:r w:rsidR="0025003F" w:rsidRPr="0025003F">
          <w:rPr>
            <w:rFonts w:ascii="Times New Roman" w:hAnsi="Times New Roman" w:cs="Times New Roman"/>
            <w:i/>
            <w:noProof/>
            <w:lang w:val="en-GB"/>
          </w:rPr>
          <w:t>Syngnathus</w:t>
        </w:r>
        <w:r w:rsidR="0025003F">
          <w:rPr>
            <w:rFonts w:ascii="Times New Roman" w:hAnsi="Times New Roman" w:cs="Times New Roman"/>
            <w:noProof/>
            <w:lang w:val="en-GB"/>
          </w:rPr>
          <w:t xml:space="preserve"> </w:t>
        </w:r>
        <w:r w:rsidR="0025003F" w:rsidRPr="0025003F">
          <w:rPr>
            <w:rFonts w:ascii="Times New Roman" w:hAnsi="Times New Roman" w:cs="Times New Roman"/>
            <w:i/>
            <w:noProof/>
            <w:lang w:val="en-GB"/>
          </w:rPr>
          <w:t>scovelli</w:t>
        </w:r>
        <w:r w:rsidR="0025003F">
          <w:rPr>
            <w:rFonts w:ascii="Times New Roman" w:hAnsi="Times New Roman" w:cs="Times New Roman"/>
            <w:noProof/>
            <w:lang w:val="en-GB"/>
          </w:rPr>
          <w:t xml:space="preserve">, </w:t>
        </w:r>
        <w:r w:rsidR="00AB3700">
          <w:rPr>
            <w:rFonts w:ascii="Times New Roman" w:hAnsi="Times New Roman" w:cs="Times New Roman"/>
            <w:noProof/>
            <w:lang w:val="en-GB"/>
          </w:rPr>
          <w:t>Small et al. 2016)</w:t>
        </w:r>
        <w:r>
          <w:rPr>
            <w:rFonts w:ascii="Times New Roman" w:hAnsi="Times New Roman" w:cs="Times New Roman"/>
            <w:noProof/>
            <w:lang w:val="en-GB"/>
          </w:rPr>
          <w:t xml:space="preserve"> and </w:t>
        </w:r>
        <w:r w:rsidR="00585208">
          <w:rPr>
            <w:rFonts w:ascii="Times New Roman" w:hAnsi="Times New Roman" w:cs="Times New Roman"/>
            <w:noProof/>
            <w:lang w:val="en-GB"/>
          </w:rPr>
          <w:t>ii</w:t>
        </w:r>
        <w:r>
          <w:rPr>
            <w:rFonts w:ascii="Times New Roman" w:hAnsi="Times New Roman" w:cs="Times New Roman"/>
            <w:noProof/>
            <w:lang w:val="en-GB"/>
          </w:rPr>
          <w:t xml:space="preserve">) the scaffolds of </w:t>
        </w:r>
        <w:r w:rsidR="000434D7">
          <w:rPr>
            <w:rFonts w:ascii="Times New Roman" w:hAnsi="Times New Roman" w:cs="Times New Roman"/>
            <w:noProof/>
            <w:lang w:val="en-GB"/>
          </w:rPr>
          <w:t xml:space="preserve">the </w:t>
        </w:r>
        <w:r w:rsidRPr="00B50AAD">
          <w:rPr>
            <w:rFonts w:ascii="Times New Roman" w:hAnsi="Times New Roman" w:cs="Times New Roman"/>
            <w:noProof/>
            <w:lang w:val="en-GB"/>
          </w:rPr>
          <w:t>tiger tail seahorse</w:t>
        </w:r>
        <w:r w:rsidR="00AE2DE4">
          <w:rPr>
            <w:rFonts w:ascii="Times New Roman" w:hAnsi="Times New Roman" w:cs="Times New Roman"/>
            <w:noProof/>
            <w:lang w:val="en-GB"/>
          </w:rPr>
          <w:t xml:space="preserve"> (</w:t>
        </w:r>
        <w:r w:rsidR="0025003F" w:rsidRPr="0025003F">
          <w:rPr>
            <w:rFonts w:ascii="Times New Roman" w:hAnsi="Times New Roman" w:cs="Times New Roman"/>
            <w:i/>
            <w:noProof/>
            <w:lang w:val="en-GB"/>
          </w:rPr>
          <w:t>Hippocampus</w:t>
        </w:r>
        <w:r w:rsidR="0025003F">
          <w:rPr>
            <w:rFonts w:ascii="Times New Roman" w:hAnsi="Times New Roman" w:cs="Times New Roman"/>
            <w:noProof/>
            <w:lang w:val="en-GB"/>
          </w:rPr>
          <w:t xml:space="preserve"> </w:t>
        </w:r>
        <w:r w:rsidR="0025003F" w:rsidRPr="0025003F">
          <w:rPr>
            <w:rFonts w:ascii="Times New Roman" w:hAnsi="Times New Roman" w:cs="Times New Roman"/>
            <w:i/>
            <w:noProof/>
            <w:lang w:val="en-GB"/>
          </w:rPr>
          <w:t>comes</w:t>
        </w:r>
        <w:r w:rsidR="0025003F">
          <w:rPr>
            <w:rFonts w:ascii="Times New Roman" w:hAnsi="Times New Roman" w:cs="Times New Roman"/>
            <w:noProof/>
            <w:lang w:val="en-GB"/>
          </w:rPr>
          <w:t xml:space="preserve">, </w:t>
        </w:r>
        <w:r w:rsidR="00AE2DE4">
          <w:rPr>
            <w:rFonts w:ascii="Times New Roman" w:hAnsi="Times New Roman" w:cs="Times New Roman"/>
            <w:noProof/>
            <w:lang w:val="en-GB"/>
          </w:rPr>
          <w:t xml:space="preserve">Lin et al. </w:t>
        </w:r>
      </w:ins>
      <w:moveToRangeStart w:id="172" w:author="SR2I" w:date="2018-07-13T15:53:00Z" w:name="move519260555"/>
      <w:moveTo w:id="173" w:author="SR2I" w:date="2018-07-13T15:53:00Z">
        <w:r w:rsidR="00AE2DE4">
          <w:rPr>
            <w:rFonts w:ascii="Times New Roman" w:hAnsi="Times New Roman"/>
            <w:lang w:val="en-GB"/>
            <w:rPrChange w:id="174" w:author="SR2I" w:date="2018-07-13T15:53:00Z">
              <w:rPr>
                <w:rFonts w:ascii="Times New Roman" w:hAnsi="Times New Roman"/>
              </w:rPr>
            </w:rPrChange>
          </w:rPr>
          <w:t>2016)</w:t>
        </w:r>
        <w:r w:rsidR="00585208">
          <w:rPr>
            <w:rFonts w:ascii="Times New Roman" w:hAnsi="Times New Roman"/>
            <w:lang w:val="en-GB"/>
            <w:rPrChange w:id="175" w:author="SR2I" w:date="2018-07-13T15:53:00Z">
              <w:rPr>
                <w:rFonts w:ascii="Times New Roman" w:hAnsi="Times New Roman"/>
              </w:rPr>
            </w:rPrChange>
          </w:rPr>
          <w:t xml:space="preserve">. </w:t>
        </w:r>
      </w:moveTo>
      <w:moveToRangeEnd w:id="172"/>
      <w:del w:id="176" w:author="SR2I" w:date="2018-07-13T15:53:00Z">
        <w:r>
          <w:rPr>
            <w:rFonts w:ascii="Times New Roman" w:hAnsi="Times New Roman" w:cs="Times New Roman"/>
            <w:lang w:val="en-GB"/>
          </w:rPr>
          <w:delText>1)</w:delText>
        </w:r>
      </w:del>
      <w:ins w:id="177" w:author="SR2I" w:date="2018-07-13T15:53:00Z">
        <w:r w:rsidR="00585208" w:rsidRPr="00E1130B">
          <w:rPr>
            <w:rFonts w:ascii="Times New Roman" w:hAnsi="Times New Roman" w:cs="Times New Roman"/>
            <w:i/>
            <w:noProof/>
            <w:lang w:val="en-GB"/>
          </w:rPr>
          <w:t>H. comes</w:t>
        </w:r>
        <w:r w:rsidR="00585208">
          <w:rPr>
            <w:rFonts w:ascii="Times New Roman" w:hAnsi="Times New Roman" w:cs="Times New Roman"/>
            <w:noProof/>
            <w:lang w:val="en-GB"/>
          </w:rPr>
          <w:t xml:space="preserve"> scaffolds being unplaced, we </w:t>
        </w:r>
        <w:r w:rsidR="008E695F">
          <w:rPr>
            <w:rFonts w:ascii="Times New Roman" w:hAnsi="Times New Roman" w:cs="Times New Roman"/>
            <w:noProof/>
            <w:lang w:val="en-GB"/>
          </w:rPr>
          <w:t xml:space="preserve">blasted </w:t>
        </w:r>
        <w:r w:rsidR="0043332F" w:rsidRPr="0043332F">
          <w:rPr>
            <w:rFonts w:ascii="Times New Roman" w:hAnsi="Times New Roman" w:cs="Times New Roman"/>
            <w:noProof/>
            <w:lang w:val="en-GB"/>
          </w:rPr>
          <w:t>these</w:t>
        </w:r>
        <w:r w:rsidR="008E695F">
          <w:rPr>
            <w:rFonts w:ascii="Times New Roman" w:hAnsi="Times New Roman" w:cs="Times New Roman"/>
            <w:noProof/>
            <w:lang w:val="en-GB"/>
          </w:rPr>
          <w:t xml:space="preserve"> scaffolds against </w:t>
        </w:r>
        <w:r w:rsidR="008E695F" w:rsidRPr="00763584">
          <w:rPr>
            <w:rFonts w:ascii="Times New Roman" w:hAnsi="Times New Roman" w:cs="Times New Roman"/>
            <w:i/>
            <w:noProof/>
            <w:lang w:val="en-GB"/>
          </w:rPr>
          <w:t>S. scovelli</w:t>
        </w:r>
        <w:r w:rsidR="008E695F">
          <w:rPr>
            <w:rFonts w:ascii="Times New Roman" w:hAnsi="Times New Roman" w:cs="Times New Roman"/>
            <w:noProof/>
            <w:lang w:val="en-GB"/>
          </w:rPr>
          <w:t xml:space="preserve"> genome and, for more consi</w:t>
        </w:r>
        <w:r w:rsidR="00BB6161">
          <w:rPr>
            <w:rFonts w:ascii="Times New Roman" w:hAnsi="Times New Roman" w:cs="Times New Roman"/>
            <w:noProof/>
            <w:lang w:val="en-GB"/>
          </w:rPr>
          <w:t>s</w:t>
        </w:r>
        <w:r w:rsidR="008E695F">
          <w:rPr>
            <w:rFonts w:ascii="Times New Roman" w:hAnsi="Times New Roman" w:cs="Times New Roman"/>
            <w:noProof/>
            <w:lang w:val="en-GB"/>
          </w:rPr>
          <w:t>tency,</w:t>
        </w:r>
      </w:ins>
      <w:r w:rsidR="008E695F">
        <w:rPr>
          <w:rFonts w:ascii="Times New Roman" w:hAnsi="Times New Roman" w:cs="Times New Roman"/>
          <w:noProof/>
          <w:lang w:val="en-GB"/>
        </w:rPr>
        <w:t xml:space="preserve"> </w:t>
      </w:r>
      <w:r>
        <w:rPr>
          <w:rFonts w:ascii="Times New Roman" w:hAnsi="Times New Roman" w:cs="Times New Roman"/>
          <w:noProof/>
          <w:lang w:val="en-GB"/>
        </w:rPr>
        <w:t>blat</w:t>
      </w:r>
      <w:r w:rsidR="008E695F">
        <w:rPr>
          <w:rFonts w:ascii="Times New Roman" w:hAnsi="Times New Roman" w:cs="Times New Roman"/>
          <w:noProof/>
          <w:lang w:val="en-GB"/>
        </w:rPr>
        <w:t>ted</w:t>
      </w:r>
      <w:r>
        <w:rPr>
          <w:rFonts w:ascii="Times New Roman" w:hAnsi="Times New Roman" w:cs="Times New Roman"/>
          <w:noProof/>
          <w:lang w:val="en-GB"/>
        </w:rPr>
        <w:t xml:space="preserve"> </w:t>
      </w:r>
      <w:r w:rsidR="008E695F">
        <w:rPr>
          <w:rFonts w:ascii="Times New Roman" w:hAnsi="Times New Roman" w:cs="Times New Roman"/>
          <w:lang w:val="en-GB"/>
        </w:rPr>
        <w:t>(</w:t>
      </w:r>
      <w:proofErr w:type="spellStart"/>
      <w:r w:rsidR="008E695F">
        <w:rPr>
          <w:rFonts w:ascii="Times New Roman" w:hAnsi="Times New Roman" w:cs="Times New Roman"/>
          <w:lang w:val="en-GB"/>
        </w:rPr>
        <w:t>Bhagwatt</w:t>
      </w:r>
      <w:proofErr w:type="spellEnd"/>
      <w:r w:rsidR="008E695F">
        <w:rPr>
          <w:rFonts w:ascii="Times New Roman" w:hAnsi="Times New Roman" w:cs="Times New Roman"/>
          <w:lang w:val="en-GB"/>
        </w:rPr>
        <w:t xml:space="preserve"> et al. 2012) </w:t>
      </w:r>
      <w:ins w:id="178" w:author="SR2I" w:date="2018-07-13T15:53:00Z">
        <w:r w:rsidR="008E695F">
          <w:rPr>
            <w:rFonts w:ascii="Times New Roman" w:hAnsi="Times New Roman" w:cs="Times New Roman"/>
            <w:lang w:val="en-GB"/>
          </w:rPr>
          <w:t xml:space="preserve">them </w:t>
        </w:r>
      </w:ins>
      <w:r>
        <w:rPr>
          <w:rFonts w:ascii="Times New Roman" w:hAnsi="Times New Roman" w:cs="Times New Roman"/>
          <w:noProof/>
          <w:lang w:val="en-GB"/>
        </w:rPr>
        <w:t xml:space="preserve">against </w:t>
      </w:r>
      <w:del w:id="179" w:author="SR2I" w:date="2018-07-13T15:53:00Z">
        <w:r w:rsidR="00677FD4">
          <w:rPr>
            <w:rFonts w:ascii="Times New Roman" w:hAnsi="Times New Roman" w:cs="Times New Roman"/>
            <w:lang w:val="en-GB"/>
          </w:rPr>
          <w:delText>the</w:delText>
        </w:r>
      </w:del>
      <w:ins w:id="180" w:author="SR2I" w:date="2018-07-13T15:53:00Z">
        <w:r w:rsidR="008E695F">
          <w:rPr>
            <w:rFonts w:ascii="Times New Roman" w:hAnsi="Times New Roman" w:cs="Times New Roman"/>
            <w:noProof/>
            <w:lang w:val="en-GB"/>
          </w:rPr>
          <w:t>seven</w:t>
        </w:r>
        <w:r>
          <w:rPr>
            <w:rFonts w:ascii="Times New Roman" w:hAnsi="Times New Roman" w:cs="Times New Roman"/>
            <w:noProof/>
            <w:lang w:val="en-GB"/>
          </w:rPr>
          <w:t xml:space="preserve"> well-assembled </w:t>
        </w:r>
        <w:r w:rsidR="000434D7">
          <w:rPr>
            <w:rFonts w:ascii="Times New Roman" w:hAnsi="Times New Roman" w:cs="Times New Roman"/>
            <w:noProof/>
            <w:lang w:val="en-GB"/>
          </w:rPr>
          <w:t>fish</w:t>
        </w:r>
      </w:ins>
      <w:r w:rsidR="000434D7">
        <w:rPr>
          <w:rFonts w:ascii="Times New Roman" w:hAnsi="Times New Roman" w:cs="Times New Roman"/>
          <w:noProof/>
          <w:lang w:val="en-GB"/>
        </w:rPr>
        <w:t xml:space="preserve"> genomes</w:t>
      </w:r>
      <w:del w:id="181" w:author="SR2I" w:date="2018-07-13T15:53:00Z">
        <w:r w:rsidR="00AA12D3">
          <w:rPr>
            <w:rFonts w:ascii="Times New Roman" w:hAnsi="Times New Roman" w:cs="Times New Roman"/>
            <w:lang w:val="en-GB"/>
          </w:rPr>
          <w:delText xml:space="preserve"> of</w:delText>
        </w:r>
        <w:r w:rsidR="00677FD4">
          <w:rPr>
            <w:rFonts w:ascii="Times New Roman" w:hAnsi="Times New Roman" w:cs="Times New Roman"/>
            <w:lang w:val="en-GB"/>
          </w:rPr>
          <w:delText xml:space="preserve"> </w:delText>
        </w:r>
        <w:r w:rsidR="00AA12D3">
          <w:rPr>
            <w:rFonts w:ascii="Times New Roman" w:hAnsi="Times New Roman" w:cs="Times New Roman"/>
            <w:lang w:val="en-GB"/>
          </w:rPr>
          <w:delText>the</w:delText>
        </w:r>
      </w:del>
      <w:ins w:id="182" w:author="SR2I" w:date="2018-07-13T15:53:00Z">
        <w:r w:rsidR="00E77745">
          <w:rPr>
            <w:rFonts w:ascii="Times New Roman" w:hAnsi="Times New Roman" w:cs="Times New Roman"/>
            <w:noProof/>
            <w:lang w:val="en-GB"/>
          </w:rPr>
          <w:t>;</w:t>
        </w:r>
      </w:ins>
      <w:r w:rsidR="008E695F">
        <w:rPr>
          <w:rFonts w:ascii="Times New Roman" w:hAnsi="Times New Roman" w:cs="Times New Roman"/>
          <w:noProof/>
          <w:lang w:val="en-GB"/>
        </w:rPr>
        <w:t xml:space="preserve"> </w:t>
      </w:r>
      <w:r w:rsidR="00585208">
        <w:rPr>
          <w:rFonts w:ascii="Times New Roman" w:hAnsi="Times New Roman" w:cs="Times New Roman"/>
          <w:lang w:val="en-GB"/>
        </w:rPr>
        <w:t xml:space="preserve">zebrafish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Dano rerio</w:t>
      </w:r>
      <w:r w:rsidR="00585208">
        <w:rPr>
          <w:rFonts w:ascii="Times New Roman" w:hAnsi="Times New Roman" w:cs="Times New Roman"/>
          <w:noProof/>
          <w:lang w:val="en-GB"/>
        </w:rPr>
        <w:t>, Howe et al. 2013)</w:t>
      </w:r>
      <w:r w:rsidR="00585208">
        <w:rPr>
          <w:rFonts w:ascii="Times New Roman" w:hAnsi="Times New Roman" w:cs="Times New Roman"/>
          <w:lang w:val="en-GB"/>
        </w:rPr>
        <w:t xml:space="preserve">, </w:t>
      </w:r>
      <w:proofErr w:type="spellStart"/>
      <w:r w:rsidR="00585208">
        <w:rPr>
          <w:rFonts w:ascii="Times New Roman" w:hAnsi="Times New Roman" w:cs="Times New Roman"/>
          <w:lang w:val="en-GB"/>
        </w:rPr>
        <w:t>fugu</w:t>
      </w:r>
      <w:proofErr w:type="spellEnd"/>
      <w:r w:rsidR="00585208">
        <w:rPr>
          <w:rFonts w:ascii="Times New Roman" w:hAnsi="Times New Roman" w:cs="Times New Roman"/>
          <w:lang w:val="en-GB"/>
        </w:rPr>
        <w:t xml:space="preserve">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Takifugu</w:t>
      </w:r>
      <w:r w:rsidR="00585208" w:rsidRPr="004A30C5">
        <w:rPr>
          <w:rFonts w:ascii="Times New Roman" w:hAnsi="Times New Roman" w:cs="Times New Roman"/>
          <w:noProof/>
          <w:lang w:val="en-GB"/>
        </w:rPr>
        <w:t xml:space="preserve"> </w:t>
      </w:r>
      <w:r w:rsidR="00585208" w:rsidRPr="0025003F">
        <w:rPr>
          <w:rFonts w:ascii="Times New Roman" w:hAnsi="Times New Roman" w:cs="Times New Roman"/>
          <w:i/>
          <w:noProof/>
          <w:lang w:val="en-GB"/>
        </w:rPr>
        <w:t>rubripes</w:t>
      </w:r>
      <w:r w:rsidR="00585208">
        <w:rPr>
          <w:rFonts w:ascii="Times New Roman" w:hAnsi="Times New Roman" w:cs="Times New Roman"/>
          <w:noProof/>
          <w:lang w:val="en-GB"/>
        </w:rPr>
        <w:t>, Kai et al. 2011)</w:t>
      </w:r>
      <w:r w:rsidR="00585208">
        <w:rPr>
          <w:rFonts w:ascii="Times New Roman" w:hAnsi="Times New Roman" w:cs="Times New Roman"/>
          <w:lang w:val="en-GB"/>
        </w:rPr>
        <w:t xml:space="preserve">, </w:t>
      </w:r>
      <w:proofErr w:type="spellStart"/>
      <w:r w:rsidR="00585208">
        <w:rPr>
          <w:rFonts w:ascii="Times New Roman" w:hAnsi="Times New Roman" w:cs="Times New Roman"/>
          <w:lang w:val="en-GB"/>
        </w:rPr>
        <w:t>tetraodon</w:t>
      </w:r>
      <w:proofErr w:type="spellEnd"/>
      <w:r w:rsidR="00585208">
        <w:rPr>
          <w:rFonts w:ascii="Times New Roman" w:hAnsi="Times New Roman" w:cs="Times New Roman"/>
          <w:lang w:val="en-GB"/>
        </w:rPr>
        <w:t xml:space="preserve">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Tetraodon</w:t>
      </w:r>
      <w:r w:rsidR="00585208" w:rsidRPr="004A30C5">
        <w:rPr>
          <w:rFonts w:ascii="Times New Roman" w:hAnsi="Times New Roman" w:cs="Times New Roman"/>
          <w:noProof/>
          <w:lang w:val="en-GB"/>
        </w:rPr>
        <w:t xml:space="preserve"> </w:t>
      </w:r>
      <w:r w:rsidR="00585208" w:rsidRPr="0025003F">
        <w:rPr>
          <w:rFonts w:ascii="Times New Roman" w:hAnsi="Times New Roman" w:cs="Times New Roman"/>
          <w:i/>
          <w:noProof/>
          <w:lang w:val="en-GB"/>
        </w:rPr>
        <w:t>nigroviridis</w:t>
      </w:r>
      <w:r w:rsidR="00585208">
        <w:rPr>
          <w:rFonts w:ascii="Times New Roman" w:hAnsi="Times New Roman" w:cs="Times New Roman"/>
          <w:noProof/>
          <w:lang w:val="en-GB"/>
        </w:rPr>
        <w:t>, Jaillon et al. 2004)</w:t>
      </w:r>
      <w:r w:rsidR="00585208">
        <w:rPr>
          <w:rFonts w:ascii="Times New Roman" w:hAnsi="Times New Roman" w:cs="Times New Roman"/>
          <w:lang w:val="en-GB"/>
        </w:rPr>
        <w:t xml:space="preserve">, Nile tilapia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Oreochromis niloticus</w:t>
      </w:r>
      <w:r w:rsidR="00585208">
        <w:rPr>
          <w:rFonts w:ascii="Times New Roman" w:hAnsi="Times New Roman" w:cs="Times New Roman"/>
          <w:noProof/>
          <w:lang w:val="en-GB"/>
        </w:rPr>
        <w:t>, Brawand et al. 2014)</w:t>
      </w:r>
      <w:r w:rsidR="00585208">
        <w:rPr>
          <w:rFonts w:ascii="Times New Roman" w:hAnsi="Times New Roman" w:cs="Times New Roman"/>
          <w:lang w:val="en-GB"/>
        </w:rPr>
        <w:t xml:space="preserve">, </w:t>
      </w:r>
      <w:proofErr w:type="spellStart"/>
      <w:r w:rsidR="00585208">
        <w:rPr>
          <w:rFonts w:ascii="Times New Roman" w:hAnsi="Times New Roman" w:cs="Times New Roman"/>
          <w:lang w:val="en-GB"/>
        </w:rPr>
        <w:t>medaka</w:t>
      </w:r>
      <w:proofErr w:type="spellEnd"/>
      <w:r w:rsidR="00585208">
        <w:rPr>
          <w:rFonts w:ascii="Times New Roman" w:hAnsi="Times New Roman" w:cs="Times New Roman"/>
          <w:lang w:val="en-GB"/>
        </w:rPr>
        <w:t xml:space="preserve">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Oryzias</w:t>
      </w:r>
      <w:r w:rsidR="00585208" w:rsidRPr="0025003F">
        <w:rPr>
          <w:rFonts w:ascii="Times New Roman" w:hAnsi="Times New Roman" w:cs="Times New Roman"/>
          <w:noProof/>
          <w:lang w:val="en-GB"/>
        </w:rPr>
        <w:t xml:space="preserve"> </w:t>
      </w:r>
      <w:r w:rsidR="00585208" w:rsidRPr="0025003F">
        <w:rPr>
          <w:rFonts w:ascii="Times New Roman" w:hAnsi="Times New Roman" w:cs="Times New Roman"/>
          <w:i/>
          <w:noProof/>
          <w:lang w:val="en-GB"/>
        </w:rPr>
        <w:t>latipes</w:t>
      </w:r>
      <w:r w:rsidR="00585208">
        <w:rPr>
          <w:rFonts w:ascii="Times New Roman" w:hAnsi="Times New Roman" w:cs="Times New Roman"/>
          <w:noProof/>
          <w:lang w:val="en-GB"/>
        </w:rPr>
        <w:t>, Kasahara et al. 2007)</w:t>
      </w:r>
      <w:r w:rsidR="00585208">
        <w:rPr>
          <w:rFonts w:ascii="Times New Roman" w:hAnsi="Times New Roman" w:cs="Times New Roman"/>
          <w:lang w:val="en-GB"/>
        </w:rPr>
        <w:t xml:space="preserve">, stickleback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Gasterosteus aculeatus</w:t>
      </w:r>
      <w:r w:rsidR="00585208">
        <w:rPr>
          <w:rFonts w:ascii="Times New Roman" w:hAnsi="Times New Roman" w:cs="Times New Roman"/>
          <w:noProof/>
          <w:lang w:val="en-GB"/>
        </w:rPr>
        <w:t>, Jones et al. 2012),</w:t>
      </w:r>
      <w:r w:rsidR="00585208">
        <w:rPr>
          <w:rFonts w:ascii="Times New Roman" w:hAnsi="Times New Roman" w:cs="Times New Roman"/>
          <w:lang w:val="en-GB"/>
        </w:rPr>
        <w:t xml:space="preserve"> and European seabass </w:t>
      </w:r>
      <w:r w:rsidR="00585208">
        <w:rPr>
          <w:rFonts w:ascii="Times New Roman" w:hAnsi="Times New Roman" w:cs="Times New Roman"/>
          <w:noProof/>
          <w:lang w:val="en-GB"/>
        </w:rPr>
        <w:t>(</w:t>
      </w:r>
      <w:r w:rsidR="00585208" w:rsidRPr="0025003F">
        <w:rPr>
          <w:rFonts w:ascii="Times New Roman" w:hAnsi="Times New Roman" w:cs="Times New Roman"/>
          <w:i/>
          <w:noProof/>
          <w:lang w:val="en-GB"/>
        </w:rPr>
        <w:t>Dicentrarchus</w:t>
      </w:r>
      <w:r w:rsidR="00585208">
        <w:rPr>
          <w:rFonts w:ascii="Times New Roman" w:hAnsi="Times New Roman" w:cs="Times New Roman"/>
          <w:noProof/>
          <w:lang w:val="en-GB"/>
        </w:rPr>
        <w:t xml:space="preserve"> </w:t>
      </w:r>
      <w:r w:rsidR="00585208" w:rsidRPr="0025003F">
        <w:rPr>
          <w:rFonts w:ascii="Times New Roman" w:hAnsi="Times New Roman" w:cs="Times New Roman"/>
          <w:i/>
          <w:noProof/>
          <w:lang w:val="en-GB"/>
        </w:rPr>
        <w:t>labrax</w:t>
      </w:r>
      <w:r w:rsidR="00585208">
        <w:rPr>
          <w:rFonts w:ascii="Times New Roman" w:hAnsi="Times New Roman" w:cs="Times New Roman"/>
          <w:noProof/>
          <w:lang w:val="en-GB"/>
        </w:rPr>
        <w:t xml:space="preserve">, Tine et al. </w:t>
      </w:r>
      <w:del w:id="183" w:author="SR2I" w:date="2018-07-13T15:53:00Z">
        <w:r w:rsidR="002A2EFA">
          <w:rPr>
            <w:rFonts w:ascii="Times New Roman" w:hAnsi="Times New Roman" w:cs="Times New Roman"/>
            <w:noProof/>
            <w:lang w:val="en-GB"/>
          </w:rPr>
          <w:delText>2014)</w:delText>
        </w:r>
        <w:r w:rsidR="00F77FF4">
          <w:rPr>
            <w:rFonts w:ascii="Times New Roman" w:hAnsi="Times New Roman" w:cs="Times New Roman"/>
            <w:noProof/>
            <w:lang w:val="en-GB"/>
          </w:rPr>
          <w:delText>,</w:delText>
        </w:r>
        <w:r w:rsidR="00965574">
          <w:rPr>
            <w:rFonts w:ascii="Times New Roman" w:hAnsi="Times New Roman" w:cs="Times New Roman"/>
            <w:noProof/>
            <w:lang w:val="en-GB"/>
          </w:rPr>
          <w:delText xml:space="preserve"> </w:delText>
        </w:r>
        <w:r>
          <w:rPr>
            <w:rFonts w:ascii="Times New Roman" w:hAnsi="Times New Roman" w:cs="Times New Roman"/>
            <w:noProof/>
            <w:lang w:val="en-GB"/>
          </w:rPr>
          <w:delText>2)</w:delText>
        </w:r>
        <w:r w:rsidR="00AB3700">
          <w:rPr>
            <w:rFonts w:ascii="Times New Roman" w:hAnsi="Times New Roman" w:cs="Times New Roman"/>
            <w:noProof/>
            <w:lang w:val="en-GB"/>
          </w:rPr>
          <w:delText xml:space="preserve"> </w:delText>
        </w:r>
        <w:r w:rsidR="00F2322F">
          <w:rPr>
            <w:rFonts w:ascii="Times New Roman" w:hAnsi="Times New Roman" w:cs="Times New Roman"/>
            <w:noProof/>
            <w:lang w:val="en-GB"/>
          </w:rPr>
          <w:delText xml:space="preserve">blasted against the genome of the </w:delText>
        </w:r>
        <w:r w:rsidR="00AB3700">
          <w:rPr>
            <w:rFonts w:ascii="Times New Roman" w:hAnsi="Times New Roman" w:cs="Times New Roman"/>
            <w:noProof/>
            <w:lang w:val="en-GB"/>
          </w:rPr>
          <w:delText>Gulf pipefish (</w:delText>
        </w:r>
        <w:r w:rsidR="0025003F" w:rsidRPr="0025003F">
          <w:rPr>
            <w:rFonts w:ascii="Times New Roman" w:hAnsi="Times New Roman" w:cs="Times New Roman"/>
            <w:i/>
            <w:noProof/>
            <w:lang w:val="en-GB"/>
          </w:rPr>
          <w:delText>Syngnathus</w:delText>
        </w:r>
        <w:r w:rsidR="0025003F">
          <w:rPr>
            <w:rFonts w:ascii="Times New Roman" w:hAnsi="Times New Roman" w:cs="Times New Roman"/>
            <w:noProof/>
            <w:lang w:val="en-GB"/>
          </w:rPr>
          <w:delText xml:space="preserve"> </w:delText>
        </w:r>
        <w:r w:rsidR="0025003F" w:rsidRPr="0025003F">
          <w:rPr>
            <w:rFonts w:ascii="Times New Roman" w:hAnsi="Times New Roman" w:cs="Times New Roman"/>
            <w:i/>
            <w:noProof/>
            <w:lang w:val="en-GB"/>
          </w:rPr>
          <w:delText>scovelli</w:delText>
        </w:r>
        <w:r w:rsidR="0025003F">
          <w:rPr>
            <w:rFonts w:ascii="Times New Roman" w:hAnsi="Times New Roman" w:cs="Times New Roman"/>
            <w:noProof/>
            <w:lang w:val="en-GB"/>
          </w:rPr>
          <w:delText xml:space="preserve">, </w:delText>
        </w:r>
        <w:r w:rsidR="00AB3700">
          <w:rPr>
            <w:rFonts w:ascii="Times New Roman" w:hAnsi="Times New Roman" w:cs="Times New Roman"/>
            <w:noProof/>
            <w:lang w:val="en-GB"/>
          </w:rPr>
          <w:delText>Small et al. 2016)</w:delText>
        </w:r>
        <w:r>
          <w:rPr>
            <w:rFonts w:ascii="Times New Roman" w:hAnsi="Times New Roman" w:cs="Times New Roman"/>
            <w:noProof/>
            <w:lang w:val="en-GB"/>
          </w:rPr>
          <w:delText xml:space="preserve"> and 3) blasted against the scaffolds of </w:delText>
        </w:r>
        <w:r w:rsidR="000434D7">
          <w:rPr>
            <w:rFonts w:ascii="Times New Roman" w:hAnsi="Times New Roman" w:cs="Times New Roman"/>
            <w:noProof/>
            <w:lang w:val="en-GB"/>
          </w:rPr>
          <w:delText xml:space="preserve">the </w:delText>
        </w:r>
        <w:r w:rsidRPr="00B50AAD">
          <w:rPr>
            <w:rFonts w:ascii="Times New Roman" w:hAnsi="Times New Roman" w:cs="Times New Roman"/>
            <w:noProof/>
            <w:lang w:val="en-GB"/>
          </w:rPr>
          <w:delText>tiger tail seahorse</w:delText>
        </w:r>
        <w:r w:rsidR="00AE2DE4">
          <w:rPr>
            <w:rFonts w:ascii="Times New Roman" w:hAnsi="Times New Roman" w:cs="Times New Roman"/>
            <w:noProof/>
            <w:lang w:val="en-GB"/>
          </w:rPr>
          <w:delText xml:space="preserve"> (</w:delText>
        </w:r>
        <w:r w:rsidR="0025003F" w:rsidRPr="0025003F">
          <w:rPr>
            <w:rFonts w:ascii="Times New Roman" w:hAnsi="Times New Roman" w:cs="Times New Roman"/>
            <w:i/>
            <w:noProof/>
            <w:lang w:val="en-GB"/>
          </w:rPr>
          <w:delText>Hippocampus</w:delText>
        </w:r>
        <w:r w:rsidR="0025003F">
          <w:rPr>
            <w:rFonts w:ascii="Times New Roman" w:hAnsi="Times New Roman" w:cs="Times New Roman"/>
            <w:noProof/>
            <w:lang w:val="en-GB"/>
          </w:rPr>
          <w:delText xml:space="preserve"> </w:delText>
        </w:r>
        <w:r w:rsidR="0025003F" w:rsidRPr="0025003F">
          <w:rPr>
            <w:rFonts w:ascii="Times New Roman" w:hAnsi="Times New Roman" w:cs="Times New Roman"/>
            <w:i/>
            <w:noProof/>
            <w:lang w:val="en-GB"/>
          </w:rPr>
          <w:delText>comes</w:delText>
        </w:r>
        <w:r w:rsidR="0025003F">
          <w:rPr>
            <w:rFonts w:ascii="Times New Roman" w:hAnsi="Times New Roman" w:cs="Times New Roman"/>
            <w:noProof/>
            <w:lang w:val="en-GB"/>
          </w:rPr>
          <w:delText xml:space="preserve">, </w:delText>
        </w:r>
        <w:r w:rsidR="00AE2DE4">
          <w:rPr>
            <w:rFonts w:ascii="Times New Roman" w:hAnsi="Times New Roman" w:cs="Times New Roman"/>
            <w:noProof/>
            <w:lang w:val="en-GB"/>
          </w:rPr>
          <w:delText>Lin et al. 2016)</w:delText>
        </w:r>
        <w:r w:rsidR="000434D7">
          <w:rPr>
            <w:rFonts w:ascii="Times New Roman" w:hAnsi="Times New Roman" w:cs="Times New Roman"/>
            <w:noProof/>
            <w:lang w:val="en-GB"/>
          </w:rPr>
          <w:delText>,</w:delText>
        </w:r>
        <w:r>
          <w:rPr>
            <w:rFonts w:ascii="Times New Roman" w:hAnsi="Times New Roman" w:cs="Times New Roman"/>
            <w:noProof/>
            <w:lang w:val="en-GB"/>
          </w:rPr>
          <w:delText xml:space="preserve"> followed by blats and blasts </w:delText>
        </w:r>
        <w:r w:rsidR="000434D7">
          <w:rPr>
            <w:rFonts w:ascii="Times New Roman" w:hAnsi="Times New Roman" w:cs="Times New Roman"/>
            <w:noProof/>
            <w:lang w:val="en-GB"/>
          </w:rPr>
          <w:delText xml:space="preserve">of the scaffolds </w:delText>
        </w:r>
        <w:r>
          <w:rPr>
            <w:rFonts w:ascii="Times New Roman" w:hAnsi="Times New Roman" w:cs="Times New Roman"/>
            <w:noProof/>
            <w:lang w:val="en-GB"/>
          </w:rPr>
          <w:delText xml:space="preserve">against the </w:delText>
        </w:r>
        <w:r w:rsidR="000434D7">
          <w:rPr>
            <w:rFonts w:ascii="Times New Roman" w:hAnsi="Times New Roman" w:cs="Times New Roman"/>
            <w:noProof/>
            <w:lang w:val="en-GB"/>
          </w:rPr>
          <w:delText>eight</w:delText>
        </w:r>
        <w:r>
          <w:rPr>
            <w:rFonts w:ascii="Times New Roman" w:hAnsi="Times New Roman" w:cs="Times New Roman"/>
            <w:noProof/>
            <w:lang w:val="en-GB"/>
          </w:rPr>
          <w:delText xml:space="preserve"> well-assembled </w:delText>
        </w:r>
        <w:r w:rsidR="000434D7">
          <w:rPr>
            <w:rFonts w:ascii="Times New Roman" w:hAnsi="Times New Roman" w:cs="Times New Roman"/>
            <w:noProof/>
            <w:lang w:val="en-GB"/>
          </w:rPr>
          <w:delText>fish genomes</w:delText>
        </w:r>
        <w:r w:rsidR="002A2EFA">
          <w:rPr>
            <w:rFonts w:ascii="Times New Roman" w:hAnsi="Times New Roman" w:cs="Times New Roman"/>
            <w:lang w:val="en-GB"/>
          </w:rPr>
          <w:delText>.</w:delText>
        </w:r>
      </w:del>
      <w:ins w:id="184" w:author="SR2I" w:date="2018-07-13T15:53:00Z">
        <w:r w:rsidR="00585208">
          <w:rPr>
            <w:rFonts w:ascii="Times New Roman" w:hAnsi="Times New Roman" w:cs="Times New Roman"/>
            <w:noProof/>
            <w:lang w:val="en-GB"/>
          </w:rPr>
          <w:t>2014)</w:t>
        </w:r>
        <w:r w:rsidR="008E695F">
          <w:rPr>
            <w:rFonts w:ascii="Times New Roman" w:hAnsi="Times New Roman" w:cs="Times New Roman"/>
            <w:noProof/>
            <w:lang w:val="en-GB"/>
          </w:rPr>
          <w:t>.</w:t>
        </w:r>
      </w:ins>
    </w:p>
    <w:p w14:paraId="4F25A95D" w14:textId="713F5297" w:rsidR="0000645A" w:rsidRPr="00973582" w:rsidRDefault="0000645A" w:rsidP="000B37BE">
      <w:pPr>
        <w:widowControl w:val="0"/>
        <w:autoSpaceDE w:val="0"/>
        <w:autoSpaceDN w:val="0"/>
        <w:adjustRightInd w:val="0"/>
        <w:ind w:firstLine="720"/>
        <w:jc w:val="both"/>
        <w:rPr>
          <w:rFonts w:ascii="Times New Roman" w:hAnsi="Times New Roman" w:cs="Times New Roman"/>
        </w:rPr>
      </w:pPr>
      <w:del w:id="185" w:author="SR2I" w:date="2018-07-13T15:53:00Z">
        <w:r w:rsidRPr="00973582">
          <w:rPr>
            <w:rFonts w:ascii="Times New Roman" w:hAnsi="Times New Roman" w:cs="Times New Roman"/>
          </w:rPr>
          <w:delText xml:space="preserve">All </w:delText>
        </w:r>
      </w:del>
      <w:r w:rsidRPr="00973582">
        <w:rPr>
          <w:rFonts w:ascii="Times New Roman" w:hAnsi="Times New Roman" w:cs="Times New Roman"/>
        </w:rPr>
        <w:t xml:space="preserve">SNPs were </w:t>
      </w:r>
      <w:del w:id="186" w:author="SR2I" w:date="2018-07-13T15:53:00Z">
        <w:r w:rsidRPr="00973582">
          <w:rPr>
            <w:rFonts w:ascii="Times New Roman" w:hAnsi="Times New Roman" w:cs="Times New Roman"/>
          </w:rPr>
          <w:delText>oriented</w:delText>
        </w:r>
      </w:del>
      <w:ins w:id="187" w:author="SR2I" w:date="2018-07-13T15:53:00Z">
        <w:r w:rsidR="007C10BA">
          <w:rPr>
            <w:rFonts w:ascii="Times New Roman" w:hAnsi="Times New Roman" w:cs="Times New Roman"/>
          </w:rPr>
          <w:t>polarized</w:t>
        </w:r>
      </w:ins>
      <w:r w:rsidR="0043332F" w:rsidRPr="00973582">
        <w:rPr>
          <w:rFonts w:ascii="Times New Roman" w:hAnsi="Times New Roman" w:cs="Times New Roman"/>
        </w:rPr>
        <w:t xml:space="preserve"> </w:t>
      </w:r>
      <w:r w:rsidRPr="00973582">
        <w:rPr>
          <w:rFonts w:ascii="Times New Roman" w:hAnsi="Times New Roman" w:cs="Times New Roman"/>
        </w:rPr>
        <w:t xml:space="preserve">using </w:t>
      </w:r>
      <w:r w:rsidRPr="00973582">
        <w:rPr>
          <w:rFonts w:ascii="Times New Roman" w:hAnsi="Times New Roman" w:cs="Times New Roman"/>
          <w:i/>
        </w:rPr>
        <w:t>H. hippocampus</w:t>
      </w:r>
      <w:r w:rsidRPr="00973582">
        <w:rPr>
          <w:rFonts w:ascii="Times New Roman" w:hAnsi="Times New Roman" w:cs="Times New Roman"/>
        </w:rPr>
        <w:t xml:space="preserve"> as </w:t>
      </w:r>
      <w:proofErr w:type="gramStart"/>
      <w:r w:rsidR="00965574">
        <w:rPr>
          <w:rFonts w:ascii="Times New Roman" w:hAnsi="Times New Roman" w:cs="Times New Roman"/>
        </w:rPr>
        <w:t xml:space="preserve">an </w:t>
      </w:r>
      <w:r w:rsidRPr="00973582">
        <w:rPr>
          <w:rFonts w:ascii="Times New Roman" w:hAnsi="Times New Roman" w:cs="Times New Roman"/>
        </w:rPr>
        <w:t>outgroup</w:t>
      </w:r>
      <w:proofErr w:type="gramEnd"/>
      <w:r w:rsidR="00965574">
        <w:rPr>
          <w:rFonts w:ascii="Times New Roman" w:hAnsi="Times New Roman" w:cs="Times New Roman"/>
        </w:rPr>
        <w:t xml:space="preserve"> </w:t>
      </w:r>
      <w:del w:id="188" w:author="SR2I" w:date="2018-07-13T15:53:00Z">
        <w:r w:rsidR="00965574">
          <w:rPr>
            <w:rFonts w:ascii="Times New Roman" w:hAnsi="Times New Roman" w:cs="Times New Roman"/>
          </w:rPr>
          <w:delText xml:space="preserve">species </w:delText>
        </w:r>
      </w:del>
      <w:r w:rsidR="00965574">
        <w:rPr>
          <w:rFonts w:ascii="Times New Roman" w:hAnsi="Times New Roman" w:cs="Times New Roman"/>
        </w:rPr>
        <w:t>to identify the most parsimonious ancestral variant</w:t>
      </w:r>
      <w:del w:id="189" w:author="SR2I" w:date="2018-07-13T15:53:00Z">
        <w:r w:rsidR="008D7529" w:rsidRPr="00973582">
          <w:rPr>
            <w:rFonts w:ascii="Times New Roman" w:hAnsi="Times New Roman" w:cs="Times New Roman"/>
          </w:rPr>
          <w:delText>.</w:delText>
        </w:r>
      </w:del>
      <w:ins w:id="190" w:author="SR2I" w:date="2018-07-13T15:53:00Z">
        <w:r w:rsidR="00E77745">
          <w:rPr>
            <w:rFonts w:ascii="Times New Roman" w:hAnsi="Times New Roman" w:cs="Times New Roman"/>
          </w:rPr>
          <w:t xml:space="preserve">, </w:t>
        </w:r>
        <w:r w:rsidR="003E36B1">
          <w:rPr>
            <w:rFonts w:ascii="Times New Roman" w:hAnsi="Times New Roman" w:cs="Times New Roman"/>
          </w:rPr>
          <w:t>which allow</w:t>
        </w:r>
        <w:r w:rsidR="00E77745">
          <w:rPr>
            <w:rFonts w:ascii="Times New Roman" w:hAnsi="Times New Roman" w:cs="Times New Roman"/>
          </w:rPr>
          <w:t>ed</w:t>
        </w:r>
        <w:r w:rsidR="00044970">
          <w:rPr>
            <w:rFonts w:ascii="Times New Roman" w:hAnsi="Times New Roman" w:cs="Times New Roman"/>
          </w:rPr>
          <w:t xml:space="preserve"> the derived allele state </w:t>
        </w:r>
        <w:r w:rsidR="003E36B1">
          <w:rPr>
            <w:rFonts w:ascii="Times New Roman" w:hAnsi="Times New Roman" w:cs="Times New Roman"/>
          </w:rPr>
          <w:t>to be identified</w:t>
        </w:r>
        <w:r w:rsidR="008D7529" w:rsidRPr="00973582">
          <w:rPr>
            <w:rFonts w:ascii="Times New Roman" w:hAnsi="Times New Roman" w:cs="Times New Roman"/>
          </w:rPr>
          <w:t>.</w:t>
        </w:r>
      </w:ins>
      <w:r w:rsidRPr="00973582">
        <w:rPr>
          <w:rFonts w:ascii="Times New Roman" w:hAnsi="Times New Roman" w:cs="Times New Roman"/>
        </w:rPr>
        <w:t xml:space="preserve"> </w:t>
      </w:r>
      <w:r w:rsidR="0041159A">
        <w:rPr>
          <w:rFonts w:ascii="Times New Roman" w:hAnsi="Times New Roman" w:cs="Times New Roman"/>
        </w:rPr>
        <w:t xml:space="preserve">The </w:t>
      </w:r>
      <w:r w:rsidRPr="00973582">
        <w:rPr>
          <w:rFonts w:ascii="Times New Roman" w:hAnsi="Times New Roman" w:cs="Times New Roman"/>
        </w:rPr>
        <w:t>J</w:t>
      </w:r>
      <w:r w:rsidR="000E0F77" w:rsidRPr="00973582">
        <w:rPr>
          <w:rFonts w:ascii="Times New Roman" w:hAnsi="Times New Roman" w:cs="Times New Roman"/>
        </w:rPr>
        <w:t>oint</w:t>
      </w:r>
      <w:r w:rsidRPr="00973582">
        <w:rPr>
          <w:rFonts w:ascii="Times New Roman" w:hAnsi="Times New Roman" w:cs="Times New Roman"/>
        </w:rPr>
        <w:t xml:space="preserve"> Site</w:t>
      </w:r>
      <w:r w:rsidR="00446168" w:rsidRPr="00973582">
        <w:rPr>
          <w:rFonts w:ascii="Times New Roman" w:hAnsi="Times New Roman" w:cs="Times New Roman"/>
        </w:rPr>
        <w:t>-Frequency Spectrum</w:t>
      </w:r>
      <w:ins w:id="191" w:author="SR2I" w:date="2018-07-13T15:53:00Z">
        <w:r w:rsidRPr="00973582">
          <w:rPr>
            <w:rFonts w:ascii="Times New Roman" w:hAnsi="Times New Roman" w:cs="Times New Roman"/>
          </w:rPr>
          <w:t xml:space="preserve"> </w:t>
        </w:r>
        <w:r w:rsidR="00D36531">
          <w:rPr>
            <w:rFonts w:ascii="Times New Roman" w:hAnsi="Times New Roman" w:cs="Times New Roman"/>
          </w:rPr>
          <w:t>(JSFS</w:t>
        </w:r>
        <w:r w:rsidR="00912AA0" w:rsidRPr="00912AA0">
          <w:rPr>
            <w:rFonts w:ascii="Times New Roman" w:hAnsi="Times New Roman" w:cs="Times New Roman"/>
          </w:rPr>
          <w:t xml:space="preserve"> </w:t>
        </w:r>
        <w:r w:rsidR="00912AA0">
          <w:rPr>
            <w:rFonts w:ascii="Times New Roman" w:hAnsi="Times New Roman" w:cs="Times New Roman"/>
          </w:rPr>
          <w:t xml:space="preserve">is the more informative summary statistics </w:t>
        </w:r>
        <w:r w:rsidR="00912AA0">
          <w:rPr>
            <w:rFonts w:ascii="Times New Roman" w:hAnsi="Times New Roman" w:cs="Times New Roman"/>
          </w:rPr>
          <w:lastRenderedPageBreak/>
          <w:t xml:space="preserve">regarding inter-population polymorphism; </w:t>
        </w:r>
        <w:proofErr w:type="spellStart"/>
        <w:r w:rsidR="00912AA0">
          <w:rPr>
            <w:rFonts w:ascii="Times New Roman" w:hAnsi="Times New Roman" w:cs="Times New Roman"/>
          </w:rPr>
          <w:t>Wakeley</w:t>
        </w:r>
        <w:proofErr w:type="spellEnd"/>
        <w:r w:rsidR="00912AA0">
          <w:rPr>
            <w:rFonts w:ascii="Times New Roman" w:hAnsi="Times New Roman" w:cs="Times New Roman"/>
          </w:rPr>
          <w:t xml:space="preserve"> 2008</w:t>
        </w:r>
        <w:r w:rsidR="00D36531">
          <w:rPr>
            <w:rFonts w:ascii="Times New Roman" w:hAnsi="Times New Roman" w:cs="Times New Roman"/>
          </w:rPr>
          <w:t>)</w:t>
        </w:r>
      </w:ins>
      <w:r w:rsidR="00D36531">
        <w:rPr>
          <w:rFonts w:ascii="Times New Roman" w:hAnsi="Times New Roman" w:cs="Times New Roman"/>
        </w:rPr>
        <w:t xml:space="preserve"> </w:t>
      </w:r>
      <w:r w:rsidR="00965574">
        <w:rPr>
          <w:rFonts w:ascii="Times New Roman" w:hAnsi="Times New Roman" w:cs="Times New Roman"/>
          <w:noProof/>
        </w:rPr>
        <w:t>obtained</w:t>
      </w:r>
      <w:r w:rsidR="00D40046">
        <w:rPr>
          <w:rFonts w:ascii="Times New Roman" w:hAnsi="Times New Roman" w:cs="Times New Roman"/>
        </w:rPr>
        <w:t xml:space="preserve"> </w:t>
      </w:r>
      <w:r w:rsidR="0041159A">
        <w:rPr>
          <w:rFonts w:ascii="Times New Roman" w:hAnsi="Times New Roman" w:cs="Times New Roman"/>
        </w:rPr>
        <w:t xml:space="preserve">from the </w:t>
      </w:r>
      <w:r w:rsidR="00965574">
        <w:rPr>
          <w:rFonts w:ascii="Times New Roman" w:hAnsi="Times New Roman" w:cs="Times New Roman"/>
        </w:rPr>
        <w:t xml:space="preserve">original </w:t>
      </w:r>
      <w:r w:rsidR="0041159A">
        <w:rPr>
          <w:rFonts w:ascii="Times New Roman" w:hAnsi="Times New Roman" w:cs="Times New Roman"/>
        </w:rPr>
        <w:t>transcriptome</w:t>
      </w:r>
      <w:r w:rsidR="00965574">
        <w:rPr>
          <w:rFonts w:ascii="Times New Roman" w:hAnsi="Times New Roman" w:cs="Times New Roman"/>
        </w:rPr>
        <w:t>-wide</w:t>
      </w:r>
      <w:r w:rsidR="0041159A">
        <w:rPr>
          <w:rFonts w:ascii="Times New Roman" w:hAnsi="Times New Roman" w:cs="Times New Roman"/>
        </w:rPr>
        <w:t xml:space="preserve"> SNP </w:t>
      </w:r>
      <w:r w:rsidR="00965574">
        <w:rPr>
          <w:rFonts w:ascii="Times New Roman" w:hAnsi="Times New Roman" w:cs="Times New Roman"/>
        </w:rPr>
        <w:t>dataset (</w:t>
      </w:r>
      <w:proofErr w:type="spellStart"/>
      <w:r w:rsidR="0041159A">
        <w:rPr>
          <w:rFonts w:ascii="Times New Roman" w:hAnsi="Times New Roman" w:cs="Times New Roman"/>
        </w:rPr>
        <w:t>Romiguier</w:t>
      </w:r>
      <w:proofErr w:type="spellEnd"/>
      <w:r w:rsidR="0041159A">
        <w:rPr>
          <w:rFonts w:ascii="Times New Roman" w:hAnsi="Times New Roman" w:cs="Times New Roman"/>
        </w:rPr>
        <w:t xml:space="preserve"> et al. 2014) </w:t>
      </w:r>
      <w:r w:rsidR="008D7529" w:rsidRPr="00973582">
        <w:rPr>
          <w:rFonts w:ascii="Times New Roman" w:hAnsi="Times New Roman" w:cs="Times New Roman"/>
        </w:rPr>
        <w:t xml:space="preserve">was </w:t>
      </w:r>
      <w:r w:rsidR="00446168" w:rsidRPr="00973582">
        <w:rPr>
          <w:rFonts w:ascii="Times New Roman" w:hAnsi="Times New Roman" w:cs="Times New Roman"/>
        </w:rPr>
        <w:t xml:space="preserve">compared to the </w:t>
      </w:r>
      <w:r w:rsidR="008D7529" w:rsidRPr="00973582">
        <w:rPr>
          <w:rFonts w:ascii="Times New Roman" w:hAnsi="Times New Roman" w:cs="Times New Roman"/>
        </w:rPr>
        <w:t xml:space="preserve">JSFS </w:t>
      </w:r>
      <w:r w:rsidR="0041159A">
        <w:rPr>
          <w:rFonts w:ascii="Times New Roman" w:hAnsi="Times New Roman" w:cs="Times New Roman"/>
        </w:rPr>
        <w:t>obtained by</w:t>
      </w:r>
      <w:r w:rsidR="00965574">
        <w:rPr>
          <w:rFonts w:ascii="Times New Roman" w:hAnsi="Times New Roman" w:cs="Times New Roman"/>
        </w:rPr>
        <w:t xml:space="preserve"> the subset of 384 </w:t>
      </w:r>
      <w:r w:rsidR="00446168" w:rsidRPr="00973582">
        <w:rPr>
          <w:rFonts w:ascii="Times New Roman" w:hAnsi="Times New Roman" w:cs="Times New Roman"/>
        </w:rPr>
        <w:t>SNP</w:t>
      </w:r>
      <w:r w:rsidR="00965574">
        <w:rPr>
          <w:rFonts w:ascii="Times New Roman" w:hAnsi="Times New Roman" w:cs="Times New Roman"/>
        </w:rPr>
        <w:t>s</w:t>
      </w:r>
      <w:r w:rsidR="0041159A">
        <w:rPr>
          <w:rFonts w:ascii="Times New Roman" w:hAnsi="Times New Roman" w:cs="Times New Roman"/>
        </w:rPr>
        <w:t xml:space="preserve"> </w:t>
      </w:r>
      <w:r w:rsidRPr="00973582">
        <w:rPr>
          <w:rFonts w:ascii="Times New Roman" w:hAnsi="Times New Roman" w:cs="Times New Roman"/>
        </w:rPr>
        <w:t>to investigate</w:t>
      </w:r>
      <w:r w:rsidR="00965574">
        <w:rPr>
          <w:rFonts w:ascii="Times New Roman" w:hAnsi="Times New Roman" w:cs="Times New Roman"/>
        </w:rPr>
        <w:t xml:space="preserve"> </w:t>
      </w:r>
      <w:del w:id="192" w:author="SR2I" w:date="2018-07-13T15:53:00Z">
        <w:r w:rsidR="00965574">
          <w:rPr>
            <w:rFonts w:ascii="Times New Roman" w:hAnsi="Times New Roman" w:cs="Times New Roman"/>
          </w:rPr>
          <w:delText>potential</w:delText>
        </w:r>
        <w:r w:rsidRPr="00973582">
          <w:rPr>
            <w:rFonts w:ascii="Times New Roman" w:hAnsi="Times New Roman" w:cs="Times New Roman"/>
          </w:rPr>
          <w:delText xml:space="preserve"> </w:delText>
        </w:r>
      </w:del>
      <w:ins w:id="193" w:author="SR2I" w:date="2018-07-13T15:53:00Z">
        <w:r w:rsidR="008E695F">
          <w:rPr>
            <w:rFonts w:ascii="Times New Roman" w:hAnsi="Times New Roman" w:cs="Times New Roman"/>
          </w:rPr>
          <w:t>the extend of</w:t>
        </w:r>
        <w:r w:rsidR="008E695F" w:rsidRPr="00973582">
          <w:rPr>
            <w:rFonts w:ascii="Times New Roman" w:hAnsi="Times New Roman" w:cs="Times New Roman"/>
          </w:rPr>
          <w:t xml:space="preserve"> </w:t>
        </w:r>
      </w:ins>
      <w:r w:rsidRPr="00973582">
        <w:rPr>
          <w:rFonts w:ascii="Times New Roman" w:hAnsi="Times New Roman" w:cs="Times New Roman"/>
        </w:rPr>
        <w:t>ascertainment bias</w:t>
      </w:r>
      <w:r w:rsidR="00965574">
        <w:rPr>
          <w:rFonts w:ascii="Times New Roman" w:hAnsi="Times New Roman" w:cs="Times New Roman"/>
        </w:rPr>
        <w:t xml:space="preserve"> </w:t>
      </w:r>
      <w:del w:id="194" w:author="SR2I" w:date="2018-07-13T15:53:00Z">
        <w:r w:rsidR="00965574">
          <w:rPr>
            <w:rFonts w:ascii="Times New Roman" w:hAnsi="Times New Roman" w:cs="Times New Roman"/>
          </w:rPr>
          <w:delText>due to</w:delText>
        </w:r>
      </w:del>
      <w:ins w:id="195" w:author="SR2I" w:date="2018-07-13T15:53:00Z">
        <w:r w:rsidR="008E695F">
          <w:rPr>
            <w:rFonts w:ascii="Times New Roman" w:hAnsi="Times New Roman" w:cs="Times New Roman"/>
          </w:rPr>
          <w:t xml:space="preserve">potentially </w:t>
        </w:r>
        <w:r w:rsidR="00C168A2">
          <w:rPr>
            <w:rFonts w:ascii="Times New Roman" w:hAnsi="Times New Roman" w:cs="Times New Roman"/>
          </w:rPr>
          <w:t>indu</w:t>
        </w:r>
        <w:r w:rsidR="008E695F">
          <w:rPr>
            <w:rFonts w:ascii="Times New Roman" w:hAnsi="Times New Roman" w:cs="Times New Roman"/>
          </w:rPr>
          <w:t>ced by our</w:t>
        </w:r>
      </w:ins>
      <w:r w:rsidR="008E695F">
        <w:rPr>
          <w:rFonts w:ascii="Times New Roman" w:hAnsi="Times New Roman" w:cs="Times New Roman"/>
        </w:rPr>
        <w:t xml:space="preserve"> </w:t>
      </w:r>
      <w:r w:rsidR="00965574">
        <w:rPr>
          <w:rFonts w:ascii="Times New Roman" w:hAnsi="Times New Roman" w:cs="Times New Roman"/>
        </w:rPr>
        <w:t xml:space="preserve">marker </w:t>
      </w:r>
      <w:del w:id="196" w:author="SR2I" w:date="2018-07-13T15:53:00Z">
        <w:r w:rsidR="00965574">
          <w:rPr>
            <w:rFonts w:ascii="Times New Roman" w:hAnsi="Times New Roman" w:cs="Times New Roman"/>
          </w:rPr>
          <w:delText>choice</w:delText>
        </w:r>
        <w:r w:rsidR="00BC3193" w:rsidRPr="00973582">
          <w:rPr>
            <w:rFonts w:ascii="Times New Roman" w:hAnsi="Times New Roman" w:cs="Times New Roman"/>
          </w:rPr>
          <w:delText>.</w:delText>
        </w:r>
        <w:r w:rsidR="008D7529" w:rsidRPr="00973582">
          <w:rPr>
            <w:rFonts w:ascii="Times New Roman" w:hAnsi="Times New Roman" w:cs="Times New Roman"/>
          </w:rPr>
          <w:delText xml:space="preserve"> </w:delText>
        </w:r>
        <w:r w:rsidR="00E81955">
          <w:rPr>
            <w:rFonts w:ascii="Times New Roman" w:hAnsi="Times New Roman" w:cs="Times New Roman"/>
          </w:rPr>
          <w:delText xml:space="preserve">The </w:delText>
        </w:r>
        <w:r w:rsidR="008D7529" w:rsidRPr="00973582">
          <w:rPr>
            <w:rFonts w:ascii="Times New Roman" w:hAnsi="Times New Roman" w:cs="Times New Roman"/>
          </w:rPr>
          <w:delText>JSFS</w:delText>
        </w:r>
        <w:r w:rsidR="00E81955">
          <w:rPr>
            <w:rFonts w:ascii="Times New Roman" w:hAnsi="Times New Roman" w:cs="Times New Roman"/>
          </w:rPr>
          <w:delText xml:space="preserve"> represents</w:delText>
        </w:r>
        <w:r w:rsidR="00E81955" w:rsidRPr="00973582">
          <w:rPr>
            <w:rFonts w:ascii="Times New Roman" w:hAnsi="Times New Roman" w:cs="Times New Roman"/>
          </w:rPr>
          <w:delText xml:space="preserve"> the bivariate distribution of allelic frequencies in the two populations</w:delText>
        </w:r>
        <w:r w:rsidR="00E81955" w:rsidRPr="00E81955">
          <w:rPr>
            <w:rFonts w:ascii="Times New Roman" w:hAnsi="Times New Roman" w:cs="Times New Roman"/>
            <w:noProof/>
          </w:rPr>
          <w:delText xml:space="preserve"> </w:delText>
        </w:r>
        <w:r w:rsidR="00E81955">
          <w:rPr>
            <w:rFonts w:ascii="Times New Roman" w:hAnsi="Times New Roman" w:cs="Times New Roman"/>
            <w:noProof/>
          </w:rPr>
          <w:delText>(Ewens 1972). It</w:delText>
        </w:r>
        <w:r w:rsidR="00E81955">
          <w:rPr>
            <w:rFonts w:ascii="Times New Roman" w:hAnsi="Times New Roman" w:cs="Times New Roman"/>
          </w:rPr>
          <w:delText xml:space="preserve"> is</w:delText>
        </w:r>
        <w:r w:rsidR="00495176" w:rsidRPr="00973582">
          <w:rPr>
            <w:rFonts w:ascii="Times New Roman" w:hAnsi="Times New Roman" w:cs="Times New Roman"/>
          </w:rPr>
          <w:delText xml:space="preserve"> a</w:delText>
        </w:r>
        <w:r w:rsidR="008D7529" w:rsidRPr="00973582">
          <w:rPr>
            <w:rFonts w:ascii="Times New Roman" w:hAnsi="Times New Roman" w:cs="Times New Roman"/>
          </w:rPr>
          <w:delText xml:space="preserve"> </w:delText>
        </w:r>
        <w:r w:rsidR="00E81955" w:rsidRPr="00973582">
          <w:rPr>
            <w:rFonts w:ascii="Times New Roman" w:hAnsi="Times New Roman" w:cs="Times New Roman"/>
          </w:rPr>
          <w:delText>(2n</w:delText>
        </w:r>
        <w:r w:rsidR="00E81955" w:rsidRPr="00973582">
          <w:rPr>
            <w:rFonts w:ascii="Times New Roman" w:hAnsi="Times New Roman" w:cs="Times New Roman"/>
            <w:vertAlign w:val="subscript"/>
          </w:rPr>
          <w:delText>1</w:delText>
        </w:r>
        <w:r w:rsidR="00E81955" w:rsidRPr="00973582">
          <w:rPr>
            <w:rFonts w:ascii="Times New Roman" w:hAnsi="Times New Roman" w:cs="Times New Roman"/>
          </w:rPr>
          <w:delText>+1) x (2n</w:delText>
        </w:r>
        <w:r w:rsidR="00E81955" w:rsidRPr="00973582">
          <w:rPr>
            <w:rFonts w:ascii="Times New Roman" w:hAnsi="Times New Roman" w:cs="Times New Roman"/>
            <w:vertAlign w:val="subscript"/>
          </w:rPr>
          <w:delText>2</w:delText>
        </w:r>
        <w:r w:rsidR="00E81955">
          <w:rPr>
            <w:rFonts w:ascii="Times New Roman" w:hAnsi="Times New Roman" w:cs="Times New Roman"/>
          </w:rPr>
          <w:delText>+1) dimension</w:delText>
        </w:r>
        <w:r w:rsidR="00E81955" w:rsidRPr="00973582">
          <w:rPr>
            <w:rFonts w:ascii="Times New Roman" w:hAnsi="Times New Roman" w:cs="Times New Roman"/>
          </w:rPr>
          <w:delText xml:space="preserve"> </w:delText>
        </w:r>
        <w:r w:rsidR="00495176" w:rsidRPr="00973582">
          <w:rPr>
            <w:rFonts w:ascii="Times New Roman" w:hAnsi="Times New Roman" w:cs="Times New Roman"/>
          </w:rPr>
          <w:delText>matrix, with n</w:delText>
        </w:r>
        <w:r w:rsidR="00495176" w:rsidRPr="00973582">
          <w:rPr>
            <w:rFonts w:ascii="Times New Roman" w:hAnsi="Times New Roman" w:cs="Times New Roman"/>
            <w:vertAlign w:val="subscript"/>
          </w:rPr>
          <w:delText>1</w:delText>
        </w:r>
        <w:r w:rsidR="00495176" w:rsidRPr="00973582">
          <w:rPr>
            <w:rFonts w:ascii="Times New Roman" w:hAnsi="Times New Roman" w:cs="Times New Roman"/>
          </w:rPr>
          <w:delText xml:space="preserve"> the number of individuals in population 1 and n</w:delText>
        </w:r>
        <w:r w:rsidR="00495176" w:rsidRPr="00973582">
          <w:rPr>
            <w:rFonts w:ascii="Times New Roman" w:hAnsi="Times New Roman" w:cs="Times New Roman"/>
            <w:vertAlign w:val="subscript"/>
          </w:rPr>
          <w:delText>2</w:delText>
        </w:r>
        <w:r w:rsidR="00495176" w:rsidRPr="00973582">
          <w:rPr>
            <w:rFonts w:ascii="Times New Roman" w:hAnsi="Times New Roman" w:cs="Times New Roman"/>
          </w:rPr>
          <w:delText xml:space="preserve"> the number of individuals in population 2</w:delText>
        </w:r>
        <w:r w:rsidR="00E81955">
          <w:rPr>
            <w:rFonts w:ascii="Times New Roman" w:hAnsi="Times New Roman" w:cs="Times New Roman"/>
          </w:rPr>
          <w:delText>, where</w:delText>
        </w:r>
        <w:r w:rsidR="005A3408" w:rsidRPr="00973582">
          <w:rPr>
            <w:rFonts w:ascii="Times New Roman" w:hAnsi="Times New Roman" w:cs="Times New Roman"/>
          </w:rPr>
          <w:delText xml:space="preserve"> </w:delText>
        </w:r>
        <w:r w:rsidR="00E81955">
          <w:rPr>
            <w:rFonts w:ascii="Times New Roman" w:hAnsi="Times New Roman" w:cs="Times New Roman"/>
          </w:rPr>
          <w:delText>e</w:delText>
        </w:r>
        <w:r w:rsidR="005A3408" w:rsidRPr="00973582">
          <w:rPr>
            <w:rFonts w:ascii="Times New Roman" w:hAnsi="Times New Roman" w:cs="Times New Roman"/>
          </w:rPr>
          <w:delText xml:space="preserve">ach entry S(i,j) </w:delText>
        </w:r>
        <w:r w:rsidR="00E81955">
          <w:rPr>
            <w:rFonts w:ascii="Times New Roman" w:hAnsi="Times New Roman" w:cs="Times New Roman"/>
          </w:rPr>
          <w:delText>gives</w:delText>
        </w:r>
        <w:r w:rsidR="005A3408" w:rsidRPr="00973582">
          <w:rPr>
            <w:rFonts w:ascii="Times New Roman" w:hAnsi="Times New Roman" w:cs="Times New Roman"/>
          </w:rPr>
          <w:delText xml:space="preserve"> the </w:delText>
        </w:r>
        <w:r w:rsidR="00E81955">
          <w:rPr>
            <w:rFonts w:ascii="Times New Roman" w:hAnsi="Times New Roman" w:cs="Times New Roman"/>
          </w:rPr>
          <w:delText>number</w:delText>
        </w:r>
        <w:r w:rsidR="00E81955" w:rsidRPr="00973582">
          <w:rPr>
            <w:rFonts w:ascii="Times New Roman" w:hAnsi="Times New Roman" w:cs="Times New Roman"/>
          </w:rPr>
          <w:delText xml:space="preserve"> </w:delText>
        </w:r>
        <w:r w:rsidR="005A3408" w:rsidRPr="00973582">
          <w:rPr>
            <w:rFonts w:ascii="Times New Roman" w:hAnsi="Times New Roman" w:cs="Times New Roman"/>
          </w:rPr>
          <w:delText xml:space="preserve">of </w:delText>
        </w:r>
        <w:r w:rsidR="00E81955">
          <w:rPr>
            <w:rFonts w:ascii="Times New Roman" w:hAnsi="Times New Roman" w:cs="Times New Roman"/>
          </w:rPr>
          <w:delText>SNPs</w:delText>
        </w:r>
        <w:r w:rsidR="005A3408" w:rsidRPr="00973582">
          <w:rPr>
            <w:rFonts w:ascii="Times New Roman" w:hAnsi="Times New Roman" w:cs="Times New Roman"/>
          </w:rPr>
          <w:delText xml:space="preserve"> for which the derived </w:delText>
        </w:r>
        <w:r w:rsidR="005149F6" w:rsidRPr="00973582">
          <w:rPr>
            <w:rFonts w:ascii="Times New Roman" w:hAnsi="Times New Roman" w:cs="Times New Roman"/>
          </w:rPr>
          <w:delText>allele was found i and j times in population 1 and 2, respectively.</w:delText>
        </w:r>
      </w:del>
      <w:ins w:id="197" w:author="SR2I" w:date="2018-07-13T15:53:00Z">
        <w:r w:rsidR="008E695F">
          <w:rPr>
            <w:rFonts w:ascii="Times New Roman" w:hAnsi="Times New Roman" w:cs="Times New Roman"/>
          </w:rPr>
          <w:t>selection</w:t>
        </w:r>
        <w:r w:rsidR="00BC3193" w:rsidRPr="00973582">
          <w:rPr>
            <w:rFonts w:ascii="Times New Roman" w:hAnsi="Times New Roman" w:cs="Times New Roman"/>
          </w:rPr>
          <w:t>.</w:t>
        </w:r>
      </w:ins>
      <w:r w:rsidR="008D7529" w:rsidRPr="00973582">
        <w:rPr>
          <w:rFonts w:ascii="Times New Roman" w:hAnsi="Times New Roman" w:cs="Times New Roman"/>
        </w:rPr>
        <w:t xml:space="preserve"> </w:t>
      </w:r>
      <w:r w:rsidR="00850697">
        <w:rPr>
          <w:rFonts w:ascii="Times New Roman" w:hAnsi="Times New Roman" w:cs="Times New Roman"/>
        </w:rPr>
        <w:t xml:space="preserve">In order to compare the JSFS obtained with </w:t>
      </w:r>
      <w:del w:id="198" w:author="SR2I" w:date="2018-07-13T15:53:00Z">
        <w:r w:rsidR="00850697">
          <w:rPr>
            <w:rFonts w:ascii="Times New Roman" w:hAnsi="Times New Roman" w:cs="Times New Roman"/>
          </w:rPr>
          <w:delText>the two</w:delText>
        </w:r>
      </w:del>
      <w:ins w:id="199" w:author="SR2I" w:date="2018-07-13T15:53:00Z">
        <w:r w:rsidR="00912AA0">
          <w:rPr>
            <w:rFonts w:ascii="Times New Roman" w:hAnsi="Times New Roman" w:cs="Times New Roman"/>
          </w:rPr>
          <w:t>both</w:t>
        </w:r>
      </w:ins>
      <w:r w:rsidR="00850697">
        <w:rPr>
          <w:rFonts w:ascii="Times New Roman" w:hAnsi="Times New Roman" w:cs="Times New Roman"/>
        </w:rPr>
        <w:t xml:space="preserve"> datasets, the JSFS dimension was </w:t>
      </w:r>
      <w:del w:id="200" w:author="SR2I" w:date="2018-07-13T15:53:00Z">
        <w:r w:rsidR="00850697">
          <w:rPr>
            <w:rFonts w:ascii="Times New Roman" w:hAnsi="Times New Roman" w:cs="Times New Roman"/>
          </w:rPr>
          <w:delText>here</w:delText>
        </w:r>
        <w:r w:rsidR="00E81955">
          <w:rPr>
            <w:rFonts w:ascii="Times New Roman" w:hAnsi="Times New Roman" w:cs="Times New Roman"/>
          </w:rPr>
          <w:delText xml:space="preserve"> </w:delText>
        </w:r>
      </w:del>
      <w:r w:rsidR="00E81955">
        <w:rPr>
          <w:rFonts w:ascii="Times New Roman" w:hAnsi="Times New Roman" w:cs="Times New Roman"/>
        </w:rPr>
        <w:t xml:space="preserve">projected down </w:t>
      </w:r>
      <w:r w:rsidR="00850697">
        <w:rPr>
          <w:rFonts w:ascii="Times New Roman" w:hAnsi="Times New Roman" w:cs="Times New Roman"/>
        </w:rPr>
        <w:t>to a 5x5 matrix</w:t>
      </w:r>
      <w:r w:rsidR="00681796">
        <w:rPr>
          <w:rFonts w:ascii="Times New Roman" w:hAnsi="Times New Roman" w:cs="Times New Roman"/>
        </w:rPr>
        <w:t>,</w:t>
      </w:r>
      <w:r w:rsidR="00850697">
        <w:rPr>
          <w:rFonts w:ascii="Times New Roman" w:hAnsi="Times New Roman" w:cs="Times New Roman"/>
        </w:rPr>
        <w:t xml:space="preserve"> which was the dimension of the </w:t>
      </w:r>
      <w:del w:id="201" w:author="SR2I" w:date="2018-07-13T15:53:00Z">
        <w:r w:rsidR="00BC3193" w:rsidRPr="00973582">
          <w:rPr>
            <w:rFonts w:ascii="Times New Roman" w:hAnsi="Times New Roman" w:cs="Times New Roman"/>
          </w:rPr>
          <w:delText>Rominguier</w:delText>
        </w:r>
      </w:del>
      <w:proofErr w:type="spellStart"/>
      <w:ins w:id="202" w:author="SR2I" w:date="2018-07-13T15:53:00Z">
        <w:r w:rsidR="003561BD">
          <w:rPr>
            <w:rFonts w:ascii="Times New Roman" w:hAnsi="Times New Roman" w:cs="Times New Roman"/>
          </w:rPr>
          <w:t>Romi</w:t>
        </w:r>
        <w:r w:rsidR="00BC3193" w:rsidRPr="00973582">
          <w:rPr>
            <w:rFonts w:ascii="Times New Roman" w:hAnsi="Times New Roman" w:cs="Times New Roman"/>
          </w:rPr>
          <w:t>guier</w:t>
        </w:r>
      </w:ins>
      <w:proofErr w:type="spellEnd"/>
      <w:r w:rsidR="00BC3193" w:rsidRPr="00973582">
        <w:rPr>
          <w:rFonts w:ascii="Times New Roman" w:hAnsi="Times New Roman" w:cs="Times New Roman"/>
        </w:rPr>
        <w:t xml:space="preserve"> et al</w:t>
      </w:r>
      <w:r w:rsidR="00C745F0" w:rsidRPr="00973582">
        <w:rPr>
          <w:rFonts w:ascii="Times New Roman" w:hAnsi="Times New Roman" w:cs="Times New Roman"/>
        </w:rPr>
        <w:t>.</w:t>
      </w:r>
      <w:r w:rsidR="009A58E4">
        <w:rPr>
          <w:rFonts w:ascii="Times New Roman" w:hAnsi="Times New Roman" w:cs="Times New Roman"/>
        </w:rPr>
        <w:t xml:space="preserve"> </w:t>
      </w:r>
      <w:r w:rsidR="0041159A">
        <w:rPr>
          <w:rFonts w:ascii="Times New Roman" w:hAnsi="Times New Roman" w:cs="Times New Roman"/>
        </w:rPr>
        <w:t>(</w:t>
      </w:r>
      <w:r w:rsidR="00BC3193" w:rsidRPr="00973582">
        <w:rPr>
          <w:rFonts w:ascii="Times New Roman" w:hAnsi="Times New Roman" w:cs="Times New Roman"/>
        </w:rPr>
        <w:t>2014</w:t>
      </w:r>
      <w:r w:rsidR="00E708D4" w:rsidRPr="00973582">
        <w:rPr>
          <w:rFonts w:ascii="Times New Roman" w:hAnsi="Times New Roman" w:cs="Times New Roman"/>
        </w:rPr>
        <w:t>)</w:t>
      </w:r>
      <w:r w:rsidR="00850697">
        <w:rPr>
          <w:rFonts w:ascii="Times New Roman" w:hAnsi="Times New Roman" w:cs="Times New Roman"/>
        </w:rPr>
        <w:t xml:space="preserve"> dataset</w:t>
      </w:r>
      <w:r w:rsidR="00E708D4" w:rsidRPr="00973582">
        <w:rPr>
          <w:rFonts w:ascii="Times New Roman" w:hAnsi="Times New Roman" w:cs="Times New Roman"/>
        </w:rPr>
        <w:t>.</w:t>
      </w:r>
    </w:p>
    <w:p w14:paraId="722E6606" w14:textId="77777777" w:rsidR="005149F6" w:rsidRDefault="005149F6" w:rsidP="00AA649F">
      <w:pPr>
        <w:widowControl w:val="0"/>
        <w:autoSpaceDE w:val="0"/>
        <w:autoSpaceDN w:val="0"/>
        <w:adjustRightInd w:val="0"/>
        <w:jc w:val="both"/>
        <w:rPr>
          <w:rFonts w:ascii="Times New Roman" w:hAnsi="Times New Roman" w:cs="Times New Roman"/>
        </w:rPr>
      </w:pPr>
    </w:p>
    <w:p w14:paraId="3E2EB235" w14:textId="77777777" w:rsidR="00AA12D3" w:rsidRPr="00973582" w:rsidRDefault="00AA12D3" w:rsidP="00AA12D3">
      <w:pPr>
        <w:jc w:val="both"/>
        <w:rPr>
          <w:rFonts w:ascii="Times New Roman" w:hAnsi="Times New Roman" w:cs="Times New Roman"/>
          <w:i/>
        </w:rPr>
      </w:pPr>
      <w:r w:rsidRPr="00973582">
        <w:rPr>
          <w:rFonts w:ascii="Times New Roman" w:hAnsi="Times New Roman" w:cs="Times New Roman"/>
          <w:i/>
        </w:rPr>
        <w:t xml:space="preserve">Analyses of Genetic Diversity </w:t>
      </w:r>
      <w:r>
        <w:rPr>
          <w:rFonts w:ascii="Times New Roman" w:hAnsi="Times New Roman" w:cs="Times New Roman"/>
          <w:i/>
        </w:rPr>
        <w:t>and Genetic Structure</w:t>
      </w:r>
    </w:p>
    <w:p w14:paraId="20777A0A" w14:textId="7539CBF6" w:rsidR="00AA12D3" w:rsidRPr="00711EDD" w:rsidRDefault="00AA12D3" w:rsidP="003104C9">
      <w:pPr>
        <w:ind w:firstLine="720"/>
        <w:jc w:val="both"/>
        <w:rPr>
          <w:rFonts w:ascii="Times New Roman" w:hAnsi="Times New Roman" w:cs="Times New Roman"/>
          <w:noProof/>
        </w:rPr>
      </w:pPr>
      <w:r w:rsidRPr="00973582">
        <w:rPr>
          <w:rFonts w:ascii="Times New Roman" w:hAnsi="Times New Roman" w:cs="Times New Roman"/>
        </w:rPr>
        <w:t>The mean number of alleles per locus (</w:t>
      </w:r>
      <w:proofErr w:type="spellStart"/>
      <w:r w:rsidRPr="00AB517B">
        <w:rPr>
          <w:rFonts w:ascii="Times New Roman" w:hAnsi="Times New Roman" w:cs="Times New Roman"/>
          <w:i/>
        </w:rPr>
        <w:t>N</w:t>
      </w:r>
      <w:r w:rsidRPr="00AB517B">
        <w:rPr>
          <w:rFonts w:ascii="Times New Roman" w:hAnsi="Times New Roman" w:cs="Times New Roman"/>
          <w:i/>
          <w:vertAlign w:val="subscript"/>
        </w:rPr>
        <w:t>all</w:t>
      </w:r>
      <w:proofErr w:type="spellEnd"/>
      <w:r w:rsidRPr="00973582">
        <w:rPr>
          <w:rFonts w:ascii="Times New Roman" w:hAnsi="Times New Roman" w:cs="Times New Roman"/>
        </w:rPr>
        <w:t>) and the allelic richness (</w:t>
      </w:r>
      <w:proofErr w:type="spellStart"/>
      <w:r w:rsidRPr="00AB517B">
        <w:rPr>
          <w:rFonts w:ascii="Times New Roman" w:hAnsi="Times New Roman" w:cs="Times New Roman"/>
          <w:i/>
        </w:rPr>
        <w:t>A</w:t>
      </w:r>
      <w:r w:rsidRPr="00AB517B">
        <w:rPr>
          <w:rFonts w:ascii="Times New Roman" w:hAnsi="Times New Roman" w:cs="Times New Roman"/>
          <w:i/>
          <w:vertAlign w:val="subscript"/>
        </w:rPr>
        <w:t>r</w:t>
      </w:r>
      <w:proofErr w:type="spellEnd"/>
      <w:r w:rsidRPr="00973582">
        <w:rPr>
          <w:rFonts w:ascii="Times New Roman" w:hAnsi="Times New Roman" w:cs="Times New Roman"/>
        </w:rPr>
        <w:t xml:space="preserve">, </w:t>
      </w:r>
      <w:r w:rsidRPr="00AA12D3">
        <w:rPr>
          <w:rFonts w:ascii="Times New Roman" w:hAnsi="Times New Roman" w:cs="Times New Roman"/>
          <w:i/>
        </w:rPr>
        <w:t>i.e.</w:t>
      </w:r>
      <w:r w:rsidRPr="00973582">
        <w:rPr>
          <w:rFonts w:ascii="Times New Roman" w:hAnsi="Times New Roman" w:cs="Times New Roman"/>
        </w:rPr>
        <w:t xml:space="preserve"> the expected number of alleles corrected for sampling size based on a rarefaction method) were estimated using the function </w:t>
      </w:r>
      <w:proofErr w:type="spellStart"/>
      <w:r w:rsidRPr="00973582">
        <w:rPr>
          <w:rFonts w:ascii="Times New Roman" w:hAnsi="Times New Roman" w:cs="Times New Roman"/>
        </w:rPr>
        <w:t>divBasic</w:t>
      </w:r>
      <w:proofErr w:type="spellEnd"/>
      <w:r w:rsidRPr="00973582">
        <w:rPr>
          <w:rFonts w:ascii="Times New Roman" w:hAnsi="Times New Roman" w:cs="Times New Roman"/>
        </w:rPr>
        <w:t xml:space="preserve"> implemented in the R package </w:t>
      </w:r>
      <w:proofErr w:type="spellStart"/>
      <w:r w:rsidRPr="00973582">
        <w:rPr>
          <w:rFonts w:ascii="Times New Roman" w:hAnsi="Times New Roman" w:cs="Times New Roman"/>
        </w:rPr>
        <w:t>diveRsity</w:t>
      </w:r>
      <w:proofErr w:type="spellEnd"/>
      <w:r w:rsidRPr="00973582">
        <w:rPr>
          <w:rFonts w:ascii="Times New Roman" w:hAnsi="Times New Roman" w:cs="Times New Roman"/>
        </w:rPr>
        <w:t xml:space="preserve"> </w:t>
      </w:r>
      <w:r w:rsidR="00AE40F7" w:rsidRPr="00711EDD">
        <w:rPr>
          <w:rFonts w:ascii="Times New Roman" w:hAnsi="Times New Roman" w:cs="Times New Roman"/>
          <w:noProof/>
        </w:rPr>
        <w:t>(Keenan et al. 2013)</w:t>
      </w:r>
      <w:r w:rsidRPr="00711EDD">
        <w:rPr>
          <w:rFonts w:ascii="Times New Roman" w:hAnsi="Times New Roman" w:cs="Times New Roman"/>
        </w:rPr>
        <w:t xml:space="preserve">. </w:t>
      </w:r>
      <w:r w:rsidRPr="00711EDD">
        <w:rPr>
          <w:rFonts w:ascii="Times New Roman" w:hAnsi="Times New Roman" w:cs="Times New Roman"/>
          <w:color w:val="000000"/>
        </w:rPr>
        <w:t xml:space="preserve">Allelic frequencies, </w:t>
      </w:r>
      <w:r w:rsidRPr="00711EDD">
        <w:rPr>
          <w:rFonts w:ascii="Times New Roman" w:hAnsi="Times New Roman" w:cs="Times New Roman"/>
        </w:rPr>
        <w:t>expected heterozygosity (</w:t>
      </w:r>
      <w:r w:rsidRPr="00AB517B">
        <w:rPr>
          <w:rFonts w:ascii="Times New Roman" w:hAnsi="Times New Roman" w:cs="Times New Roman"/>
          <w:i/>
        </w:rPr>
        <w:t>H</w:t>
      </w:r>
      <w:r w:rsidRPr="00AB517B">
        <w:rPr>
          <w:rFonts w:ascii="Times New Roman" w:hAnsi="Times New Roman" w:cs="Times New Roman"/>
          <w:i/>
          <w:vertAlign w:val="subscript"/>
        </w:rPr>
        <w:t>e</w:t>
      </w:r>
      <w:r w:rsidRPr="00AB517B">
        <w:rPr>
          <w:rFonts w:ascii="Times New Roman" w:hAnsi="Times New Roman" w:cs="Times New Roman"/>
          <w:i/>
        </w:rPr>
        <w:t>)</w:t>
      </w:r>
      <w:r w:rsidRPr="00711EDD">
        <w:rPr>
          <w:rFonts w:ascii="Times New Roman" w:hAnsi="Times New Roman" w:cs="Times New Roman"/>
        </w:rPr>
        <w:t xml:space="preserve"> and fixation index (</w:t>
      </w:r>
      <w:r w:rsidRPr="00AB517B">
        <w:rPr>
          <w:rFonts w:ascii="Times New Roman" w:hAnsi="Times New Roman" w:cs="Times New Roman"/>
          <w:i/>
        </w:rPr>
        <w:t>F</w:t>
      </w:r>
      <w:r w:rsidRPr="00AB517B">
        <w:rPr>
          <w:rFonts w:ascii="Times New Roman" w:hAnsi="Times New Roman" w:cs="Times New Roman"/>
          <w:i/>
          <w:vertAlign w:val="subscript"/>
        </w:rPr>
        <w:t>IS</w:t>
      </w:r>
      <w:r w:rsidRPr="00711EDD">
        <w:rPr>
          <w:rFonts w:ascii="Times New Roman" w:hAnsi="Times New Roman" w:cs="Times New Roman"/>
        </w:rPr>
        <w:t xml:space="preserve">) </w:t>
      </w:r>
      <w:r w:rsidRPr="00711EDD">
        <w:rPr>
          <w:rFonts w:ascii="Times New Roman" w:hAnsi="Times New Roman" w:cs="Times New Roman"/>
          <w:color w:val="000000"/>
        </w:rPr>
        <w:t xml:space="preserve">were estimated using GENEPOP on the web </w:t>
      </w:r>
      <w:r w:rsidR="00AE40F7" w:rsidRPr="00711EDD">
        <w:rPr>
          <w:rFonts w:ascii="Times New Roman" w:hAnsi="Times New Roman" w:cs="Times New Roman"/>
          <w:noProof/>
          <w:color w:val="000000"/>
        </w:rPr>
        <w:t>(Raymond and Rousset 1995</w:t>
      </w:r>
      <w:r w:rsidR="006E5EE4">
        <w:rPr>
          <w:rFonts w:ascii="Times New Roman" w:hAnsi="Times New Roman" w:cs="Times New Roman"/>
          <w:noProof/>
          <w:color w:val="000000"/>
        </w:rPr>
        <w:t>,</w:t>
      </w:r>
      <w:r w:rsidR="00AE40F7" w:rsidRPr="00711EDD">
        <w:rPr>
          <w:rFonts w:ascii="Times New Roman" w:hAnsi="Times New Roman" w:cs="Times New Roman"/>
          <w:noProof/>
          <w:color w:val="000000"/>
        </w:rPr>
        <w:t xml:space="preserve"> Rousset 2008)</w:t>
      </w:r>
      <w:r w:rsidRPr="00711EDD">
        <w:rPr>
          <w:rFonts w:ascii="Times New Roman" w:hAnsi="Times New Roman" w:cs="Times New Roman"/>
          <w:noProof/>
          <w:color w:val="000000"/>
        </w:rPr>
        <w:t>.</w:t>
      </w:r>
      <w:r w:rsidR="008368AC">
        <w:rPr>
          <w:rFonts w:ascii="Times New Roman" w:hAnsi="Times New Roman" w:cs="Times New Roman"/>
          <w:color w:val="000000"/>
        </w:rPr>
        <w:t xml:space="preserve"> </w:t>
      </w:r>
      <w:del w:id="203" w:author="SR2I" w:date="2018-07-13T15:53:00Z">
        <w:r w:rsidRPr="00711EDD">
          <w:rPr>
            <w:rFonts w:ascii="Times New Roman" w:hAnsi="Times New Roman" w:cs="Times New Roman"/>
          </w:rPr>
          <w:delText>The</w:delText>
        </w:r>
      </w:del>
      <w:ins w:id="204" w:author="SR2I" w:date="2018-07-13T15:53:00Z">
        <w:r w:rsidR="00500148">
          <w:rPr>
            <w:rFonts w:ascii="Times New Roman" w:hAnsi="Times New Roman" w:cs="Times New Roman"/>
            <w:color w:val="000000"/>
          </w:rPr>
          <w:t>T</w:t>
        </w:r>
        <w:r w:rsidR="00500148">
          <w:rPr>
            <w:rFonts w:ascii="Times New Roman" w:hAnsi="Times New Roman" w:cs="Times New Roman"/>
            <w:noProof/>
          </w:rPr>
          <w:t>o get a genome-wide picture from the multi-locus genotype dataset</w:t>
        </w:r>
        <w:r w:rsidR="003104C9">
          <w:rPr>
            <w:rFonts w:ascii="Times New Roman" w:hAnsi="Times New Roman" w:cs="Times New Roman"/>
            <w:noProof/>
          </w:rPr>
          <w:t xml:space="preserve"> </w:t>
        </w:r>
        <w:r w:rsidR="00C15631">
          <w:rPr>
            <w:rFonts w:ascii="Times New Roman" w:hAnsi="Times New Roman" w:cs="Times New Roman"/>
            <w:noProof/>
          </w:rPr>
          <w:t>summarizing</w:t>
        </w:r>
        <w:r w:rsidR="003104C9">
          <w:rPr>
            <w:rFonts w:ascii="Times New Roman" w:hAnsi="Times New Roman" w:cs="Times New Roman"/>
            <w:noProof/>
          </w:rPr>
          <w:t xml:space="preserve"> inter-population polymorphism</w:t>
        </w:r>
        <w:r w:rsidR="00500148">
          <w:rPr>
            <w:rFonts w:ascii="Times New Roman" w:hAnsi="Times New Roman" w:cs="Times New Roman"/>
            <w:noProof/>
          </w:rPr>
          <w:t>,</w:t>
        </w:r>
        <w:r w:rsidR="00500148" w:rsidRPr="00711EDD" w:rsidDel="008368AC">
          <w:rPr>
            <w:rFonts w:ascii="Times New Roman" w:hAnsi="Times New Roman" w:cs="Times New Roman"/>
          </w:rPr>
          <w:t xml:space="preserve"> </w:t>
        </w:r>
        <w:r w:rsidR="008368AC">
          <w:rPr>
            <w:rFonts w:ascii="Times New Roman" w:hAnsi="Times New Roman" w:cs="Times New Roman"/>
          </w:rPr>
          <w:t>t</w:t>
        </w:r>
        <w:r w:rsidRPr="00711EDD">
          <w:rPr>
            <w:rFonts w:ascii="Times New Roman" w:hAnsi="Times New Roman" w:cs="Times New Roman"/>
          </w:rPr>
          <w:t>he</w:t>
        </w:r>
      </w:ins>
      <w:r w:rsidRPr="00711EDD">
        <w:rPr>
          <w:rFonts w:ascii="Times New Roman" w:hAnsi="Times New Roman" w:cs="Times New Roman"/>
        </w:rPr>
        <w:t xml:space="preserve"> raw SNP data </w:t>
      </w:r>
      <w:del w:id="205" w:author="SR2I" w:date="2018-07-13T15:53:00Z">
        <w:r w:rsidRPr="00711EDD">
          <w:rPr>
            <w:rFonts w:ascii="Times New Roman" w:hAnsi="Times New Roman" w:cs="Times New Roman"/>
          </w:rPr>
          <w:delText>was</w:delText>
        </w:r>
      </w:del>
      <w:ins w:id="206" w:author="SR2I" w:date="2018-07-13T15:53:00Z">
        <w:r w:rsidR="00CE7B08">
          <w:rPr>
            <w:rFonts w:ascii="Times New Roman" w:hAnsi="Times New Roman" w:cs="Times New Roman"/>
          </w:rPr>
          <w:t>were</w:t>
        </w:r>
      </w:ins>
      <w:r w:rsidR="00CE7B08" w:rsidRPr="00711EDD">
        <w:rPr>
          <w:rFonts w:ascii="Times New Roman" w:hAnsi="Times New Roman" w:cs="Times New Roman"/>
        </w:rPr>
        <w:t xml:space="preserve"> </w:t>
      </w:r>
      <w:r w:rsidRPr="00711EDD">
        <w:rPr>
          <w:rFonts w:ascii="Times New Roman" w:hAnsi="Times New Roman" w:cs="Times New Roman"/>
        </w:rPr>
        <w:t xml:space="preserve">visualized </w:t>
      </w:r>
      <w:r w:rsidR="00BE2BD7">
        <w:rPr>
          <w:rFonts w:ascii="Times New Roman" w:hAnsi="Times New Roman" w:cs="Times New Roman"/>
        </w:rPr>
        <w:t>by</w:t>
      </w:r>
      <w:r w:rsidRPr="00711EDD">
        <w:rPr>
          <w:rFonts w:ascii="Times New Roman" w:hAnsi="Times New Roman" w:cs="Times New Roman"/>
        </w:rPr>
        <w:t xml:space="preserve"> </w:t>
      </w:r>
      <w:del w:id="207" w:author="SR2I" w:date="2018-07-13T15:53:00Z">
        <w:r w:rsidRPr="00711EDD">
          <w:rPr>
            <w:rFonts w:ascii="Times New Roman" w:hAnsi="Times New Roman" w:cs="Times New Roman"/>
          </w:rPr>
          <w:delText xml:space="preserve">a color diagram using the software </w:delText>
        </w:r>
      </w:del>
      <w:r w:rsidRPr="00711EDD">
        <w:rPr>
          <w:rFonts w:ascii="Times New Roman" w:hAnsi="Times New Roman" w:cs="Times New Roman"/>
        </w:rPr>
        <w:t xml:space="preserve">INTROGRESS </w:t>
      </w:r>
      <w:r w:rsidR="00D40046" w:rsidRPr="00711EDD">
        <w:rPr>
          <w:rFonts w:ascii="Times New Roman" w:hAnsi="Times New Roman" w:cs="Times New Roman"/>
          <w:noProof/>
        </w:rPr>
        <w:t>(Gompert and Buerkle 2010</w:t>
      </w:r>
      <w:del w:id="208" w:author="SR2I" w:date="2018-07-13T15:53:00Z">
        <w:r w:rsidR="00D40046" w:rsidRPr="00711EDD">
          <w:rPr>
            <w:rFonts w:ascii="Times New Roman" w:hAnsi="Times New Roman" w:cs="Times New Roman"/>
            <w:noProof/>
          </w:rPr>
          <w:delText>)</w:delText>
        </w:r>
        <w:r w:rsidRPr="00711EDD">
          <w:rPr>
            <w:rFonts w:ascii="Times New Roman" w:hAnsi="Times New Roman" w:cs="Times New Roman"/>
          </w:rPr>
          <w:delText>.</w:delText>
        </w:r>
      </w:del>
      <w:ins w:id="209" w:author="SR2I" w:date="2018-07-13T15:53:00Z">
        <w:r w:rsidR="00D40046" w:rsidRPr="00711EDD">
          <w:rPr>
            <w:rFonts w:ascii="Times New Roman" w:hAnsi="Times New Roman" w:cs="Times New Roman"/>
            <w:noProof/>
          </w:rPr>
          <w:t>)</w:t>
        </w:r>
        <w:r w:rsidR="00500148">
          <w:rPr>
            <w:rFonts w:ascii="Times New Roman" w:hAnsi="Times New Roman" w:cs="Times New Roman"/>
            <w:noProof/>
          </w:rPr>
          <w:t xml:space="preserve">, </w:t>
        </w:r>
        <w:r w:rsidR="005C1E1B">
          <w:rPr>
            <w:rFonts w:ascii="Times New Roman" w:hAnsi="Times New Roman" w:cs="Times New Roman"/>
            <w:noProof/>
          </w:rPr>
          <w:t xml:space="preserve">although its primary goal is to estimate </w:t>
        </w:r>
        <w:r w:rsidR="000D6E17">
          <w:rPr>
            <w:rFonts w:ascii="Times New Roman" w:hAnsi="Times New Roman" w:cs="Times New Roman"/>
            <w:noProof/>
          </w:rPr>
          <w:t xml:space="preserve">genomic clines, </w:t>
        </w:r>
        <w:r w:rsidR="005C1E1B">
          <w:rPr>
            <w:rFonts w:ascii="Times New Roman" w:hAnsi="Times New Roman" w:cs="Times New Roman"/>
            <w:noProof/>
          </w:rPr>
          <w:t xml:space="preserve">but </w:t>
        </w:r>
        <w:r w:rsidR="00500148">
          <w:rPr>
            <w:rFonts w:ascii="Times New Roman" w:hAnsi="Times New Roman" w:cs="Times New Roman"/>
            <w:noProof/>
          </w:rPr>
          <w:t xml:space="preserve">allows </w:t>
        </w:r>
        <w:r w:rsidR="005C1E1B">
          <w:rPr>
            <w:rFonts w:ascii="Times New Roman" w:hAnsi="Times New Roman" w:cs="Times New Roman"/>
            <w:noProof/>
          </w:rPr>
          <w:t>in a simple manner</w:t>
        </w:r>
        <w:r w:rsidR="00500148">
          <w:rPr>
            <w:rFonts w:ascii="Times New Roman" w:hAnsi="Times New Roman" w:cs="Times New Roman"/>
            <w:noProof/>
          </w:rPr>
          <w:t xml:space="preserve"> </w:t>
        </w:r>
        <w:r w:rsidR="005C1E1B">
          <w:rPr>
            <w:rFonts w:ascii="Times New Roman" w:hAnsi="Times New Roman" w:cs="Times New Roman"/>
            <w:noProof/>
          </w:rPr>
          <w:t>to</w:t>
        </w:r>
        <w:r w:rsidR="00500148">
          <w:rPr>
            <w:rFonts w:ascii="Times New Roman" w:hAnsi="Times New Roman" w:cs="Times New Roman"/>
            <w:noProof/>
          </w:rPr>
          <w:t xml:space="preserve"> plot</w:t>
        </w:r>
        <w:r w:rsidR="00500148" w:rsidRPr="00500148">
          <w:rPr>
            <w:rFonts w:ascii="Times New Roman" w:hAnsi="Times New Roman" w:cs="Times New Roman"/>
            <w:noProof/>
          </w:rPr>
          <w:t xml:space="preserve"> raw data to </w:t>
        </w:r>
        <w:r w:rsidR="00372429">
          <w:rPr>
            <w:rFonts w:ascii="Times New Roman" w:hAnsi="Times New Roman" w:cs="Times New Roman"/>
            <w:noProof/>
          </w:rPr>
          <w:t>investigate</w:t>
        </w:r>
        <w:r w:rsidR="00500148" w:rsidRPr="00500148">
          <w:rPr>
            <w:rFonts w:ascii="Times New Roman" w:hAnsi="Times New Roman" w:cs="Times New Roman"/>
            <w:noProof/>
          </w:rPr>
          <w:t xml:space="preserve"> </w:t>
        </w:r>
        <w:r w:rsidR="005C1E1B">
          <w:rPr>
            <w:rFonts w:ascii="Times New Roman" w:hAnsi="Times New Roman" w:cs="Times New Roman"/>
            <w:noProof/>
          </w:rPr>
          <w:t>any genom</w:t>
        </w:r>
        <w:r w:rsidR="00870975">
          <w:rPr>
            <w:rFonts w:ascii="Times New Roman" w:hAnsi="Times New Roman" w:cs="Times New Roman"/>
            <w:noProof/>
          </w:rPr>
          <w:t>ic signal</w:t>
        </w:r>
        <w:r w:rsidRPr="00711EDD">
          <w:rPr>
            <w:rFonts w:ascii="Times New Roman" w:hAnsi="Times New Roman" w:cs="Times New Roman"/>
          </w:rPr>
          <w:t>.</w:t>
        </w:r>
      </w:ins>
      <w:r w:rsidRPr="00711EDD">
        <w:rPr>
          <w:rFonts w:ascii="Times New Roman" w:hAnsi="Times New Roman" w:cs="Times New Roman"/>
        </w:rPr>
        <w:t xml:space="preserve"> Alleles derived from each of the parental populations were counted at the individual level and converted into a matri</w:t>
      </w:r>
      <w:r w:rsidR="00A42F5D">
        <w:rPr>
          <w:rFonts w:ascii="Times New Roman" w:hAnsi="Times New Roman" w:cs="Times New Roman"/>
        </w:rPr>
        <w:t>x</w:t>
      </w:r>
      <w:r w:rsidR="00557899">
        <w:rPr>
          <w:rFonts w:ascii="Times New Roman" w:hAnsi="Times New Roman" w:cs="Times New Roman"/>
        </w:rPr>
        <w:t xml:space="preserve"> of</w:t>
      </w:r>
      <w:r w:rsidRPr="00711EDD">
        <w:rPr>
          <w:rFonts w:ascii="Times New Roman" w:hAnsi="Times New Roman" w:cs="Times New Roman"/>
        </w:rPr>
        <w:t xml:space="preserve"> counts, </w:t>
      </w:r>
      <w:ins w:id="210" w:author="SR2I" w:date="2018-07-13T15:53:00Z">
        <w:r w:rsidR="00BE2BD7">
          <w:rPr>
            <w:rFonts w:ascii="Times New Roman" w:hAnsi="Times New Roman" w:cs="Times New Roman"/>
          </w:rPr>
          <w:t xml:space="preserve">then </w:t>
        </w:r>
      </w:ins>
      <w:r w:rsidRPr="00711EDD">
        <w:rPr>
          <w:rFonts w:ascii="Times New Roman" w:hAnsi="Times New Roman" w:cs="Times New Roman"/>
        </w:rPr>
        <w:t xml:space="preserve">used to visualize the </w:t>
      </w:r>
      <w:proofErr w:type="spellStart"/>
      <w:r w:rsidR="00557899">
        <w:rPr>
          <w:rFonts w:ascii="Times New Roman" w:hAnsi="Times New Roman" w:cs="Times New Roman"/>
        </w:rPr>
        <w:t>multilocus</w:t>
      </w:r>
      <w:proofErr w:type="spellEnd"/>
      <w:r w:rsidR="00557899">
        <w:rPr>
          <w:rFonts w:ascii="Times New Roman" w:hAnsi="Times New Roman" w:cs="Times New Roman"/>
        </w:rPr>
        <w:t xml:space="preserve"> genotype</w:t>
      </w:r>
      <w:r w:rsidRPr="00711EDD">
        <w:rPr>
          <w:rFonts w:ascii="Times New Roman" w:hAnsi="Times New Roman" w:cs="Times New Roman"/>
        </w:rPr>
        <w:t xml:space="preserve"> of each individual.</w:t>
      </w:r>
    </w:p>
    <w:p w14:paraId="48218180" w14:textId="1811AC35" w:rsidR="00AA12D3" w:rsidRPr="00973582" w:rsidRDefault="00AA12D3" w:rsidP="00AA12D3">
      <w:pPr>
        <w:ind w:firstLine="720"/>
        <w:jc w:val="both"/>
        <w:rPr>
          <w:rFonts w:ascii="Times New Roman" w:hAnsi="Times New Roman" w:cs="Times New Roman"/>
        </w:rPr>
      </w:pPr>
      <w:r w:rsidRPr="00711EDD">
        <w:rPr>
          <w:rFonts w:ascii="Times New Roman" w:hAnsi="Times New Roman" w:cs="Times New Roman"/>
        </w:rPr>
        <w:t xml:space="preserve">Genetic structure among sampling sites was depicted using </w:t>
      </w:r>
      <w:ins w:id="211" w:author="SR2I" w:date="2018-07-13T15:53:00Z">
        <w:r w:rsidR="00AF029B">
          <w:rPr>
            <w:rFonts w:ascii="Times New Roman" w:hAnsi="Times New Roman" w:cs="Times New Roman"/>
          </w:rPr>
          <w:t xml:space="preserve">both </w:t>
        </w:r>
      </w:ins>
      <w:r w:rsidRPr="00711EDD">
        <w:rPr>
          <w:rFonts w:ascii="Times New Roman" w:hAnsi="Times New Roman" w:cs="Times New Roman"/>
        </w:rPr>
        <w:t>Principal Component</w:t>
      </w:r>
      <w:r>
        <w:rPr>
          <w:rFonts w:ascii="Times New Roman" w:hAnsi="Times New Roman" w:cs="Times New Roman"/>
        </w:rPr>
        <w:t xml:space="preserve"> A</w:t>
      </w:r>
      <w:r w:rsidRPr="00E37FD8">
        <w:rPr>
          <w:rFonts w:ascii="Times New Roman" w:hAnsi="Times New Roman" w:cs="Times New Roman"/>
        </w:rPr>
        <w:t>nalysis</w:t>
      </w:r>
      <w:r w:rsidRPr="00973582">
        <w:rPr>
          <w:rFonts w:ascii="Times New Roman" w:hAnsi="Times New Roman" w:cs="Times New Roman"/>
        </w:rPr>
        <w:t xml:space="preserve"> (</w:t>
      </w:r>
      <w:r>
        <w:rPr>
          <w:rFonts w:ascii="Times New Roman" w:hAnsi="Times New Roman" w:cs="Times New Roman"/>
        </w:rPr>
        <w:t>P</w:t>
      </w:r>
      <w:r w:rsidRPr="00973582">
        <w:rPr>
          <w:rFonts w:ascii="Times New Roman" w:hAnsi="Times New Roman" w:cs="Times New Roman"/>
        </w:rPr>
        <w:t>CA)</w:t>
      </w:r>
      <w:r>
        <w:rPr>
          <w:rFonts w:ascii="Times New Roman" w:hAnsi="Times New Roman" w:cs="Times New Roman"/>
        </w:rPr>
        <w:t xml:space="preserve"> </w:t>
      </w:r>
      <w:r w:rsidRPr="00973582">
        <w:rPr>
          <w:rFonts w:ascii="Times New Roman" w:hAnsi="Times New Roman" w:cs="Times New Roman"/>
        </w:rPr>
        <w:t xml:space="preserve">computed on </w:t>
      </w:r>
      <w:r>
        <w:rPr>
          <w:rFonts w:ascii="Times New Roman" w:hAnsi="Times New Roman" w:cs="Times New Roman"/>
        </w:rPr>
        <w:t>the matrix of genotypes</w:t>
      </w:r>
      <w:r w:rsidRPr="00973582">
        <w:rPr>
          <w:rFonts w:ascii="Times New Roman" w:hAnsi="Times New Roman" w:cs="Times New Roman"/>
        </w:rPr>
        <w:t xml:space="preserve">, and </w:t>
      </w:r>
      <w:del w:id="212" w:author="SR2I" w:date="2018-07-13T15:53:00Z">
        <w:r w:rsidRPr="00973582">
          <w:rPr>
            <w:rFonts w:ascii="Times New Roman" w:hAnsi="Times New Roman" w:cs="Times New Roman"/>
          </w:rPr>
          <w:delText xml:space="preserve">with </w:delText>
        </w:r>
      </w:del>
      <w:r w:rsidRPr="00973582">
        <w:rPr>
          <w:rFonts w:ascii="Times New Roman" w:hAnsi="Times New Roman" w:cs="Times New Roman"/>
        </w:rPr>
        <w:t>an individual-based Bayesian clustering</w:t>
      </w:r>
      <w:r w:rsidR="00557899">
        <w:rPr>
          <w:rFonts w:ascii="Times New Roman" w:hAnsi="Times New Roman" w:cs="Times New Roman"/>
        </w:rPr>
        <w:t xml:space="preserve"> method</w:t>
      </w:r>
      <w:r w:rsidRPr="00973582">
        <w:rPr>
          <w:rFonts w:ascii="Times New Roman" w:hAnsi="Times New Roman" w:cs="Times New Roman"/>
        </w:rPr>
        <w:t xml:space="preserve">. </w:t>
      </w:r>
      <w:r w:rsidR="00EE7436">
        <w:rPr>
          <w:rFonts w:ascii="Times New Roman" w:hAnsi="Times New Roman" w:cs="Times New Roman"/>
        </w:rPr>
        <w:t xml:space="preserve">The </w:t>
      </w:r>
      <w:del w:id="213" w:author="SR2I" w:date="2018-07-13T15:53:00Z">
        <w:r w:rsidRPr="00973582">
          <w:rPr>
            <w:rFonts w:ascii="Times New Roman" w:hAnsi="Times New Roman" w:cs="Times New Roman"/>
          </w:rPr>
          <w:delText xml:space="preserve">aim of these </w:delText>
        </w:r>
        <w:r w:rsidR="00557899">
          <w:rPr>
            <w:rFonts w:ascii="Times New Roman" w:hAnsi="Times New Roman" w:cs="Times New Roman"/>
          </w:rPr>
          <w:delText>two</w:delText>
        </w:r>
      </w:del>
      <w:ins w:id="214" w:author="SR2I" w:date="2018-07-13T15:53:00Z">
        <w:r w:rsidR="00EE7436">
          <w:rPr>
            <w:rFonts w:ascii="Times New Roman" w:hAnsi="Times New Roman" w:cs="Times New Roman"/>
          </w:rPr>
          <w:t>latter</w:t>
        </w:r>
        <w:r w:rsidR="00AF029B" w:rsidRPr="00AF029B">
          <w:rPr>
            <w:rFonts w:ascii="Times New Roman" w:hAnsi="Times New Roman" w:cs="Times New Roman"/>
          </w:rPr>
          <w:t xml:space="preserve"> </w:t>
        </w:r>
        <w:r w:rsidR="00EE7436">
          <w:rPr>
            <w:rFonts w:ascii="Times New Roman" w:hAnsi="Times New Roman" w:cs="Times New Roman"/>
          </w:rPr>
          <w:t>being a</w:t>
        </w:r>
        <w:r w:rsidR="00AF029B">
          <w:rPr>
            <w:rFonts w:ascii="Times New Roman" w:hAnsi="Times New Roman" w:cs="Times New Roman"/>
          </w:rPr>
          <w:t xml:space="preserve"> model-based</w:t>
        </w:r>
        <w:r w:rsidR="00AF029B" w:rsidRPr="00AF029B">
          <w:rPr>
            <w:rFonts w:ascii="Times New Roman" w:hAnsi="Times New Roman" w:cs="Times New Roman"/>
          </w:rPr>
          <w:t xml:space="preserve"> </w:t>
        </w:r>
        <w:r w:rsidR="00EE7436">
          <w:rPr>
            <w:rFonts w:ascii="Times New Roman" w:hAnsi="Times New Roman" w:cs="Times New Roman"/>
          </w:rPr>
          <w:t xml:space="preserve">approach </w:t>
        </w:r>
        <w:r w:rsidR="00AF029B" w:rsidRPr="00AF029B">
          <w:rPr>
            <w:rFonts w:ascii="Times New Roman" w:hAnsi="Times New Roman" w:cs="Times New Roman"/>
          </w:rPr>
          <w:t>with strong priors and hypotheses</w:t>
        </w:r>
        <w:r w:rsidR="00AF029B">
          <w:rPr>
            <w:rFonts w:ascii="Times New Roman" w:hAnsi="Times New Roman" w:cs="Times New Roman"/>
          </w:rPr>
          <w:t xml:space="preserve"> (Hardy-Weinberg equilibrium, no linkage disequilibrium) </w:t>
        </w:r>
        <w:r w:rsidR="00EE7436">
          <w:rPr>
            <w:rFonts w:ascii="Times New Roman" w:hAnsi="Times New Roman" w:cs="Times New Roman"/>
          </w:rPr>
          <w:t>contrasted with</w:t>
        </w:r>
        <w:r w:rsidR="00AF029B">
          <w:rPr>
            <w:rFonts w:ascii="Times New Roman" w:hAnsi="Times New Roman" w:cs="Times New Roman"/>
          </w:rPr>
          <w:t xml:space="preserve"> PCA</w:t>
        </w:r>
        <w:r w:rsidR="00EE7436">
          <w:rPr>
            <w:rFonts w:ascii="Times New Roman" w:hAnsi="Times New Roman" w:cs="Times New Roman"/>
          </w:rPr>
          <w:t>,</w:t>
        </w:r>
        <w:r w:rsidR="00AF029B">
          <w:rPr>
            <w:rFonts w:ascii="Times New Roman" w:hAnsi="Times New Roman" w:cs="Times New Roman"/>
          </w:rPr>
          <w:t xml:space="preserve"> </w:t>
        </w:r>
        <w:r w:rsidR="00EE7436">
          <w:rPr>
            <w:rFonts w:ascii="Times New Roman" w:hAnsi="Times New Roman" w:cs="Times New Roman"/>
          </w:rPr>
          <w:t>a</w:t>
        </w:r>
        <w:r w:rsidR="00AF029B">
          <w:rPr>
            <w:rFonts w:ascii="Times New Roman" w:hAnsi="Times New Roman" w:cs="Times New Roman"/>
          </w:rPr>
          <w:t xml:space="preserve"> distant-based</w:t>
        </w:r>
        <w:r w:rsidR="002B25ED">
          <w:rPr>
            <w:rFonts w:ascii="Times New Roman" w:hAnsi="Times New Roman" w:cs="Times New Roman"/>
          </w:rPr>
          <w:t xml:space="preserve"> </w:t>
        </w:r>
        <w:r w:rsidR="00EE7436">
          <w:rPr>
            <w:rFonts w:ascii="Times New Roman" w:hAnsi="Times New Roman" w:cs="Times New Roman"/>
          </w:rPr>
          <w:t xml:space="preserve">approach </w:t>
        </w:r>
        <w:r w:rsidR="00A507E1">
          <w:rPr>
            <w:rFonts w:ascii="Times New Roman" w:hAnsi="Times New Roman" w:cs="Times New Roman"/>
          </w:rPr>
          <w:t xml:space="preserve">when few </w:t>
        </w:r>
        <w:r w:rsidR="002B25ED" w:rsidRPr="002B25ED">
          <w:rPr>
            <w:rFonts w:ascii="Times New Roman" w:hAnsi="Times New Roman" w:cs="Times New Roman"/>
          </w:rPr>
          <w:t xml:space="preserve">(nearly no) assumptions </w:t>
        </w:r>
        <w:r w:rsidR="00A507E1">
          <w:rPr>
            <w:rFonts w:ascii="Times New Roman" w:hAnsi="Times New Roman" w:cs="Times New Roman"/>
          </w:rPr>
          <w:t>may be</w:t>
        </w:r>
        <w:r w:rsidR="002B25ED" w:rsidRPr="002B25ED">
          <w:rPr>
            <w:rFonts w:ascii="Times New Roman" w:hAnsi="Times New Roman" w:cs="Times New Roman"/>
          </w:rPr>
          <w:t xml:space="preserve"> violate</w:t>
        </w:r>
        <w:r w:rsidR="00A507E1">
          <w:rPr>
            <w:rFonts w:ascii="Times New Roman" w:hAnsi="Times New Roman" w:cs="Times New Roman"/>
          </w:rPr>
          <w:t>d</w:t>
        </w:r>
        <w:r w:rsidR="002B25ED">
          <w:rPr>
            <w:rFonts w:ascii="Times New Roman" w:hAnsi="Times New Roman" w:cs="Times New Roman"/>
          </w:rPr>
          <w:t>.</w:t>
        </w:r>
        <w:r w:rsidR="00AF029B">
          <w:rPr>
            <w:rFonts w:ascii="Times New Roman" w:hAnsi="Times New Roman" w:cs="Times New Roman"/>
          </w:rPr>
          <w:t xml:space="preserve"> </w:t>
        </w:r>
        <w:r w:rsidR="00BE2BD7">
          <w:rPr>
            <w:rFonts w:ascii="Times New Roman" w:hAnsi="Times New Roman" w:cs="Times New Roman"/>
          </w:rPr>
          <w:t>Comparing</w:t>
        </w:r>
        <w:r w:rsidR="00AF029B">
          <w:rPr>
            <w:rFonts w:ascii="Times New Roman" w:hAnsi="Times New Roman" w:cs="Times New Roman"/>
          </w:rPr>
          <w:t xml:space="preserve"> results from both</w:t>
        </w:r>
      </w:ins>
      <w:r w:rsidR="00AF029B">
        <w:rPr>
          <w:rFonts w:ascii="Times New Roman" w:hAnsi="Times New Roman" w:cs="Times New Roman"/>
        </w:rPr>
        <w:t xml:space="preserve"> analyse</w:t>
      </w:r>
      <w:r w:rsidR="00AF029B" w:rsidRPr="00AF029B">
        <w:rPr>
          <w:rFonts w:ascii="Times New Roman" w:hAnsi="Times New Roman" w:cs="Times New Roman"/>
        </w:rPr>
        <w:t xml:space="preserve">s </w:t>
      </w:r>
      <w:del w:id="215" w:author="SR2I" w:date="2018-07-13T15:53:00Z">
        <w:r w:rsidR="00557899">
          <w:rPr>
            <w:rFonts w:ascii="Times New Roman" w:hAnsi="Times New Roman" w:cs="Times New Roman"/>
          </w:rPr>
          <w:delText>was to</w:delText>
        </w:r>
        <w:r w:rsidRPr="00973582">
          <w:rPr>
            <w:rFonts w:ascii="Times New Roman" w:hAnsi="Times New Roman" w:cs="Times New Roman"/>
          </w:rPr>
          <w:delText xml:space="preserve"> identify and describe genetic clusters</w:delText>
        </w:r>
        <w:r w:rsidR="00557899">
          <w:rPr>
            <w:rFonts w:ascii="Times New Roman" w:hAnsi="Times New Roman" w:cs="Times New Roman"/>
          </w:rPr>
          <w:delText xml:space="preserve"> </w:delText>
        </w:r>
      </w:del>
      <w:r w:rsidR="002B25ED" w:rsidRPr="00973582">
        <w:rPr>
          <w:rFonts w:ascii="Times New Roman" w:hAnsi="Times New Roman" w:cs="Times New Roman"/>
        </w:rPr>
        <w:t xml:space="preserve">using different statistical </w:t>
      </w:r>
      <w:r w:rsidR="002B25ED">
        <w:rPr>
          <w:rFonts w:ascii="Times New Roman" w:hAnsi="Times New Roman" w:cs="Times New Roman"/>
        </w:rPr>
        <w:t>approaches</w:t>
      </w:r>
      <w:del w:id="216" w:author="SR2I" w:date="2018-07-13T15:53:00Z">
        <w:r w:rsidRPr="00973582">
          <w:rPr>
            <w:rFonts w:ascii="Times New Roman" w:hAnsi="Times New Roman" w:cs="Times New Roman"/>
          </w:rPr>
          <w:delText>.</w:delText>
        </w:r>
      </w:del>
      <w:ins w:id="217" w:author="SR2I" w:date="2018-07-13T15:53:00Z">
        <w:r w:rsidR="00BE2BD7">
          <w:rPr>
            <w:rFonts w:ascii="Times New Roman" w:hAnsi="Times New Roman" w:cs="Times New Roman"/>
          </w:rPr>
          <w:t>,</w:t>
        </w:r>
        <w:r w:rsidR="002B25ED">
          <w:rPr>
            <w:rFonts w:ascii="Times New Roman" w:hAnsi="Times New Roman" w:cs="Times New Roman"/>
          </w:rPr>
          <w:t xml:space="preserve"> </w:t>
        </w:r>
        <w:r w:rsidR="00AF029B">
          <w:rPr>
            <w:rFonts w:ascii="Times New Roman" w:hAnsi="Times New Roman" w:cs="Times New Roman"/>
          </w:rPr>
          <w:t xml:space="preserve">allows </w:t>
        </w:r>
        <w:r w:rsidR="00BE2BD7">
          <w:rPr>
            <w:rFonts w:ascii="Times New Roman" w:hAnsi="Times New Roman" w:cs="Times New Roman"/>
          </w:rPr>
          <w:t>us to make</w:t>
        </w:r>
        <w:r w:rsidR="00BE2BD7" w:rsidRPr="00AF029B">
          <w:rPr>
            <w:rFonts w:ascii="Times New Roman" w:hAnsi="Times New Roman" w:cs="Times New Roman"/>
          </w:rPr>
          <w:t xml:space="preserve"> </w:t>
        </w:r>
        <w:r w:rsidR="002B25ED">
          <w:rPr>
            <w:rFonts w:ascii="Times New Roman" w:hAnsi="Times New Roman" w:cs="Times New Roman"/>
          </w:rPr>
          <w:t>solid</w:t>
        </w:r>
        <w:r w:rsidR="00AF029B" w:rsidRPr="00AF029B">
          <w:rPr>
            <w:rFonts w:ascii="Times New Roman" w:hAnsi="Times New Roman" w:cs="Times New Roman"/>
          </w:rPr>
          <w:t xml:space="preserve"> assumptions </w:t>
        </w:r>
        <w:r w:rsidR="00BE2BD7">
          <w:rPr>
            <w:rFonts w:ascii="Times New Roman" w:hAnsi="Times New Roman" w:cs="Times New Roman"/>
          </w:rPr>
          <w:t>about</w:t>
        </w:r>
        <w:r w:rsidR="00BE2BD7" w:rsidRPr="00AF029B">
          <w:rPr>
            <w:rFonts w:ascii="Times New Roman" w:hAnsi="Times New Roman" w:cs="Times New Roman"/>
          </w:rPr>
          <w:t xml:space="preserve"> </w:t>
        </w:r>
        <w:r w:rsidR="00AF029B">
          <w:rPr>
            <w:rFonts w:ascii="Times New Roman" w:hAnsi="Times New Roman" w:cs="Times New Roman"/>
          </w:rPr>
          <w:t>our</w:t>
        </w:r>
        <w:r w:rsidR="00AF029B" w:rsidRPr="00AF029B">
          <w:rPr>
            <w:rFonts w:ascii="Times New Roman" w:hAnsi="Times New Roman" w:cs="Times New Roman"/>
          </w:rPr>
          <w:t xml:space="preserve"> data</w:t>
        </w:r>
        <w:r w:rsidR="002B25ED" w:rsidRPr="00973582">
          <w:rPr>
            <w:rFonts w:ascii="Times New Roman" w:hAnsi="Times New Roman" w:cs="Times New Roman"/>
          </w:rPr>
          <w:t>.</w:t>
        </w:r>
      </w:ins>
      <w:r w:rsidR="002B25ED" w:rsidRPr="00973582">
        <w:rPr>
          <w:rFonts w:ascii="Times New Roman" w:hAnsi="Times New Roman" w:cs="Times New Roman"/>
        </w:rPr>
        <w:t xml:space="preserve"> </w:t>
      </w:r>
      <w:r w:rsidR="001D0AFE">
        <w:rPr>
          <w:rFonts w:ascii="Times New Roman" w:hAnsi="Times New Roman" w:cs="Times New Roman"/>
        </w:rPr>
        <w:t xml:space="preserve">The </w:t>
      </w:r>
      <w:del w:id="218" w:author="SR2I" w:date="2018-07-13T15:53:00Z">
        <w:r>
          <w:rPr>
            <w:rFonts w:ascii="Times New Roman" w:hAnsi="Times New Roman" w:cs="Times New Roman"/>
          </w:rPr>
          <w:delText>P</w:delText>
        </w:r>
        <w:r w:rsidRPr="00973582">
          <w:rPr>
            <w:rFonts w:ascii="Times New Roman" w:hAnsi="Times New Roman" w:cs="Times New Roman"/>
          </w:rPr>
          <w:delText>CA</w:delText>
        </w:r>
      </w:del>
      <w:ins w:id="219" w:author="SR2I" w:date="2018-07-13T15:53:00Z">
        <w:r>
          <w:rPr>
            <w:rFonts w:ascii="Times New Roman" w:hAnsi="Times New Roman" w:cs="Times New Roman"/>
          </w:rPr>
          <w:t>P</w:t>
        </w:r>
        <w:r w:rsidRPr="00973582">
          <w:rPr>
            <w:rFonts w:ascii="Times New Roman" w:hAnsi="Times New Roman" w:cs="Times New Roman"/>
          </w:rPr>
          <w:t>CA</w:t>
        </w:r>
        <w:r w:rsidR="00CE7B08">
          <w:rPr>
            <w:rFonts w:ascii="Times New Roman" w:hAnsi="Times New Roman" w:cs="Times New Roman"/>
          </w:rPr>
          <w:t>s</w:t>
        </w:r>
      </w:ins>
      <w:r w:rsidRPr="00973582">
        <w:rPr>
          <w:rFonts w:ascii="Times New Roman" w:hAnsi="Times New Roman" w:cs="Times New Roman"/>
        </w:rPr>
        <w:t xml:space="preserve"> were carried out using the R package ADEGENET 1.4–</w:t>
      </w:r>
      <w:r w:rsidRPr="00711EDD">
        <w:rPr>
          <w:rFonts w:ascii="Times New Roman" w:hAnsi="Times New Roman" w:cs="Times New Roman"/>
        </w:rPr>
        <w:t xml:space="preserve">2 </w:t>
      </w:r>
      <w:r w:rsidR="00AE40F7" w:rsidRPr="00711EDD">
        <w:rPr>
          <w:rFonts w:ascii="Times New Roman" w:hAnsi="Times New Roman" w:cs="Times New Roman"/>
          <w:noProof/>
        </w:rPr>
        <w:t>(Jombart 2008</w:t>
      </w:r>
      <w:r w:rsidR="006E5EE4">
        <w:rPr>
          <w:rFonts w:ascii="Times New Roman" w:hAnsi="Times New Roman" w:cs="Times New Roman"/>
          <w:noProof/>
        </w:rPr>
        <w:t>,</w:t>
      </w:r>
      <w:r w:rsidR="00AE40F7" w:rsidRPr="00711EDD">
        <w:rPr>
          <w:rFonts w:ascii="Times New Roman" w:hAnsi="Times New Roman" w:cs="Times New Roman"/>
          <w:noProof/>
        </w:rPr>
        <w:t xml:space="preserve"> Jombart et al. 2011)</w:t>
      </w:r>
      <w:r w:rsidRPr="00711EDD">
        <w:rPr>
          <w:rFonts w:ascii="Times New Roman" w:hAnsi="Times New Roman" w:cs="Times New Roman"/>
        </w:rPr>
        <w:t xml:space="preserve">. The individual-based Bayesian clustering analysis was </w:t>
      </w:r>
      <w:r w:rsidR="001D0AFE">
        <w:rPr>
          <w:rFonts w:ascii="Times New Roman" w:hAnsi="Times New Roman" w:cs="Times New Roman"/>
        </w:rPr>
        <w:t>performed with</w:t>
      </w:r>
      <w:r w:rsidRPr="00711EDD">
        <w:rPr>
          <w:rFonts w:ascii="Times New Roman" w:hAnsi="Times New Roman" w:cs="Times New Roman"/>
        </w:rPr>
        <w:t xml:space="preserve"> the software STRUCTURE 2.3.4 </w:t>
      </w:r>
      <w:r w:rsidR="00AE40F7" w:rsidRPr="00711EDD">
        <w:rPr>
          <w:rFonts w:ascii="Times New Roman" w:hAnsi="Times New Roman" w:cs="Times New Roman"/>
          <w:noProof/>
        </w:rPr>
        <w:t>(Pritchard et al. 2000</w:t>
      </w:r>
      <w:r w:rsidR="006E5EE4">
        <w:rPr>
          <w:rFonts w:ascii="Times New Roman" w:hAnsi="Times New Roman" w:cs="Times New Roman"/>
          <w:noProof/>
        </w:rPr>
        <w:t>,</w:t>
      </w:r>
      <w:r w:rsidR="00AE40F7" w:rsidRPr="00711EDD">
        <w:rPr>
          <w:rFonts w:ascii="Times New Roman" w:hAnsi="Times New Roman" w:cs="Times New Roman"/>
          <w:noProof/>
        </w:rPr>
        <w:t xml:space="preserve"> Falush et al. 2003)</w:t>
      </w:r>
      <w:r w:rsidRPr="00711EDD">
        <w:rPr>
          <w:rFonts w:ascii="Times New Roman" w:hAnsi="Times New Roman" w:cs="Times New Roman"/>
        </w:rPr>
        <w:t xml:space="preserve">. For each value of </w:t>
      </w:r>
      <w:r w:rsidRPr="001E3BE8">
        <w:rPr>
          <w:rFonts w:ascii="Times New Roman" w:hAnsi="Times New Roman" w:cs="Times New Roman"/>
          <w:i/>
        </w:rPr>
        <w:t>K</w:t>
      </w:r>
      <w:r w:rsidR="00696114">
        <w:rPr>
          <w:rFonts w:ascii="Times New Roman" w:hAnsi="Times New Roman" w:cs="Times New Roman"/>
        </w:rPr>
        <w:t xml:space="preserve"> (ranging from 1 to 25</w:t>
      </w:r>
      <w:r w:rsidRPr="00711EDD">
        <w:rPr>
          <w:rFonts w:ascii="Times New Roman" w:hAnsi="Times New Roman" w:cs="Times New Roman"/>
        </w:rPr>
        <w:t>), 30 replicate chains of 150</w:t>
      </w:r>
      <w:r w:rsidR="006E5EE4">
        <w:rPr>
          <w:rFonts w:ascii="Times New Roman" w:hAnsi="Times New Roman" w:cs="Times New Roman"/>
        </w:rPr>
        <w:t>,</w:t>
      </w:r>
      <w:r w:rsidRPr="00711EDD">
        <w:rPr>
          <w:rFonts w:ascii="Times New Roman" w:hAnsi="Times New Roman" w:cs="Times New Roman"/>
        </w:rPr>
        <w:t xml:space="preserve">000 </w:t>
      </w:r>
      <w:r w:rsidR="001D0AFE" w:rsidRPr="00711EDD">
        <w:rPr>
          <w:rFonts w:ascii="Times New Roman" w:hAnsi="Times New Roman" w:cs="Times New Roman"/>
        </w:rPr>
        <w:t xml:space="preserve">Monte Carlo </w:t>
      </w:r>
      <w:r w:rsidRPr="00711EDD">
        <w:rPr>
          <w:rFonts w:ascii="Times New Roman" w:hAnsi="Times New Roman" w:cs="Times New Roman"/>
        </w:rPr>
        <w:t>Markov Chain (MCMC) iterations were run after discarding 50</w:t>
      </w:r>
      <w:r w:rsidR="006E5EE4">
        <w:rPr>
          <w:rFonts w:ascii="Times New Roman" w:hAnsi="Times New Roman" w:cs="Times New Roman"/>
        </w:rPr>
        <w:t>,</w:t>
      </w:r>
      <w:r w:rsidRPr="00711EDD">
        <w:rPr>
          <w:rFonts w:ascii="Times New Roman" w:hAnsi="Times New Roman" w:cs="Times New Roman"/>
        </w:rPr>
        <w:t xml:space="preserve">000 burn-in iterations. An admixture model with correlated allele frequencies was applied with </w:t>
      </w:r>
      <w:r w:rsidRPr="00711EDD">
        <w:rPr>
          <w:rFonts w:ascii="Times New Roman" w:hAnsi="Times New Roman" w:cs="Times New Roman"/>
          <w:i/>
        </w:rPr>
        <w:t>a priori</w:t>
      </w:r>
      <w:r w:rsidRPr="00711EDD">
        <w:rPr>
          <w:rFonts w:ascii="Times New Roman" w:hAnsi="Times New Roman" w:cs="Times New Roman"/>
        </w:rPr>
        <w:t xml:space="preserve"> information on samples origin. Note that this method makes the assumption of homogeneous admixture rate in the genome (neutral admixture) and therefore return a sort of </w:t>
      </w:r>
      <w:r w:rsidR="001D0AFE">
        <w:rPr>
          <w:rFonts w:ascii="Times New Roman" w:hAnsi="Times New Roman" w:cs="Times New Roman"/>
        </w:rPr>
        <w:t xml:space="preserve">weighted </w:t>
      </w:r>
      <w:r w:rsidRPr="00711EDD">
        <w:rPr>
          <w:rFonts w:ascii="Times New Roman" w:hAnsi="Times New Roman" w:cs="Times New Roman"/>
        </w:rPr>
        <w:t xml:space="preserve">average admixture rate when introgression is heterogeneous </w:t>
      </w:r>
      <w:r w:rsidR="001D0AFE">
        <w:rPr>
          <w:rFonts w:ascii="Times New Roman" w:hAnsi="Times New Roman" w:cs="Times New Roman"/>
        </w:rPr>
        <w:t>across</w:t>
      </w:r>
      <w:r w:rsidRPr="00711EDD">
        <w:rPr>
          <w:rFonts w:ascii="Times New Roman" w:hAnsi="Times New Roman" w:cs="Times New Roman"/>
        </w:rPr>
        <w:t xml:space="preserve"> the genome. To determine individual a</w:t>
      </w:r>
      <w:r w:rsidR="003561BD">
        <w:rPr>
          <w:rFonts w:ascii="Times New Roman" w:hAnsi="Times New Roman" w:cs="Times New Roman"/>
        </w:rPr>
        <w:t>ncestry proportions (</w:t>
      </w:r>
      <w:del w:id="220" w:author="SR2I" w:date="2018-07-13T15:53:00Z">
        <w:r w:rsidRPr="00711EDD">
          <w:rPr>
            <w:rFonts w:ascii="Times New Roman" w:hAnsi="Times New Roman" w:cs="Times New Roman"/>
          </w:rPr>
          <w:delText>Q</w:delText>
        </w:r>
      </w:del>
      <w:ins w:id="221" w:author="SR2I" w:date="2018-07-13T15:53:00Z">
        <w:r w:rsidR="003561BD" w:rsidRPr="003561BD">
          <w:rPr>
            <w:rFonts w:ascii="Times New Roman" w:hAnsi="Times New Roman" w:cs="Times New Roman"/>
            <w:i/>
          </w:rPr>
          <w:t>q</w:t>
        </w:r>
      </w:ins>
      <w:r w:rsidRPr="00711EDD">
        <w:rPr>
          <w:rFonts w:ascii="Times New Roman" w:hAnsi="Times New Roman" w:cs="Times New Roman"/>
        </w:rPr>
        <w:t xml:space="preserve">-values) that best matched across all replicate runs, </w:t>
      </w:r>
      <w:del w:id="222" w:author="SR2I" w:date="2018-07-13T15:53:00Z">
        <w:r w:rsidRPr="00711EDD">
          <w:rPr>
            <w:rFonts w:ascii="Times New Roman" w:hAnsi="Times New Roman" w:cs="Times New Roman"/>
          </w:rPr>
          <w:delText xml:space="preserve">we used </w:delText>
        </w:r>
      </w:del>
      <w:r w:rsidRPr="00711EDD">
        <w:rPr>
          <w:rFonts w:ascii="Times New Roman" w:hAnsi="Times New Roman" w:cs="Times New Roman"/>
        </w:rPr>
        <w:t xml:space="preserve">CLUMPP </w:t>
      </w:r>
      <w:r w:rsidR="00AE40F7" w:rsidRPr="00711EDD">
        <w:rPr>
          <w:rFonts w:ascii="Times New Roman" w:hAnsi="Times New Roman" w:cs="Times New Roman"/>
          <w:noProof/>
        </w:rPr>
        <w:t>(Jakobsson and Rosenberg 2007)</w:t>
      </w:r>
      <w:r w:rsidRPr="00711EDD">
        <w:rPr>
          <w:rFonts w:ascii="Times New Roman" w:hAnsi="Times New Roman" w:cs="Times New Roman"/>
          <w:noProof/>
        </w:rPr>
        <w:t xml:space="preserve"> </w:t>
      </w:r>
      <w:ins w:id="223" w:author="SR2I" w:date="2018-07-13T15:53:00Z">
        <w:r w:rsidR="00EC01D2">
          <w:rPr>
            <w:rFonts w:ascii="Times New Roman" w:hAnsi="Times New Roman" w:cs="Times New Roman"/>
            <w:noProof/>
          </w:rPr>
          <w:t xml:space="preserve">was used </w:t>
        </w:r>
      </w:ins>
      <w:r w:rsidRPr="00711EDD">
        <w:rPr>
          <w:rFonts w:ascii="Times New Roman" w:hAnsi="Times New Roman" w:cs="Times New Roman"/>
        </w:rPr>
        <w:t xml:space="preserve">and </w:t>
      </w:r>
      <w:del w:id="224" w:author="SR2I" w:date="2018-07-13T15:53:00Z">
        <w:r w:rsidRPr="00711EDD">
          <w:rPr>
            <w:rFonts w:ascii="Times New Roman" w:hAnsi="Times New Roman" w:cs="Times New Roman"/>
          </w:rPr>
          <w:delText xml:space="preserve">visualized </w:delText>
        </w:r>
      </w:del>
      <w:r w:rsidRPr="00711EDD">
        <w:rPr>
          <w:rFonts w:ascii="Times New Roman" w:hAnsi="Times New Roman" w:cs="Times New Roman"/>
        </w:rPr>
        <w:t xml:space="preserve">individuals’ assignment </w:t>
      </w:r>
      <w:del w:id="225" w:author="SR2I" w:date="2018-07-13T15:53:00Z">
        <w:r w:rsidRPr="00711EDD">
          <w:rPr>
            <w:rFonts w:ascii="Times New Roman" w:hAnsi="Times New Roman" w:cs="Times New Roman"/>
          </w:rPr>
          <w:delText>under</w:delText>
        </w:r>
      </w:del>
      <w:ins w:id="226" w:author="SR2I" w:date="2018-07-13T15:53:00Z">
        <w:r w:rsidR="00EC01D2" w:rsidRPr="00711EDD">
          <w:rPr>
            <w:rFonts w:ascii="Times New Roman" w:hAnsi="Times New Roman" w:cs="Times New Roman"/>
          </w:rPr>
          <w:t xml:space="preserve">visualized </w:t>
        </w:r>
        <w:r w:rsidR="00EC01D2">
          <w:rPr>
            <w:rFonts w:ascii="Times New Roman" w:hAnsi="Times New Roman" w:cs="Times New Roman"/>
          </w:rPr>
          <w:t>in</w:t>
        </w:r>
      </w:ins>
      <w:r w:rsidR="00EC01D2" w:rsidRPr="00711EDD">
        <w:rPr>
          <w:rFonts w:ascii="Times New Roman" w:hAnsi="Times New Roman" w:cs="Times New Roman"/>
        </w:rPr>
        <w:t xml:space="preserve"> </w:t>
      </w:r>
      <w:r w:rsidRPr="00711EDD">
        <w:rPr>
          <w:rFonts w:ascii="Times New Roman" w:hAnsi="Times New Roman" w:cs="Times New Roman"/>
        </w:rPr>
        <w:t>the R software.</w:t>
      </w:r>
    </w:p>
    <w:p w14:paraId="0A9AEA57" w14:textId="3490DCF4" w:rsidR="00E17391" w:rsidRDefault="00E17391" w:rsidP="00E17391">
      <w:pPr>
        <w:ind w:firstLine="720"/>
        <w:jc w:val="both"/>
        <w:rPr>
          <w:rFonts w:ascii="Times New Roman" w:hAnsi="Times New Roman" w:cs="Times New Roman"/>
        </w:rPr>
      </w:pPr>
      <w:del w:id="227" w:author="SR2I" w:date="2018-07-13T15:53:00Z">
        <w:r>
          <w:rPr>
            <w:rFonts w:ascii="Times New Roman" w:hAnsi="Times New Roman" w:cs="Times New Roman"/>
          </w:rPr>
          <w:delText xml:space="preserve">PCAs and STRUCTURE </w:delText>
        </w:r>
        <w:r w:rsidRPr="00973582">
          <w:rPr>
            <w:rFonts w:ascii="Times New Roman" w:hAnsi="Times New Roman" w:cs="Times New Roman"/>
          </w:rPr>
          <w:delText xml:space="preserve">were useful to identify </w:delText>
        </w:r>
      </w:del>
      <w:ins w:id="228" w:author="SR2I" w:date="2018-07-13T15:53:00Z">
        <w:r w:rsidR="002B25ED">
          <w:rPr>
            <w:rFonts w:ascii="Times New Roman" w:hAnsi="Times New Roman" w:cs="Times New Roman"/>
          </w:rPr>
          <w:t>Once</w:t>
        </w:r>
        <w:r w:rsidRPr="00973582">
          <w:rPr>
            <w:rFonts w:ascii="Times New Roman" w:hAnsi="Times New Roman" w:cs="Times New Roman"/>
          </w:rPr>
          <w:t xml:space="preserve"> </w:t>
        </w:r>
        <w:r w:rsidR="006E14F5">
          <w:rPr>
            <w:rFonts w:ascii="Times New Roman" w:hAnsi="Times New Roman" w:cs="Times New Roman"/>
          </w:rPr>
          <w:t xml:space="preserve">the </w:t>
        </w:r>
      </w:ins>
      <w:r w:rsidR="001D0AFE">
        <w:rPr>
          <w:rFonts w:ascii="Times New Roman" w:hAnsi="Times New Roman" w:cs="Times New Roman"/>
        </w:rPr>
        <w:t xml:space="preserve">different genetic </w:t>
      </w:r>
      <w:r w:rsidRPr="00973582">
        <w:rPr>
          <w:rFonts w:ascii="Times New Roman" w:hAnsi="Times New Roman" w:cs="Times New Roman"/>
        </w:rPr>
        <w:t>clusters</w:t>
      </w:r>
      <w:r w:rsidR="001D0AFE">
        <w:rPr>
          <w:rFonts w:ascii="Times New Roman" w:hAnsi="Times New Roman" w:cs="Times New Roman"/>
        </w:rPr>
        <w:t xml:space="preserve"> </w:t>
      </w:r>
      <w:del w:id="229" w:author="SR2I" w:date="2018-07-13T15:53:00Z">
        <w:r w:rsidRPr="00973582">
          <w:rPr>
            <w:rFonts w:ascii="Times New Roman" w:hAnsi="Times New Roman" w:cs="Times New Roman"/>
          </w:rPr>
          <w:delText xml:space="preserve">and </w:delText>
        </w:r>
        <w:r w:rsidR="001D0AFE">
          <w:rPr>
            <w:rFonts w:ascii="Times New Roman" w:hAnsi="Times New Roman" w:cs="Times New Roman"/>
          </w:rPr>
          <w:delText xml:space="preserve">to illustrate </w:delText>
        </w:r>
        <w:r>
          <w:rPr>
            <w:rFonts w:ascii="Times New Roman" w:hAnsi="Times New Roman" w:cs="Times New Roman"/>
          </w:rPr>
          <w:delText>the lack of</w:delText>
        </w:r>
        <w:r w:rsidRPr="00973582">
          <w:rPr>
            <w:rFonts w:ascii="Times New Roman" w:hAnsi="Times New Roman" w:cs="Times New Roman"/>
          </w:rPr>
          <w:delText xml:space="preserve"> </w:delText>
        </w:r>
      </w:del>
      <w:ins w:id="230" w:author="SR2I" w:date="2018-07-13T15:53:00Z">
        <w:r w:rsidR="00BE2BD7">
          <w:rPr>
            <w:rFonts w:ascii="Times New Roman" w:hAnsi="Times New Roman" w:cs="Times New Roman"/>
          </w:rPr>
          <w:t xml:space="preserve">were </w:t>
        </w:r>
        <w:r w:rsidR="007F72D0">
          <w:rPr>
            <w:rFonts w:ascii="Times New Roman" w:hAnsi="Times New Roman" w:cs="Times New Roman"/>
          </w:rPr>
          <w:t xml:space="preserve">identified </w:t>
        </w:r>
        <w:r w:rsidR="00917756">
          <w:rPr>
            <w:rFonts w:ascii="Times New Roman" w:hAnsi="Times New Roman" w:cs="Times New Roman"/>
          </w:rPr>
          <w:t>(and cross-validated</w:t>
        </w:r>
        <w:r w:rsidR="006947F3">
          <w:rPr>
            <w:rFonts w:ascii="Times New Roman" w:hAnsi="Times New Roman" w:cs="Times New Roman"/>
          </w:rPr>
          <w:t xml:space="preserve"> </w:t>
        </w:r>
        <w:r w:rsidR="007F72D0">
          <w:rPr>
            <w:rFonts w:ascii="Times New Roman" w:hAnsi="Times New Roman" w:cs="Times New Roman"/>
          </w:rPr>
          <w:t xml:space="preserve">using both </w:t>
        </w:r>
        <w:r w:rsidR="008C6908">
          <w:rPr>
            <w:rFonts w:ascii="Times New Roman" w:hAnsi="Times New Roman" w:cs="Times New Roman"/>
          </w:rPr>
          <w:t>methods</w:t>
        </w:r>
        <w:r w:rsidR="00917756">
          <w:rPr>
            <w:rFonts w:ascii="Times New Roman" w:hAnsi="Times New Roman" w:cs="Times New Roman"/>
          </w:rPr>
          <w:t xml:space="preserve">), </w:t>
        </w:r>
      </w:ins>
      <w:r w:rsidRPr="00973582">
        <w:rPr>
          <w:rFonts w:ascii="Times New Roman" w:hAnsi="Times New Roman" w:cs="Times New Roman"/>
        </w:rPr>
        <w:t xml:space="preserve">genetic </w:t>
      </w:r>
      <w:del w:id="231" w:author="SR2I" w:date="2018-07-13T15:53:00Z">
        <w:r w:rsidRPr="00973582">
          <w:rPr>
            <w:rFonts w:ascii="Times New Roman" w:hAnsi="Times New Roman" w:cs="Times New Roman"/>
          </w:rPr>
          <w:delText>structure</w:delText>
        </w:r>
      </w:del>
      <w:ins w:id="232" w:author="SR2I" w:date="2018-07-13T15:53:00Z">
        <w:r w:rsidR="007F72D0">
          <w:rPr>
            <w:rFonts w:ascii="Times New Roman" w:hAnsi="Times New Roman" w:cs="Times New Roman"/>
          </w:rPr>
          <w:t>homogeneity</w:t>
        </w:r>
      </w:ins>
      <w:r w:rsidR="007F72D0" w:rsidRPr="00973582">
        <w:rPr>
          <w:rFonts w:ascii="Times New Roman" w:hAnsi="Times New Roman" w:cs="Times New Roman"/>
        </w:rPr>
        <w:t xml:space="preserve"> </w:t>
      </w:r>
      <w:r w:rsidRPr="00973582">
        <w:rPr>
          <w:rFonts w:ascii="Times New Roman" w:hAnsi="Times New Roman" w:cs="Times New Roman"/>
        </w:rPr>
        <w:t>among</w:t>
      </w:r>
      <w:r>
        <w:rPr>
          <w:rFonts w:ascii="Times New Roman" w:hAnsi="Times New Roman" w:cs="Times New Roman"/>
        </w:rPr>
        <w:t xml:space="preserve"> samples </w:t>
      </w:r>
      <w:del w:id="233" w:author="SR2I" w:date="2018-07-13T15:53:00Z">
        <w:r>
          <w:rPr>
            <w:rFonts w:ascii="Times New Roman" w:hAnsi="Times New Roman" w:cs="Times New Roman"/>
          </w:rPr>
          <w:delText>that belong to these clusters</w:delText>
        </w:r>
        <w:r w:rsidRPr="00973582">
          <w:rPr>
            <w:rFonts w:ascii="Times New Roman" w:hAnsi="Times New Roman" w:cs="Times New Roman"/>
          </w:rPr>
          <w:delText xml:space="preserve">. </w:delText>
        </w:r>
        <w:r w:rsidR="001D0AFE">
          <w:rPr>
            <w:rFonts w:ascii="Times New Roman" w:hAnsi="Times New Roman" w:cs="Times New Roman"/>
          </w:rPr>
          <w:delText>Based on this, i</w:delText>
        </w:r>
        <w:r w:rsidRPr="00973582">
          <w:rPr>
            <w:rFonts w:ascii="Times New Roman" w:hAnsi="Times New Roman" w:cs="Times New Roman"/>
          </w:rPr>
          <w:delText>ndividuals were</w:delText>
        </w:r>
      </w:del>
      <w:ins w:id="234" w:author="SR2I" w:date="2018-07-13T15:53:00Z">
        <w:r>
          <w:rPr>
            <w:rFonts w:ascii="Times New Roman" w:hAnsi="Times New Roman" w:cs="Times New Roman"/>
          </w:rPr>
          <w:t>belong</w:t>
        </w:r>
        <w:r w:rsidR="00917756">
          <w:rPr>
            <w:rFonts w:ascii="Times New Roman" w:hAnsi="Times New Roman" w:cs="Times New Roman"/>
          </w:rPr>
          <w:t>ing</w:t>
        </w:r>
        <w:r>
          <w:rPr>
            <w:rFonts w:ascii="Times New Roman" w:hAnsi="Times New Roman" w:cs="Times New Roman"/>
          </w:rPr>
          <w:t xml:space="preserve"> to </w:t>
        </w:r>
        <w:r w:rsidR="00917756">
          <w:rPr>
            <w:rFonts w:ascii="Times New Roman" w:hAnsi="Times New Roman" w:cs="Times New Roman"/>
          </w:rPr>
          <w:t xml:space="preserve">a </w:t>
        </w:r>
        <w:r>
          <w:rPr>
            <w:rFonts w:ascii="Times New Roman" w:hAnsi="Times New Roman" w:cs="Times New Roman"/>
          </w:rPr>
          <w:t>cluster</w:t>
        </w:r>
        <w:r w:rsidR="00917756">
          <w:rPr>
            <w:rFonts w:ascii="Times New Roman" w:hAnsi="Times New Roman" w:cs="Times New Roman"/>
          </w:rPr>
          <w:t xml:space="preserve"> was checked,</w:t>
        </w:r>
        <w:r w:rsidRPr="00973582">
          <w:rPr>
            <w:rFonts w:ascii="Times New Roman" w:hAnsi="Times New Roman" w:cs="Times New Roman"/>
          </w:rPr>
          <w:t xml:space="preserve"> </w:t>
        </w:r>
        <w:r w:rsidR="003C0112">
          <w:rPr>
            <w:rFonts w:ascii="Times New Roman" w:hAnsi="Times New Roman" w:cs="Times New Roman"/>
          </w:rPr>
          <w:t>allowing</w:t>
        </w:r>
      </w:ins>
      <w:r w:rsidR="003C0112">
        <w:rPr>
          <w:rFonts w:ascii="Times New Roman" w:hAnsi="Times New Roman" w:cs="Times New Roman"/>
        </w:rPr>
        <w:t xml:space="preserve"> </w:t>
      </w:r>
      <w:r>
        <w:rPr>
          <w:rFonts w:ascii="Times New Roman" w:hAnsi="Times New Roman" w:cs="Times New Roman"/>
        </w:rPr>
        <w:t xml:space="preserve">subsequently </w:t>
      </w:r>
      <w:del w:id="235" w:author="SR2I" w:date="2018-07-13T15:53:00Z">
        <w:r>
          <w:rPr>
            <w:rFonts w:ascii="Times New Roman" w:hAnsi="Times New Roman" w:cs="Times New Roman"/>
          </w:rPr>
          <w:delText>pooled</w:delText>
        </w:r>
      </w:del>
      <w:ins w:id="236" w:author="SR2I" w:date="2018-07-13T15:53:00Z">
        <w:r>
          <w:rPr>
            <w:rFonts w:ascii="Times New Roman" w:hAnsi="Times New Roman" w:cs="Times New Roman"/>
          </w:rPr>
          <w:t>pool</w:t>
        </w:r>
        <w:r w:rsidR="00BE2BD7">
          <w:rPr>
            <w:rFonts w:ascii="Times New Roman" w:hAnsi="Times New Roman" w:cs="Times New Roman"/>
          </w:rPr>
          <w:t>ing</w:t>
        </w:r>
        <w:r w:rsidR="003C0112">
          <w:rPr>
            <w:rFonts w:ascii="Times New Roman" w:hAnsi="Times New Roman" w:cs="Times New Roman"/>
          </w:rPr>
          <w:t xml:space="preserve"> </w:t>
        </w:r>
        <w:r w:rsidR="00BE2BD7">
          <w:rPr>
            <w:rFonts w:ascii="Times New Roman" w:hAnsi="Times New Roman" w:cs="Times New Roman"/>
          </w:rPr>
          <w:t xml:space="preserve">of </w:t>
        </w:r>
        <w:r w:rsidR="003C0112">
          <w:rPr>
            <w:rFonts w:ascii="Times New Roman" w:hAnsi="Times New Roman" w:cs="Times New Roman"/>
          </w:rPr>
          <w:t>samples</w:t>
        </w:r>
      </w:ins>
      <w:r w:rsidRPr="00973582">
        <w:rPr>
          <w:rFonts w:ascii="Times New Roman" w:hAnsi="Times New Roman" w:cs="Times New Roman"/>
        </w:rPr>
        <w:t xml:space="preserve"> into clusters with a minimum of </w:t>
      </w:r>
      <w:r w:rsidR="00085EB9">
        <w:rPr>
          <w:rFonts w:ascii="Times New Roman" w:hAnsi="Times New Roman" w:cs="Times New Roman"/>
        </w:rPr>
        <w:t>seven</w:t>
      </w:r>
      <w:r w:rsidRPr="00973582">
        <w:rPr>
          <w:rFonts w:ascii="Times New Roman" w:hAnsi="Times New Roman" w:cs="Times New Roman"/>
        </w:rPr>
        <w:t xml:space="preserve"> individuals</w:t>
      </w:r>
      <w:r w:rsidR="001D0AFE">
        <w:rPr>
          <w:rFonts w:ascii="Times New Roman" w:hAnsi="Times New Roman" w:cs="Times New Roman"/>
        </w:rPr>
        <w:t xml:space="preserve"> per cluster</w:t>
      </w:r>
      <w:del w:id="237" w:author="SR2I" w:date="2018-07-13T15:53:00Z">
        <w:r w:rsidR="001D0AFE">
          <w:rPr>
            <w:rFonts w:ascii="Times New Roman" w:hAnsi="Times New Roman" w:cs="Times New Roman"/>
          </w:rPr>
          <w:delText>,</w:delText>
        </w:r>
        <w:r w:rsidRPr="00973582">
          <w:rPr>
            <w:rFonts w:ascii="Times New Roman" w:hAnsi="Times New Roman" w:cs="Times New Roman"/>
          </w:rPr>
          <w:delText xml:space="preserve"> </w:delText>
        </w:r>
        <w:r>
          <w:rPr>
            <w:rFonts w:ascii="Times New Roman" w:hAnsi="Times New Roman" w:cs="Times New Roman"/>
          </w:rPr>
          <w:delText>and g</w:delText>
        </w:r>
        <w:r w:rsidRPr="00973582">
          <w:rPr>
            <w:rFonts w:ascii="Times New Roman" w:hAnsi="Times New Roman" w:cs="Times New Roman"/>
          </w:rPr>
          <w:delText>enetic</w:delText>
        </w:r>
      </w:del>
      <w:ins w:id="238" w:author="SR2I" w:date="2018-07-13T15:53:00Z">
        <w:r w:rsidR="00917756">
          <w:rPr>
            <w:rFonts w:ascii="Times New Roman" w:hAnsi="Times New Roman" w:cs="Times New Roman"/>
          </w:rPr>
          <w:t>.</w:t>
        </w:r>
        <w:r w:rsidRPr="00973582">
          <w:rPr>
            <w:rFonts w:ascii="Times New Roman" w:hAnsi="Times New Roman" w:cs="Times New Roman"/>
          </w:rPr>
          <w:t xml:space="preserve"> </w:t>
        </w:r>
        <w:r w:rsidR="00917756">
          <w:rPr>
            <w:rFonts w:ascii="Times New Roman" w:hAnsi="Times New Roman" w:cs="Times New Roman"/>
          </w:rPr>
          <w:t>G</w:t>
        </w:r>
        <w:r w:rsidRPr="00973582">
          <w:rPr>
            <w:rFonts w:ascii="Times New Roman" w:hAnsi="Times New Roman" w:cs="Times New Roman"/>
          </w:rPr>
          <w:t>enetic</w:t>
        </w:r>
      </w:ins>
      <w:r w:rsidRPr="00973582">
        <w:rPr>
          <w:rFonts w:ascii="Times New Roman" w:hAnsi="Times New Roman" w:cs="Times New Roman"/>
        </w:rPr>
        <w:t xml:space="preserve"> structure was computed among clusters by calculating </w:t>
      </w:r>
      <w:r w:rsidR="001D0AFE">
        <w:rPr>
          <w:rFonts w:ascii="Times New Roman" w:hAnsi="Times New Roman" w:cs="Times New Roman"/>
        </w:rPr>
        <w:t xml:space="preserve">global </w:t>
      </w:r>
      <w:r w:rsidRPr="00973582">
        <w:rPr>
          <w:rFonts w:ascii="Times New Roman" w:hAnsi="Times New Roman" w:cs="Times New Roman"/>
        </w:rPr>
        <w:t>an</w:t>
      </w:r>
      <w:r w:rsidR="001D0AFE">
        <w:rPr>
          <w:rFonts w:ascii="Times New Roman" w:hAnsi="Times New Roman" w:cs="Times New Roman"/>
        </w:rPr>
        <w:t>d pairwise</w:t>
      </w:r>
      <w:r w:rsidRPr="00973582">
        <w:rPr>
          <w:rFonts w:ascii="Times New Roman" w:hAnsi="Times New Roman" w:cs="Times New Roman"/>
        </w:rPr>
        <w:t xml:space="preserve"> </w:t>
      </w:r>
      <w:r w:rsidRPr="00AB517B">
        <w:rPr>
          <w:rFonts w:ascii="Times New Roman" w:hAnsi="Times New Roman" w:cs="Times New Roman"/>
          <w:i/>
        </w:rPr>
        <w:t>F</w:t>
      </w:r>
      <w:r w:rsidRPr="00AB517B">
        <w:rPr>
          <w:rFonts w:ascii="Times New Roman" w:hAnsi="Times New Roman" w:cs="Times New Roman"/>
          <w:i/>
          <w:vertAlign w:val="subscript"/>
        </w:rPr>
        <w:t>ST</w:t>
      </w:r>
      <w:r w:rsidR="00AE5441">
        <w:rPr>
          <w:rFonts w:ascii="Times New Roman" w:hAnsi="Times New Roman" w:cs="Times New Roman"/>
        </w:rPr>
        <w:t xml:space="preserve"> </w:t>
      </w:r>
      <w:r w:rsidR="00D40046">
        <w:rPr>
          <w:rFonts w:ascii="Times New Roman" w:hAnsi="Times New Roman" w:cs="Times New Roman"/>
          <w:noProof/>
        </w:rPr>
        <w:t>(Weir and Cockerham 1984)</w:t>
      </w:r>
      <w:r w:rsidR="00711EDD">
        <w:rPr>
          <w:rFonts w:ascii="Times New Roman" w:hAnsi="Times New Roman" w:cs="Times New Roman"/>
          <w:noProof/>
        </w:rPr>
        <w:t xml:space="preserve"> </w:t>
      </w:r>
      <w:r w:rsidRPr="00973582">
        <w:rPr>
          <w:rFonts w:ascii="Times New Roman" w:hAnsi="Times New Roman" w:cs="Times New Roman"/>
        </w:rPr>
        <w:t xml:space="preserve">using GENEPOP on the web </w:t>
      </w:r>
      <w:r w:rsidRPr="00973582">
        <w:rPr>
          <w:rFonts w:ascii="Times New Roman" w:hAnsi="Times New Roman" w:cs="Times New Roman"/>
          <w:color w:val="000000"/>
        </w:rPr>
        <w:t>(</w:t>
      </w:r>
      <w:proofErr w:type="spellStart"/>
      <w:r w:rsidRPr="00973582">
        <w:rPr>
          <w:rFonts w:ascii="Times New Roman" w:hAnsi="Times New Roman" w:cs="Times New Roman"/>
          <w:color w:val="000000"/>
        </w:rPr>
        <w:t>Rousset</w:t>
      </w:r>
      <w:proofErr w:type="spellEnd"/>
      <w:r w:rsidRPr="00973582">
        <w:rPr>
          <w:rFonts w:ascii="Times New Roman" w:hAnsi="Times New Roman" w:cs="Times New Roman"/>
          <w:color w:val="000000"/>
        </w:rPr>
        <w:t xml:space="preserve"> 2008)</w:t>
      </w:r>
      <w:r w:rsidRPr="00973582">
        <w:rPr>
          <w:rFonts w:ascii="Times New Roman" w:hAnsi="Times New Roman" w:cs="Times New Roman"/>
        </w:rPr>
        <w:t>. Exact tests for population differentiation (10</w:t>
      </w:r>
      <w:r w:rsidR="004C5F39">
        <w:rPr>
          <w:rFonts w:ascii="Times New Roman" w:hAnsi="Times New Roman" w:cs="Times New Roman"/>
        </w:rPr>
        <w:t>,</w:t>
      </w:r>
      <w:r w:rsidRPr="00973582">
        <w:rPr>
          <w:rFonts w:ascii="Times New Roman" w:hAnsi="Times New Roman" w:cs="Times New Roman"/>
        </w:rPr>
        <w:t>000 dememorization steps, 500 batches and 5</w:t>
      </w:r>
      <w:r w:rsidR="00085EB9">
        <w:rPr>
          <w:rFonts w:ascii="Times New Roman" w:hAnsi="Times New Roman" w:cs="Times New Roman"/>
        </w:rPr>
        <w:t>,</w:t>
      </w:r>
      <w:r w:rsidRPr="00973582">
        <w:rPr>
          <w:rFonts w:ascii="Times New Roman" w:hAnsi="Times New Roman" w:cs="Times New Roman"/>
        </w:rPr>
        <w:t>000 iterations per batch) were carried out to test for differences in allele</w:t>
      </w:r>
      <w:r w:rsidR="001D0AFE">
        <w:rPr>
          <w:rFonts w:ascii="Times New Roman" w:hAnsi="Times New Roman" w:cs="Times New Roman"/>
        </w:rPr>
        <w:t xml:space="preserve"> frequencies</w:t>
      </w:r>
      <w:r w:rsidRPr="00973582">
        <w:rPr>
          <w:rFonts w:ascii="Times New Roman" w:hAnsi="Times New Roman" w:cs="Times New Roman"/>
        </w:rPr>
        <w:t>.</w:t>
      </w:r>
      <w:r w:rsidR="00B40F95">
        <w:rPr>
          <w:rFonts w:ascii="Times New Roman" w:hAnsi="Times New Roman" w:cs="Times New Roman"/>
        </w:rPr>
        <w:t xml:space="preserve"> </w:t>
      </w:r>
      <w:del w:id="239" w:author="SR2I" w:date="2018-07-13T15:53:00Z">
        <w:r w:rsidR="00B40F95" w:rsidRPr="00B40F95">
          <w:rPr>
            <w:rFonts w:ascii="Times New Roman" w:hAnsi="Times New Roman" w:cs="Times New Roman"/>
          </w:rPr>
          <w:delText>Q-values</w:delText>
        </w:r>
      </w:del>
      <w:ins w:id="240" w:author="SR2I" w:date="2018-07-13T15:53:00Z">
        <w:r w:rsidR="00B40F95" w:rsidRPr="00B40F95">
          <w:rPr>
            <w:rFonts w:ascii="Times New Roman" w:hAnsi="Times New Roman" w:cs="Times New Roman"/>
          </w:rPr>
          <w:t>s</w:t>
        </w:r>
      </w:ins>
      <w:r w:rsidR="00B40F95" w:rsidRPr="00B40F95">
        <w:rPr>
          <w:rFonts w:ascii="Times New Roman" w:hAnsi="Times New Roman" w:cs="Times New Roman"/>
        </w:rPr>
        <w:t xml:space="preserve">, defined as the adjusted </w:t>
      </w:r>
      <w:r w:rsidR="00B40F95" w:rsidRPr="00EE7436">
        <w:rPr>
          <w:rFonts w:ascii="Times New Roman" w:hAnsi="Times New Roman"/>
          <w:i/>
          <w:rPrChange w:id="241" w:author="SR2I" w:date="2018-07-13T15:53:00Z">
            <w:rPr>
              <w:rFonts w:ascii="Times New Roman" w:hAnsi="Times New Roman"/>
            </w:rPr>
          </w:rPrChange>
        </w:rPr>
        <w:t>p</w:t>
      </w:r>
      <w:r w:rsidR="00B40F95" w:rsidRPr="00B40F95">
        <w:rPr>
          <w:rFonts w:ascii="Times New Roman" w:hAnsi="Times New Roman" w:cs="Times New Roman"/>
        </w:rPr>
        <w:t xml:space="preserve">-values using an optimized False Discovery </w:t>
      </w:r>
      <w:r w:rsidR="00B40F95" w:rsidRPr="00B40F95">
        <w:rPr>
          <w:rFonts w:ascii="Times New Roman" w:hAnsi="Times New Roman" w:cs="Times New Roman"/>
        </w:rPr>
        <w:lastRenderedPageBreak/>
        <w:t>Rate approach, were computed using the QVALUE package in the R software (</w:t>
      </w:r>
      <w:proofErr w:type="spellStart"/>
      <w:r w:rsidR="00B40F95" w:rsidRPr="00B40F95">
        <w:rPr>
          <w:rFonts w:ascii="Times New Roman" w:hAnsi="Times New Roman" w:cs="Times New Roman"/>
        </w:rPr>
        <w:t>Storey</w:t>
      </w:r>
      <w:proofErr w:type="spellEnd"/>
      <w:r w:rsidR="00B40F95" w:rsidRPr="00B40F95">
        <w:rPr>
          <w:rFonts w:ascii="Times New Roman" w:hAnsi="Times New Roman" w:cs="Times New Roman"/>
        </w:rPr>
        <w:t xml:space="preserve"> 2002) to correct for multiple testing.</w:t>
      </w:r>
    </w:p>
    <w:p w14:paraId="34794DCA" w14:textId="77777777" w:rsidR="00AA12D3" w:rsidRDefault="00E17391" w:rsidP="00F42FAD">
      <w:pPr>
        <w:ind w:firstLine="720"/>
        <w:jc w:val="both"/>
        <w:rPr>
          <w:del w:id="242" w:author="SR2I" w:date="2018-07-13T15:53:00Z"/>
          <w:rFonts w:ascii="Times New Roman" w:hAnsi="Times New Roman" w:cs="Times New Roman"/>
        </w:rPr>
      </w:pPr>
      <w:del w:id="243" w:author="SR2I" w:date="2018-07-13T15:53:00Z">
        <w:r>
          <w:rPr>
            <w:rFonts w:ascii="Times New Roman" w:hAnsi="Times New Roman" w:cs="Times New Roman"/>
          </w:rPr>
          <w:delText>Population</w:delText>
        </w:r>
        <w:r w:rsidRPr="00973582">
          <w:rPr>
            <w:rFonts w:ascii="Times New Roman" w:hAnsi="Times New Roman" w:cs="Times New Roman"/>
          </w:rPr>
          <w:delText xml:space="preserve"> trees were generated using </w:delText>
        </w:r>
        <w:r>
          <w:rPr>
            <w:rFonts w:ascii="Times New Roman" w:hAnsi="Times New Roman" w:cs="Times New Roman"/>
          </w:rPr>
          <w:delText xml:space="preserve">the </w:delText>
        </w:r>
        <w:r w:rsidRPr="00973582">
          <w:rPr>
            <w:rFonts w:ascii="Times New Roman" w:hAnsi="Times New Roman" w:cs="Times New Roman"/>
          </w:rPr>
          <w:delText>Neighbor</w:delText>
        </w:r>
        <w:r w:rsidR="00D60FF8">
          <w:rPr>
            <w:rFonts w:ascii="Times New Roman" w:hAnsi="Times New Roman" w:cs="Times New Roman"/>
          </w:rPr>
          <w:delText xml:space="preserve"> Jo</w:delText>
        </w:r>
        <w:r w:rsidR="00D60FF8" w:rsidRPr="00973582">
          <w:rPr>
            <w:rFonts w:ascii="Times New Roman" w:hAnsi="Times New Roman" w:cs="Times New Roman"/>
          </w:rPr>
          <w:delText>ining</w:delText>
        </w:r>
        <w:r w:rsidR="00D60FF8">
          <w:rPr>
            <w:rFonts w:ascii="Times New Roman" w:hAnsi="Times New Roman" w:cs="Times New Roman"/>
          </w:rPr>
          <w:delText xml:space="preserve"> </w:delText>
        </w:r>
        <w:r>
          <w:rPr>
            <w:rFonts w:ascii="Times New Roman" w:hAnsi="Times New Roman" w:cs="Times New Roman"/>
          </w:rPr>
          <w:delText xml:space="preserve">algorithm </w:delText>
        </w:r>
        <w:r w:rsidR="001D0AFE">
          <w:rPr>
            <w:rFonts w:ascii="Times New Roman" w:hAnsi="Times New Roman" w:cs="Times New Roman"/>
          </w:rPr>
          <w:delText xml:space="preserve">based </w:delText>
        </w:r>
        <w:r>
          <w:rPr>
            <w:rFonts w:ascii="Times New Roman" w:hAnsi="Times New Roman" w:cs="Times New Roman"/>
          </w:rPr>
          <w:delText xml:space="preserve">on </w:delText>
        </w:r>
        <w:r w:rsidRPr="00973582">
          <w:rPr>
            <w:rFonts w:ascii="Times New Roman" w:hAnsi="Times New Roman" w:cs="Times New Roman"/>
          </w:rPr>
          <w:delText>Nei'</w:delText>
        </w:r>
        <w:r w:rsidR="00AE5441">
          <w:rPr>
            <w:rFonts w:ascii="Times New Roman" w:hAnsi="Times New Roman" w:cs="Times New Roman"/>
          </w:rPr>
          <w:delText xml:space="preserve">s genetic distances </w:delText>
        </w:r>
        <w:r w:rsidR="00D40046">
          <w:rPr>
            <w:rFonts w:ascii="Times New Roman" w:hAnsi="Times New Roman" w:cs="Times New Roman"/>
            <w:noProof/>
          </w:rPr>
          <w:delText>(Nei 1972)</w:delText>
        </w:r>
        <w:r w:rsidR="00D40046">
          <w:rPr>
            <w:rFonts w:ascii="Times New Roman" w:hAnsi="Times New Roman" w:cs="Times New Roman"/>
          </w:rPr>
          <w:delText xml:space="preserve"> </w:delText>
        </w:r>
        <w:r w:rsidRPr="00973582">
          <w:rPr>
            <w:rFonts w:ascii="Times New Roman" w:hAnsi="Times New Roman" w:cs="Times New Roman"/>
          </w:rPr>
          <w:delText xml:space="preserve">in the software PHYLIP 6.695 (Felsentein </w:delText>
        </w:r>
        <w:r>
          <w:rPr>
            <w:rFonts w:ascii="Times New Roman" w:hAnsi="Times New Roman" w:cs="Times New Roman"/>
          </w:rPr>
          <w:delText>2005</w:delText>
        </w:r>
        <w:r w:rsidRPr="00973582">
          <w:rPr>
            <w:rFonts w:ascii="Times New Roman" w:hAnsi="Times New Roman" w:cs="Times New Roman"/>
          </w:rPr>
          <w:delText>).</w:delText>
        </w:r>
        <w:r w:rsidR="008468A7">
          <w:rPr>
            <w:rFonts w:ascii="Times New Roman" w:hAnsi="Times New Roman" w:cs="Times New Roman"/>
          </w:rPr>
          <w:delText xml:space="preserve"> </w:delText>
        </w:r>
        <w:r w:rsidR="00D60FF8">
          <w:rPr>
            <w:rFonts w:ascii="Times New Roman" w:hAnsi="Times New Roman" w:cs="Times New Roman"/>
          </w:rPr>
          <w:delText>Hossegor (site 6 in Fig. 1A</w:delText>
        </w:r>
        <w:r w:rsidR="008468A7">
          <w:rPr>
            <w:rFonts w:ascii="Times New Roman" w:hAnsi="Times New Roman" w:cs="Times New Roman"/>
          </w:rPr>
          <w:delText>) was</w:delText>
        </w:r>
        <w:r w:rsidR="00D60FF8">
          <w:rPr>
            <w:rFonts w:ascii="Times New Roman" w:hAnsi="Times New Roman" w:cs="Times New Roman"/>
          </w:rPr>
          <w:delText xml:space="preserve"> removed from the analysis</w:delText>
        </w:r>
        <w:r w:rsidR="008468A7">
          <w:rPr>
            <w:rFonts w:ascii="Times New Roman" w:hAnsi="Times New Roman" w:cs="Times New Roman"/>
          </w:rPr>
          <w:delText xml:space="preserve">, as in this present site, individuals from both </w:delText>
        </w:r>
        <w:r w:rsidR="008468A7" w:rsidRPr="00C56C2C">
          <w:rPr>
            <w:rFonts w:ascii="Times New Roman" w:hAnsi="Times New Roman" w:cs="Times New Roman"/>
          </w:rPr>
          <w:delText>North and South genetic clusters</w:delText>
        </w:r>
        <w:r w:rsidR="008468A7">
          <w:rPr>
            <w:rFonts w:ascii="Times New Roman" w:hAnsi="Times New Roman" w:cs="Times New Roman"/>
          </w:rPr>
          <w:delText xml:space="preserve"> were observed. </w:delText>
        </w:r>
      </w:del>
    </w:p>
    <w:p w14:paraId="66CF0DD6" w14:textId="12CF4722" w:rsidR="00F42FAD" w:rsidRPr="00C56C2C" w:rsidRDefault="00F42FAD" w:rsidP="00F42FAD">
      <w:pPr>
        <w:widowControl w:val="0"/>
        <w:autoSpaceDE w:val="0"/>
        <w:autoSpaceDN w:val="0"/>
        <w:adjustRightInd w:val="0"/>
        <w:ind w:firstLine="720"/>
        <w:jc w:val="both"/>
        <w:rPr>
          <w:rFonts w:ascii="Times New Roman" w:hAnsi="Times New Roman" w:cs="Times New Roman"/>
        </w:rPr>
      </w:pPr>
      <w:r w:rsidRPr="00C56C2C">
        <w:rPr>
          <w:rFonts w:ascii="Times New Roman" w:hAnsi="Times New Roman" w:cs="Times New Roman"/>
        </w:rPr>
        <w:t xml:space="preserve">Evolutionary history </w:t>
      </w:r>
      <w:r>
        <w:rPr>
          <w:rFonts w:ascii="Times New Roman" w:hAnsi="Times New Roman" w:cs="Times New Roman"/>
        </w:rPr>
        <w:t>of</w:t>
      </w:r>
      <w:r w:rsidRPr="00C56C2C">
        <w:rPr>
          <w:rFonts w:ascii="Times New Roman" w:hAnsi="Times New Roman" w:cs="Times New Roman"/>
        </w:rPr>
        <w:t xml:space="preserve"> </w:t>
      </w:r>
      <w:r w:rsidR="00710641">
        <w:rPr>
          <w:rFonts w:ascii="Times New Roman" w:hAnsi="Times New Roman" w:cs="Times New Roman"/>
        </w:rPr>
        <w:t xml:space="preserve">genetic </w:t>
      </w:r>
      <w:r>
        <w:rPr>
          <w:rFonts w:ascii="Times New Roman" w:hAnsi="Times New Roman" w:cs="Times New Roman"/>
        </w:rPr>
        <w:t>clusters</w:t>
      </w:r>
      <w:r w:rsidRPr="00C56C2C">
        <w:rPr>
          <w:rFonts w:ascii="Times New Roman" w:hAnsi="Times New Roman" w:cs="Times New Roman"/>
        </w:rPr>
        <w:t xml:space="preserve"> </w:t>
      </w:r>
      <w:r w:rsidR="001D0AFE" w:rsidRPr="00C56C2C">
        <w:rPr>
          <w:rFonts w:ascii="Times New Roman" w:hAnsi="Times New Roman" w:cs="Times New Roman"/>
        </w:rPr>
        <w:t xml:space="preserve">was </w:t>
      </w:r>
      <w:r w:rsidR="001D0AFE">
        <w:rPr>
          <w:rFonts w:ascii="Times New Roman" w:hAnsi="Times New Roman" w:cs="Times New Roman"/>
        </w:rPr>
        <w:t>also investigated</w:t>
      </w:r>
      <w:r w:rsidR="001D0AFE" w:rsidRPr="00C56C2C">
        <w:rPr>
          <w:rFonts w:ascii="Times New Roman" w:hAnsi="Times New Roman" w:cs="Times New Roman"/>
        </w:rPr>
        <w:t xml:space="preserve"> </w:t>
      </w:r>
      <w:r>
        <w:rPr>
          <w:rFonts w:ascii="Times New Roman" w:hAnsi="Times New Roman" w:cs="Times New Roman"/>
        </w:rPr>
        <w:t xml:space="preserve">under a model of divergence and </w:t>
      </w:r>
      <w:r w:rsidRPr="00C56C2C">
        <w:rPr>
          <w:rFonts w:ascii="Times New Roman" w:hAnsi="Times New Roman" w:cs="Times New Roman"/>
        </w:rPr>
        <w:t>admixture events</w:t>
      </w:r>
      <w:r w:rsidR="001D0AFE">
        <w:rPr>
          <w:rFonts w:ascii="Times New Roman" w:hAnsi="Times New Roman" w:cs="Times New Roman"/>
        </w:rPr>
        <w:t xml:space="preserve"> </w:t>
      </w:r>
      <w:r w:rsidRPr="00C56C2C">
        <w:rPr>
          <w:rFonts w:ascii="Times New Roman" w:hAnsi="Times New Roman" w:cs="Times New Roman"/>
        </w:rPr>
        <w:t xml:space="preserve">using the population graph approach implemented in the TREEMIX software </w:t>
      </w:r>
      <w:r w:rsidR="00F35ABD">
        <w:rPr>
          <w:rFonts w:ascii="Times New Roman" w:hAnsi="Times New Roman" w:cs="Times New Roman"/>
          <w:noProof/>
        </w:rPr>
        <w:t>(Pickrell and Pritchard 2012)</w:t>
      </w:r>
      <w:r w:rsidRPr="00C56C2C">
        <w:rPr>
          <w:rFonts w:ascii="Times New Roman" w:hAnsi="Times New Roman" w:cs="Times New Roman"/>
        </w:rPr>
        <w:t>.</w:t>
      </w:r>
      <w:r>
        <w:rPr>
          <w:rFonts w:ascii="Times New Roman" w:hAnsi="Times New Roman" w:cs="Times New Roman"/>
        </w:rPr>
        <w:t xml:space="preserve"> T</w:t>
      </w:r>
      <w:r w:rsidRPr="00C56C2C">
        <w:rPr>
          <w:rFonts w:ascii="Times New Roman" w:hAnsi="Times New Roman" w:cs="Times New Roman"/>
        </w:rPr>
        <w:t xml:space="preserve">his software uses the </w:t>
      </w:r>
      <w:r w:rsidR="001D0AFE" w:rsidRPr="00C56C2C">
        <w:rPr>
          <w:rFonts w:ascii="Times New Roman" w:hAnsi="Times New Roman" w:cs="Times New Roman"/>
        </w:rPr>
        <w:t xml:space="preserve">covariance </w:t>
      </w:r>
      <w:r w:rsidRPr="00C56C2C">
        <w:rPr>
          <w:rFonts w:ascii="Times New Roman" w:hAnsi="Times New Roman" w:cs="Times New Roman"/>
        </w:rPr>
        <w:t>matrix of allele frequency between pair</w:t>
      </w:r>
      <w:r w:rsidR="00A42F5D">
        <w:rPr>
          <w:rFonts w:ascii="Times New Roman" w:hAnsi="Times New Roman" w:cs="Times New Roman"/>
        </w:rPr>
        <w:t>s</w:t>
      </w:r>
      <w:r w:rsidRPr="00C56C2C">
        <w:rPr>
          <w:rFonts w:ascii="Times New Roman" w:hAnsi="Times New Roman" w:cs="Times New Roman"/>
        </w:rPr>
        <w:t xml:space="preserve"> of populations to infer both </w:t>
      </w:r>
      <w:del w:id="244" w:author="SR2I" w:date="2018-07-13T15:53:00Z">
        <w:r w:rsidRPr="00C56C2C">
          <w:rPr>
            <w:rFonts w:ascii="Times New Roman" w:hAnsi="Times New Roman" w:cs="Times New Roman"/>
          </w:rPr>
          <w:delText>populations</w:delText>
        </w:r>
        <w:r>
          <w:rPr>
            <w:rFonts w:ascii="Times New Roman" w:hAnsi="Times New Roman" w:cs="Times New Roman"/>
          </w:rPr>
          <w:delText>’</w:delText>
        </w:r>
      </w:del>
      <w:ins w:id="245" w:author="SR2I" w:date="2018-07-13T15:53:00Z">
        <w:r w:rsidRPr="00C56C2C">
          <w:rPr>
            <w:rFonts w:ascii="Times New Roman" w:hAnsi="Times New Roman" w:cs="Times New Roman"/>
          </w:rPr>
          <w:t>population</w:t>
        </w:r>
      </w:ins>
      <w:r w:rsidRPr="00C56C2C">
        <w:rPr>
          <w:rFonts w:ascii="Times New Roman" w:hAnsi="Times New Roman" w:cs="Times New Roman"/>
        </w:rPr>
        <w:t xml:space="preserve"> splits and gene flow. A maximum likelihood population tree is first generated under the hypothesis of an absence of migration, and </w:t>
      </w:r>
      <w:r>
        <w:rPr>
          <w:rFonts w:ascii="Times New Roman" w:hAnsi="Times New Roman" w:cs="Times New Roman"/>
        </w:rPr>
        <w:t>admixture</w:t>
      </w:r>
      <w:r w:rsidRPr="00C56C2C">
        <w:rPr>
          <w:rFonts w:ascii="Times New Roman" w:hAnsi="Times New Roman" w:cs="Times New Roman"/>
        </w:rPr>
        <w:t xml:space="preserve"> events are sequentially added, improving (or not) the </w:t>
      </w:r>
      <w:r w:rsidR="00DA6409">
        <w:rPr>
          <w:rFonts w:ascii="Times New Roman" w:hAnsi="Times New Roman" w:cs="Times New Roman"/>
        </w:rPr>
        <w:t xml:space="preserve">tree </w:t>
      </w:r>
      <w:r w:rsidRPr="00C56C2C">
        <w:rPr>
          <w:rFonts w:ascii="Times New Roman" w:hAnsi="Times New Roman" w:cs="Times New Roman"/>
        </w:rPr>
        <w:t xml:space="preserve">model. This statistical method shows the benefit of constructing </w:t>
      </w:r>
      <w:r>
        <w:rPr>
          <w:rFonts w:ascii="Times New Roman" w:hAnsi="Times New Roman" w:cs="Times New Roman"/>
        </w:rPr>
        <w:t xml:space="preserve">population </w:t>
      </w:r>
      <w:r w:rsidRPr="00C56C2C">
        <w:rPr>
          <w:rFonts w:ascii="Times New Roman" w:hAnsi="Times New Roman" w:cs="Times New Roman"/>
        </w:rPr>
        <w:t>trees while testing for gene flow between diverged</w:t>
      </w:r>
      <w:r>
        <w:rPr>
          <w:rFonts w:ascii="Times New Roman" w:hAnsi="Times New Roman" w:cs="Times New Roman"/>
        </w:rPr>
        <w:t xml:space="preserve"> populations at the same time.</w:t>
      </w:r>
      <w:r w:rsidR="008C6908">
        <w:rPr>
          <w:rFonts w:ascii="Times New Roman" w:hAnsi="Times New Roman" w:cs="Times New Roman"/>
        </w:rPr>
        <w:t xml:space="preserve"> </w:t>
      </w:r>
      <w:del w:id="246" w:author="SR2I" w:date="2018-07-13T15:53:00Z">
        <w:r>
          <w:rPr>
            <w:rFonts w:ascii="Times New Roman" w:hAnsi="Times New Roman" w:cs="Times New Roman"/>
          </w:rPr>
          <w:delText>Hossegor (site 6 i</w:delText>
        </w:r>
        <w:r w:rsidR="00696114">
          <w:rPr>
            <w:rFonts w:ascii="Times New Roman" w:hAnsi="Times New Roman" w:cs="Times New Roman"/>
          </w:rPr>
          <w:delText>n Fig. 1A) and Chalkida (site 24</w:delText>
        </w:r>
        <w:r>
          <w:rPr>
            <w:rFonts w:ascii="Times New Roman" w:hAnsi="Times New Roman" w:cs="Times New Roman"/>
          </w:rPr>
          <w:delText xml:space="preserve"> in Fig. 1A) were removed from these analyses, </w:delText>
        </w:r>
        <w:r w:rsidRPr="00C56C2C">
          <w:rPr>
            <w:rFonts w:ascii="Times New Roman" w:hAnsi="Times New Roman" w:cs="Times New Roman"/>
          </w:rPr>
          <w:delText xml:space="preserve">the former showing </w:delText>
        </w:r>
        <w:r>
          <w:rPr>
            <w:rFonts w:ascii="Times New Roman" w:hAnsi="Times New Roman" w:cs="Times New Roman"/>
          </w:rPr>
          <w:delText xml:space="preserve">individuals from both </w:delText>
        </w:r>
        <w:r w:rsidRPr="00C56C2C">
          <w:rPr>
            <w:rFonts w:ascii="Times New Roman" w:hAnsi="Times New Roman" w:cs="Times New Roman"/>
          </w:rPr>
          <w:delText>North and South genetic clusters</w:delText>
        </w:r>
        <w:r>
          <w:rPr>
            <w:rFonts w:ascii="Times New Roman" w:hAnsi="Times New Roman" w:cs="Times New Roman"/>
          </w:rPr>
          <w:delText xml:space="preserve"> in the same site</w:delText>
        </w:r>
        <w:r w:rsidRPr="00C56C2C">
          <w:rPr>
            <w:rFonts w:ascii="Times New Roman" w:hAnsi="Times New Roman" w:cs="Times New Roman"/>
          </w:rPr>
          <w:delText xml:space="preserve">, the latter </w:delText>
        </w:r>
        <w:r>
          <w:rPr>
            <w:rFonts w:ascii="Times New Roman" w:hAnsi="Times New Roman" w:cs="Times New Roman"/>
          </w:rPr>
          <w:delText xml:space="preserve">generating noise, </w:delText>
        </w:r>
        <w:r w:rsidR="00A42F5D">
          <w:rPr>
            <w:rFonts w:ascii="Times New Roman" w:hAnsi="Times New Roman" w:cs="Times New Roman"/>
          </w:rPr>
          <w:delText>due to a</w:delText>
        </w:r>
        <w:r>
          <w:rPr>
            <w:rFonts w:ascii="Times New Roman" w:hAnsi="Times New Roman" w:cs="Times New Roman"/>
          </w:rPr>
          <w:delText xml:space="preserve"> small sample size</w:delText>
        </w:r>
      </w:del>
      <w:ins w:id="247" w:author="SR2I" w:date="2018-07-13T15:53:00Z">
        <w:r w:rsidR="008C6908">
          <w:rPr>
            <w:rFonts w:ascii="Times New Roman" w:hAnsi="Times New Roman" w:cs="Times New Roman"/>
          </w:rPr>
          <w:t>Samples with too small sample size (N&lt;</w:t>
        </w:r>
        <w:r w:rsidR="00EE7436">
          <w:rPr>
            <w:rFonts w:ascii="Times New Roman" w:hAnsi="Times New Roman" w:cs="Times New Roman"/>
          </w:rPr>
          <w:t>7</w:t>
        </w:r>
        <w:r w:rsidR="008C6908">
          <w:rPr>
            <w:rFonts w:ascii="Times New Roman" w:hAnsi="Times New Roman" w:cs="Times New Roman"/>
          </w:rPr>
          <w:t xml:space="preserve">) </w:t>
        </w:r>
        <w:r w:rsidR="00ED5FE2">
          <w:rPr>
            <w:rFonts w:ascii="Times New Roman" w:hAnsi="Times New Roman" w:cs="Times New Roman"/>
          </w:rPr>
          <w:t>or without random mating (</w:t>
        </w:r>
        <w:r w:rsidR="005710C1">
          <w:rPr>
            <w:rFonts w:ascii="Times New Roman" w:hAnsi="Times New Roman" w:cs="Times New Roman"/>
          </w:rPr>
          <w:t xml:space="preserve">see Results) </w:t>
        </w:r>
        <w:r w:rsidR="008C6908">
          <w:rPr>
            <w:rFonts w:ascii="Times New Roman" w:hAnsi="Times New Roman" w:cs="Times New Roman"/>
          </w:rPr>
          <w:t xml:space="preserve">were removed as they </w:t>
        </w:r>
        <w:r>
          <w:rPr>
            <w:rFonts w:ascii="Times New Roman" w:hAnsi="Times New Roman" w:cs="Times New Roman"/>
          </w:rPr>
          <w:t>generat</w:t>
        </w:r>
        <w:r w:rsidR="008C6908">
          <w:rPr>
            <w:rFonts w:ascii="Times New Roman" w:hAnsi="Times New Roman" w:cs="Times New Roman"/>
          </w:rPr>
          <w:t xml:space="preserve">e </w:t>
        </w:r>
        <w:r w:rsidR="00EE7436">
          <w:rPr>
            <w:rFonts w:ascii="Times New Roman" w:hAnsi="Times New Roman" w:cs="Times New Roman"/>
          </w:rPr>
          <w:t>erroneous results</w:t>
        </w:r>
      </w:ins>
      <w:r w:rsidR="00EE7436">
        <w:rPr>
          <w:rFonts w:ascii="Times New Roman" w:hAnsi="Times New Roman" w:cs="Times New Roman"/>
        </w:rPr>
        <w:t xml:space="preserve"> </w:t>
      </w:r>
      <w:r>
        <w:rPr>
          <w:rFonts w:ascii="Times New Roman" w:hAnsi="Times New Roman" w:cs="Times New Roman"/>
        </w:rPr>
        <w:t>(</w:t>
      </w:r>
      <w:proofErr w:type="spellStart"/>
      <w:r w:rsidRPr="00C56C2C">
        <w:rPr>
          <w:rFonts w:ascii="Times New Roman" w:hAnsi="Times New Roman" w:cs="Times New Roman"/>
        </w:rPr>
        <w:t>Pickrell</w:t>
      </w:r>
      <w:proofErr w:type="spellEnd"/>
      <w:r w:rsidRPr="00C56C2C">
        <w:rPr>
          <w:rFonts w:ascii="Times New Roman" w:hAnsi="Times New Roman" w:cs="Times New Roman"/>
        </w:rPr>
        <w:t xml:space="preserve"> and Pritchard 2012</w:t>
      </w:r>
      <w:r w:rsidRPr="00113AA9">
        <w:rPr>
          <w:rFonts w:ascii="Times New Roman" w:hAnsi="Times New Roman" w:cs="Times New Roman"/>
        </w:rPr>
        <w:t>). Using the total data set,</w:t>
      </w:r>
      <w:r w:rsidRPr="00113AA9">
        <w:rPr>
          <w:rFonts w:ascii="Times New Roman" w:hAnsi="Times New Roman" w:cs="Times New Roman"/>
          <w:i/>
        </w:rPr>
        <w:t xml:space="preserve"> i.e. </w:t>
      </w:r>
      <w:r w:rsidRPr="00113AA9">
        <w:rPr>
          <w:rFonts w:ascii="Times New Roman" w:hAnsi="Times New Roman" w:cs="Times New Roman"/>
        </w:rPr>
        <w:t xml:space="preserve">286 loci, </w:t>
      </w:r>
      <w:r w:rsidR="00085EB9">
        <w:rPr>
          <w:rFonts w:ascii="Times New Roman" w:hAnsi="Times New Roman" w:cs="Times New Roman"/>
        </w:rPr>
        <w:t>five</w:t>
      </w:r>
      <w:r w:rsidRPr="00113AA9">
        <w:rPr>
          <w:rFonts w:ascii="Times New Roman" w:hAnsi="Times New Roman" w:cs="Times New Roman"/>
        </w:rPr>
        <w:t xml:space="preserve"> migration events were sequentially added to look for the best tree to fit the data and the number of migration events that reached an asymptotic</w:t>
      </w:r>
      <w:r w:rsidR="00394E46">
        <w:rPr>
          <w:rFonts w:ascii="Times New Roman" w:hAnsi="Times New Roman" w:cs="Times New Roman"/>
        </w:rPr>
        <w:t xml:space="preserve"> likelihood</w:t>
      </w:r>
      <w:r w:rsidRPr="00113AA9">
        <w:rPr>
          <w:rFonts w:ascii="Times New Roman" w:hAnsi="Times New Roman" w:cs="Times New Roman"/>
        </w:rPr>
        <w:t xml:space="preserve"> w</w:t>
      </w:r>
      <w:r w:rsidR="00394E46">
        <w:rPr>
          <w:rFonts w:ascii="Times New Roman" w:hAnsi="Times New Roman" w:cs="Times New Roman"/>
        </w:rPr>
        <w:t>as</w:t>
      </w:r>
      <w:r w:rsidRPr="00113AA9">
        <w:rPr>
          <w:rFonts w:ascii="Times New Roman" w:hAnsi="Times New Roman" w:cs="Times New Roman"/>
        </w:rPr>
        <w:t xml:space="preserve"> kept.</w:t>
      </w:r>
      <w:r w:rsidRPr="00C56C2C">
        <w:rPr>
          <w:rFonts w:ascii="Times New Roman" w:hAnsi="Times New Roman" w:cs="Times New Roman"/>
        </w:rPr>
        <w:t xml:space="preserve"> </w:t>
      </w:r>
    </w:p>
    <w:p w14:paraId="61731976" w14:textId="77777777" w:rsidR="00E17391" w:rsidRDefault="00E17391" w:rsidP="00E17391">
      <w:pPr>
        <w:jc w:val="both"/>
        <w:rPr>
          <w:rFonts w:ascii="Times New Roman" w:hAnsi="Times New Roman" w:cs="Times New Roman"/>
          <w:i/>
        </w:rPr>
      </w:pPr>
    </w:p>
    <w:p w14:paraId="46AA0A23" w14:textId="77777777" w:rsidR="00B27894" w:rsidRPr="00973582" w:rsidRDefault="00B27894" w:rsidP="00B27894">
      <w:pPr>
        <w:jc w:val="both"/>
        <w:rPr>
          <w:rFonts w:ascii="Times New Roman" w:hAnsi="Times New Roman" w:cs="Times New Roman"/>
          <w:i/>
        </w:rPr>
      </w:pPr>
      <w:r w:rsidRPr="00973582">
        <w:rPr>
          <w:rFonts w:ascii="Times New Roman" w:hAnsi="Times New Roman" w:cs="Times New Roman"/>
          <w:i/>
        </w:rPr>
        <w:t xml:space="preserve">Outlier detection </w:t>
      </w:r>
    </w:p>
    <w:p w14:paraId="34E8AC7C" w14:textId="77777777" w:rsidR="00E4284B" w:rsidRDefault="007B3CDB" w:rsidP="00B27894">
      <w:pPr>
        <w:widowControl w:val="0"/>
        <w:autoSpaceDE w:val="0"/>
        <w:autoSpaceDN w:val="0"/>
        <w:adjustRightInd w:val="0"/>
        <w:ind w:firstLine="720"/>
        <w:jc w:val="both"/>
        <w:rPr>
          <w:del w:id="248" w:author="SR2I" w:date="2018-07-13T15:53:00Z"/>
          <w:rFonts w:ascii="Times New Roman" w:hAnsi="Times New Roman" w:cs="Times New Roman"/>
        </w:rPr>
      </w:pPr>
      <w:del w:id="249" w:author="SR2I" w:date="2018-07-13T15:53:00Z">
        <w:r>
          <w:rPr>
            <w:rFonts w:ascii="Times New Roman" w:hAnsi="Times New Roman" w:cs="Times New Roman"/>
          </w:rPr>
          <w:delText>W</w:delText>
        </w:r>
        <w:r w:rsidR="00B40F95">
          <w:rPr>
            <w:rFonts w:ascii="Times New Roman" w:hAnsi="Times New Roman" w:cs="Times New Roman"/>
          </w:rPr>
          <w:delText xml:space="preserve">e </w:delText>
        </w:r>
        <w:r>
          <w:rPr>
            <w:rFonts w:ascii="Times New Roman" w:hAnsi="Times New Roman" w:cs="Times New Roman"/>
          </w:rPr>
          <w:delText xml:space="preserve">first </w:delText>
        </w:r>
        <w:r w:rsidR="00B40F95">
          <w:rPr>
            <w:rFonts w:ascii="Times New Roman" w:hAnsi="Times New Roman" w:cs="Times New Roman"/>
          </w:rPr>
          <w:delText xml:space="preserve">measured the genome-wide distribution (measured by the Lewontin-Krakaeur statistic) of genetic differentiation and </w:delText>
        </w:r>
        <w:r w:rsidR="00B40F95" w:rsidRPr="005A348E">
          <w:rPr>
            <w:rFonts w:ascii="Times New Roman" w:hAnsi="Times New Roman" w:cs="Times New Roman"/>
          </w:rPr>
          <w:delText xml:space="preserve">the neutral </w:delText>
        </w:r>
        <w:r w:rsidR="00B40F95">
          <w:rPr>
            <w:rFonts w:ascii="Times New Roman" w:hAnsi="Times New Roman" w:cs="Times New Roman"/>
          </w:rPr>
          <w:delText>expectation</w:delText>
        </w:r>
        <w:r>
          <w:rPr>
            <w:rFonts w:ascii="Times New Roman" w:hAnsi="Times New Roman" w:cs="Times New Roman"/>
          </w:rPr>
          <w:delText xml:space="preserve"> to investigate any departure from </w:delText>
        </w:r>
        <w:r w:rsidR="00085EB9">
          <w:rPr>
            <w:rFonts w:ascii="Times New Roman" w:hAnsi="Times New Roman" w:cs="Times New Roman"/>
          </w:rPr>
          <w:delText>neutrality</w:delText>
        </w:r>
        <w:r w:rsidR="00B40F95">
          <w:rPr>
            <w:rFonts w:ascii="Times New Roman" w:hAnsi="Times New Roman" w:cs="Times New Roman"/>
          </w:rPr>
          <w:delText>. T</w:delText>
        </w:r>
        <w:r w:rsidR="001B1AE8">
          <w:rPr>
            <w:rFonts w:ascii="Times New Roman" w:hAnsi="Times New Roman" w:cs="Times New Roman"/>
          </w:rPr>
          <w:delText xml:space="preserve">he </w:delText>
        </w:r>
        <w:r w:rsidR="001B1AE8" w:rsidRPr="001B1AE8">
          <w:rPr>
            <w:rFonts w:ascii="Times New Roman" w:hAnsi="Times New Roman" w:cs="Times New Roman"/>
          </w:rPr>
          <w:delText>L</w:delText>
        </w:r>
        <w:r w:rsidR="001B1AE8">
          <w:rPr>
            <w:rFonts w:ascii="Times New Roman" w:hAnsi="Times New Roman" w:cs="Times New Roman"/>
          </w:rPr>
          <w:delText>ewontin-</w:delText>
        </w:r>
        <w:r w:rsidR="001B1AE8" w:rsidRPr="001B1AE8">
          <w:rPr>
            <w:rFonts w:ascii="Times New Roman" w:hAnsi="Times New Roman" w:cs="Times New Roman"/>
          </w:rPr>
          <w:delText>K</w:delText>
        </w:r>
        <w:r w:rsidR="001B1AE8">
          <w:rPr>
            <w:rFonts w:ascii="Times New Roman" w:hAnsi="Times New Roman" w:cs="Times New Roman"/>
          </w:rPr>
          <w:delText>rakaeur</w:delText>
        </w:r>
        <w:r w:rsidR="001B1AE8" w:rsidRPr="001B1AE8">
          <w:rPr>
            <w:rFonts w:ascii="Times New Roman" w:hAnsi="Times New Roman" w:cs="Times New Roman"/>
          </w:rPr>
          <w:delText xml:space="preserve"> statistic </w:delText>
        </w:r>
        <w:r w:rsidR="00B40F95">
          <w:rPr>
            <w:rFonts w:ascii="Times New Roman" w:hAnsi="Times New Roman" w:cs="Times New Roman"/>
          </w:rPr>
          <w:delText xml:space="preserve">was measured </w:delText>
        </w:r>
        <w:r w:rsidR="001B1AE8" w:rsidRPr="001B1AE8">
          <w:rPr>
            <w:rFonts w:ascii="Times New Roman" w:hAnsi="Times New Roman" w:cs="Times New Roman"/>
          </w:rPr>
          <w:delText>for each locus</w:delText>
        </w:r>
        <w:r w:rsidR="001B1AE8">
          <w:rPr>
            <w:rFonts w:ascii="Times New Roman" w:hAnsi="Times New Roman" w:cs="Times New Roman"/>
          </w:rPr>
          <w:delText xml:space="preserve"> </w:delText>
        </w:r>
        <w:r w:rsidR="00DE3016">
          <w:rPr>
            <w:rFonts w:ascii="Times New Roman" w:hAnsi="Times New Roman" w:cs="Times New Roman"/>
          </w:rPr>
          <w:delText>with LK=(d-1)(K-1)</w:delText>
        </w:r>
        <w:r w:rsidR="00DE3016" w:rsidRPr="00FA6311">
          <w:rPr>
            <w:rFonts w:ascii="Times New Roman" w:hAnsi="Times New Roman" w:cs="Times New Roman"/>
            <w:i/>
          </w:rPr>
          <w:delText>Fst</w:delText>
        </w:r>
        <w:r w:rsidR="00DE3016">
          <w:rPr>
            <w:rFonts w:ascii="Times New Roman" w:hAnsi="Times New Roman" w:cs="Times New Roman"/>
          </w:rPr>
          <w:delText>/</w:delText>
        </w:r>
        <m:oMath>
          <m:acc>
            <m:accPr>
              <m:chr m:val="̅"/>
              <m:ctrlPr>
                <w:rPr>
                  <w:rFonts w:ascii="Cambria Math" w:hAnsi="Cambria Math" w:cs="Times New Roman"/>
                  <w:i/>
                </w:rPr>
              </m:ctrlPr>
            </m:accPr>
            <m:e>
              <m:r>
                <w:rPr>
                  <w:rFonts w:ascii="Cambria Math" w:hAnsi="Cambria Math" w:cs="Times New Roman"/>
                </w:rPr>
                <m:t>Fst</m:t>
              </m:r>
            </m:e>
          </m:acc>
        </m:oMath>
        <w:r w:rsidR="00DE3016">
          <w:rPr>
            <w:rFonts w:ascii="Times New Roman" w:hAnsi="Times New Roman" w:cs="Times New Roman"/>
          </w:rPr>
          <w:delText xml:space="preserve">, where d=2 is the number of populations and K=2 is number of alleles. We then </w:delText>
        </w:r>
        <w:r w:rsidR="001B1AE8">
          <w:rPr>
            <w:rFonts w:ascii="Times New Roman" w:hAnsi="Times New Roman" w:cs="Times New Roman"/>
          </w:rPr>
          <w:delText>fitted</w:delText>
        </w:r>
        <w:r w:rsidR="001B1AE8" w:rsidRPr="001B1AE8">
          <w:rPr>
            <w:rFonts w:ascii="Times New Roman" w:hAnsi="Times New Roman" w:cs="Times New Roman"/>
          </w:rPr>
          <w:delText xml:space="preserve"> a Generalized Extreme Value Distribution using </w:delText>
        </w:r>
        <w:r w:rsidR="001B1AE8">
          <w:rPr>
            <w:rFonts w:ascii="Times New Roman" w:hAnsi="Times New Roman" w:cs="Times New Roman"/>
          </w:rPr>
          <w:delText xml:space="preserve">the </w:delText>
        </w:r>
        <w:r w:rsidR="001B1AE8" w:rsidRPr="001B1AE8">
          <w:rPr>
            <w:rFonts w:ascii="Times New Roman" w:hAnsi="Times New Roman" w:cs="Times New Roman"/>
          </w:rPr>
          <w:delText xml:space="preserve">Broyden-Fletcher-Goldfarb-Shanno </w:delText>
        </w:r>
        <w:r w:rsidR="0081670B">
          <w:rPr>
            <w:rFonts w:ascii="Times New Roman" w:hAnsi="Times New Roman" w:cs="Times New Roman"/>
          </w:rPr>
          <w:delText>algorithm to</w:delText>
        </w:r>
        <w:r w:rsidR="001B1AE8" w:rsidRPr="001B1AE8">
          <w:delText xml:space="preserve"> </w:delText>
        </w:r>
        <w:r w:rsidR="003C2AD7">
          <w:rPr>
            <w:rFonts w:ascii="Times New Roman" w:hAnsi="Times New Roman" w:cs="Times New Roman"/>
          </w:rPr>
          <w:delText>visualize</w:delText>
        </w:r>
        <w:r w:rsidR="001B1AE8" w:rsidRPr="001B1AE8">
          <w:rPr>
            <w:rFonts w:ascii="Times New Roman" w:hAnsi="Times New Roman" w:cs="Times New Roman"/>
          </w:rPr>
          <w:delText xml:space="preserve"> </w:delText>
        </w:r>
        <w:r w:rsidR="009F3540" w:rsidRPr="001B1AE8">
          <w:rPr>
            <w:rFonts w:ascii="Times New Roman" w:hAnsi="Times New Roman" w:cs="Times New Roman"/>
          </w:rPr>
          <w:delText>high</w:delText>
        </w:r>
        <w:r w:rsidR="009F3540">
          <w:rPr>
            <w:rFonts w:ascii="Times New Roman" w:hAnsi="Times New Roman" w:cs="Times New Roman"/>
          </w:rPr>
          <w:delText>ly differentiated</w:delText>
        </w:r>
        <w:r w:rsidR="009F3540" w:rsidRPr="001B1AE8">
          <w:rPr>
            <w:rFonts w:ascii="Times New Roman" w:hAnsi="Times New Roman" w:cs="Times New Roman"/>
          </w:rPr>
          <w:delText xml:space="preserve"> </w:delText>
        </w:r>
        <w:r w:rsidR="0081670B">
          <w:rPr>
            <w:rFonts w:ascii="Times New Roman" w:hAnsi="Times New Roman" w:cs="Times New Roman"/>
          </w:rPr>
          <w:delText xml:space="preserve">loci </w:delText>
        </w:r>
        <w:r w:rsidR="001B1AE8" w:rsidRPr="001B1AE8">
          <w:rPr>
            <w:rFonts w:ascii="Times New Roman" w:hAnsi="Times New Roman" w:cs="Times New Roman"/>
          </w:rPr>
          <w:delText>between populations</w:delText>
        </w:r>
        <w:r w:rsidR="0081670B">
          <w:rPr>
            <w:rFonts w:ascii="Times New Roman" w:hAnsi="Times New Roman" w:cs="Times New Roman"/>
          </w:rPr>
          <w:delText>.</w:delText>
        </w:r>
      </w:del>
    </w:p>
    <w:p w14:paraId="680D95CD" w14:textId="42518089" w:rsidR="009B4D28" w:rsidRPr="00B14C8A" w:rsidRDefault="00B27894" w:rsidP="001B4ACA">
      <w:pPr>
        <w:widowControl w:val="0"/>
        <w:autoSpaceDE w:val="0"/>
        <w:autoSpaceDN w:val="0"/>
        <w:adjustRightInd w:val="0"/>
        <w:ind w:firstLine="720"/>
        <w:jc w:val="both"/>
        <w:rPr>
          <w:rFonts w:ascii="Times New Roman" w:hAnsi="Times New Roman" w:cs="Times New Roman"/>
        </w:rPr>
      </w:pPr>
      <w:r w:rsidRPr="00973582">
        <w:rPr>
          <w:rFonts w:ascii="Times New Roman" w:hAnsi="Times New Roman" w:cs="Times New Roman"/>
        </w:rPr>
        <w:t xml:space="preserve">The use of several independent methods is </w:t>
      </w:r>
      <w:ins w:id="250" w:author="SR2I" w:date="2018-07-13T15:53:00Z">
        <w:r w:rsidR="008C6908">
          <w:rPr>
            <w:rFonts w:ascii="Times New Roman" w:hAnsi="Times New Roman" w:cs="Times New Roman"/>
          </w:rPr>
          <w:t xml:space="preserve">often </w:t>
        </w:r>
      </w:ins>
      <w:r w:rsidRPr="00973582">
        <w:rPr>
          <w:rFonts w:ascii="Times New Roman" w:hAnsi="Times New Roman" w:cs="Times New Roman"/>
        </w:rPr>
        <w:t xml:space="preserve">recommended to improve accuracy </w:t>
      </w:r>
      <w:r w:rsidR="009F3540">
        <w:rPr>
          <w:rFonts w:ascii="Times New Roman" w:hAnsi="Times New Roman" w:cs="Times New Roman"/>
        </w:rPr>
        <w:t>of</w:t>
      </w:r>
      <w:r w:rsidRPr="00973582">
        <w:rPr>
          <w:rFonts w:ascii="Times New Roman" w:hAnsi="Times New Roman" w:cs="Times New Roman"/>
        </w:rPr>
        <w:t xml:space="preserve"> </w:t>
      </w:r>
      <w:r w:rsidR="009F3540">
        <w:rPr>
          <w:rFonts w:ascii="Times New Roman" w:hAnsi="Times New Roman" w:cs="Times New Roman"/>
        </w:rPr>
        <w:t xml:space="preserve">outlier </w:t>
      </w:r>
      <w:r w:rsidRPr="00973582">
        <w:rPr>
          <w:rFonts w:ascii="Times New Roman" w:hAnsi="Times New Roman" w:cs="Times New Roman"/>
        </w:rPr>
        <w:t>loci</w:t>
      </w:r>
      <w:r w:rsidR="009F3540">
        <w:rPr>
          <w:rFonts w:ascii="Times New Roman" w:hAnsi="Times New Roman" w:cs="Times New Roman"/>
        </w:rPr>
        <w:t xml:space="preserve"> detection</w:t>
      </w:r>
      <w:r w:rsidRPr="00973582">
        <w:rPr>
          <w:rFonts w:ascii="Times New Roman" w:hAnsi="Times New Roman" w:cs="Times New Roman"/>
        </w:rPr>
        <w:t xml:space="preserve"> </w:t>
      </w:r>
      <w:r w:rsidR="00F35ABD">
        <w:rPr>
          <w:rFonts w:ascii="Times New Roman" w:hAnsi="Times New Roman" w:cs="Times New Roman"/>
          <w:noProof/>
        </w:rPr>
        <w:t>(</w:t>
      </w:r>
      <w:ins w:id="251" w:author="SR2I" w:date="2018-07-13T15:53:00Z">
        <w:r w:rsidR="009B4D28">
          <w:rPr>
            <w:rFonts w:ascii="Times New Roman" w:hAnsi="Times New Roman" w:cs="Times New Roman"/>
            <w:noProof/>
          </w:rPr>
          <w:t xml:space="preserve">Pérez-Figueroa et al. </w:t>
        </w:r>
        <w:r w:rsidR="009B4D28" w:rsidRPr="009B4D28">
          <w:rPr>
            <w:rFonts w:ascii="Times New Roman" w:hAnsi="Times New Roman" w:cs="Times New Roman"/>
            <w:noProof/>
          </w:rPr>
          <w:t>2010</w:t>
        </w:r>
        <w:r w:rsidR="003561BD">
          <w:rPr>
            <w:rFonts w:ascii="Times New Roman" w:hAnsi="Times New Roman" w:cs="Times New Roman"/>
            <w:noProof/>
          </w:rPr>
          <w:t>,</w:t>
        </w:r>
        <w:r w:rsidR="009B4D28">
          <w:rPr>
            <w:rFonts w:ascii="Times New Roman" w:hAnsi="Times New Roman" w:cs="Times New Roman"/>
            <w:noProof/>
          </w:rPr>
          <w:t xml:space="preserve"> </w:t>
        </w:r>
      </w:ins>
      <w:r w:rsidR="00F35ABD">
        <w:rPr>
          <w:rFonts w:ascii="Times New Roman" w:hAnsi="Times New Roman" w:cs="Times New Roman"/>
          <w:noProof/>
        </w:rPr>
        <w:t>de Villemereuil et al. 2014)</w:t>
      </w:r>
      <w:r w:rsidRPr="00973582">
        <w:rPr>
          <w:rFonts w:ascii="Times New Roman" w:hAnsi="Times New Roman" w:cs="Times New Roman"/>
        </w:rPr>
        <w:t xml:space="preserve">. Each method is differently impacted by the genetic structure and/or demographic history of the study species, which </w:t>
      </w:r>
      <w:r w:rsidR="009F3540">
        <w:rPr>
          <w:rFonts w:ascii="Times New Roman" w:hAnsi="Times New Roman" w:cs="Times New Roman"/>
        </w:rPr>
        <w:t xml:space="preserve">is </w:t>
      </w:r>
      <w:r w:rsidRPr="00711EDD">
        <w:rPr>
          <w:rFonts w:ascii="Times New Roman" w:hAnsi="Times New Roman" w:cs="Times New Roman"/>
        </w:rPr>
        <w:t xml:space="preserve">usually unknown, leading to </w:t>
      </w:r>
      <w:r w:rsidR="009F3540">
        <w:rPr>
          <w:rFonts w:ascii="Times New Roman" w:hAnsi="Times New Roman" w:cs="Times New Roman"/>
        </w:rPr>
        <w:t>frequent</w:t>
      </w:r>
      <w:r w:rsidR="009F3540" w:rsidRPr="00711EDD">
        <w:rPr>
          <w:rFonts w:ascii="Times New Roman" w:hAnsi="Times New Roman" w:cs="Times New Roman"/>
        </w:rPr>
        <w:t xml:space="preserve"> </w:t>
      </w:r>
      <w:r w:rsidR="004C5F39" w:rsidRPr="00711EDD">
        <w:rPr>
          <w:rFonts w:ascii="Times New Roman" w:hAnsi="Times New Roman" w:cs="Times New Roman"/>
        </w:rPr>
        <w:t>incons</w:t>
      </w:r>
      <w:r w:rsidR="004C5F39">
        <w:rPr>
          <w:rFonts w:ascii="Times New Roman" w:hAnsi="Times New Roman" w:cs="Times New Roman"/>
        </w:rPr>
        <w:t>is</w:t>
      </w:r>
      <w:r w:rsidR="004C5F39" w:rsidRPr="00711EDD">
        <w:rPr>
          <w:rFonts w:ascii="Times New Roman" w:hAnsi="Times New Roman" w:cs="Times New Roman"/>
        </w:rPr>
        <w:t>tencies</w:t>
      </w:r>
      <w:r w:rsidRPr="00711EDD">
        <w:rPr>
          <w:rFonts w:ascii="Times New Roman" w:hAnsi="Times New Roman" w:cs="Times New Roman"/>
        </w:rPr>
        <w:t xml:space="preserve"> across me</w:t>
      </w:r>
      <w:r w:rsidRPr="00B14C8A">
        <w:rPr>
          <w:rFonts w:ascii="Times New Roman" w:hAnsi="Times New Roman" w:cs="Times New Roman"/>
        </w:rPr>
        <w:t xml:space="preserve">thods </w:t>
      </w:r>
      <w:r w:rsidR="00AE40F7" w:rsidRPr="00B14C8A">
        <w:rPr>
          <w:rFonts w:ascii="Times New Roman" w:hAnsi="Times New Roman" w:cs="Times New Roman"/>
          <w:noProof/>
        </w:rPr>
        <w:t>(Gagnaire et al. 2015)</w:t>
      </w:r>
      <w:r w:rsidRPr="00B14C8A">
        <w:rPr>
          <w:rFonts w:ascii="Times New Roman" w:hAnsi="Times New Roman" w:cs="Times New Roman"/>
        </w:rPr>
        <w:t>. To cope with these problems, outl</w:t>
      </w:r>
      <w:r w:rsidR="009F3540" w:rsidRPr="00B14C8A">
        <w:rPr>
          <w:rFonts w:ascii="Times New Roman" w:hAnsi="Times New Roman" w:cs="Times New Roman"/>
        </w:rPr>
        <w:t>ier</w:t>
      </w:r>
      <w:r w:rsidRPr="00B14C8A">
        <w:rPr>
          <w:rFonts w:ascii="Times New Roman" w:hAnsi="Times New Roman" w:cs="Times New Roman"/>
        </w:rPr>
        <w:t xml:space="preserve"> loci were detected using </w:t>
      </w:r>
      <w:del w:id="252" w:author="SR2I" w:date="2018-07-13T15:53:00Z">
        <w:r w:rsidRPr="00711EDD">
          <w:rPr>
            <w:rFonts w:ascii="Times New Roman" w:hAnsi="Times New Roman" w:cs="Times New Roman"/>
          </w:rPr>
          <w:delText>two</w:delText>
        </w:r>
      </w:del>
      <w:ins w:id="253" w:author="SR2I" w:date="2018-07-13T15:53:00Z">
        <w:r w:rsidR="009B4D28" w:rsidRPr="00B14C8A">
          <w:rPr>
            <w:rFonts w:ascii="Times New Roman" w:hAnsi="Times New Roman" w:cs="Times New Roman"/>
          </w:rPr>
          <w:t>four</w:t>
        </w:r>
      </w:ins>
      <w:r w:rsidRPr="00B14C8A">
        <w:rPr>
          <w:rFonts w:ascii="Times New Roman" w:hAnsi="Times New Roman" w:cs="Times New Roman"/>
        </w:rPr>
        <w:t xml:space="preserve"> different methods. First, BAYESCAN</w:t>
      </w:r>
      <w:del w:id="254" w:author="SR2I" w:date="2018-07-13T15:53:00Z">
        <w:r w:rsidRPr="00711EDD">
          <w:rPr>
            <w:rFonts w:ascii="Times New Roman" w:hAnsi="Times New Roman" w:cs="Times New Roman"/>
          </w:rPr>
          <w:delText xml:space="preserve">, which implements a method developed by </w:delText>
        </w:r>
      </w:del>
      <w:ins w:id="255" w:author="SR2I" w:date="2018-07-13T15:53:00Z">
        <w:r w:rsidRPr="00B14C8A">
          <w:rPr>
            <w:rFonts w:ascii="Times New Roman" w:hAnsi="Times New Roman" w:cs="Times New Roman"/>
          </w:rPr>
          <w:t xml:space="preserve"> </w:t>
        </w:r>
        <w:r w:rsidR="0005464D" w:rsidRPr="00B14C8A">
          <w:rPr>
            <w:rFonts w:ascii="Times New Roman" w:hAnsi="Times New Roman" w:cs="Times New Roman"/>
          </w:rPr>
          <w:t>(</w:t>
        </w:r>
      </w:ins>
      <w:proofErr w:type="spellStart"/>
      <w:r w:rsidRPr="00B14C8A">
        <w:rPr>
          <w:rFonts w:ascii="Times New Roman" w:hAnsi="Times New Roman" w:cs="Times New Roman"/>
        </w:rPr>
        <w:t>Foll</w:t>
      </w:r>
      <w:proofErr w:type="spellEnd"/>
      <w:r w:rsidRPr="00B14C8A">
        <w:rPr>
          <w:rFonts w:ascii="Times New Roman" w:hAnsi="Times New Roman" w:cs="Times New Roman"/>
        </w:rPr>
        <w:t xml:space="preserve"> and </w:t>
      </w:r>
      <w:proofErr w:type="spellStart"/>
      <w:r w:rsidRPr="00B14C8A">
        <w:rPr>
          <w:rFonts w:ascii="Times New Roman" w:hAnsi="Times New Roman" w:cs="Times New Roman"/>
        </w:rPr>
        <w:t>Gaggiotti</w:t>
      </w:r>
      <w:proofErr w:type="spellEnd"/>
      <w:r w:rsidRPr="00B14C8A">
        <w:rPr>
          <w:rFonts w:ascii="Times New Roman" w:hAnsi="Times New Roman" w:cs="Times New Roman"/>
        </w:rPr>
        <w:t xml:space="preserve"> </w:t>
      </w:r>
      <w:del w:id="256" w:author="SR2I" w:date="2018-07-13T15:53:00Z">
        <w:r w:rsidR="00AE40F7" w:rsidRPr="00711EDD">
          <w:rPr>
            <w:rFonts w:ascii="Times New Roman" w:hAnsi="Times New Roman" w:cs="Times New Roman"/>
            <w:noProof/>
          </w:rPr>
          <w:delText>(</w:delText>
        </w:r>
      </w:del>
      <w:r w:rsidR="00AE40F7" w:rsidRPr="00B14C8A">
        <w:rPr>
          <w:rFonts w:ascii="Times New Roman" w:hAnsi="Times New Roman" w:cs="Times New Roman"/>
          <w:noProof/>
        </w:rPr>
        <w:t>2008</w:t>
      </w:r>
      <w:del w:id="257" w:author="SR2I" w:date="2018-07-13T15:53:00Z">
        <w:r w:rsidR="00AE40F7" w:rsidRPr="00711EDD">
          <w:rPr>
            <w:rFonts w:ascii="Times New Roman" w:hAnsi="Times New Roman" w:cs="Times New Roman"/>
            <w:noProof/>
          </w:rPr>
          <w:delText>)</w:delText>
        </w:r>
        <w:r w:rsidRPr="00711EDD">
          <w:rPr>
            <w:rFonts w:ascii="Times New Roman" w:hAnsi="Times New Roman" w:cs="Times New Roman"/>
          </w:rPr>
          <w:delText>,</w:delText>
        </w:r>
      </w:del>
      <w:ins w:id="258" w:author="SR2I" w:date="2018-07-13T15:53:00Z">
        <w:r w:rsidR="00AE40F7" w:rsidRPr="00B14C8A">
          <w:rPr>
            <w:rFonts w:ascii="Times New Roman" w:hAnsi="Times New Roman" w:cs="Times New Roman"/>
            <w:noProof/>
          </w:rPr>
          <w:t>)</w:t>
        </w:r>
      </w:ins>
      <w:r w:rsidRPr="00B14C8A">
        <w:rPr>
          <w:rFonts w:ascii="Times New Roman" w:hAnsi="Times New Roman" w:cs="Times New Roman"/>
        </w:rPr>
        <w:t xml:space="preserve"> is a Bayesian method that uses a logistic regression model to estimate directly the posterior probability that a given locus is under selection. </w:t>
      </w:r>
      <w:del w:id="259" w:author="SR2I" w:date="2018-07-13T15:53:00Z">
        <w:r w:rsidRPr="00711EDD">
          <w:rPr>
            <w:rFonts w:ascii="Times New Roman" w:hAnsi="Times New Roman" w:cs="Times New Roman"/>
          </w:rPr>
          <w:delText xml:space="preserve">Briefly, locus population </w:delText>
        </w:r>
        <w:r w:rsidRPr="00FA6311">
          <w:rPr>
            <w:rFonts w:ascii="Times New Roman" w:hAnsi="Times New Roman" w:cs="Times New Roman"/>
            <w:i/>
          </w:rPr>
          <w:delText>F</w:delText>
        </w:r>
        <w:r w:rsidRPr="00FA6311">
          <w:rPr>
            <w:rFonts w:ascii="Times New Roman" w:hAnsi="Times New Roman" w:cs="Times New Roman"/>
            <w:i/>
            <w:vertAlign w:val="subscript"/>
          </w:rPr>
          <w:delText>ST</w:delText>
        </w:r>
        <w:r w:rsidRPr="00711EDD">
          <w:rPr>
            <w:rFonts w:ascii="Times New Roman" w:hAnsi="Times New Roman" w:cs="Times New Roman"/>
          </w:rPr>
          <w:delText xml:space="preserve"> values are decomposed as a linear combination of a locus specific component α and a population specific component β. A locus is assumed to be under selection when α is necessary to explain the observed pattern of diversity. For each locus, a reversible jump MCMC explores two alternative models (with or without α) and estimates their relative posterior probabilities. </w:delText>
        </w:r>
      </w:del>
      <w:r w:rsidR="009F3540" w:rsidRPr="00B14C8A">
        <w:rPr>
          <w:rFonts w:ascii="Times New Roman" w:hAnsi="Times New Roman" w:cs="Times New Roman"/>
        </w:rPr>
        <w:t>We used d</w:t>
      </w:r>
      <w:r w:rsidRPr="00B14C8A">
        <w:rPr>
          <w:rFonts w:ascii="Times New Roman" w:hAnsi="Times New Roman" w:cs="Times New Roman"/>
        </w:rPr>
        <w:t xml:space="preserve">efault </w:t>
      </w:r>
      <w:r w:rsidR="009F3540" w:rsidRPr="00B14C8A">
        <w:rPr>
          <w:rFonts w:ascii="Times New Roman" w:hAnsi="Times New Roman" w:cs="Times New Roman"/>
        </w:rPr>
        <w:t xml:space="preserve">parameter </w:t>
      </w:r>
      <w:r w:rsidRPr="00B14C8A">
        <w:rPr>
          <w:rFonts w:ascii="Times New Roman" w:hAnsi="Times New Roman" w:cs="Times New Roman"/>
        </w:rPr>
        <w:t>values in our analyses</w:t>
      </w:r>
      <w:r w:rsidR="00243EA3" w:rsidRPr="00B14C8A">
        <w:rPr>
          <w:rFonts w:ascii="Times New Roman" w:hAnsi="Times New Roman" w:cs="Times New Roman"/>
        </w:rPr>
        <w:t xml:space="preserve"> </w:t>
      </w:r>
      <w:r w:rsidR="009F3540" w:rsidRPr="00B14C8A">
        <w:rPr>
          <w:rFonts w:ascii="Times New Roman" w:hAnsi="Times New Roman" w:cs="Times New Roman"/>
        </w:rPr>
        <w:t>to</w:t>
      </w:r>
      <w:r w:rsidR="00243EA3" w:rsidRPr="00B14C8A">
        <w:rPr>
          <w:rFonts w:ascii="Times New Roman" w:hAnsi="Times New Roman" w:cs="Times New Roman"/>
        </w:rPr>
        <w:t xml:space="preserve"> detect outliers </w:t>
      </w:r>
      <w:r w:rsidR="00B46B2C" w:rsidRPr="00B14C8A">
        <w:rPr>
          <w:rFonts w:ascii="Times New Roman" w:hAnsi="Times New Roman" w:cs="Times New Roman"/>
        </w:rPr>
        <w:t xml:space="preserve">among </w:t>
      </w:r>
      <w:r w:rsidR="009F3540" w:rsidRPr="00B14C8A">
        <w:rPr>
          <w:rFonts w:ascii="Times New Roman" w:hAnsi="Times New Roman" w:cs="Times New Roman"/>
        </w:rPr>
        <w:t xml:space="preserve">the </w:t>
      </w:r>
      <w:r w:rsidR="00B46B2C" w:rsidRPr="00B14C8A">
        <w:rPr>
          <w:rFonts w:ascii="Times New Roman" w:hAnsi="Times New Roman" w:cs="Times New Roman"/>
        </w:rPr>
        <w:t xml:space="preserve">clusters </w:t>
      </w:r>
      <w:r w:rsidR="00DE2F30" w:rsidRPr="00B14C8A">
        <w:rPr>
          <w:rFonts w:ascii="Times New Roman" w:hAnsi="Times New Roman" w:cs="Times New Roman"/>
        </w:rPr>
        <w:t>previously identified</w:t>
      </w:r>
      <w:r w:rsidRPr="00B14C8A">
        <w:rPr>
          <w:rFonts w:ascii="Times New Roman" w:hAnsi="Times New Roman" w:cs="Times New Roman"/>
        </w:rPr>
        <w:t xml:space="preserve">. The second approach </w:t>
      </w:r>
      <w:del w:id="260" w:author="SR2I" w:date="2018-07-13T15:53:00Z">
        <w:r w:rsidRPr="00973582">
          <w:rPr>
            <w:rFonts w:ascii="Times New Roman" w:hAnsi="Times New Roman" w:cs="Times New Roman"/>
          </w:rPr>
          <w:delText xml:space="preserve">used was the one </w:delText>
        </w:r>
        <w:r w:rsidRPr="005A348E">
          <w:rPr>
            <w:rFonts w:ascii="Times New Roman" w:hAnsi="Times New Roman" w:cs="Times New Roman"/>
          </w:rPr>
          <w:delText xml:space="preserve">developed by </w:delText>
        </w:r>
      </w:del>
      <w:ins w:id="261" w:author="SR2I" w:date="2018-07-13T15:53:00Z">
        <w:r w:rsidR="0005464D" w:rsidRPr="00B14C8A">
          <w:rPr>
            <w:rFonts w:ascii="Times New Roman" w:hAnsi="Times New Roman" w:cs="Times New Roman"/>
          </w:rPr>
          <w:t>(</w:t>
        </w:r>
      </w:ins>
      <w:proofErr w:type="spellStart"/>
      <w:r w:rsidRPr="00B14C8A">
        <w:rPr>
          <w:rFonts w:ascii="Times New Roman" w:hAnsi="Times New Roman" w:cs="Times New Roman"/>
        </w:rPr>
        <w:t>Duforet-Frebourg</w:t>
      </w:r>
      <w:proofErr w:type="spellEnd"/>
      <w:r w:rsidRPr="00B14C8A">
        <w:rPr>
          <w:rFonts w:ascii="Times New Roman" w:hAnsi="Times New Roman" w:cs="Times New Roman"/>
        </w:rPr>
        <w:t xml:space="preserve"> et al. </w:t>
      </w:r>
      <w:del w:id="262" w:author="SR2I" w:date="2018-07-13T15:53:00Z">
        <w:r w:rsidR="00AE40F7" w:rsidRPr="005A348E">
          <w:rPr>
            <w:rFonts w:ascii="Times New Roman" w:hAnsi="Times New Roman" w:cs="Times New Roman"/>
            <w:noProof/>
          </w:rPr>
          <w:delText>(</w:delText>
        </w:r>
      </w:del>
      <w:r w:rsidR="00AE40F7" w:rsidRPr="00B14C8A">
        <w:rPr>
          <w:rFonts w:ascii="Times New Roman" w:hAnsi="Times New Roman" w:cs="Times New Roman"/>
          <w:noProof/>
        </w:rPr>
        <w:t>2014)</w:t>
      </w:r>
      <w:r w:rsidRPr="00B14C8A">
        <w:rPr>
          <w:rFonts w:ascii="Times New Roman" w:hAnsi="Times New Roman" w:cs="Times New Roman"/>
        </w:rPr>
        <w:t xml:space="preserve"> </w:t>
      </w:r>
      <w:del w:id="263" w:author="SR2I" w:date="2018-07-13T15:53:00Z">
        <w:r w:rsidR="009F3540">
          <w:rPr>
            <w:rFonts w:ascii="Times New Roman" w:hAnsi="Times New Roman" w:cs="Times New Roman"/>
          </w:rPr>
          <w:delText xml:space="preserve">and </w:delText>
        </w:r>
      </w:del>
      <w:r w:rsidRPr="00B14C8A">
        <w:rPr>
          <w:rFonts w:ascii="Times New Roman" w:hAnsi="Times New Roman" w:cs="Times New Roman"/>
        </w:rPr>
        <w:t xml:space="preserve">implemented in </w:t>
      </w:r>
      <w:r w:rsidR="00C044F3" w:rsidRPr="00B14C8A">
        <w:rPr>
          <w:rFonts w:ascii="Times New Roman" w:hAnsi="Times New Roman" w:cs="Times New Roman"/>
        </w:rPr>
        <w:t xml:space="preserve">the R package </w:t>
      </w:r>
      <w:proofErr w:type="spellStart"/>
      <w:r w:rsidRPr="00B14C8A">
        <w:rPr>
          <w:rFonts w:ascii="Times New Roman" w:hAnsi="Times New Roman" w:cs="Times New Roman"/>
        </w:rPr>
        <w:t>PCAdapt</w:t>
      </w:r>
      <w:proofErr w:type="spellEnd"/>
      <w:r w:rsidR="00C044F3" w:rsidRPr="00B14C8A">
        <w:rPr>
          <w:rFonts w:ascii="Times New Roman" w:hAnsi="Times New Roman" w:cs="Times New Roman"/>
        </w:rPr>
        <w:t xml:space="preserve"> </w:t>
      </w:r>
      <w:r w:rsidR="00F35ABD" w:rsidRPr="00B14C8A">
        <w:rPr>
          <w:rFonts w:ascii="Times New Roman" w:hAnsi="Times New Roman" w:cs="Times New Roman"/>
          <w:noProof/>
        </w:rPr>
        <w:t>(Luu et al. 2016</w:t>
      </w:r>
      <w:del w:id="264" w:author="SR2I" w:date="2018-07-13T15:53:00Z">
        <w:r w:rsidR="00F35ABD" w:rsidRPr="005A348E">
          <w:rPr>
            <w:rFonts w:ascii="Times New Roman" w:hAnsi="Times New Roman" w:cs="Times New Roman"/>
            <w:noProof/>
          </w:rPr>
          <w:delText>)</w:delText>
        </w:r>
        <w:r w:rsidRPr="005A348E">
          <w:rPr>
            <w:rFonts w:ascii="Times New Roman" w:hAnsi="Times New Roman" w:cs="Times New Roman"/>
          </w:rPr>
          <w:delText>. Briefly, it</w:delText>
        </w:r>
      </w:del>
      <w:ins w:id="265" w:author="SR2I" w:date="2018-07-13T15:53:00Z">
        <w:r w:rsidR="00F35ABD" w:rsidRPr="00B14C8A">
          <w:rPr>
            <w:rFonts w:ascii="Times New Roman" w:hAnsi="Times New Roman" w:cs="Times New Roman"/>
            <w:noProof/>
          </w:rPr>
          <w:t>)</w:t>
        </w:r>
      </w:ins>
      <w:r w:rsidR="0005464D" w:rsidRPr="00B14C8A">
        <w:rPr>
          <w:rFonts w:ascii="Times New Roman" w:hAnsi="Times New Roman" w:cs="Times New Roman"/>
        </w:rPr>
        <w:t xml:space="preserve"> </w:t>
      </w:r>
      <w:r w:rsidRPr="00B14C8A">
        <w:rPr>
          <w:rFonts w:ascii="Times New Roman" w:hAnsi="Times New Roman" w:cs="Times New Roman"/>
        </w:rPr>
        <w:t xml:space="preserve">is based on a hierarchical model where population structure is first depicted using K factors. </w:t>
      </w:r>
      <w:r w:rsidR="00BF4782" w:rsidRPr="00B14C8A">
        <w:rPr>
          <w:rFonts w:ascii="Times New Roman" w:hAnsi="Times New Roman" w:cs="Times New Roman"/>
        </w:rPr>
        <w:t xml:space="preserve">No </w:t>
      </w:r>
      <w:r w:rsidR="0058553B" w:rsidRPr="00B14C8A">
        <w:rPr>
          <w:rFonts w:ascii="Times New Roman" w:hAnsi="Times New Roman" w:cs="Times New Roman"/>
          <w:i/>
        </w:rPr>
        <w:t>a priori</w:t>
      </w:r>
      <w:r w:rsidR="0058553B" w:rsidRPr="00B14C8A">
        <w:rPr>
          <w:rFonts w:ascii="Times New Roman" w:hAnsi="Times New Roman" w:cs="Times New Roman"/>
        </w:rPr>
        <w:t xml:space="preserve"> </w:t>
      </w:r>
      <w:r w:rsidR="00BF4782" w:rsidRPr="00B14C8A">
        <w:rPr>
          <w:rFonts w:ascii="Times New Roman" w:hAnsi="Times New Roman" w:cs="Times New Roman"/>
        </w:rPr>
        <w:t xml:space="preserve">on </w:t>
      </w:r>
      <w:r w:rsidR="0058553B" w:rsidRPr="00B14C8A">
        <w:rPr>
          <w:rFonts w:ascii="Times New Roman" w:hAnsi="Times New Roman" w:cs="Times New Roman"/>
        </w:rPr>
        <w:t xml:space="preserve">the </w:t>
      </w:r>
      <w:r w:rsidR="00652030" w:rsidRPr="00B14C8A">
        <w:rPr>
          <w:rFonts w:ascii="Times New Roman" w:hAnsi="Times New Roman" w:cs="Times New Roman"/>
        </w:rPr>
        <w:t xml:space="preserve">genetic structure (and thus, no clustering) </w:t>
      </w:r>
      <w:r w:rsidR="00BF4782" w:rsidRPr="00B14C8A">
        <w:rPr>
          <w:rFonts w:ascii="Times New Roman" w:hAnsi="Times New Roman" w:cs="Times New Roman"/>
        </w:rPr>
        <w:t xml:space="preserve">is </w:t>
      </w:r>
      <w:del w:id="266" w:author="SR2I" w:date="2018-07-13T15:53:00Z">
        <w:r w:rsidR="00BF4782">
          <w:rPr>
            <w:rFonts w:ascii="Times New Roman" w:hAnsi="Times New Roman" w:cs="Times New Roman"/>
          </w:rPr>
          <w:delText xml:space="preserve">here </w:delText>
        </w:r>
      </w:del>
      <w:r w:rsidR="00BF4782" w:rsidRPr="00B14C8A">
        <w:rPr>
          <w:rFonts w:ascii="Times New Roman" w:hAnsi="Times New Roman" w:cs="Times New Roman"/>
        </w:rPr>
        <w:t>required</w:t>
      </w:r>
      <w:r w:rsidR="00652030" w:rsidRPr="00B14C8A">
        <w:rPr>
          <w:rFonts w:ascii="Times New Roman" w:hAnsi="Times New Roman" w:cs="Times New Roman"/>
        </w:rPr>
        <w:t xml:space="preserve"> in advance</w:t>
      </w:r>
      <w:r w:rsidR="00BF4782" w:rsidRPr="00B14C8A">
        <w:rPr>
          <w:rFonts w:ascii="Times New Roman" w:hAnsi="Times New Roman" w:cs="Times New Roman"/>
        </w:rPr>
        <w:t xml:space="preserve">. </w:t>
      </w:r>
      <w:r w:rsidRPr="00B14C8A">
        <w:rPr>
          <w:rFonts w:ascii="Times New Roman" w:hAnsi="Times New Roman" w:cs="Times New Roman"/>
        </w:rPr>
        <w:t xml:space="preserve">Loci that are atypically related to population structure, measured by the K factors, are identified as outliers. For each value of K (ranging from </w:t>
      </w:r>
      <w:del w:id="267" w:author="SR2I" w:date="2018-07-13T15:53:00Z">
        <w:r w:rsidRPr="00973582">
          <w:rPr>
            <w:rFonts w:ascii="Times New Roman" w:hAnsi="Times New Roman" w:cs="Times New Roman"/>
          </w:rPr>
          <w:delText>1</w:delText>
        </w:r>
      </w:del>
      <w:ins w:id="268" w:author="SR2I" w:date="2018-07-13T15:53:00Z">
        <w:r w:rsidR="00EC01D2" w:rsidRPr="00B14C8A">
          <w:rPr>
            <w:rFonts w:ascii="Times New Roman" w:hAnsi="Times New Roman" w:cs="Times New Roman"/>
          </w:rPr>
          <w:t>one</w:t>
        </w:r>
      </w:ins>
      <w:r w:rsidRPr="00B14C8A">
        <w:rPr>
          <w:rFonts w:ascii="Times New Roman" w:hAnsi="Times New Roman" w:cs="Times New Roman"/>
        </w:rPr>
        <w:t xml:space="preserve"> to </w:t>
      </w:r>
      <w:del w:id="269" w:author="SR2I" w:date="2018-07-13T15:53:00Z">
        <w:r w:rsidRPr="00973582">
          <w:rPr>
            <w:rFonts w:ascii="Times New Roman" w:hAnsi="Times New Roman" w:cs="Times New Roman"/>
          </w:rPr>
          <w:delText>10), 10</w:delText>
        </w:r>
      </w:del>
      <w:ins w:id="270" w:author="SR2I" w:date="2018-07-13T15:53:00Z">
        <w:r w:rsidR="00EC01D2" w:rsidRPr="00B14C8A">
          <w:rPr>
            <w:rFonts w:ascii="Times New Roman" w:hAnsi="Times New Roman" w:cs="Times New Roman"/>
          </w:rPr>
          <w:t>ten</w:t>
        </w:r>
        <w:r w:rsidRPr="00B14C8A">
          <w:rPr>
            <w:rFonts w:ascii="Times New Roman" w:hAnsi="Times New Roman" w:cs="Times New Roman"/>
          </w:rPr>
          <w:t xml:space="preserve">), </w:t>
        </w:r>
        <w:r w:rsidR="00EC01D2" w:rsidRPr="00B14C8A">
          <w:rPr>
            <w:rFonts w:ascii="Times New Roman" w:hAnsi="Times New Roman" w:cs="Times New Roman"/>
          </w:rPr>
          <w:t>ten</w:t>
        </w:r>
      </w:ins>
      <w:r w:rsidR="00EC01D2" w:rsidRPr="00B14C8A">
        <w:rPr>
          <w:rFonts w:ascii="Times New Roman" w:hAnsi="Times New Roman" w:cs="Times New Roman"/>
        </w:rPr>
        <w:t xml:space="preserve"> </w:t>
      </w:r>
      <w:r w:rsidRPr="00B14C8A">
        <w:rPr>
          <w:rFonts w:ascii="Times New Roman" w:hAnsi="Times New Roman" w:cs="Times New Roman"/>
        </w:rPr>
        <w:t>replicate chains of 150</w:t>
      </w:r>
      <w:r w:rsidR="001A160F" w:rsidRPr="00B14C8A">
        <w:rPr>
          <w:rFonts w:ascii="Times New Roman" w:hAnsi="Times New Roman" w:cs="Times New Roman"/>
        </w:rPr>
        <w:t>,</w:t>
      </w:r>
      <w:r w:rsidRPr="00B14C8A">
        <w:rPr>
          <w:rFonts w:ascii="Times New Roman" w:hAnsi="Times New Roman" w:cs="Times New Roman"/>
        </w:rPr>
        <w:t xml:space="preserve">000 </w:t>
      </w:r>
      <w:r w:rsidR="001B4ACA" w:rsidRPr="00B14C8A">
        <w:rPr>
          <w:rFonts w:ascii="Times New Roman" w:hAnsi="Times New Roman" w:cs="Times New Roman"/>
        </w:rPr>
        <w:t xml:space="preserve">Monte Carlo </w:t>
      </w:r>
      <w:r w:rsidRPr="00B14C8A">
        <w:rPr>
          <w:rFonts w:ascii="Times New Roman" w:hAnsi="Times New Roman" w:cs="Times New Roman"/>
        </w:rPr>
        <w:t xml:space="preserve">Markov Chain iterations were performed and we discarded the </w:t>
      </w:r>
      <w:r w:rsidR="001B4ACA" w:rsidRPr="00B14C8A">
        <w:rPr>
          <w:rFonts w:ascii="Times New Roman" w:hAnsi="Times New Roman" w:cs="Times New Roman"/>
        </w:rPr>
        <w:t xml:space="preserve">first </w:t>
      </w:r>
      <w:r w:rsidRPr="00B14C8A">
        <w:rPr>
          <w:rFonts w:ascii="Times New Roman" w:hAnsi="Times New Roman" w:cs="Times New Roman"/>
        </w:rPr>
        <w:t>5</w:t>
      </w:r>
      <w:r w:rsidR="001A160F" w:rsidRPr="00B14C8A">
        <w:rPr>
          <w:rFonts w:ascii="Times New Roman" w:hAnsi="Times New Roman" w:cs="Times New Roman"/>
        </w:rPr>
        <w:t>,</w:t>
      </w:r>
      <w:r w:rsidRPr="00B14C8A">
        <w:rPr>
          <w:rFonts w:ascii="Times New Roman" w:hAnsi="Times New Roman" w:cs="Times New Roman"/>
        </w:rPr>
        <w:t>000 iterations</w:t>
      </w:r>
      <w:r w:rsidR="001B4ACA" w:rsidRPr="00B14C8A">
        <w:rPr>
          <w:rFonts w:ascii="Times New Roman" w:hAnsi="Times New Roman" w:cs="Times New Roman"/>
        </w:rPr>
        <w:t xml:space="preserve"> as burn-in</w:t>
      </w:r>
      <w:r w:rsidRPr="00B14C8A">
        <w:rPr>
          <w:rFonts w:ascii="Times New Roman" w:hAnsi="Times New Roman" w:cs="Times New Roman"/>
        </w:rPr>
        <w:t xml:space="preserve">. </w:t>
      </w:r>
      <w:del w:id="271" w:author="SR2I" w:date="2018-07-13T15:53:00Z">
        <w:r w:rsidR="00AA12D3" w:rsidRPr="00F42FAD">
          <w:rPr>
            <w:rFonts w:ascii="Times New Roman" w:hAnsi="Times New Roman" w:cs="Times New Roman"/>
          </w:rPr>
          <w:delText>PCA</w:delText>
        </w:r>
        <w:r w:rsidR="00F42FAD">
          <w:rPr>
            <w:rFonts w:ascii="Times New Roman" w:hAnsi="Times New Roman" w:cs="Times New Roman"/>
          </w:rPr>
          <w:delText>,</w:delText>
        </w:r>
        <w:r w:rsidR="00AA12D3" w:rsidRPr="00F42FAD">
          <w:rPr>
            <w:rFonts w:ascii="Times New Roman" w:hAnsi="Times New Roman" w:cs="Times New Roman"/>
          </w:rPr>
          <w:delText xml:space="preserve"> Structure</w:delText>
        </w:r>
        <w:r w:rsidR="00F42FAD">
          <w:rPr>
            <w:rFonts w:ascii="Times New Roman" w:hAnsi="Times New Roman" w:cs="Times New Roman"/>
          </w:rPr>
          <w:delText xml:space="preserve">, </w:delText>
        </w:r>
        <w:r w:rsidR="001B4ACA">
          <w:rPr>
            <w:rFonts w:ascii="Times New Roman" w:hAnsi="Times New Roman" w:cs="Times New Roman"/>
          </w:rPr>
          <w:delText>and Treemix</w:delText>
        </w:r>
        <w:r w:rsidR="005A619B">
          <w:rPr>
            <w:rFonts w:ascii="Times New Roman" w:hAnsi="Times New Roman" w:cs="Times New Roman"/>
          </w:rPr>
          <w:delText xml:space="preserve"> analyses were repeated on sub-datasets including 1) only outlier loci </w:delText>
        </w:r>
        <w:r w:rsidR="005A619B" w:rsidRPr="00F42FAD">
          <w:rPr>
            <w:rFonts w:ascii="Times New Roman" w:hAnsi="Times New Roman" w:cs="Times New Roman"/>
          </w:rPr>
          <w:delText>(</w:delText>
        </w:r>
        <w:r w:rsidR="005A619B" w:rsidRPr="00F42FAD">
          <w:rPr>
            <w:rFonts w:ascii="Times New Roman" w:hAnsi="Times New Roman" w:cs="Times New Roman"/>
            <w:i/>
          </w:rPr>
          <w:delText>i.e.</w:delText>
        </w:r>
        <w:r w:rsidR="005A619B" w:rsidRPr="00F42FAD">
          <w:rPr>
            <w:rFonts w:ascii="Times New Roman" w:hAnsi="Times New Roman" w:cs="Times New Roman"/>
          </w:rPr>
          <w:delText xml:space="preserve"> </w:delText>
        </w:r>
        <w:r w:rsidR="005A619B">
          <w:rPr>
            <w:rFonts w:ascii="Times New Roman" w:hAnsi="Times New Roman" w:cs="Times New Roman"/>
          </w:rPr>
          <w:delText>14</w:delText>
        </w:r>
        <w:r w:rsidR="005A619B" w:rsidRPr="00F42FAD">
          <w:rPr>
            <w:rFonts w:ascii="Times New Roman" w:hAnsi="Times New Roman" w:cs="Times New Roman"/>
          </w:rPr>
          <w:delText xml:space="preserve"> loci)</w:delText>
        </w:r>
        <w:r w:rsidR="001B4ACA">
          <w:rPr>
            <w:rFonts w:ascii="Times New Roman" w:hAnsi="Times New Roman" w:cs="Times New Roman"/>
          </w:rPr>
          <w:delText xml:space="preserve">, </w:delText>
        </w:r>
        <w:r w:rsidR="005A619B">
          <w:rPr>
            <w:rFonts w:ascii="Times New Roman" w:hAnsi="Times New Roman" w:cs="Times New Roman"/>
          </w:rPr>
          <w:delText xml:space="preserve">and 2) only </w:delText>
        </w:r>
        <w:r w:rsidR="00AA12D3" w:rsidRPr="00F42FAD">
          <w:rPr>
            <w:rFonts w:ascii="Times New Roman" w:hAnsi="Times New Roman" w:cs="Times New Roman"/>
          </w:rPr>
          <w:delText xml:space="preserve">non-outlier </w:delText>
        </w:r>
        <w:r w:rsidR="001B4ACA">
          <w:rPr>
            <w:rFonts w:ascii="Times New Roman" w:hAnsi="Times New Roman" w:cs="Times New Roman"/>
          </w:rPr>
          <w:delText>loci</w:delText>
        </w:r>
        <w:r w:rsidR="00AA12D3" w:rsidRPr="00F42FAD">
          <w:rPr>
            <w:rFonts w:ascii="Times New Roman" w:hAnsi="Times New Roman" w:cs="Times New Roman"/>
          </w:rPr>
          <w:delText xml:space="preserve"> (</w:delText>
        </w:r>
        <w:r w:rsidR="00E17391" w:rsidRPr="00F42FAD">
          <w:rPr>
            <w:rFonts w:ascii="Times New Roman" w:hAnsi="Times New Roman" w:cs="Times New Roman"/>
            <w:i/>
          </w:rPr>
          <w:delText>i.e.</w:delText>
        </w:r>
        <w:r w:rsidR="00E17391" w:rsidRPr="00F42FAD">
          <w:rPr>
            <w:rFonts w:ascii="Times New Roman" w:hAnsi="Times New Roman" w:cs="Times New Roman"/>
          </w:rPr>
          <w:delText xml:space="preserve"> </w:delText>
        </w:r>
        <w:r w:rsidR="00AA12D3" w:rsidRPr="00F42FAD">
          <w:rPr>
            <w:rFonts w:ascii="Times New Roman" w:hAnsi="Times New Roman" w:cs="Times New Roman"/>
          </w:rPr>
          <w:delText>272 loci).</w:delText>
        </w:r>
        <w:r w:rsidR="00AB517B">
          <w:rPr>
            <w:rFonts w:ascii="Times New Roman" w:hAnsi="Times New Roman" w:cs="Times New Roman"/>
          </w:rPr>
          <w:delText xml:space="preserve"> </w:delText>
        </w:r>
        <w:r w:rsidR="00AB517B" w:rsidRPr="00AB517B">
          <w:rPr>
            <w:rFonts w:ascii="Times New Roman" w:hAnsi="Times New Roman" w:cs="Times New Roman"/>
          </w:rPr>
          <w:delText xml:space="preserve">Identical parameters as described above were used. </w:delText>
        </w:r>
        <w:r w:rsidR="00AA12D3" w:rsidRPr="00973582">
          <w:rPr>
            <w:rFonts w:ascii="Times New Roman" w:hAnsi="Times New Roman" w:cs="Times New Roman"/>
          </w:rPr>
          <w:delText xml:space="preserve"> </w:delText>
        </w:r>
      </w:del>
      <w:ins w:id="272" w:author="SR2I" w:date="2018-07-13T15:53:00Z">
        <w:r w:rsidR="00DE3F99" w:rsidRPr="00B14C8A">
          <w:rPr>
            <w:rFonts w:ascii="Times New Roman" w:hAnsi="Times New Roman" w:cs="Times New Roman"/>
          </w:rPr>
          <w:t>The third</w:t>
        </w:r>
        <w:r w:rsidR="009B4D28" w:rsidRPr="00B14C8A">
          <w:rPr>
            <w:rFonts w:ascii="Times New Roman" w:hAnsi="Times New Roman" w:cs="Times New Roman"/>
          </w:rPr>
          <w:t xml:space="preserve"> approach </w:t>
        </w:r>
        <w:r w:rsidR="00DE3F99" w:rsidRPr="00B14C8A">
          <w:rPr>
            <w:rFonts w:ascii="Times New Roman" w:hAnsi="Times New Roman" w:cs="Times New Roman"/>
          </w:rPr>
          <w:t>use</w:t>
        </w:r>
        <w:r w:rsidR="00D44EB5" w:rsidRPr="00B14C8A">
          <w:rPr>
            <w:rFonts w:ascii="Times New Roman" w:hAnsi="Times New Roman" w:cs="Times New Roman"/>
          </w:rPr>
          <w:t>s</w:t>
        </w:r>
        <w:r w:rsidR="00DE3F99" w:rsidRPr="00B14C8A">
          <w:rPr>
            <w:rFonts w:ascii="Times New Roman" w:hAnsi="Times New Roman" w:cs="Times New Roman"/>
          </w:rPr>
          <w:t xml:space="preserve"> the estimated co-ancestry matrix to </w:t>
        </w:r>
        <w:r w:rsidR="006941D0" w:rsidRPr="00B14C8A">
          <w:rPr>
            <w:rFonts w:ascii="Times New Roman" w:hAnsi="Times New Roman" w:cs="Times New Roman"/>
          </w:rPr>
          <w:t xml:space="preserve">compute an extension of the original </w:t>
        </w:r>
        <w:proofErr w:type="spellStart"/>
        <w:r w:rsidR="006941D0" w:rsidRPr="00B14C8A">
          <w:rPr>
            <w:rFonts w:ascii="Times New Roman" w:hAnsi="Times New Roman" w:cs="Times New Roman"/>
          </w:rPr>
          <w:t>Lewontin</w:t>
        </w:r>
        <w:proofErr w:type="spellEnd"/>
        <w:r w:rsidR="006941D0" w:rsidRPr="00B14C8A">
          <w:rPr>
            <w:rFonts w:ascii="Times New Roman" w:hAnsi="Times New Roman" w:cs="Times New Roman"/>
          </w:rPr>
          <w:t xml:space="preserve"> and </w:t>
        </w:r>
        <w:proofErr w:type="spellStart"/>
        <w:r w:rsidR="006941D0" w:rsidRPr="00B14C8A">
          <w:rPr>
            <w:rFonts w:ascii="Times New Roman" w:hAnsi="Times New Roman" w:cs="Times New Roman"/>
          </w:rPr>
          <w:t>Krakaeur</w:t>
        </w:r>
        <w:proofErr w:type="spellEnd"/>
        <w:r w:rsidR="006941D0" w:rsidRPr="00B14C8A">
          <w:rPr>
            <w:rFonts w:ascii="Times New Roman" w:hAnsi="Times New Roman" w:cs="Times New Roman"/>
          </w:rPr>
          <w:t xml:space="preserve"> statistic that account for the history of populations under a model of pure drift</w:t>
        </w:r>
        <w:r w:rsidR="00FD6319" w:rsidRPr="00B14C8A">
          <w:rPr>
            <w:rFonts w:ascii="Times New Roman" w:hAnsi="Times New Roman" w:cs="Times New Roman"/>
          </w:rPr>
          <w:t xml:space="preserve"> (</w:t>
        </w:r>
        <w:proofErr w:type="spellStart"/>
        <w:r w:rsidR="00FD6319" w:rsidRPr="00B14C8A">
          <w:rPr>
            <w:rFonts w:ascii="Times New Roman" w:hAnsi="Times New Roman" w:cs="Times New Roman"/>
          </w:rPr>
          <w:t>Bonhomme</w:t>
        </w:r>
        <w:proofErr w:type="spellEnd"/>
        <w:r w:rsidR="00FD6319" w:rsidRPr="00B14C8A">
          <w:rPr>
            <w:rFonts w:ascii="Times New Roman" w:hAnsi="Times New Roman" w:cs="Times New Roman"/>
          </w:rPr>
          <w:t xml:space="preserve"> et al. 2010)</w:t>
        </w:r>
        <w:r w:rsidR="006941D0" w:rsidRPr="00B14C8A">
          <w:rPr>
            <w:rFonts w:ascii="Times New Roman" w:hAnsi="Times New Roman" w:cs="Times New Roman"/>
          </w:rPr>
          <w:t xml:space="preserve">. </w:t>
        </w:r>
        <w:r w:rsidR="009B4D28" w:rsidRPr="00B14C8A">
          <w:rPr>
            <w:rFonts w:ascii="Times New Roman" w:hAnsi="Times New Roman" w:cs="Times New Roman"/>
          </w:rPr>
          <w:t xml:space="preserve">Finally we used the custom simulation </w:t>
        </w:r>
        <w:r w:rsidR="00DE3F99" w:rsidRPr="00B14C8A">
          <w:rPr>
            <w:rFonts w:ascii="Times New Roman" w:hAnsi="Times New Roman" w:cs="Times New Roman"/>
          </w:rPr>
          <w:t>test</w:t>
        </w:r>
        <w:r w:rsidR="009B4D28" w:rsidRPr="00B14C8A">
          <w:rPr>
            <w:rFonts w:ascii="Times New Roman" w:hAnsi="Times New Roman" w:cs="Times New Roman"/>
          </w:rPr>
          <w:t xml:space="preserve"> described in </w:t>
        </w:r>
        <w:proofErr w:type="spellStart"/>
        <w:r w:rsidR="009B4D28" w:rsidRPr="00B14C8A">
          <w:rPr>
            <w:rFonts w:ascii="Times New Roman" w:hAnsi="Times New Roman" w:cs="Times New Roman"/>
          </w:rPr>
          <w:t>Fraïsse</w:t>
        </w:r>
        <w:proofErr w:type="spellEnd"/>
        <w:r w:rsidR="009B4D28" w:rsidRPr="00B14C8A">
          <w:rPr>
            <w:rFonts w:ascii="Times New Roman" w:hAnsi="Times New Roman" w:cs="Times New Roman"/>
          </w:rPr>
          <w:t xml:space="preserve"> et al. (2014). The idea of this test is to use simulations</w:t>
        </w:r>
        <w:r w:rsidR="00DE3F99" w:rsidRPr="00B14C8A">
          <w:rPr>
            <w:rFonts w:ascii="Times New Roman" w:hAnsi="Times New Roman" w:cs="Times New Roman"/>
          </w:rPr>
          <w:t xml:space="preserve"> of the best-supported </w:t>
        </w:r>
        <w:r w:rsidR="009B4D28" w:rsidRPr="00B14C8A">
          <w:rPr>
            <w:rFonts w:ascii="Times New Roman" w:hAnsi="Times New Roman" w:cs="Times New Roman"/>
          </w:rPr>
          <w:t>demographic model to obtain the neutral envelope of the joint distribution of pairwise F</w:t>
        </w:r>
        <w:r w:rsidR="005710C1" w:rsidRPr="00B14C8A">
          <w:rPr>
            <w:rFonts w:ascii="Times New Roman" w:hAnsi="Times New Roman" w:cs="Times New Roman"/>
            <w:vertAlign w:val="subscript"/>
          </w:rPr>
          <w:t>ST</w:t>
        </w:r>
        <w:r w:rsidR="009B4D28" w:rsidRPr="00B14C8A">
          <w:rPr>
            <w:rFonts w:ascii="Times New Roman" w:hAnsi="Times New Roman" w:cs="Times New Roman"/>
          </w:rPr>
          <w:t xml:space="preserve"> in a </w:t>
        </w:r>
        <w:r w:rsidR="005710C1" w:rsidRPr="00B14C8A">
          <w:rPr>
            <w:rFonts w:ascii="Times New Roman" w:hAnsi="Times New Roman" w:cs="Times New Roman"/>
          </w:rPr>
          <w:t>four-population</w:t>
        </w:r>
        <w:r w:rsidR="009B4D28" w:rsidRPr="00B14C8A">
          <w:rPr>
            <w:rFonts w:ascii="Times New Roman" w:hAnsi="Times New Roman" w:cs="Times New Roman"/>
          </w:rPr>
          <w:t xml:space="preserve"> analysis. This test use</w:t>
        </w:r>
        <w:r w:rsidR="00F85D1E" w:rsidRPr="00B14C8A">
          <w:rPr>
            <w:rFonts w:ascii="Times New Roman" w:hAnsi="Times New Roman" w:cs="Times New Roman"/>
          </w:rPr>
          <w:t>s</w:t>
        </w:r>
        <w:r w:rsidR="009B4D28" w:rsidRPr="00B14C8A">
          <w:rPr>
            <w:rFonts w:ascii="Times New Roman" w:hAnsi="Times New Roman" w:cs="Times New Roman"/>
          </w:rPr>
          <w:t xml:space="preserve"> the fact that it is easy to have false positive</w:t>
        </w:r>
        <w:r w:rsidR="00FD6319" w:rsidRPr="00B14C8A">
          <w:rPr>
            <w:rFonts w:ascii="Times New Roman" w:hAnsi="Times New Roman" w:cs="Times New Roman"/>
          </w:rPr>
          <w:t>s</w:t>
        </w:r>
        <w:r w:rsidR="009B4D28" w:rsidRPr="00B14C8A">
          <w:rPr>
            <w:rFonts w:ascii="Times New Roman" w:hAnsi="Times New Roman" w:cs="Times New Roman"/>
          </w:rPr>
          <w:t xml:space="preserve"> in each of two pairwise comparisons but that outliers in both comparisons, against the genome-wide structure, are more likely to be true positives. </w:t>
        </w:r>
        <w:r w:rsidR="00DE3F99" w:rsidRPr="00B14C8A">
          <w:rPr>
            <w:rFonts w:ascii="Times New Roman" w:hAnsi="Times New Roman" w:cs="Times New Roman"/>
          </w:rPr>
          <w:t>Roux et al. (2016) found that an Isolation-with-Migration (</w:t>
        </w:r>
        <w:r w:rsidR="006941D0" w:rsidRPr="00B14C8A">
          <w:rPr>
            <w:rFonts w:ascii="Times New Roman" w:hAnsi="Times New Roman" w:cs="Times New Roman"/>
          </w:rPr>
          <w:t>IM</w:t>
        </w:r>
        <w:r w:rsidR="00DE3F99" w:rsidRPr="00B14C8A">
          <w:rPr>
            <w:rFonts w:ascii="Times New Roman" w:hAnsi="Times New Roman" w:cs="Times New Roman"/>
          </w:rPr>
          <w:t>) model fitted the seahorse data well and that more parameterized model</w:t>
        </w:r>
        <w:r w:rsidR="00FD6319" w:rsidRPr="00B14C8A">
          <w:rPr>
            <w:rFonts w:ascii="Times New Roman" w:hAnsi="Times New Roman" w:cs="Times New Roman"/>
          </w:rPr>
          <w:t>s</w:t>
        </w:r>
        <w:r w:rsidR="00DE3F99" w:rsidRPr="00B14C8A">
          <w:rPr>
            <w:rFonts w:ascii="Times New Roman" w:hAnsi="Times New Roman" w:cs="Times New Roman"/>
          </w:rPr>
          <w:t xml:space="preserve"> did not improve the fit. These authors also found that the time of divergence (</w:t>
        </w:r>
        <w:proofErr w:type="spellStart"/>
        <w:r w:rsidR="00DE3F99" w:rsidRPr="00B14C8A">
          <w:rPr>
            <w:rFonts w:ascii="Times New Roman" w:hAnsi="Times New Roman" w:cs="Times New Roman"/>
          </w:rPr>
          <w:t>Tsplit</w:t>
        </w:r>
        <w:proofErr w:type="spellEnd"/>
        <w:r w:rsidR="00DE3F99" w:rsidRPr="00B14C8A">
          <w:rPr>
            <w:rFonts w:ascii="Times New Roman" w:hAnsi="Times New Roman" w:cs="Times New Roman"/>
          </w:rPr>
          <w:t>) was very similar in each pairwise comparison. We therefore used a four</w:t>
        </w:r>
        <w:r w:rsidR="005710C1" w:rsidRPr="00B14C8A">
          <w:rPr>
            <w:rFonts w:ascii="Times New Roman" w:hAnsi="Times New Roman" w:cs="Times New Roman"/>
          </w:rPr>
          <w:t>-</w:t>
        </w:r>
        <w:r w:rsidR="00DE3F99" w:rsidRPr="00B14C8A">
          <w:rPr>
            <w:rFonts w:ascii="Times New Roman" w:hAnsi="Times New Roman" w:cs="Times New Roman"/>
          </w:rPr>
          <w:t>population IM model with the population sizes and migration rates inferred by Roux et al. (2016) on the transcriptome d</w:t>
        </w:r>
        <w:r w:rsidR="006941D0" w:rsidRPr="00B14C8A">
          <w:rPr>
            <w:rFonts w:ascii="Times New Roman" w:hAnsi="Times New Roman" w:cs="Times New Roman"/>
          </w:rPr>
          <w:t xml:space="preserve">ata of </w:t>
        </w:r>
        <w:proofErr w:type="spellStart"/>
        <w:r w:rsidR="006941D0" w:rsidRPr="00B14C8A">
          <w:rPr>
            <w:rFonts w:ascii="Times New Roman" w:hAnsi="Times New Roman" w:cs="Times New Roman"/>
          </w:rPr>
          <w:t>Romiguier</w:t>
        </w:r>
        <w:proofErr w:type="spellEnd"/>
        <w:r w:rsidR="006941D0" w:rsidRPr="00B14C8A">
          <w:rPr>
            <w:rFonts w:ascii="Times New Roman" w:hAnsi="Times New Roman" w:cs="Times New Roman"/>
          </w:rPr>
          <w:t xml:space="preserve"> et al. (2014). The two latter </w:t>
        </w:r>
        <w:r w:rsidR="006941D0" w:rsidRPr="00B14C8A">
          <w:rPr>
            <w:rFonts w:ascii="Times New Roman" w:hAnsi="Times New Roman" w:cs="Times New Roman"/>
          </w:rPr>
          <w:lastRenderedPageBreak/>
          <w:t xml:space="preserve">tests are very similar in their spirit, although one use a simple history of divergence with drift and the other intend to explore more complex demographic histories. They were here used to identify parallel SNPs that provide a grouping of populations </w:t>
        </w:r>
        <w:r w:rsidR="00B20A37" w:rsidRPr="00B14C8A">
          <w:rPr>
            <w:rFonts w:ascii="Times New Roman" w:hAnsi="Times New Roman" w:cs="Times New Roman"/>
          </w:rPr>
          <w:t xml:space="preserve">that goes </w:t>
        </w:r>
        <w:r w:rsidR="006941D0" w:rsidRPr="00B14C8A">
          <w:rPr>
            <w:rFonts w:ascii="Times New Roman" w:hAnsi="Times New Roman" w:cs="Times New Roman"/>
          </w:rPr>
          <w:t>against the genome-wide trend.</w:t>
        </w:r>
      </w:ins>
    </w:p>
    <w:p w14:paraId="6E2C4881" w14:textId="4BBCEFEB" w:rsidR="00AA12D3" w:rsidRPr="00B14C8A" w:rsidRDefault="00C57A43" w:rsidP="001B4ACA">
      <w:pPr>
        <w:widowControl w:val="0"/>
        <w:autoSpaceDE w:val="0"/>
        <w:autoSpaceDN w:val="0"/>
        <w:adjustRightInd w:val="0"/>
        <w:ind w:firstLine="720"/>
        <w:jc w:val="both"/>
        <w:rPr>
          <w:ins w:id="273" w:author="SR2I" w:date="2018-07-13T15:53:00Z"/>
          <w:rFonts w:ascii="Times New Roman" w:hAnsi="Times New Roman" w:cs="Times New Roman"/>
        </w:rPr>
      </w:pPr>
      <w:del w:id="274" w:author="SR2I" w:date="2018-07-13T15:53:00Z">
        <w:r>
          <w:rPr>
            <w:rFonts w:ascii="Times New Roman" w:hAnsi="Times New Roman" w:cs="Times New Roman"/>
          </w:rPr>
          <w:delText xml:space="preserve">We tested </w:delText>
        </w:r>
        <w:r w:rsidR="001B4ACA">
          <w:rPr>
            <w:rFonts w:ascii="Times New Roman" w:hAnsi="Times New Roman" w:cs="Times New Roman"/>
          </w:rPr>
          <w:delText>for genotype</w:delText>
        </w:r>
      </w:del>
    </w:p>
    <w:p w14:paraId="202E46A8" w14:textId="32FEACA7" w:rsidR="005C1D79" w:rsidRDefault="003F4684" w:rsidP="00B31D85">
      <w:pPr>
        <w:ind w:firstLine="720"/>
        <w:jc w:val="both"/>
        <w:rPr>
          <w:rFonts w:ascii="Times New Roman" w:hAnsi="Times New Roman" w:cs="Times New Roman"/>
        </w:rPr>
      </w:pPr>
      <w:ins w:id="275" w:author="SR2I" w:date="2018-07-13T15:53:00Z">
        <w:r w:rsidRPr="00B14C8A">
          <w:rPr>
            <w:rFonts w:ascii="Times New Roman" w:hAnsi="Times New Roman" w:cs="Times New Roman"/>
          </w:rPr>
          <w:t>G</w:t>
        </w:r>
        <w:r w:rsidR="001B4ACA" w:rsidRPr="00B14C8A">
          <w:rPr>
            <w:rFonts w:ascii="Times New Roman" w:hAnsi="Times New Roman" w:cs="Times New Roman"/>
          </w:rPr>
          <w:t>enotype</w:t>
        </w:r>
      </w:ins>
      <w:r w:rsidR="001B4ACA" w:rsidRPr="00B14C8A">
        <w:rPr>
          <w:rFonts w:ascii="Times New Roman" w:hAnsi="Times New Roman" w:cs="Times New Roman"/>
        </w:rPr>
        <w:t xml:space="preserve"> </w:t>
      </w:r>
      <w:r w:rsidR="00C57A43" w:rsidRPr="00B14C8A">
        <w:rPr>
          <w:rFonts w:ascii="Times New Roman" w:hAnsi="Times New Roman" w:cs="Times New Roman"/>
        </w:rPr>
        <w:t>discordance</w:t>
      </w:r>
      <w:r w:rsidR="001B4ACA" w:rsidRPr="00B14C8A">
        <w:rPr>
          <w:rFonts w:ascii="Times New Roman" w:hAnsi="Times New Roman" w:cs="Times New Roman"/>
        </w:rPr>
        <w:t xml:space="preserve"> among loci in </w:t>
      </w:r>
      <w:del w:id="276" w:author="SR2I" w:date="2018-07-13T15:53:00Z">
        <w:r w:rsidR="001B4ACA">
          <w:rPr>
            <w:rFonts w:ascii="Times New Roman" w:hAnsi="Times New Roman" w:cs="Times New Roman"/>
          </w:rPr>
          <w:delText xml:space="preserve">an </w:delText>
        </w:r>
      </w:del>
      <w:r w:rsidR="001B4ACA" w:rsidRPr="00B14C8A">
        <w:rPr>
          <w:rFonts w:ascii="Times New Roman" w:hAnsi="Times New Roman" w:cs="Times New Roman"/>
        </w:rPr>
        <w:t xml:space="preserve">admixed </w:t>
      </w:r>
      <w:del w:id="277" w:author="SR2I" w:date="2018-07-13T15:53:00Z">
        <w:r w:rsidR="001B4ACA">
          <w:rPr>
            <w:rFonts w:ascii="Times New Roman" w:hAnsi="Times New Roman" w:cs="Times New Roman"/>
          </w:rPr>
          <w:delText>sample</w:delText>
        </w:r>
        <w:r w:rsidR="00C57A43">
          <w:rPr>
            <w:rFonts w:ascii="Times New Roman" w:hAnsi="Times New Roman" w:cs="Times New Roman"/>
          </w:rPr>
          <w:delText xml:space="preserve"> by conducting a</w:delText>
        </w:r>
      </w:del>
      <w:ins w:id="278" w:author="SR2I" w:date="2018-07-13T15:53:00Z">
        <w:r w:rsidR="001B4ACA" w:rsidRPr="00B14C8A">
          <w:rPr>
            <w:rFonts w:ascii="Times New Roman" w:hAnsi="Times New Roman" w:cs="Times New Roman"/>
          </w:rPr>
          <w:t>sample</w:t>
        </w:r>
        <w:r w:rsidR="00FD6319" w:rsidRPr="00B14C8A">
          <w:rPr>
            <w:rFonts w:ascii="Times New Roman" w:hAnsi="Times New Roman" w:cs="Times New Roman"/>
          </w:rPr>
          <w:t>s (</w:t>
        </w:r>
        <w:r w:rsidR="00FD6319" w:rsidRPr="00B14C8A">
          <w:rPr>
            <w:rFonts w:ascii="Times New Roman" w:hAnsi="Times New Roman" w:cs="Times New Roman"/>
            <w:i/>
          </w:rPr>
          <w:t>i.e.</w:t>
        </w:r>
      </w:ins>
      <w:r w:rsidR="00FD6319" w:rsidRPr="00B14C8A">
        <w:rPr>
          <w:rFonts w:ascii="Times New Roman" w:hAnsi="Times New Roman" w:cs="Times New Roman"/>
        </w:rPr>
        <w:t xml:space="preserve"> genomic cline analysis</w:t>
      </w:r>
      <w:del w:id="279" w:author="SR2I" w:date="2018-07-13T15:53:00Z">
        <w:r w:rsidR="001B4ACA">
          <w:rPr>
            <w:rFonts w:ascii="Times New Roman" w:hAnsi="Times New Roman" w:cs="Times New Roman"/>
          </w:rPr>
          <w:delText>,</w:delText>
        </w:r>
      </w:del>
      <w:ins w:id="280" w:author="SR2I" w:date="2018-07-13T15:53:00Z">
        <w:r w:rsidR="00FD6319" w:rsidRPr="00B14C8A">
          <w:rPr>
            <w:rFonts w:ascii="Times New Roman" w:hAnsi="Times New Roman" w:cs="Times New Roman"/>
          </w:rPr>
          <w:t>)</w:t>
        </w:r>
        <w:r w:rsidR="00C57A43" w:rsidRPr="00B14C8A">
          <w:rPr>
            <w:rFonts w:ascii="Times New Roman" w:hAnsi="Times New Roman" w:cs="Times New Roman"/>
          </w:rPr>
          <w:t xml:space="preserve"> </w:t>
        </w:r>
        <w:r w:rsidRPr="00B14C8A">
          <w:rPr>
            <w:rFonts w:ascii="Times New Roman" w:hAnsi="Times New Roman" w:cs="Times New Roman"/>
          </w:rPr>
          <w:t>was tested</w:t>
        </w:r>
      </w:ins>
      <w:r w:rsidRPr="00B14C8A">
        <w:rPr>
          <w:rFonts w:ascii="Times New Roman" w:hAnsi="Times New Roman" w:cs="Times New Roman"/>
        </w:rPr>
        <w:t xml:space="preserve"> </w:t>
      </w:r>
      <w:r w:rsidR="00C57A43" w:rsidRPr="00B14C8A">
        <w:rPr>
          <w:rFonts w:ascii="Times New Roman" w:hAnsi="Times New Roman" w:cs="Times New Roman"/>
        </w:rPr>
        <w:t>using</w:t>
      </w:r>
      <w:r w:rsidR="00C57A43">
        <w:rPr>
          <w:rFonts w:ascii="Times New Roman" w:hAnsi="Times New Roman" w:cs="Times New Roman"/>
        </w:rPr>
        <w:t xml:space="preserve"> </w:t>
      </w:r>
      <w:r w:rsidR="00C57A43" w:rsidRPr="00E62CE8">
        <w:rPr>
          <w:rFonts w:ascii="Times New Roman" w:hAnsi="Times New Roman" w:cs="Times New Roman"/>
        </w:rPr>
        <w:t>Barton’s concordance</w:t>
      </w:r>
      <w:r w:rsidR="00C57A43">
        <w:rPr>
          <w:rFonts w:ascii="Times New Roman" w:hAnsi="Times New Roman" w:cs="Times New Roman"/>
        </w:rPr>
        <w:t xml:space="preserve"> </w:t>
      </w:r>
      <w:r w:rsidR="007724C0">
        <w:rPr>
          <w:rFonts w:ascii="Times New Roman" w:hAnsi="Times New Roman" w:cs="Times New Roman"/>
        </w:rPr>
        <w:t xml:space="preserve">method </w:t>
      </w:r>
      <w:r w:rsidR="00C57A43">
        <w:rPr>
          <w:rFonts w:ascii="Times New Roman" w:hAnsi="Times New Roman" w:cs="Times New Roman"/>
        </w:rPr>
        <w:t xml:space="preserve">as described </w:t>
      </w:r>
      <w:r w:rsidR="00F35ABD">
        <w:rPr>
          <w:rFonts w:ascii="Times New Roman" w:hAnsi="Times New Roman" w:cs="Times New Roman"/>
        </w:rPr>
        <w:t xml:space="preserve">in </w:t>
      </w:r>
      <w:proofErr w:type="spellStart"/>
      <w:r w:rsidR="00F35ABD">
        <w:rPr>
          <w:rFonts w:ascii="Times New Roman" w:hAnsi="Times New Roman" w:cs="Times New Roman"/>
        </w:rPr>
        <w:t>Macholán</w:t>
      </w:r>
      <w:proofErr w:type="spellEnd"/>
      <w:r w:rsidR="00C57A43">
        <w:rPr>
          <w:rFonts w:ascii="Times New Roman" w:hAnsi="Times New Roman" w:cs="Times New Roman"/>
        </w:rPr>
        <w:t xml:space="preserve"> et al. </w:t>
      </w:r>
      <w:r w:rsidR="00F35ABD">
        <w:rPr>
          <w:rFonts w:ascii="Times New Roman" w:hAnsi="Times New Roman" w:cs="Times New Roman"/>
          <w:noProof/>
        </w:rPr>
        <w:t>(2011)</w:t>
      </w:r>
      <w:r w:rsidR="00C57A43">
        <w:rPr>
          <w:rFonts w:ascii="Times New Roman" w:hAnsi="Times New Roman" w:cs="Times New Roman"/>
        </w:rPr>
        <w:t xml:space="preserve">. </w:t>
      </w:r>
      <w:del w:id="281" w:author="SR2I" w:date="2018-07-13T15:53:00Z">
        <w:r w:rsidR="007724C0">
          <w:rPr>
            <w:rFonts w:ascii="Times New Roman" w:hAnsi="Times New Roman" w:cs="Times New Roman"/>
          </w:rPr>
          <w:delText>Basically, the</w:delText>
        </w:r>
      </w:del>
      <w:ins w:id="282" w:author="SR2I" w:date="2018-07-13T15:53:00Z">
        <w:r w:rsidR="0048184A">
          <w:rPr>
            <w:rFonts w:ascii="Times New Roman" w:hAnsi="Times New Roman" w:cs="Times New Roman"/>
          </w:rPr>
          <w:t>T</w:t>
        </w:r>
        <w:r w:rsidR="007724C0">
          <w:rPr>
            <w:rFonts w:ascii="Times New Roman" w:hAnsi="Times New Roman" w:cs="Times New Roman"/>
          </w:rPr>
          <w:t>he</w:t>
        </w:r>
      </w:ins>
      <w:r w:rsidR="007724C0">
        <w:rPr>
          <w:rFonts w:ascii="Times New Roman" w:hAnsi="Times New Roman" w:cs="Times New Roman"/>
        </w:rPr>
        <w:t xml:space="preserve"> </w:t>
      </w:r>
      <w:r w:rsidR="00B31D85">
        <w:rPr>
          <w:rFonts w:ascii="Times New Roman" w:hAnsi="Times New Roman" w:cs="Times New Roman"/>
        </w:rPr>
        <w:t>method</w:t>
      </w:r>
      <w:r w:rsidR="007724C0">
        <w:rPr>
          <w:rFonts w:ascii="Times New Roman" w:hAnsi="Times New Roman" w:cs="Times New Roman"/>
        </w:rPr>
        <w:t xml:space="preserve"> fit</w:t>
      </w:r>
      <w:r w:rsidR="00B31D85">
        <w:rPr>
          <w:rFonts w:ascii="Times New Roman" w:hAnsi="Times New Roman" w:cs="Times New Roman"/>
        </w:rPr>
        <w:t>s</w:t>
      </w:r>
      <w:r w:rsidR="007724C0">
        <w:rPr>
          <w:rFonts w:ascii="Times New Roman" w:hAnsi="Times New Roman" w:cs="Times New Roman"/>
        </w:rPr>
        <w:t xml:space="preserve"> a quadratic function to the relationship between </w:t>
      </w:r>
      <w:r w:rsidR="007724C0" w:rsidRPr="007724C0">
        <w:rPr>
          <w:rFonts w:ascii="Times New Roman" w:hAnsi="Times New Roman" w:cs="Times New Roman"/>
        </w:rPr>
        <w:t xml:space="preserve">a </w:t>
      </w:r>
      <w:r w:rsidR="00B31D85">
        <w:rPr>
          <w:rFonts w:ascii="Times New Roman" w:hAnsi="Times New Roman" w:cs="Times New Roman"/>
        </w:rPr>
        <w:t xml:space="preserve">single </w:t>
      </w:r>
      <w:r w:rsidR="007724C0" w:rsidRPr="007724C0">
        <w:rPr>
          <w:rFonts w:ascii="Times New Roman" w:hAnsi="Times New Roman" w:cs="Times New Roman"/>
        </w:rPr>
        <w:t>locus hybrid index</w:t>
      </w:r>
      <w:r w:rsidR="00B31D85">
        <w:rPr>
          <w:rFonts w:ascii="Times New Roman" w:hAnsi="Times New Roman" w:cs="Times New Roman"/>
        </w:rPr>
        <w:t xml:space="preserve"> (0 or 1 if homozygous, 0.5 if heterozygous)</w:t>
      </w:r>
      <w:r w:rsidR="007724C0" w:rsidRPr="007724C0">
        <w:rPr>
          <w:rFonts w:ascii="Times New Roman" w:hAnsi="Times New Roman" w:cs="Times New Roman"/>
        </w:rPr>
        <w:t xml:space="preserve"> </w:t>
      </w:r>
      <w:r w:rsidR="007724C0">
        <w:rPr>
          <w:rFonts w:ascii="Times New Roman" w:hAnsi="Times New Roman" w:cs="Times New Roman"/>
        </w:rPr>
        <w:t xml:space="preserve">and </w:t>
      </w:r>
      <w:r w:rsidR="007724C0" w:rsidRPr="007724C0">
        <w:rPr>
          <w:rFonts w:ascii="Times New Roman" w:hAnsi="Times New Roman" w:cs="Times New Roman"/>
        </w:rPr>
        <w:t>the genome-wide hybrid index</w:t>
      </w:r>
      <w:r w:rsidR="00B31D85">
        <w:rPr>
          <w:rFonts w:ascii="Times New Roman" w:hAnsi="Times New Roman" w:cs="Times New Roman"/>
        </w:rPr>
        <w:t>. T</w:t>
      </w:r>
      <w:r w:rsidR="00B31D85" w:rsidRPr="00B31D85">
        <w:rPr>
          <w:rFonts w:ascii="Times New Roman" w:hAnsi="Times New Roman" w:cs="Times New Roman"/>
        </w:rPr>
        <w:t xml:space="preserve">he </w:t>
      </w:r>
      <w:r w:rsidR="00B31D85">
        <w:rPr>
          <w:rFonts w:ascii="Times New Roman" w:hAnsi="Times New Roman" w:cs="Times New Roman"/>
        </w:rPr>
        <w:t xml:space="preserve">function parameters measure the </w:t>
      </w:r>
      <w:r w:rsidR="00B31D85" w:rsidRPr="00B31D85">
        <w:rPr>
          <w:rFonts w:ascii="Times New Roman" w:hAnsi="Times New Roman" w:cs="Times New Roman"/>
        </w:rPr>
        <w:t>deviat</w:t>
      </w:r>
      <w:r w:rsidR="00B31D85">
        <w:rPr>
          <w:rFonts w:ascii="Times New Roman" w:hAnsi="Times New Roman" w:cs="Times New Roman"/>
        </w:rPr>
        <w:t>ion</w:t>
      </w:r>
      <w:r w:rsidR="00B31D85" w:rsidRPr="00B31D85">
        <w:rPr>
          <w:rFonts w:ascii="Times New Roman" w:hAnsi="Times New Roman" w:cs="Times New Roman"/>
        </w:rPr>
        <w:t xml:space="preserve"> from x = y</w:t>
      </w:r>
      <w:r w:rsidR="00443D64">
        <w:rPr>
          <w:rFonts w:ascii="Times New Roman" w:hAnsi="Times New Roman" w:cs="Times New Roman"/>
        </w:rPr>
        <w:t xml:space="preserve"> (</w:t>
      </w:r>
      <w:r w:rsidR="00504229" w:rsidRPr="00FA6311">
        <w:rPr>
          <w:rFonts w:ascii="Times New Roman" w:hAnsi="Times New Roman" w:cs="Times New Roman"/>
          <w:i/>
        </w:rPr>
        <w:t>i.e.</w:t>
      </w:r>
      <w:r w:rsidR="00504229">
        <w:rPr>
          <w:rFonts w:ascii="Times New Roman" w:hAnsi="Times New Roman" w:cs="Times New Roman"/>
        </w:rPr>
        <w:t xml:space="preserve"> </w:t>
      </w:r>
      <w:r w:rsidR="00B31D85">
        <w:rPr>
          <w:rFonts w:ascii="Times New Roman" w:hAnsi="Times New Roman" w:cs="Times New Roman"/>
        </w:rPr>
        <w:t xml:space="preserve">the expectation of homogeneous </w:t>
      </w:r>
      <w:r w:rsidR="00441DF8">
        <w:rPr>
          <w:rFonts w:ascii="Times New Roman" w:hAnsi="Times New Roman" w:cs="Times New Roman"/>
        </w:rPr>
        <w:t>genome-wide introgression</w:t>
      </w:r>
      <w:r w:rsidR="00443D64">
        <w:rPr>
          <w:rFonts w:ascii="Times New Roman" w:hAnsi="Times New Roman" w:cs="Times New Roman"/>
        </w:rPr>
        <w:t>)</w:t>
      </w:r>
      <w:r w:rsidR="00443D64" w:rsidRPr="00B31D85">
        <w:rPr>
          <w:rFonts w:ascii="Times New Roman" w:hAnsi="Times New Roman" w:cs="Times New Roman"/>
        </w:rPr>
        <w:t xml:space="preserve"> </w:t>
      </w:r>
      <w:r w:rsidR="00B31D85" w:rsidRPr="00B31D85">
        <w:rPr>
          <w:rFonts w:ascii="Times New Roman" w:hAnsi="Times New Roman" w:cs="Times New Roman"/>
        </w:rPr>
        <w:t>as a function</w:t>
      </w:r>
      <w:r w:rsidR="00B31D85">
        <w:rPr>
          <w:rFonts w:ascii="Times New Roman" w:hAnsi="Times New Roman" w:cs="Times New Roman"/>
        </w:rPr>
        <w:t xml:space="preserve"> </w:t>
      </w:r>
      <w:r w:rsidR="00B31D85" w:rsidRPr="00B31D85">
        <w:rPr>
          <w:rFonts w:ascii="Times New Roman" w:hAnsi="Times New Roman" w:cs="Times New Roman"/>
        </w:rPr>
        <w:t>of the expected heterozygosity</w:t>
      </w:r>
      <w:r w:rsidR="007724C0">
        <w:rPr>
          <w:rFonts w:ascii="Times New Roman" w:hAnsi="Times New Roman" w:cs="Times New Roman"/>
        </w:rPr>
        <w:t>.</w:t>
      </w:r>
      <w:r w:rsidR="00441DF8">
        <w:rPr>
          <w:rFonts w:ascii="Times New Roman" w:hAnsi="Times New Roman" w:cs="Times New Roman"/>
        </w:rPr>
        <w:t xml:space="preserve"> </w:t>
      </w:r>
      <w:del w:id="283" w:author="SR2I" w:date="2018-07-13T15:53:00Z">
        <w:r w:rsidR="00394E46">
          <w:rPr>
            <w:rFonts w:ascii="Times New Roman" w:hAnsi="Times New Roman" w:cs="Times New Roman"/>
          </w:rPr>
          <w:delText>More than</w:delText>
        </w:r>
      </w:del>
      <w:ins w:id="284" w:author="SR2I" w:date="2018-07-13T15:53:00Z">
        <w:r w:rsidR="00EC01D2">
          <w:rPr>
            <w:rFonts w:ascii="Times New Roman" w:hAnsi="Times New Roman" w:cs="Times New Roman"/>
          </w:rPr>
          <w:t>Instead of</w:t>
        </w:r>
      </w:ins>
      <w:r w:rsidR="00EC01D2">
        <w:rPr>
          <w:rFonts w:ascii="Times New Roman" w:hAnsi="Times New Roman" w:cs="Times New Roman"/>
        </w:rPr>
        <w:t xml:space="preserve"> </w:t>
      </w:r>
      <w:r w:rsidR="00394E46">
        <w:rPr>
          <w:rFonts w:ascii="Times New Roman" w:hAnsi="Times New Roman" w:cs="Times New Roman"/>
        </w:rPr>
        <w:t xml:space="preserve">testing </w:t>
      </w:r>
      <w:del w:id="285" w:author="SR2I" w:date="2018-07-13T15:53:00Z">
        <w:r w:rsidR="00394E46">
          <w:rPr>
            <w:rFonts w:ascii="Times New Roman" w:hAnsi="Times New Roman" w:cs="Times New Roman"/>
          </w:rPr>
          <w:delText xml:space="preserve">for </w:delText>
        </w:r>
      </w:del>
      <w:r w:rsidR="00441DF8">
        <w:rPr>
          <w:rFonts w:ascii="Times New Roman" w:hAnsi="Times New Roman" w:cs="Times New Roman"/>
        </w:rPr>
        <w:t>the deviation from the diagonal</w:t>
      </w:r>
      <w:r w:rsidR="00C52EB6">
        <w:rPr>
          <w:rFonts w:ascii="Times New Roman" w:hAnsi="Times New Roman" w:cs="Times New Roman"/>
        </w:rPr>
        <w:t>,</w:t>
      </w:r>
      <w:r w:rsidR="00242589">
        <w:rPr>
          <w:rFonts w:ascii="Times New Roman" w:hAnsi="Times New Roman" w:cs="Times New Roman"/>
        </w:rPr>
        <w:t xml:space="preserve"> </w:t>
      </w:r>
      <w:r w:rsidR="00394E46">
        <w:rPr>
          <w:rFonts w:ascii="Times New Roman" w:hAnsi="Times New Roman" w:cs="Times New Roman"/>
        </w:rPr>
        <w:t xml:space="preserve">our aim </w:t>
      </w:r>
      <w:del w:id="286" w:author="SR2I" w:date="2018-07-13T15:53:00Z">
        <w:r w:rsidR="00394E46">
          <w:rPr>
            <w:rFonts w:ascii="Times New Roman" w:hAnsi="Times New Roman" w:cs="Times New Roman"/>
          </w:rPr>
          <w:delText xml:space="preserve">here </w:delText>
        </w:r>
      </w:del>
      <w:r w:rsidR="00394E46">
        <w:rPr>
          <w:rFonts w:ascii="Times New Roman" w:hAnsi="Times New Roman" w:cs="Times New Roman"/>
        </w:rPr>
        <w:t xml:space="preserve">was </w:t>
      </w:r>
      <w:del w:id="287" w:author="SR2I" w:date="2018-07-13T15:53:00Z">
        <w:r w:rsidR="00242589">
          <w:rPr>
            <w:rFonts w:ascii="Times New Roman" w:hAnsi="Times New Roman" w:cs="Times New Roman"/>
          </w:rPr>
          <w:delText xml:space="preserve">instead </w:delText>
        </w:r>
      </w:del>
      <w:r w:rsidR="00242589">
        <w:rPr>
          <w:rFonts w:ascii="Times New Roman" w:hAnsi="Times New Roman" w:cs="Times New Roman"/>
        </w:rPr>
        <w:t xml:space="preserve">to </w:t>
      </w:r>
      <w:r w:rsidR="00441DF8">
        <w:rPr>
          <w:rFonts w:ascii="Times New Roman" w:hAnsi="Times New Roman" w:cs="Times New Roman"/>
        </w:rPr>
        <w:t>compare genomic clines (</w:t>
      </w:r>
      <w:r w:rsidR="00441DF8" w:rsidRPr="00FA6311">
        <w:rPr>
          <w:rFonts w:ascii="Times New Roman" w:hAnsi="Times New Roman" w:cs="Times New Roman"/>
          <w:i/>
        </w:rPr>
        <w:t>i.e</w:t>
      </w:r>
      <w:r w:rsidR="005C1D79" w:rsidRPr="00FA6311">
        <w:rPr>
          <w:rFonts w:ascii="Times New Roman" w:hAnsi="Times New Roman" w:cs="Times New Roman"/>
          <w:i/>
        </w:rPr>
        <w:t>.</w:t>
      </w:r>
      <w:r w:rsidR="00441DF8">
        <w:rPr>
          <w:rFonts w:ascii="Times New Roman" w:hAnsi="Times New Roman" w:cs="Times New Roman"/>
        </w:rPr>
        <w:t xml:space="preserve"> regression curves) between geographic samples</w:t>
      </w:r>
      <w:del w:id="288" w:author="SR2I" w:date="2018-07-13T15:53:00Z">
        <w:r w:rsidR="00441DF8">
          <w:rPr>
            <w:rFonts w:ascii="Times New Roman" w:hAnsi="Times New Roman" w:cs="Times New Roman"/>
          </w:rPr>
          <w:delText>.</w:delText>
        </w:r>
        <w:r w:rsidR="00394E46">
          <w:rPr>
            <w:rFonts w:ascii="Times New Roman" w:hAnsi="Times New Roman" w:cs="Times New Roman"/>
          </w:rPr>
          <w:delText xml:space="preserve"> The reason was that</w:delText>
        </w:r>
      </w:del>
      <w:ins w:id="289" w:author="SR2I" w:date="2018-07-13T15:53:00Z">
        <w:r w:rsidR="0006309C">
          <w:rPr>
            <w:rFonts w:ascii="Times New Roman" w:hAnsi="Times New Roman" w:cs="Times New Roman"/>
          </w:rPr>
          <w:t>, as</w:t>
        </w:r>
      </w:ins>
      <w:r w:rsidR="0006309C">
        <w:rPr>
          <w:rFonts w:ascii="Times New Roman" w:hAnsi="Times New Roman" w:cs="Times New Roman"/>
        </w:rPr>
        <w:t xml:space="preserve"> </w:t>
      </w:r>
      <w:r w:rsidR="00394E46">
        <w:rPr>
          <w:rFonts w:ascii="Times New Roman" w:hAnsi="Times New Roman" w:cs="Times New Roman"/>
        </w:rPr>
        <w:t>discordance was observed in one population and not others.</w:t>
      </w:r>
    </w:p>
    <w:p w14:paraId="7B995386" w14:textId="19079081" w:rsidR="009F1D6E" w:rsidRPr="00F42FAD" w:rsidRDefault="00F42FAD" w:rsidP="00B31D85">
      <w:pPr>
        <w:ind w:firstLine="720"/>
        <w:jc w:val="both"/>
        <w:rPr>
          <w:rFonts w:ascii="Times New Roman" w:hAnsi="Times New Roman" w:cs="Times New Roman"/>
        </w:rPr>
      </w:pPr>
      <w:r>
        <w:rPr>
          <w:rFonts w:ascii="Times New Roman" w:hAnsi="Times New Roman" w:cs="Times New Roman"/>
        </w:rPr>
        <w:t>Finally, w</w:t>
      </w:r>
      <w:r w:rsidR="00B27894" w:rsidRPr="00973582">
        <w:rPr>
          <w:rFonts w:ascii="Times New Roman" w:hAnsi="Times New Roman" w:cs="Times New Roman"/>
        </w:rPr>
        <w:t>e tested</w:t>
      </w:r>
      <w:r w:rsidR="001B4ACA">
        <w:rPr>
          <w:rFonts w:ascii="Times New Roman" w:hAnsi="Times New Roman" w:cs="Times New Roman"/>
        </w:rPr>
        <w:t xml:space="preserve"> for </w:t>
      </w:r>
      <w:r w:rsidR="00B27894" w:rsidRPr="00973582">
        <w:rPr>
          <w:rFonts w:ascii="Times New Roman" w:hAnsi="Times New Roman" w:cs="Times New Roman"/>
        </w:rPr>
        <w:t>gene ontology (GO) terms</w:t>
      </w:r>
      <w:r w:rsidR="001B4ACA">
        <w:rPr>
          <w:rFonts w:ascii="Times New Roman" w:hAnsi="Times New Roman" w:cs="Times New Roman"/>
        </w:rPr>
        <w:t xml:space="preserve"> enrichment</w:t>
      </w:r>
      <w:r w:rsidR="00B27894" w:rsidRPr="00973582">
        <w:rPr>
          <w:rFonts w:ascii="Times New Roman" w:hAnsi="Times New Roman" w:cs="Times New Roman"/>
        </w:rPr>
        <w:t xml:space="preserve"> </w:t>
      </w:r>
      <w:r w:rsidR="00242589">
        <w:rPr>
          <w:rFonts w:ascii="Times New Roman" w:hAnsi="Times New Roman" w:cs="Times New Roman"/>
        </w:rPr>
        <w:t xml:space="preserve">to determine </w:t>
      </w:r>
      <w:r w:rsidR="00B27894" w:rsidRPr="00973582">
        <w:rPr>
          <w:rFonts w:ascii="Times New Roman" w:hAnsi="Times New Roman" w:cs="Times New Roman"/>
        </w:rPr>
        <w:t>if outl</w:t>
      </w:r>
      <w:r w:rsidR="001B4ACA">
        <w:rPr>
          <w:rFonts w:ascii="Times New Roman" w:hAnsi="Times New Roman" w:cs="Times New Roman"/>
        </w:rPr>
        <w:t>ier loci displayed functional enrichment,</w:t>
      </w:r>
      <w:r w:rsidR="00B27894" w:rsidRPr="00973582">
        <w:rPr>
          <w:rFonts w:ascii="Times New Roman" w:hAnsi="Times New Roman" w:cs="Times New Roman"/>
        </w:rPr>
        <w:t xml:space="preserve"> compared to </w:t>
      </w:r>
      <w:r w:rsidR="001B4ACA">
        <w:rPr>
          <w:rFonts w:ascii="Times New Roman" w:hAnsi="Times New Roman" w:cs="Times New Roman"/>
        </w:rPr>
        <w:t>the full dataset,</w:t>
      </w:r>
      <w:r w:rsidR="00B27894" w:rsidRPr="00973582">
        <w:rPr>
          <w:rFonts w:ascii="Times New Roman" w:hAnsi="Times New Roman" w:cs="Times New Roman"/>
        </w:rPr>
        <w:t xml:space="preserve"> using Fisher’s Exact Test with Mu</w:t>
      </w:r>
      <w:r w:rsidR="007C0805">
        <w:rPr>
          <w:rFonts w:ascii="Times New Roman" w:hAnsi="Times New Roman" w:cs="Times New Roman"/>
        </w:rPr>
        <w:t>l</w:t>
      </w:r>
      <w:r w:rsidR="00B27894" w:rsidRPr="00973582">
        <w:rPr>
          <w:rFonts w:ascii="Times New Roman" w:hAnsi="Times New Roman" w:cs="Times New Roman"/>
        </w:rPr>
        <w:t xml:space="preserve">tiple Testing Correction of </w:t>
      </w:r>
      <w:r w:rsidR="00B27894" w:rsidRPr="005A348E">
        <w:rPr>
          <w:rFonts w:ascii="Times New Roman" w:hAnsi="Times New Roman" w:cs="Times New Roman"/>
        </w:rPr>
        <w:t xml:space="preserve">FDR </w:t>
      </w:r>
      <w:r w:rsidR="00AE40F7" w:rsidRPr="005A348E">
        <w:rPr>
          <w:rFonts w:ascii="Times New Roman" w:hAnsi="Times New Roman" w:cs="Times New Roman"/>
          <w:noProof/>
        </w:rPr>
        <w:t>(Benjamini and Hochberg 1995)</w:t>
      </w:r>
      <w:r w:rsidR="00B27894" w:rsidRPr="005A348E">
        <w:rPr>
          <w:rFonts w:ascii="Times New Roman" w:hAnsi="Times New Roman" w:cs="Times New Roman"/>
        </w:rPr>
        <w:t xml:space="preserve"> implemented in the software Blast2GO </w:t>
      </w:r>
      <w:r w:rsidR="00AE40F7" w:rsidRPr="005A348E">
        <w:rPr>
          <w:rFonts w:ascii="Times New Roman" w:hAnsi="Times New Roman" w:cs="Times New Roman"/>
        </w:rPr>
        <w:t xml:space="preserve">(Conesa and </w:t>
      </w:r>
      <w:proofErr w:type="spellStart"/>
      <w:r w:rsidR="00AE40F7" w:rsidRPr="005A348E">
        <w:rPr>
          <w:rFonts w:ascii="Times New Roman" w:hAnsi="Times New Roman" w:cs="Times New Roman"/>
        </w:rPr>
        <w:t>Götz</w:t>
      </w:r>
      <w:proofErr w:type="spellEnd"/>
      <w:r w:rsidR="00AE40F7" w:rsidRPr="005A348E">
        <w:rPr>
          <w:rFonts w:ascii="Times New Roman" w:hAnsi="Times New Roman" w:cs="Times New Roman"/>
        </w:rPr>
        <w:t xml:space="preserve"> 2008)</w:t>
      </w:r>
      <w:r w:rsidR="00B27894" w:rsidRPr="005A348E">
        <w:rPr>
          <w:rFonts w:ascii="Times New Roman" w:hAnsi="Times New Roman" w:cs="Times New Roman"/>
        </w:rPr>
        <w:t>.</w:t>
      </w:r>
    </w:p>
    <w:p w14:paraId="21477E65" w14:textId="77777777" w:rsidR="000B3487" w:rsidRPr="00973582" w:rsidRDefault="000B3487" w:rsidP="000B3487">
      <w:pPr>
        <w:widowControl w:val="0"/>
        <w:autoSpaceDE w:val="0"/>
        <w:autoSpaceDN w:val="0"/>
        <w:adjustRightInd w:val="0"/>
        <w:jc w:val="both"/>
        <w:rPr>
          <w:rFonts w:ascii="Times New Roman" w:hAnsi="Times New Roman" w:cs="Times New Roman"/>
        </w:rPr>
      </w:pPr>
    </w:p>
    <w:p w14:paraId="25955FE9" w14:textId="77777777" w:rsidR="007534EA" w:rsidRPr="00973582" w:rsidRDefault="007534EA" w:rsidP="00AA649F">
      <w:pPr>
        <w:jc w:val="both"/>
        <w:rPr>
          <w:rFonts w:ascii="Times New Roman" w:hAnsi="Times New Roman" w:cs="Times New Roman"/>
          <w:b/>
        </w:rPr>
      </w:pPr>
      <w:r w:rsidRPr="00973582">
        <w:rPr>
          <w:rFonts w:ascii="Times New Roman" w:hAnsi="Times New Roman" w:cs="Times New Roman"/>
          <w:b/>
        </w:rPr>
        <w:t>Results</w:t>
      </w:r>
    </w:p>
    <w:p w14:paraId="10B2DD0D" w14:textId="6620C8F3" w:rsidR="00D65823" w:rsidRPr="00973582" w:rsidRDefault="00D65823" w:rsidP="00AA649F">
      <w:pPr>
        <w:jc w:val="both"/>
        <w:rPr>
          <w:rFonts w:ascii="Times New Roman" w:hAnsi="Times New Roman" w:cs="Times New Roman"/>
          <w:i/>
        </w:rPr>
      </w:pPr>
      <w:r w:rsidRPr="00973582">
        <w:rPr>
          <w:rFonts w:ascii="Times New Roman" w:hAnsi="Times New Roman" w:cs="Times New Roman"/>
          <w:i/>
        </w:rPr>
        <w:t xml:space="preserve">SNPs </w:t>
      </w:r>
      <w:r w:rsidR="00CD2937" w:rsidRPr="00973582">
        <w:rPr>
          <w:rFonts w:ascii="Times New Roman" w:hAnsi="Times New Roman" w:cs="Times New Roman"/>
          <w:i/>
        </w:rPr>
        <w:t>characterization/calling</w:t>
      </w:r>
      <w:ins w:id="290" w:author="SR2I" w:date="2018-07-13T15:53:00Z">
        <w:r w:rsidR="002D0437">
          <w:rPr>
            <w:rFonts w:ascii="Times New Roman" w:hAnsi="Times New Roman" w:cs="Times New Roman"/>
            <w:i/>
          </w:rPr>
          <w:t xml:space="preserve">: an efficient genotyping method </w:t>
        </w:r>
        <w:r w:rsidR="002D0437" w:rsidRPr="001B778C">
          <w:rPr>
            <w:rFonts w:ascii="Times New Roman" w:hAnsi="Times New Roman" w:cs="Times New Roman"/>
            <w:i/>
          </w:rPr>
          <w:t xml:space="preserve">in a </w:t>
        </w:r>
        <w:r w:rsidR="006F3EB7">
          <w:rPr>
            <w:rFonts w:ascii="Times New Roman" w:hAnsi="Times New Roman" w:cs="Times New Roman"/>
            <w:i/>
          </w:rPr>
          <w:t xml:space="preserve">protected </w:t>
        </w:r>
        <w:r w:rsidR="002D0437" w:rsidRPr="001B778C">
          <w:rPr>
            <w:rFonts w:ascii="Times New Roman" w:hAnsi="Times New Roman" w:cs="Times New Roman"/>
            <w:i/>
          </w:rPr>
          <w:t>species</w:t>
        </w:r>
        <w:r w:rsidR="002D0437">
          <w:rPr>
            <w:rFonts w:ascii="Times New Roman" w:hAnsi="Times New Roman" w:cs="Times New Roman"/>
            <w:i/>
          </w:rPr>
          <w:t xml:space="preserve"> </w:t>
        </w:r>
        <w:r w:rsidR="00972CDE">
          <w:rPr>
            <w:rFonts w:ascii="Times New Roman" w:hAnsi="Times New Roman" w:cs="Times New Roman"/>
            <w:i/>
          </w:rPr>
          <w:t>with</w:t>
        </w:r>
        <w:r w:rsidR="002D0437">
          <w:rPr>
            <w:rFonts w:ascii="Times New Roman" w:hAnsi="Times New Roman" w:cs="Times New Roman"/>
            <w:i/>
          </w:rPr>
          <w:t xml:space="preserve"> low </w:t>
        </w:r>
        <w:r w:rsidR="00972CDE">
          <w:rPr>
            <w:rFonts w:ascii="Times New Roman" w:hAnsi="Times New Roman" w:cs="Times New Roman"/>
            <w:i/>
          </w:rPr>
          <w:t>genetic diversity</w:t>
        </w:r>
      </w:ins>
    </w:p>
    <w:p w14:paraId="1E9BBBAC" w14:textId="71149833" w:rsidR="00F7791A" w:rsidRPr="00973582" w:rsidRDefault="00F7791A" w:rsidP="00F7791A">
      <w:pPr>
        <w:ind w:firstLine="720"/>
        <w:jc w:val="both"/>
        <w:rPr>
          <w:rFonts w:ascii="Times New Roman" w:hAnsi="Times New Roman" w:cs="Times New Roman"/>
        </w:rPr>
      </w:pPr>
      <w:del w:id="291" w:author="SR2I" w:date="2018-07-13T15:53:00Z">
        <w:r w:rsidRPr="00973582">
          <w:rPr>
            <w:rFonts w:ascii="Times New Roman" w:hAnsi="Times New Roman" w:cs="Times New Roman"/>
          </w:rPr>
          <w:delText>Out of</w:delText>
        </w:r>
      </w:del>
      <w:ins w:id="292" w:author="SR2I" w:date="2018-07-13T15:53:00Z">
        <w:r w:rsidRPr="00973582">
          <w:rPr>
            <w:rFonts w:ascii="Times New Roman" w:hAnsi="Times New Roman" w:cs="Times New Roman"/>
          </w:rPr>
          <w:t>O</w:t>
        </w:r>
        <w:r w:rsidR="00465BE2">
          <w:rPr>
            <w:rFonts w:ascii="Times New Roman" w:hAnsi="Times New Roman" w:cs="Times New Roman"/>
          </w:rPr>
          <w:t>f</w:t>
        </w:r>
      </w:ins>
      <w:r w:rsidRPr="00973582">
        <w:rPr>
          <w:rFonts w:ascii="Times New Roman" w:hAnsi="Times New Roman" w:cs="Times New Roman"/>
        </w:rPr>
        <w:t xml:space="preserve"> the 384 SNPs,</w:t>
      </w:r>
      <w:r>
        <w:rPr>
          <w:rFonts w:ascii="Times New Roman" w:hAnsi="Times New Roman" w:cs="Times New Roman"/>
        </w:rPr>
        <w:t xml:space="preserve"> including </w:t>
      </w:r>
      <w:r w:rsidR="00FA6311">
        <w:rPr>
          <w:rFonts w:ascii="Times New Roman" w:hAnsi="Times New Roman" w:cs="Times New Roman"/>
        </w:rPr>
        <w:t>five</w:t>
      </w:r>
      <w:r>
        <w:rPr>
          <w:rFonts w:ascii="Times New Roman" w:hAnsi="Times New Roman" w:cs="Times New Roman"/>
        </w:rPr>
        <w:t xml:space="preserve"> SNPs </w:t>
      </w:r>
      <w:del w:id="293" w:author="SR2I" w:date="2018-07-13T15:53:00Z">
        <w:r>
          <w:rPr>
            <w:rFonts w:ascii="Times New Roman" w:hAnsi="Times New Roman" w:cs="Times New Roman"/>
          </w:rPr>
          <w:delText xml:space="preserve">(one </w:delText>
        </w:r>
        <w:r w:rsidRPr="00973582">
          <w:rPr>
            <w:rFonts w:ascii="Times New Roman" w:hAnsi="Times New Roman" w:cs="Times New Roman"/>
          </w:rPr>
          <w:delText xml:space="preserve">mitochondrial and </w:delText>
        </w:r>
        <w:r w:rsidR="00FA6311">
          <w:rPr>
            <w:rFonts w:ascii="Times New Roman" w:hAnsi="Times New Roman" w:cs="Times New Roman"/>
          </w:rPr>
          <w:delText>four</w:delText>
        </w:r>
        <w:r w:rsidRPr="00973582">
          <w:rPr>
            <w:rFonts w:ascii="Times New Roman" w:hAnsi="Times New Roman" w:cs="Times New Roman"/>
          </w:rPr>
          <w:delText xml:space="preserve"> </w:delText>
        </w:r>
        <w:r>
          <w:rPr>
            <w:rFonts w:ascii="Times New Roman" w:hAnsi="Times New Roman" w:cs="Times New Roman"/>
          </w:rPr>
          <w:delText xml:space="preserve">nuclear) </w:delText>
        </w:r>
      </w:del>
      <w:r>
        <w:rPr>
          <w:rFonts w:ascii="Times New Roman" w:hAnsi="Times New Roman" w:cs="Times New Roman"/>
        </w:rPr>
        <w:t xml:space="preserve">that </w:t>
      </w:r>
      <w:r w:rsidR="00504229">
        <w:rPr>
          <w:rFonts w:ascii="Times New Roman" w:hAnsi="Times New Roman" w:cs="Times New Roman"/>
        </w:rPr>
        <w:t xml:space="preserve">diagnostically </w:t>
      </w:r>
      <w:r w:rsidRPr="00973582">
        <w:rPr>
          <w:rFonts w:ascii="Times New Roman" w:hAnsi="Times New Roman" w:cs="Times New Roman"/>
        </w:rPr>
        <w:t xml:space="preserve">distinguished </w:t>
      </w:r>
      <w:r w:rsidRPr="00973582">
        <w:rPr>
          <w:rFonts w:ascii="Times New Roman" w:hAnsi="Times New Roman" w:cs="Times New Roman"/>
          <w:i/>
        </w:rPr>
        <w:t>H. guttulatus</w:t>
      </w:r>
      <w:r w:rsidRPr="00973582">
        <w:rPr>
          <w:rFonts w:ascii="Times New Roman" w:hAnsi="Times New Roman" w:cs="Times New Roman"/>
        </w:rPr>
        <w:t xml:space="preserve"> from </w:t>
      </w:r>
      <w:r w:rsidRPr="00973582">
        <w:rPr>
          <w:rFonts w:ascii="Times New Roman" w:hAnsi="Times New Roman" w:cs="Times New Roman"/>
          <w:i/>
        </w:rPr>
        <w:t>H. hippocampus</w:t>
      </w:r>
      <w:del w:id="294" w:author="SR2I" w:date="2018-07-13T15:53:00Z">
        <w:r w:rsidRPr="00973582">
          <w:rPr>
            <w:rFonts w:ascii="Times New Roman" w:hAnsi="Times New Roman" w:cs="Times New Roman"/>
          </w:rPr>
          <w:delText>,</w:delText>
        </w:r>
      </w:del>
      <w:ins w:id="295" w:author="SR2I" w:date="2018-07-13T15:53:00Z">
        <w:r w:rsidR="006941D0">
          <w:rPr>
            <w:rFonts w:ascii="Times New Roman" w:hAnsi="Times New Roman" w:cs="Times New Roman"/>
          </w:rPr>
          <w:t xml:space="preserve"> (one </w:t>
        </w:r>
        <w:r w:rsidR="006941D0" w:rsidRPr="00973582">
          <w:rPr>
            <w:rFonts w:ascii="Times New Roman" w:hAnsi="Times New Roman" w:cs="Times New Roman"/>
          </w:rPr>
          <w:t xml:space="preserve">mitochondrial and </w:t>
        </w:r>
        <w:r w:rsidR="006941D0">
          <w:rPr>
            <w:rFonts w:ascii="Times New Roman" w:hAnsi="Times New Roman" w:cs="Times New Roman"/>
          </w:rPr>
          <w:t>four</w:t>
        </w:r>
        <w:r w:rsidR="006941D0" w:rsidRPr="00973582">
          <w:rPr>
            <w:rFonts w:ascii="Times New Roman" w:hAnsi="Times New Roman" w:cs="Times New Roman"/>
          </w:rPr>
          <w:t xml:space="preserve"> </w:t>
        </w:r>
        <w:r w:rsidR="006941D0">
          <w:rPr>
            <w:rFonts w:ascii="Times New Roman" w:hAnsi="Times New Roman" w:cs="Times New Roman"/>
          </w:rPr>
          <w:t>nuclear)</w:t>
        </w:r>
        <w:r w:rsidRPr="00973582">
          <w:rPr>
            <w:rFonts w:ascii="Times New Roman" w:hAnsi="Times New Roman" w:cs="Times New Roman"/>
          </w:rPr>
          <w:t>,</w:t>
        </w:r>
      </w:ins>
      <w:r w:rsidRPr="00973582">
        <w:rPr>
          <w:rFonts w:ascii="Times New Roman" w:hAnsi="Times New Roman" w:cs="Times New Roman"/>
        </w:rPr>
        <w:t xml:space="preserve"> </w:t>
      </w:r>
      <w:r>
        <w:rPr>
          <w:rFonts w:ascii="Times New Roman" w:hAnsi="Times New Roman" w:cs="Times New Roman"/>
        </w:rPr>
        <w:t>a</w:t>
      </w:r>
      <w:r w:rsidRPr="00973582">
        <w:rPr>
          <w:rFonts w:ascii="Times New Roman" w:hAnsi="Times New Roman" w:cs="Times New Roman"/>
        </w:rPr>
        <w:t xml:space="preserve"> total of 318 SNPs </w:t>
      </w:r>
      <w:ins w:id="296" w:author="SR2I" w:date="2018-07-13T15:53:00Z">
        <w:r w:rsidR="00465BE2" w:rsidRPr="00750BA1">
          <w:rPr>
            <w:rFonts w:ascii="Times New Roman" w:hAnsi="Times New Roman" w:cs="Times New Roman"/>
          </w:rPr>
          <w:t>amplified</w:t>
        </w:r>
        <w:r w:rsidR="00465BE2" w:rsidRPr="00973582">
          <w:rPr>
            <w:rFonts w:ascii="Times New Roman" w:hAnsi="Times New Roman" w:cs="Times New Roman"/>
          </w:rPr>
          <w:t xml:space="preserve"> </w:t>
        </w:r>
      </w:ins>
      <w:r w:rsidRPr="00973582">
        <w:rPr>
          <w:rFonts w:ascii="Times New Roman" w:hAnsi="Times New Roman" w:cs="Times New Roman"/>
        </w:rPr>
        <w:t>successfully</w:t>
      </w:r>
      <w:del w:id="297" w:author="SR2I" w:date="2018-07-13T15:53:00Z">
        <w:r w:rsidRPr="00973582">
          <w:rPr>
            <w:rFonts w:ascii="Times New Roman" w:hAnsi="Times New Roman" w:cs="Times New Roman"/>
          </w:rPr>
          <w:delText xml:space="preserve"> </w:delText>
        </w:r>
        <w:r w:rsidRPr="00750BA1">
          <w:rPr>
            <w:rFonts w:ascii="Times New Roman" w:hAnsi="Times New Roman" w:cs="Times New Roman"/>
          </w:rPr>
          <w:delText>amplified</w:delText>
        </w:r>
        <w:r w:rsidRPr="00973582">
          <w:rPr>
            <w:rFonts w:ascii="Times New Roman" w:hAnsi="Times New Roman" w:cs="Times New Roman"/>
          </w:rPr>
          <w:delText xml:space="preserve">. </w:delText>
        </w:r>
        <w:r w:rsidR="00752D37">
          <w:rPr>
            <w:rFonts w:ascii="Times New Roman" w:hAnsi="Times New Roman" w:cs="Times New Roman"/>
          </w:rPr>
          <w:delText>Four</w:delText>
        </w:r>
      </w:del>
      <w:ins w:id="298" w:author="SR2I" w:date="2018-07-13T15:53:00Z">
        <w:r w:rsidRPr="00973582">
          <w:rPr>
            <w:rFonts w:ascii="Times New Roman" w:hAnsi="Times New Roman" w:cs="Times New Roman"/>
          </w:rPr>
          <w:t xml:space="preserve">. </w:t>
        </w:r>
        <w:r w:rsidR="00A068BC">
          <w:rPr>
            <w:rFonts w:ascii="Times New Roman" w:hAnsi="Times New Roman" w:cs="Times New Roman"/>
          </w:rPr>
          <w:t>Of these 318</w:t>
        </w:r>
      </w:ins>
      <w:r w:rsidR="00A068BC">
        <w:rPr>
          <w:rFonts w:ascii="Times New Roman" w:hAnsi="Times New Roman" w:cs="Times New Roman"/>
        </w:rPr>
        <w:t xml:space="preserve"> SNPs</w:t>
      </w:r>
      <w:del w:id="299" w:author="SR2I" w:date="2018-07-13T15:53:00Z">
        <w:r w:rsidR="00AA3536">
          <w:rPr>
            <w:rFonts w:ascii="Times New Roman" w:hAnsi="Times New Roman" w:cs="Times New Roman"/>
          </w:rPr>
          <w:delText xml:space="preserve"> </w:delText>
        </w:r>
        <w:r w:rsidR="00752D37">
          <w:rPr>
            <w:rFonts w:ascii="Times New Roman" w:hAnsi="Times New Roman" w:cs="Times New Roman"/>
          </w:rPr>
          <w:delText>were m</w:delText>
        </w:r>
        <w:r w:rsidRPr="00973582">
          <w:rPr>
            <w:rFonts w:ascii="Times New Roman" w:hAnsi="Times New Roman" w:cs="Times New Roman"/>
          </w:rPr>
          <w:delText xml:space="preserve">onomorphic </w:delText>
        </w:r>
        <w:r w:rsidR="00752D37">
          <w:rPr>
            <w:rFonts w:ascii="Times New Roman" w:hAnsi="Times New Roman" w:cs="Times New Roman"/>
          </w:rPr>
          <w:delText>resulting in 314</w:delText>
        </w:r>
        <w:r w:rsidRPr="00973582">
          <w:rPr>
            <w:rFonts w:ascii="Times New Roman" w:hAnsi="Times New Roman" w:cs="Times New Roman"/>
          </w:rPr>
          <w:delText xml:space="preserve"> SNPs examined </w:delText>
        </w:r>
        <w:r w:rsidR="00242589">
          <w:rPr>
            <w:rFonts w:ascii="Times New Roman" w:hAnsi="Times New Roman" w:cs="Times New Roman"/>
          </w:rPr>
          <w:delText>for</w:delText>
        </w:r>
        <w:r w:rsidR="00242589" w:rsidRPr="00973582">
          <w:rPr>
            <w:rFonts w:ascii="Times New Roman" w:hAnsi="Times New Roman" w:cs="Times New Roman"/>
          </w:rPr>
          <w:delText xml:space="preserve"> </w:delText>
        </w:r>
        <w:r>
          <w:rPr>
            <w:rFonts w:ascii="Times New Roman" w:hAnsi="Times New Roman" w:cs="Times New Roman"/>
          </w:rPr>
          <w:delText>292</w:delText>
        </w:r>
        <w:r w:rsidRPr="00973582">
          <w:rPr>
            <w:rFonts w:ascii="Times New Roman" w:hAnsi="Times New Roman" w:cs="Times New Roman"/>
          </w:rPr>
          <w:delText xml:space="preserve"> </w:delText>
        </w:r>
        <w:r w:rsidRPr="00973582">
          <w:rPr>
            <w:rFonts w:ascii="Times New Roman" w:hAnsi="Times New Roman" w:cs="Times New Roman"/>
            <w:i/>
          </w:rPr>
          <w:delText>H. guttulatus</w:delText>
        </w:r>
        <w:r w:rsidR="00F1214C">
          <w:rPr>
            <w:rFonts w:ascii="Times New Roman" w:hAnsi="Times New Roman" w:cs="Times New Roman"/>
          </w:rPr>
          <w:delText>, among which</w:delText>
        </w:r>
      </w:del>
      <w:ins w:id="300" w:author="SR2I" w:date="2018-07-13T15:53:00Z">
        <w:r w:rsidR="00A233F0">
          <w:rPr>
            <w:rFonts w:ascii="Times New Roman" w:hAnsi="Times New Roman" w:cs="Times New Roman"/>
          </w:rPr>
          <w:t>,</w:t>
        </w:r>
      </w:ins>
      <w:r w:rsidR="00F1214C">
        <w:rPr>
          <w:rFonts w:ascii="Times New Roman" w:hAnsi="Times New Roman" w:cs="Times New Roman"/>
        </w:rPr>
        <w:t xml:space="preserve"> 2</w:t>
      </w:r>
      <w:r w:rsidR="00681796">
        <w:rPr>
          <w:rFonts w:ascii="Times New Roman" w:hAnsi="Times New Roman" w:cs="Times New Roman"/>
        </w:rPr>
        <w:t>86</w:t>
      </w:r>
      <w:r w:rsidR="00F1214C">
        <w:rPr>
          <w:rFonts w:ascii="Times New Roman" w:hAnsi="Times New Roman" w:cs="Times New Roman"/>
        </w:rPr>
        <w:t xml:space="preserve"> showed a minor allele frequency above 5%</w:t>
      </w:r>
      <w:r w:rsidR="00400C02">
        <w:rPr>
          <w:rFonts w:ascii="Times New Roman" w:hAnsi="Times New Roman" w:cs="Times New Roman"/>
        </w:rPr>
        <w:t xml:space="preserve">. </w:t>
      </w:r>
      <w:del w:id="301" w:author="SR2I" w:date="2018-07-13T15:53:00Z">
        <w:r w:rsidR="00D12BF8">
          <w:rPr>
            <w:rFonts w:ascii="Times New Roman" w:hAnsi="Times New Roman" w:cs="Times New Roman"/>
          </w:rPr>
          <w:delText>Note that t</w:delText>
        </w:r>
        <w:r w:rsidR="00AA0BAB">
          <w:rPr>
            <w:rFonts w:ascii="Times New Roman" w:hAnsi="Times New Roman" w:cs="Times New Roman"/>
          </w:rPr>
          <w:delText>he m</w:delText>
        </w:r>
        <w:r w:rsidR="00A81D65">
          <w:rPr>
            <w:rFonts w:ascii="Times New Roman" w:hAnsi="Times New Roman" w:cs="Times New Roman"/>
          </w:rPr>
          <w:delText xml:space="preserve">arkers diagnostic of </w:delText>
        </w:r>
        <w:r w:rsidR="00A81D65" w:rsidRPr="009A58E4">
          <w:rPr>
            <w:rFonts w:ascii="Times New Roman" w:hAnsi="Times New Roman" w:cs="Times New Roman"/>
            <w:i/>
          </w:rPr>
          <w:delText xml:space="preserve">H. </w:delText>
        </w:r>
      </w:del>
      <w:ins w:id="302" w:author="SR2I" w:date="2018-07-13T15:53:00Z">
        <w:r w:rsidR="00257874">
          <w:rPr>
            <w:rFonts w:ascii="Times New Roman" w:hAnsi="Times New Roman" w:cs="Times New Roman"/>
          </w:rPr>
          <w:t>T</w:t>
        </w:r>
        <w:r w:rsidR="00624C69">
          <w:rPr>
            <w:rFonts w:ascii="Times New Roman" w:hAnsi="Times New Roman" w:cs="Times New Roman"/>
          </w:rPr>
          <w:t xml:space="preserve">wo </w:t>
        </w:r>
        <w:r w:rsidR="00624C69" w:rsidRPr="005710C1">
          <w:rPr>
            <w:rFonts w:ascii="Times New Roman" w:hAnsi="Times New Roman" w:cs="Times New Roman"/>
            <w:i/>
          </w:rPr>
          <w:t xml:space="preserve">H. </w:t>
        </w:r>
      </w:ins>
      <w:r w:rsidR="00624C69" w:rsidRPr="005710C1">
        <w:rPr>
          <w:rFonts w:ascii="Times New Roman" w:hAnsi="Times New Roman" w:cs="Times New Roman"/>
          <w:i/>
        </w:rPr>
        <w:t>hippocampus</w:t>
      </w:r>
      <w:r w:rsidR="00624C69">
        <w:rPr>
          <w:rFonts w:ascii="Times New Roman" w:hAnsi="Times New Roman" w:cs="Times New Roman"/>
        </w:rPr>
        <w:t xml:space="preserve"> </w:t>
      </w:r>
      <w:del w:id="303" w:author="SR2I" w:date="2018-07-13T15:53:00Z">
        <w:r w:rsidR="00A81D65" w:rsidRPr="00973582">
          <w:rPr>
            <w:rFonts w:ascii="Times New Roman" w:hAnsi="Times New Roman" w:cs="Times New Roman"/>
          </w:rPr>
          <w:delText>s</w:delText>
        </w:r>
        <w:r w:rsidR="00A81D65">
          <w:rPr>
            <w:rFonts w:ascii="Times New Roman" w:hAnsi="Times New Roman" w:cs="Times New Roman"/>
          </w:rPr>
          <w:delText>pecimens</w:delText>
        </w:r>
        <w:r w:rsidR="00AA0BAB">
          <w:rPr>
            <w:rFonts w:ascii="Times New Roman" w:hAnsi="Times New Roman" w:cs="Times New Roman"/>
          </w:rPr>
          <w:delText xml:space="preserve"> were used to control </w:delText>
        </w:r>
        <w:r w:rsidR="00BC2D95">
          <w:rPr>
            <w:rFonts w:ascii="Times New Roman" w:hAnsi="Times New Roman" w:cs="Times New Roman"/>
          </w:rPr>
          <w:delText xml:space="preserve">the taxonomic status of </w:delText>
        </w:r>
        <w:r w:rsidR="00AA0BAB">
          <w:rPr>
            <w:rFonts w:ascii="Times New Roman" w:hAnsi="Times New Roman" w:cs="Times New Roman"/>
          </w:rPr>
          <w:delText xml:space="preserve">each fish, but being </w:delText>
        </w:r>
        <w:r w:rsidR="00A81D65">
          <w:rPr>
            <w:rFonts w:ascii="Times New Roman" w:hAnsi="Times New Roman" w:cs="Times New Roman"/>
          </w:rPr>
          <w:delText xml:space="preserve">monomorphic </w:delText>
        </w:r>
        <w:r w:rsidR="00F1214C">
          <w:rPr>
            <w:rFonts w:ascii="Times New Roman" w:hAnsi="Times New Roman" w:cs="Times New Roman"/>
          </w:rPr>
          <w:delText>in</w:delText>
        </w:r>
        <w:r w:rsidR="00A81D65">
          <w:rPr>
            <w:rFonts w:ascii="Times New Roman" w:hAnsi="Times New Roman" w:cs="Times New Roman"/>
          </w:rPr>
          <w:delText xml:space="preserve"> </w:delText>
        </w:r>
        <w:r w:rsidR="00A81D65" w:rsidRPr="009A58E4">
          <w:rPr>
            <w:rFonts w:ascii="Times New Roman" w:hAnsi="Times New Roman" w:cs="Times New Roman"/>
            <w:i/>
          </w:rPr>
          <w:delText>H. guttulatus</w:delText>
        </w:r>
        <w:r w:rsidR="00A81D65">
          <w:rPr>
            <w:rFonts w:ascii="Times New Roman" w:hAnsi="Times New Roman" w:cs="Times New Roman"/>
          </w:rPr>
          <w:delText>,</w:delText>
        </w:r>
      </w:del>
      <w:ins w:id="304" w:author="SR2I" w:date="2018-07-13T15:53:00Z">
        <w:r w:rsidR="002D1741">
          <w:rPr>
            <w:rFonts w:ascii="Times New Roman" w:hAnsi="Times New Roman" w:cs="Times New Roman"/>
          </w:rPr>
          <w:t>initially</w:t>
        </w:r>
        <w:r w:rsidR="00624C69">
          <w:rPr>
            <w:rFonts w:ascii="Times New Roman" w:hAnsi="Times New Roman" w:cs="Times New Roman"/>
          </w:rPr>
          <w:t xml:space="preserve"> identified as </w:t>
        </w:r>
        <w:r w:rsidR="00624C69" w:rsidRPr="005710C1">
          <w:rPr>
            <w:rFonts w:ascii="Times New Roman" w:hAnsi="Times New Roman" w:cs="Times New Roman"/>
            <w:i/>
          </w:rPr>
          <w:t>H. guttulatus</w:t>
        </w:r>
      </w:ins>
      <w:r w:rsidR="00257874">
        <w:rPr>
          <w:rFonts w:ascii="Times New Roman" w:hAnsi="Times New Roman" w:cs="Times New Roman"/>
        </w:rPr>
        <w:t xml:space="preserve"> were removed </w:t>
      </w:r>
      <w:r w:rsidR="00A068BC">
        <w:rPr>
          <w:rFonts w:ascii="Times New Roman" w:hAnsi="Times New Roman" w:cs="Times New Roman"/>
        </w:rPr>
        <w:t xml:space="preserve">from the </w:t>
      </w:r>
      <w:ins w:id="305" w:author="SR2I" w:date="2018-07-13T15:53:00Z">
        <w:r w:rsidR="00A068BC">
          <w:rPr>
            <w:rFonts w:ascii="Times New Roman" w:hAnsi="Times New Roman" w:cs="Times New Roman"/>
          </w:rPr>
          <w:t xml:space="preserve">initial dataset, </w:t>
        </w:r>
        <w:r w:rsidR="00A233F0">
          <w:rPr>
            <w:rFonts w:ascii="Times New Roman" w:hAnsi="Times New Roman" w:cs="Times New Roman"/>
          </w:rPr>
          <w:t xml:space="preserve">resulting in </w:t>
        </w:r>
        <w:r w:rsidR="00A068BC">
          <w:rPr>
            <w:rFonts w:ascii="Times New Roman" w:hAnsi="Times New Roman" w:cs="Times New Roman"/>
          </w:rPr>
          <w:t xml:space="preserve">a </w:t>
        </w:r>
      </w:ins>
      <w:r w:rsidR="00A068BC">
        <w:rPr>
          <w:rFonts w:ascii="Times New Roman" w:hAnsi="Times New Roman" w:cs="Times New Roman"/>
        </w:rPr>
        <w:t>final dataset</w:t>
      </w:r>
      <w:del w:id="306" w:author="SR2I" w:date="2018-07-13T15:53:00Z">
        <w:r w:rsidRPr="00973582">
          <w:rPr>
            <w:rFonts w:ascii="Times New Roman" w:hAnsi="Times New Roman" w:cs="Times New Roman"/>
          </w:rPr>
          <w:delText>.</w:delText>
        </w:r>
      </w:del>
      <w:ins w:id="307" w:author="SR2I" w:date="2018-07-13T15:53:00Z">
        <w:r w:rsidR="00A068BC">
          <w:rPr>
            <w:rFonts w:ascii="Times New Roman" w:hAnsi="Times New Roman" w:cs="Times New Roman"/>
          </w:rPr>
          <w:t xml:space="preserve"> of </w:t>
        </w:r>
        <w:r w:rsidR="00A233F0">
          <w:rPr>
            <w:rFonts w:ascii="Times New Roman" w:hAnsi="Times New Roman" w:cs="Times New Roman"/>
          </w:rPr>
          <w:t xml:space="preserve">292 </w:t>
        </w:r>
        <w:r w:rsidR="007F64E5" w:rsidRPr="004C52BA">
          <w:rPr>
            <w:rFonts w:ascii="Times New Roman" w:hAnsi="Times New Roman" w:cs="Times New Roman"/>
            <w:i/>
          </w:rPr>
          <w:t>H. guttulatus</w:t>
        </w:r>
        <w:r w:rsidR="00A233F0">
          <w:rPr>
            <w:rFonts w:ascii="Times New Roman" w:hAnsi="Times New Roman" w:cs="Times New Roman"/>
          </w:rPr>
          <w:t xml:space="preserve"> genotyped for</w:t>
        </w:r>
        <w:r w:rsidR="0081687F">
          <w:rPr>
            <w:rFonts w:ascii="Times New Roman" w:hAnsi="Times New Roman" w:cs="Times New Roman"/>
          </w:rPr>
          <w:t xml:space="preserve"> 286 SNPs</w:t>
        </w:r>
        <w:r w:rsidR="00624C69">
          <w:rPr>
            <w:rFonts w:ascii="Times New Roman" w:hAnsi="Times New Roman" w:cs="Times New Roman"/>
          </w:rPr>
          <w:t xml:space="preserve">. </w:t>
        </w:r>
      </w:ins>
    </w:p>
    <w:p w14:paraId="0493C6E0" w14:textId="5F5B66B3" w:rsidR="00604A32" w:rsidRPr="005A348E" w:rsidRDefault="00F7791A" w:rsidP="00F7791A">
      <w:pPr>
        <w:ind w:firstLine="720"/>
        <w:jc w:val="both"/>
        <w:rPr>
          <w:rFonts w:ascii="Times New Roman" w:hAnsi="Times New Roman" w:cs="Times New Roman"/>
        </w:rPr>
      </w:pPr>
      <w:r>
        <w:rPr>
          <w:rFonts w:ascii="Times New Roman" w:hAnsi="Times New Roman" w:cs="Times New Roman"/>
        </w:rPr>
        <w:t xml:space="preserve">In order to evaluate </w:t>
      </w:r>
      <w:r w:rsidR="000B1CA7">
        <w:rPr>
          <w:rFonts w:ascii="Times New Roman" w:hAnsi="Times New Roman" w:cs="Times New Roman"/>
        </w:rPr>
        <w:t>the extent of</w:t>
      </w:r>
      <w:r>
        <w:rPr>
          <w:rFonts w:ascii="Times New Roman" w:hAnsi="Times New Roman" w:cs="Times New Roman"/>
        </w:rPr>
        <w:t xml:space="preserve"> ascertainment bias</w:t>
      </w:r>
      <w:r w:rsidR="000B1CA7">
        <w:rPr>
          <w:rFonts w:ascii="Times New Roman" w:hAnsi="Times New Roman" w:cs="Times New Roman"/>
        </w:rPr>
        <w:t xml:space="preserve"> </w:t>
      </w:r>
      <w:r w:rsidR="00504229">
        <w:rPr>
          <w:rFonts w:ascii="Times New Roman" w:hAnsi="Times New Roman" w:cs="Times New Roman"/>
        </w:rPr>
        <w:t xml:space="preserve">that may be induced by </w:t>
      </w:r>
      <w:r w:rsidR="000B1CA7">
        <w:rPr>
          <w:rFonts w:ascii="Times New Roman" w:hAnsi="Times New Roman" w:cs="Times New Roman"/>
        </w:rPr>
        <w:t>our procedure for selecting markers</w:t>
      </w:r>
      <w:r w:rsidR="00604A32">
        <w:rPr>
          <w:rFonts w:ascii="Times New Roman" w:hAnsi="Times New Roman" w:cs="Times New Roman"/>
        </w:rPr>
        <w:t>,</w:t>
      </w:r>
      <w:r>
        <w:rPr>
          <w:rFonts w:ascii="Times New Roman" w:hAnsi="Times New Roman" w:cs="Times New Roman"/>
        </w:rPr>
        <w:t xml:space="preserve"> we compared the </w:t>
      </w:r>
      <w:r w:rsidRPr="00973582">
        <w:rPr>
          <w:rFonts w:ascii="Times New Roman" w:hAnsi="Times New Roman" w:cs="Times New Roman"/>
        </w:rPr>
        <w:t xml:space="preserve">Joint Site-Frequency Spectra (JSFS) </w:t>
      </w:r>
      <w:r>
        <w:rPr>
          <w:rFonts w:ascii="Times New Roman" w:hAnsi="Times New Roman" w:cs="Times New Roman"/>
        </w:rPr>
        <w:t xml:space="preserve">obtained with the </w:t>
      </w:r>
      <w:r w:rsidR="000B1CA7">
        <w:rPr>
          <w:rFonts w:ascii="Times New Roman" w:hAnsi="Times New Roman" w:cs="Times New Roman"/>
        </w:rPr>
        <w:t xml:space="preserve">original </w:t>
      </w:r>
      <w:r>
        <w:rPr>
          <w:rFonts w:ascii="Times New Roman" w:hAnsi="Times New Roman" w:cs="Times New Roman"/>
        </w:rPr>
        <w:t xml:space="preserve">dataset of </w:t>
      </w:r>
      <w:proofErr w:type="spellStart"/>
      <w:r>
        <w:rPr>
          <w:rFonts w:ascii="Times New Roman" w:hAnsi="Times New Roman" w:cs="Times New Roman"/>
        </w:rPr>
        <w:t>Romiguier</w:t>
      </w:r>
      <w:proofErr w:type="spellEnd"/>
      <w:r>
        <w:rPr>
          <w:rFonts w:ascii="Times New Roman" w:hAnsi="Times New Roman" w:cs="Times New Roman"/>
        </w:rPr>
        <w:t xml:space="preserve"> et al. (2014</w:t>
      </w:r>
      <w:del w:id="308" w:author="SR2I" w:date="2018-07-13T15:53:00Z">
        <w:r>
          <w:rPr>
            <w:rFonts w:ascii="Times New Roman" w:hAnsi="Times New Roman" w:cs="Times New Roman"/>
          </w:rPr>
          <w:delText xml:space="preserve">), which is </w:delText>
        </w:r>
      </w:del>
      <w:ins w:id="309" w:author="SR2I" w:date="2018-07-13T15:53:00Z">
        <w:r>
          <w:rPr>
            <w:rFonts w:ascii="Times New Roman" w:hAnsi="Times New Roman" w:cs="Times New Roman"/>
          </w:rPr>
          <w:t xml:space="preserve">) </w:t>
        </w:r>
        <w:r w:rsidR="005710C1">
          <w:rPr>
            <w:rFonts w:ascii="Times New Roman" w:hAnsi="Times New Roman" w:cs="Times New Roman"/>
          </w:rPr>
          <w:t>-</w:t>
        </w:r>
      </w:ins>
      <w:r>
        <w:rPr>
          <w:rFonts w:ascii="Times New Roman" w:hAnsi="Times New Roman" w:cs="Times New Roman"/>
        </w:rPr>
        <w:t xml:space="preserve">assumed freed from ascertainment </w:t>
      </w:r>
      <w:r w:rsidRPr="005A348E">
        <w:rPr>
          <w:rFonts w:ascii="Times New Roman" w:hAnsi="Times New Roman" w:cs="Times New Roman"/>
        </w:rPr>
        <w:t>bias</w:t>
      </w:r>
      <w:del w:id="310" w:author="SR2I" w:date="2018-07-13T15:53:00Z">
        <w:r w:rsidRPr="005A348E">
          <w:rPr>
            <w:rFonts w:ascii="Times New Roman" w:hAnsi="Times New Roman" w:cs="Times New Roman"/>
          </w:rPr>
          <w:delText>, and</w:delText>
        </w:r>
      </w:del>
      <w:ins w:id="311" w:author="SR2I" w:date="2018-07-13T15:53:00Z">
        <w:r w:rsidR="005710C1">
          <w:rPr>
            <w:rFonts w:ascii="Times New Roman" w:hAnsi="Times New Roman" w:cs="Times New Roman"/>
          </w:rPr>
          <w:t>-</w:t>
        </w:r>
        <w:r w:rsidRPr="005A348E">
          <w:rPr>
            <w:rFonts w:ascii="Times New Roman" w:hAnsi="Times New Roman" w:cs="Times New Roman"/>
          </w:rPr>
          <w:t xml:space="preserve"> </w:t>
        </w:r>
        <w:r w:rsidR="004D53D8">
          <w:rPr>
            <w:rFonts w:ascii="Times New Roman" w:hAnsi="Times New Roman" w:cs="Times New Roman"/>
          </w:rPr>
          <w:t>with</w:t>
        </w:r>
      </w:ins>
      <w:r w:rsidR="004D53D8" w:rsidRPr="005A348E">
        <w:rPr>
          <w:rFonts w:ascii="Times New Roman" w:hAnsi="Times New Roman" w:cs="Times New Roman"/>
        </w:rPr>
        <w:t xml:space="preserve"> </w:t>
      </w:r>
      <w:r w:rsidRPr="005A348E">
        <w:rPr>
          <w:rFonts w:ascii="Times New Roman" w:hAnsi="Times New Roman" w:cs="Times New Roman"/>
        </w:rPr>
        <w:t xml:space="preserve">our </w:t>
      </w:r>
      <w:r w:rsidR="00752D37" w:rsidRPr="005A348E">
        <w:rPr>
          <w:rFonts w:ascii="Times New Roman" w:hAnsi="Times New Roman" w:cs="Times New Roman"/>
        </w:rPr>
        <w:t>314</w:t>
      </w:r>
      <w:r w:rsidRPr="005A348E">
        <w:rPr>
          <w:rFonts w:ascii="Times New Roman" w:hAnsi="Times New Roman" w:cs="Times New Roman"/>
        </w:rPr>
        <w:t xml:space="preserve">-SNP dataset. JSFSs are </w:t>
      </w:r>
      <w:del w:id="312" w:author="SR2I" w:date="2018-07-13T15:53:00Z">
        <w:r w:rsidRPr="005A348E">
          <w:rPr>
            <w:rFonts w:ascii="Times New Roman" w:hAnsi="Times New Roman" w:cs="Times New Roman"/>
          </w:rPr>
          <w:delText>shown</w:delText>
        </w:r>
      </w:del>
      <w:ins w:id="313" w:author="SR2I" w:date="2018-07-13T15:53:00Z">
        <w:r w:rsidR="005710C1">
          <w:rPr>
            <w:rFonts w:ascii="Times New Roman" w:hAnsi="Times New Roman" w:cs="Times New Roman"/>
          </w:rPr>
          <w:t>detailed</w:t>
        </w:r>
      </w:ins>
      <w:r w:rsidR="005710C1" w:rsidRPr="005A348E">
        <w:rPr>
          <w:rFonts w:ascii="Times New Roman" w:hAnsi="Times New Roman" w:cs="Times New Roman"/>
        </w:rPr>
        <w:t xml:space="preserve"> </w:t>
      </w:r>
      <w:r w:rsidRPr="005A348E">
        <w:rPr>
          <w:rFonts w:ascii="Times New Roman" w:hAnsi="Times New Roman" w:cs="Times New Roman"/>
        </w:rPr>
        <w:t xml:space="preserve">in </w:t>
      </w:r>
      <w:del w:id="314" w:author="SR2I" w:date="2018-07-13T15:53:00Z">
        <w:r w:rsidRPr="005A348E">
          <w:rPr>
            <w:rFonts w:ascii="Times New Roman" w:hAnsi="Times New Roman" w:cs="Times New Roman"/>
          </w:rPr>
          <w:delText>Supplementary</w:delText>
        </w:r>
      </w:del>
      <w:ins w:id="315" w:author="SR2I" w:date="2018-07-13T15:53:00Z">
        <w:r w:rsidR="00643337">
          <w:rPr>
            <w:rFonts w:ascii="Times New Roman" w:hAnsi="Times New Roman" w:cs="Times New Roman"/>
          </w:rPr>
          <w:t>Supporting</w:t>
        </w:r>
      </w:ins>
      <w:r w:rsidR="00643337" w:rsidRPr="005A348E">
        <w:rPr>
          <w:rFonts w:ascii="Times New Roman" w:hAnsi="Times New Roman" w:cs="Times New Roman"/>
        </w:rPr>
        <w:t xml:space="preserve"> </w:t>
      </w:r>
      <w:r w:rsidR="0013406C" w:rsidRPr="005A348E">
        <w:rPr>
          <w:rFonts w:ascii="Times New Roman" w:hAnsi="Times New Roman" w:cs="Times New Roman"/>
        </w:rPr>
        <w:t>Information</w:t>
      </w:r>
      <w:r w:rsidRPr="005A348E">
        <w:rPr>
          <w:rFonts w:ascii="Times New Roman" w:hAnsi="Times New Roman" w:cs="Times New Roman"/>
        </w:rPr>
        <w:t xml:space="preserve"> 1 (Fig</w:t>
      </w:r>
      <w:r w:rsidR="00750BA1" w:rsidRPr="005A348E">
        <w:rPr>
          <w:rFonts w:ascii="Times New Roman" w:hAnsi="Times New Roman" w:cs="Times New Roman"/>
        </w:rPr>
        <w:t>.</w:t>
      </w:r>
      <w:r w:rsidRPr="005A348E">
        <w:rPr>
          <w:rFonts w:ascii="Times New Roman" w:hAnsi="Times New Roman" w:cs="Times New Roman"/>
        </w:rPr>
        <w:t xml:space="preserve"> S</w:t>
      </w:r>
      <w:r w:rsidR="0013406C" w:rsidRPr="005A348E">
        <w:rPr>
          <w:rFonts w:ascii="Times New Roman" w:hAnsi="Times New Roman" w:cs="Times New Roman"/>
        </w:rPr>
        <w:t>I</w:t>
      </w:r>
      <w:r w:rsidRPr="005A348E">
        <w:rPr>
          <w:rFonts w:ascii="Times New Roman" w:hAnsi="Times New Roman" w:cs="Times New Roman"/>
        </w:rPr>
        <w:t xml:space="preserve">1). </w:t>
      </w:r>
      <w:del w:id="316" w:author="SR2I" w:date="2018-07-13T15:53:00Z">
        <w:r w:rsidRPr="005A348E">
          <w:rPr>
            <w:rFonts w:ascii="Times New Roman" w:hAnsi="Times New Roman" w:cs="Times New Roman"/>
          </w:rPr>
          <w:delText>As</w:delText>
        </w:r>
      </w:del>
      <w:ins w:id="317" w:author="SR2I" w:date="2018-07-13T15:53:00Z">
        <w:r w:rsidR="005710C1">
          <w:rPr>
            <w:rFonts w:ascii="Times New Roman" w:hAnsi="Times New Roman" w:cs="Times New Roman"/>
          </w:rPr>
          <w:t>Briefly, a</w:t>
        </w:r>
        <w:r w:rsidRPr="005A348E">
          <w:rPr>
            <w:rFonts w:ascii="Times New Roman" w:hAnsi="Times New Roman" w:cs="Times New Roman"/>
          </w:rPr>
          <w:t>s</w:t>
        </w:r>
      </w:ins>
      <w:r w:rsidRPr="005A348E">
        <w:rPr>
          <w:rFonts w:ascii="Times New Roman" w:hAnsi="Times New Roman" w:cs="Times New Roman"/>
        </w:rPr>
        <w:t xml:space="preserve"> expected</w:t>
      </w:r>
      <w:r w:rsidR="000B1CA7">
        <w:rPr>
          <w:rFonts w:ascii="Times New Roman" w:hAnsi="Times New Roman" w:cs="Times New Roman"/>
        </w:rPr>
        <w:t>,</w:t>
      </w:r>
      <w:r w:rsidRPr="005A348E">
        <w:rPr>
          <w:rFonts w:ascii="Times New Roman" w:hAnsi="Times New Roman" w:cs="Times New Roman"/>
        </w:rPr>
        <w:t xml:space="preserve"> the data of </w:t>
      </w:r>
      <w:proofErr w:type="spellStart"/>
      <w:r w:rsidRPr="005A348E">
        <w:rPr>
          <w:rFonts w:ascii="Times New Roman" w:hAnsi="Times New Roman" w:cs="Times New Roman"/>
        </w:rPr>
        <w:t>Romiguier</w:t>
      </w:r>
      <w:proofErr w:type="spellEnd"/>
      <w:r w:rsidRPr="005A348E">
        <w:rPr>
          <w:rFonts w:ascii="Times New Roman" w:hAnsi="Times New Roman" w:cs="Times New Roman"/>
        </w:rPr>
        <w:t xml:space="preserve"> et al. (2014) is principally composed of singletons that represented 35-40% of the SNPs (Fig</w:t>
      </w:r>
      <w:r w:rsidR="00750BA1" w:rsidRPr="005A348E">
        <w:rPr>
          <w:rFonts w:ascii="Times New Roman" w:hAnsi="Times New Roman" w:cs="Times New Roman"/>
        </w:rPr>
        <w:t>.</w:t>
      </w:r>
      <w:r w:rsidRPr="005A348E">
        <w:rPr>
          <w:rFonts w:ascii="Times New Roman" w:hAnsi="Times New Roman" w:cs="Times New Roman"/>
        </w:rPr>
        <w:t xml:space="preserve"> S</w:t>
      </w:r>
      <w:r w:rsidR="0013406C" w:rsidRPr="005A348E">
        <w:rPr>
          <w:rFonts w:ascii="Times New Roman" w:hAnsi="Times New Roman" w:cs="Times New Roman"/>
        </w:rPr>
        <w:t>I</w:t>
      </w:r>
      <w:r w:rsidRPr="005A348E">
        <w:rPr>
          <w:rFonts w:ascii="Times New Roman" w:hAnsi="Times New Roman" w:cs="Times New Roman"/>
        </w:rPr>
        <w:t xml:space="preserve">1A), while this proportion was reduced twofold in our </w:t>
      </w:r>
      <w:r w:rsidR="00F1214C" w:rsidRPr="005A348E">
        <w:rPr>
          <w:rFonts w:ascii="Times New Roman" w:hAnsi="Times New Roman" w:cs="Times New Roman"/>
        </w:rPr>
        <w:t>314</w:t>
      </w:r>
      <w:r w:rsidRPr="005A348E">
        <w:rPr>
          <w:rFonts w:ascii="Times New Roman" w:hAnsi="Times New Roman" w:cs="Times New Roman"/>
        </w:rPr>
        <w:t>-SNP dataset</w:t>
      </w:r>
      <w:r w:rsidR="00F1214C" w:rsidRPr="005A348E">
        <w:rPr>
          <w:rFonts w:ascii="Times New Roman" w:hAnsi="Times New Roman" w:cs="Times New Roman"/>
        </w:rPr>
        <w:t xml:space="preserve"> </w:t>
      </w:r>
      <w:del w:id="318" w:author="SR2I" w:date="2018-07-13T15:53:00Z">
        <w:r w:rsidRPr="005A348E">
          <w:rPr>
            <w:rFonts w:ascii="Times New Roman" w:hAnsi="Times New Roman" w:cs="Times New Roman"/>
          </w:rPr>
          <w:delText xml:space="preserve">as desired </w:delText>
        </w:r>
      </w:del>
      <w:r w:rsidRPr="005A348E">
        <w:rPr>
          <w:rFonts w:ascii="Times New Roman" w:hAnsi="Times New Roman" w:cs="Times New Roman"/>
        </w:rPr>
        <w:t>(Fig</w:t>
      </w:r>
      <w:r w:rsidR="00750BA1" w:rsidRPr="005A348E">
        <w:rPr>
          <w:rFonts w:ascii="Times New Roman" w:hAnsi="Times New Roman" w:cs="Times New Roman"/>
        </w:rPr>
        <w:t>.</w:t>
      </w:r>
      <w:r w:rsidRPr="005A348E">
        <w:rPr>
          <w:rFonts w:ascii="Times New Roman" w:hAnsi="Times New Roman" w:cs="Times New Roman"/>
        </w:rPr>
        <w:t xml:space="preserve"> S</w:t>
      </w:r>
      <w:r w:rsidR="0013406C" w:rsidRPr="005A348E">
        <w:rPr>
          <w:rFonts w:ascii="Times New Roman" w:hAnsi="Times New Roman" w:cs="Times New Roman"/>
        </w:rPr>
        <w:t>I</w:t>
      </w:r>
      <w:r w:rsidRPr="005A348E">
        <w:rPr>
          <w:rFonts w:ascii="Times New Roman" w:hAnsi="Times New Roman" w:cs="Times New Roman"/>
        </w:rPr>
        <w:t xml:space="preserve">1B). </w:t>
      </w:r>
      <w:r w:rsidR="00F40F9B">
        <w:rPr>
          <w:rFonts w:ascii="Times New Roman" w:hAnsi="Times New Roman" w:cs="Times New Roman"/>
        </w:rPr>
        <w:t>W</w:t>
      </w:r>
      <w:r w:rsidR="00F40F9B" w:rsidRPr="005A348E">
        <w:rPr>
          <w:rFonts w:ascii="Times New Roman" w:hAnsi="Times New Roman" w:cs="Times New Roman"/>
        </w:rPr>
        <w:t xml:space="preserve">e efficiently removed rare variants without biasing the frequency spectrum too much </w:t>
      </w:r>
      <w:r w:rsidR="00F40F9B">
        <w:rPr>
          <w:rFonts w:ascii="Times New Roman" w:hAnsi="Times New Roman" w:cs="Times New Roman"/>
        </w:rPr>
        <w:t>as t</w:t>
      </w:r>
      <w:r w:rsidRPr="005A348E">
        <w:rPr>
          <w:rFonts w:ascii="Times New Roman" w:hAnsi="Times New Roman" w:cs="Times New Roman"/>
        </w:rPr>
        <w:t xml:space="preserve">he deficit of singletons was homogeneously compensated by every </w:t>
      </w:r>
      <w:del w:id="319" w:author="SR2I" w:date="2018-07-13T15:53:00Z">
        <w:r w:rsidRPr="005A348E">
          <w:rPr>
            <w:rFonts w:ascii="Times New Roman" w:hAnsi="Times New Roman" w:cs="Times New Roman"/>
          </w:rPr>
          <w:delText>cell of the JSFSs</w:delText>
        </w:r>
        <w:r w:rsidR="00F40F9B">
          <w:rPr>
            <w:rFonts w:ascii="Times New Roman" w:hAnsi="Times New Roman" w:cs="Times New Roman"/>
          </w:rPr>
          <w:delText>:</w:delText>
        </w:r>
        <w:r w:rsidRPr="005A348E">
          <w:rPr>
            <w:rFonts w:ascii="Times New Roman" w:hAnsi="Times New Roman" w:cs="Times New Roman"/>
          </w:rPr>
          <w:delText xml:space="preserve"> the</w:delText>
        </w:r>
      </w:del>
      <w:ins w:id="320" w:author="SR2I" w:date="2018-07-13T15:53:00Z">
        <w:r w:rsidR="00FD6319">
          <w:rPr>
            <w:rFonts w:ascii="Times New Roman" w:hAnsi="Times New Roman" w:cs="Times New Roman"/>
          </w:rPr>
          <w:t xml:space="preserve">other </w:t>
        </w:r>
        <w:r w:rsidRPr="005A348E">
          <w:rPr>
            <w:rFonts w:ascii="Times New Roman" w:hAnsi="Times New Roman" w:cs="Times New Roman"/>
          </w:rPr>
          <w:t>cell</w:t>
        </w:r>
        <w:r w:rsidR="00FD6319">
          <w:rPr>
            <w:rFonts w:ascii="Times New Roman" w:hAnsi="Times New Roman" w:cs="Times New Roman"/>
          </w:rPr>
          <w:t>s</w:t>
        </w:r>
        <w:r w:rsidRPr="005A348E">
          <w:rPr>
            <w:rFonts w:ascii="Times New Roman" w:hAnsi="Times New Roman" w:cs="Times New Roman"/>
          </w:rPr>
          <w:t xml:space="preserve"> of the JSFSs</w:t>
        </w:r>
        <w:r w:rsidR="005E4D5A">
          <w:rPr>
            <w:rFonts w:ascii="Times New Roman" w:hAnsi="Times New Roman" w:cs="Times New Roman"/>
          </w:rPr>
          <w:t>. A</w:t>
        </w:r>
        <w:r w:rsidR="005E4D5A" w:rsidRPr="005E4D5A">
          <w:rPr>
            <w:rFonts w:ascii="Times New Roman" w:hAnsi="Times New Roman" w:cs="Times New Roman"/>
          </w:rPr>
          <w:t>n even representation over the entire allele frequency range</w:t>
        </w:r>
        <w:r w:rsidR="005E4D5A">
          <w:rPr>
            <w:rFonts w:ascii="Times New Roman" w:hAnsi="Times New Roman" w:cs="Times New Roman"/>
          </w:rPr>
          <w:t xml:space="preserve"> w</w:t>
        </w:r>
        <w:r w:rsidR="006941D0">
          <w:rPr>
            <w:rFonts w:ascii="Times New Roman" w:hAnsi="Times New Roman" w:cs="Times New Roman"/>
          </w:rPr>
          <w:t>as</w:t>
        </w:r>
        <w:r w:rsidR="005E4D5A">
          <w:rPr>
            <w:rFonts w:ascii="Times New Roman" w:hAnsi="Times New Roman" w:cs="Times New Roman"/>
          </w:rPr>
          <w:t xml:space="preserve"> indeed observed based on our dataset. T</w:t>
        </w:r>
        <w:r w:rsidRPr="005A348E">
          <w:rPr>
            <w:rFonts w:ascii="Times New Roman" w:hAnsi="Times New Roman" w:cs="Times New Roman"/>
          </w:rPr>
          <w:t>he</w:t>
        </w:r>
      </w:ins>
      <w:r w:rsidRPr="005A348E">
        <w:rPr>
          <w:rFonts w:ascii="Times New Roman" w:hAnsi="Times New Roman" w:cs="Times New Roman"/>
        </w:rPr>
        <w:t xml:space="preserve"> comparison of the two JSFSs (Fig</w:t>
      </w:r>
      <w:r w:rsidR="00750BA1" w:rsidRPr="005A348E">
        <w:rPr>
          <w:rFonts w:ascii="Times New Roman" w:hAnsi="Times New Roman" w:cs="Times New Roman"/>
        </w:rPr>
        <w:t>.</w:t>
      </w:r>
      <w:r w:rsidRPr="005A348E">
        <w:rPr>
          <w:rFonts w:ascii="Times New Roman" w:hAnsi="Times New Roman" w:cs="Times New Roman"/>
        </w:rPr>
        <w:t xml:space="preserve"> S</w:t>
      </w:r>
      <w:r w:rsidR="0013406C" w:rsidRPr="005A348E">
        <w:rPr>
          <w:rFonts w:ascii="Times New Roman" w:hAnsi="Times New Roman" w:cs="Times New Roman"/>
        </w:rPr>
        <w:t>I</w:t>
      </w:r>
      <w:r w:rsidRPr="005A348E">
        <w:rPr>
          <w:rFonts w:ascii="Times New Roman" w:hAnsi="Times New Roman" w:cs="Times New Roman"/>
        </w:rPr>
        <w:t xml:space="preserve">1C) reveals </w:t>
      </w:r>
      <w:r w:rsidR="000B1CA7">
        <w:rPr>
          <w:rFonts w:ascii="Times New Roman" w:hAnsi="Times New Roman" w:cs="Times New Roman"/>
        </w:rPr>
        <w:t xml:space="preserve">that </w:t>
      </w:r>
      <w:r w:rsidRPr="005A348E">
        <w:rPr>
          <w:rFonts w:ascii="Times New Roman" w:hAnsi="Times New Roman" w:cs="Times New Roman"/>
        </w:rPr>
        <w:t xml:space="preserve">very few cells </w:t>
      </w:r>
      <w:r w:rsidR="000B1CA7">
        <w:rPr>
          <w:rFonts w:ascii="Times New Roman" w:hAnsi="Times New Roman" w:cs="Times New Roman"/>
        </w:rPr>
        <w:t>apart from</w:t>
      </w:r>
      <w:r w:rsidRPr="005A348E">
        <w:rPr>
          <w:rFonts w:ascii="Times New Roman" w:hAnsi="Times New Roman" w:cs="Times New Roman"/>
        </w:rPr>
        <w:t xml:space="preserve"> singletons have an excess above 5%, suggesting limited ascertainment bias in our SNP panel</w:t>
      </w:r>
      <w:r w:rsidR="00BC2D95" w:rsidRPr="005A348E">
        <w:rPr>
          <w:rFonts w:ascii="Times New Roman" w:hAnsi="Times New Roman" w:cs="Times New Roman"/>
        </w:rPr>
        <w:t>,</w:t>
      </w:r>
      <w:r w:rsidRPr="005A348E">
        <w:rPr>
          <w:rFonts w:ascii="Times New Roman" w:hAnsi="Times New Roman" w:cs="Times New Roman"/>
        </w:rPr>
        <w:t xml:space="preserve"> except with rare alleles as expected. </w:t>
      </w:r>
    </w:p>
    <w:p w14:paraId="51C2E5FC" w14:textId="348129A3" w:rsidR="005E6770" w:rsidRDefault="00B0434C" w:rsidP="005E6770">
      <w:pPr>
        <w:ind w:firstLine="720"/>
        <w:jc w:val="both"/>
        <w:rPr>
          <w:ins w:id="321" w:author="SR2I" w:date="2018-07-13T15:53:00Z"/>
          <w:rFonts w:ascii="Times New Roman" w:hAnsi="Times New Roman" w:cs="Times New Roman"/>
          <w:color w:val="A6A6A6" w:themeColor="background1" w:themeShade="A6"/>
        </w:rPr>
      </w:pPr>
      <w:ins w:id="322" w:author="SR2I" w:date="2018-07-13T15:53:00Z">
        <w:r>
          <w:rPr>
            <w:rFonts w:ascii="Times New Roman" w:hAnsi="Times New Roman" w:cs="Times New Roman"/>
          </w:rPr>
          <w:t>With</w:t>
        </w:r>
        <w:r w:rsidR="00A516AB">
          <w:rPr>
            <w:rFonts w:ascii="Times New Roman" w:hAnsi="Times New Roman" w:cs="Times New Roman"/>
          </w:rPr>
          <w:t xml:space="preserve"> </w:t>
        </w:r>
        <w:r w:rsidR="00A516AB" w:rsidRPr="005A348E">
          <w:rPr>
            <w:rFonts w:ascii="Times New Roman" w:hAnsi="Times New Roman" w:cs="Times New Roman"/>
          </w:rPr>
          <w:t>a limited ascertainment bias</w:t>
        </w:r>
        <w:r w:rsidR="00FD6319">
          <w:rPr>
            <w:rFonts w:ascii="Times New Roman" w:hAnsi="Times New Roman" w:cs="Times New Roman"/>
          </w:rPr>
          <w:t>,</w:t>
        </w:r>
        <w:r w:rsidR="00A516AB" w:rsidRPr="005A348E">
          <w:rPr>
            <w:rFonts w:ascii="Times New Roman" w:hAnsi="Times New Roman" w:cs="Times New Roman"/>
          </w:rPr>
          <w:t xml:space="preserve"> with rare alleles being underrepresented</w:t>
        </w:r>
        <w:r w:rsidR="00A516AB">
          <w:rPr>
            <w:rFonts w:ascii="Times New Roman" w:hAnsi="Times New Roman" w:cs="Times New Roman"/>
          </w:rPr>
          <w:t>, no missing data, and</w:t>
        </w:r>
        <w:r w:rsidR="002D1741">
          <w:rPr>
            <w:rFonts w:ascii="Times New Roman" w:hAnsi="Times New Roman" w:cs="Times New Roman"/>
          </w:rPr>
          <w:t xml:space="preserve"> constraints on our model study</w:t>
        </w:r>
        <w:r w:rsidR="00A516AB">
          <w:rPr>
            <w:rFonts w:ascii="Times New Roman" w:hAnsi="Times New Roman" w:cs="Times New Roman"/>
          </w:rPr>
          <w:t xml:space="preserve"> (small amount of DNA available with the use of</w:t>
        </w:r>
        <w:r w:rsidR="00A516AB" w:rsidRPr="00961648">
          <w:rPr>
            <w:rFonts w:ascii="Times New Roman" w:hAnsi="Times New Roman" w:cs="Times New Roman"/>
          </w:rPr>
          <w:t xml:space="preserve"> non-lethal </w:t>
        </w:r>
        <w:r w:rsidR="00A516AB">
          <w:rPr>
            <w:rFonts w:ascii="Times New Roman" w:hAnsi="Times New Roman" w:cs="Times New Roman"/>
          </w:rPr>
          <w:t>fin-clipping</w:t>
        </w:r>
        <w:r w:rsidR="00A516AB" w:rsidRPr="00961648">
          <w:rPr>
            <w:rFonts w:ascii="Times New Roman" w:hAnsi="Times New Roman" w:cs="Times New Roman"/>
          </w:rPr>
          <w:t xml:space="preserve"> sampling technique</w:t>
        </w:r>
        <w:r w:rsidR="00A516AB">
          <w:rPr>
            <w:rFonts w:ascii="Times New Roman" w:hAnsi="Times New Roman" w:cs="Times New Roman"/>
          </w:rPr>
          <w:t>s), s</w:t>
        </w:r>
        <w:r w:rsidR="005E6770">
          <w:rPr>
            <w:rFonts w:ascii="Times New Roman" w:hAnsi="Times New Roman" w:cs="Times New Roman"/>
          </w:rPr>
          <w:t>electing</w:t>
        </w:r>
        <w:r w:rsidR="005E6770" w:rsidRPr="005A348E">
          <w:rPr>
            <w:rFonts w:ascii="Times New Roman" w:hAnsi="Times New Roman" w:cs="Times New Roman"/>
          </w:rPr>
          <w:t xml:space="preserve"> SNPs characterized from a preliminary population transcriptomic</w:t>
        </w:r>
        <w:r w:rsidR="005E6770">
          <w:rPr>
            <w:rFonts w:ascii="Times New Roman" w:hAnsi="Times New Roman" w:cs="Times New Roman"/>
          </w:rPr>
          <w:t xml:space="preserve"> survey proved to be a straightforward </w:t>
        </w:r>
        <w:r w:rsidR="005E6770">
          <w:rPr>
            <w:rFonts w:ascii="Times New Roman" w:hAnsi="Times New Roman" w:cs="Times New Roman"/>
          </w:rPr>
          <w:lastRenderedPageBreak/>
          <w:t>strategy for genome-wide investigation of the spatial distrib</w:t>
        </w:r>
        <w:r w:rsidR="00A516AB">
          <w:rPr>
            <w:rFonts w:ascii="Times New Roman" w:hAnsi="Times New Roman" w:cs="Times New Roman"/>
          </w:rPr>
          <w:t>ution in this species compared</w:t>
        </w:r>
        <w:r w:rsidR="005E6770" w:rsidRPr="0022314D">
          <w:rPr>
            <w:rFonts w:ascii="Times New Roman" w:hAnsi="Times New Roman" w:cs="Times New Roman"/>
          </w:rPr>
          <w:t xml:space="preserve"> </w:t>
        </w:r>
        <w:r w:rsidR="00A516AB">
          <w:rPr>
            <w:rFonts w:ascii="Times New Roman" w:hAnsi="Times New Roman" w:cs="Times New Roman"/>
          </w:rPr>
          <w:t>to classical genotyping-by-sequencing approaches.</w:t>
        </w:r>
      </w:ins>
    </w:p>
    <w:p w14:paraId="7DF77012" w14:textId="77777777" w:rsidR="00453C7F" w:rsidRPr="005A348E" w:rsidRDefault="00453C7F" w:rsidP="00F7791A">
      <w:pPr>
        <w:ind w:firstLine="720"/>
        <w:jc w:val="both"/>
        <w:rPr>
          <w:rFonts w:ascii="Times New Roman" w:hAnsi="Times New Roman" w:cs="Times New Roman"/>
        </w:rPr>
      </w:pPr>
    </w:p>
    <w:p w14:paraId="136B67B9" w14:textId="51F95585" w:rsidR="00453C7F" w:rsidRPr="005A348E" w:rsidRDefault="00A30E3D" w:rsidP="00453C7F">
      <w:pPr>
        <w:jc w:val="both"/>
        <w:rPr>
          <w:rFonts w:ascii="Times New Roman" w:hAnsi="Times New Roman" w:cs="Times New Roman"/>
          <w:i/>
        </w:rPr>
      </w:pPr>
      <w:r>
        <w:rPr>
          <w:rFonts w:ascii="Times New Roman" w:hAnsi="Times New Roman" w:cs="Times New Roman"/>
          <w:i/>
        </w:rPr>
        <w:t>A strong</w:t>
      </w:r>
      <w:r w:rsidR="00453C7F" w:rsidRPr="005A348E">
        <w:rPr>
          <w:rFonts w:ascii="Times New Roman" w:hAnsi="Times New Roman" w:cs="Times New Roman"/>
          <w:i/>
        </w:rPr>
        <w:t xml:space="preserve"> genetic structure delineating five</w:t>
      </w:r>
      <w:r w:rsidR="0076353B">
        <w:rPr>
          <w:rFonts w:ascii="Times New Roman" w:hAnsi="Times New Roman" w:cs="Times New Roman"/>
          <w:i/>
        </w:rPr>
        <w:t xml:space="preserve"> </w:t>
      </w:r>
      <w:ins w:id="323" w:author="SR2I" w:date="2018-07-13T15:53:00Z">
        <w:r w:rsidR="0076353B">
          <w:rPr>
            <w:rFonts w:ascii="Times New Roman" w:hAnsi="Times New Roman" w:cs="Times New Roman"/>
            <w:i/>
          </w:rPr>
          <w:t>broadly distributed</w:t>
        </w:r>
        <w:r w:rsidR="00453C7F" w:rsidRPr="005A348E">
          <w:rPr>
            <w:rFonts w:ascii="Times New Roman" w:hAnsi="Times New Roman" w:cs="Times New Roman"/>
            <w:i/>
          </w:rPr>
          <w:t xml:space="preserve"> </w:t>
        </w:r>
        <w:proofErr w:type="spellStart"/>
        <w:r w:rsidR="0076353B">
          <w:rPr>
            <w:rFonts w:ascii="Times New Roman" w:hAnsi="Times New Roman" w:cs="Times New Roman"/>
            <w:i/>
          </w:rPr>
          <w:t>panmictic</w:t>
        </w:r>
        <w:proofErr w:type="spellEnd"/>
        <w:r w:rsidR="0076353B">
          <w:rPr>
            <w:rFonts w:ascii="Times New Roman" w:hAnsi="Times New Roman" w:cs="Times New Roman"/>
            <w:i/>
          </w:rPr>
          <w:t xml:space="preserve"> genetic </w:t>
        </w:r>
      </w:ins>
      <w:r w:rsidR="00453C7F" w:rsidRPr="005A348E">
        <w:rPr>
          <w:rFonts w:ascii="Times New Roman" w:hAnsi="Times New Roman" w:cs="Times New Roman"/>
          <w:i/>
        </w:rPr>
        <w:t>clusters</w:t>
      </w:r>
    </w:p>
    <w:p w14:paraId="145A9F28" w14:textId="18585611" w:rsidR="005371BF" w:rsidRDefault="00F7791A" w:rsidP="005371BF">
      <w:pPr>
        <w:ind w:firstLine="720"/>
        <w:jc w:val="both"/>
        <w:rPr>
          <w:rFonts w:ascii="Times New Roman" w:hAnsi="Times New Roman" w:cs="Times New Roman"/>
        </w:rPr>
      </w:pPr>
      <w:r w:rsidRPr="005A348E">
        <w:rPr>
          <w:rFonts w:ascii="Times New Roman" w:hAnsi="Times New Roman" w:cs="Times New Roman"/>
        </w:rPr>
        <w:t>Estimates of</w:t>
      </w:r>
      <w:ins w:id="324" w:author="SR2I" w:date="2018-07-13T15:53:00Z">
        <w:r w:rsidRPr="005A348E">
          <w:rPr>
            <w:rFonts w:ascii="Times New Roman" w:hAnsi="Times New Roman" w:cs="Times New Roman"/>
          </w:rPr>
          <w:t xml:space="preserve"> </w:t>
        </w:r>
        <w:r w:rsidR="00465BE2">
          <w:rPr>
            <w:rFonts w:ascii="Times New Roman" w:hAnsi="Times New Roman" w:cs="Times New Roman"/>
          </w:rPr>
          <w:t>the</w:t>
        </w:r>
      </w:ins>
      <w:r w:rsidR="00465BE2">
        <w:rPr>
          <w:rFonts w:ascii="Times New Roman" w:hAnsi="Times New Roman" w:cs="Times New Roman"/>
        </w:rPr>
        <w:t xml:space="preserve"> </w:t>
      </w:r>
      <w:r w:rsidRPr="005A348E">
        <w:rPr>
          <w:rFonts w:ascii="Times New Roman" w:hAnsi="Times New Roman" w:cs="Times New Roman"/>
        </w:rPr>
        <w:t>mean number of alleles per locus (</w:t>
      </w:r>
      <w:proofErr w:type="spellStart"/>
      <w:r w:rsidRPr="00AB517B">
        <w:rPr>
          <w:rFonts w:ascii="Times New Roman" w:hAnsi="Times New Roman" w:cs="Times New Roman"/>
          <w:i/>
        </w:rPr>
        <w:t>N</w:t>
      </w:r>
      <w:r w:rsidRPr="00AB517B">
        <w:rPr>
          <w:rFonts w:ascii="Times New Roman" w:hAnsi="Times New Roman" w:cs="Times New Roman"/>
          <w:i/>
          <w:vertAlign w:val="subscript"/>
        </w:rPr>
        <w:t>all</w:t>
      </w:r>
      <w:proofErr w:type="spellEnd"/>
      <w:r w:rsidRPr="005A348E">
        <w:rPr>
          <w:rFonts w:ascii="Times New Roman" w:hAnsi="Times New Roman" w:cs="Times New Roman"/>
        </w:rPr>
        <w:t>), allelic richness (</w:t>
      </w:r>
      <w:proofErr w:type="spellStart"/>
      <w:r w:rsidRPr="00AB517B">
        <w:rPr>
          <w:rFonts w:ascii="Times New Roman" w:hAnsi="Times New Roman" w:cs="Times New Roman"/>
          <w:i/>
        </w:rPr>
        <w:t>A</w:t>
      </w:r>
      <w:r w:rsidRPr="00AB517B">
        <w:rPr>
          <w:rFonts w:ascii="Times New Roman" w:hAnsi="Times New Roman" w:cs="Times New Roman"/>
          <w:i/>
          <w:vertAlign w:val="subscript"/>
        </w:rPr>
        <w:t>r</w:t>
      </w:r>
      <w:proofErr w:type="spellEnd"/>
      <w:r w:rsidRPr="005A348E">
        <w:rPr>
          <w:rFonts w:ascii="Times New Roman" w:hAnsi="Times New Roman" w:cs="Times New Roman"/>
        </w:rPr>
        <w:t>), expected heterozygosity (</w:t>
      </w:r>
      <w:r w:rsidRPr="00AB517B">
        <w:rPr>
          <w:rFonts w:ascii="Times New Roman" w:hAnsi="Times New Roman" w:cs="Times New Roman"/>
          <w:i/>
        </w:rPr>
        <w:t>H</w:t>
      </w:r>
      <w:r w:rsidRPr="00AB517B">
        <w:rPr>
          <w:rFonts w:ascii="Times New Roman" w:hAnsi="Times New Roman" w:cs="Times New Roman"/>
          <w:i/>
          <w:vertAlign w:val="subscript"/>
        </w:rPr>
        <w:t>e</w:t>
      </w:r>
      <w:r w:rsidRPr="005A348E">
        <w:rPr>
          <w:rFonts w:ascii="Times New Roman" w:hAnsi="Times New Roman" w:cs="Times New Roman"/>
        </w:rPr>
        <w:t>), and departure from Hardy-Weinberg equilibrium (</w:t>
      </w:r>
      <w:ins w:id="325" w:author="SR2I" w:date="2018-07-13T15:53:00Z">
        <w:r w:rsidR="00465BE2">
          <w:rPr>
            <w:rFonts w:ascii="Times New Roman" w:hAnsi="Times New Roman" w:cs="Times New Roman"/>
          </w:rPr>
          <w:t xml:space="preserve">HWE; </w:t>
        </w:r>
      </w:ins>
      <w:r w:rsidRPr="00AB517B">
        <w:rPr>
          <w:rFonts w:ascii="Times New Roman" w:hAnsi="Times New Roman" w:cs="Times New Roman"/>
          <w:i/>
        </w:rPr>
        <w:t>F</w:t>
      </w:r>
      <w:r w:rsidR="004F7631" w:rsidRPr="00AB517B">
        <w:rPr>
          <w:rFonts w:ascii="Times New Roman" w:hAnsi="Times New Roman" w:cs="Times New Roman"/>
          <w:i/>
          <w:vertAlign w:val="subscript"/>
        </w:rPr>
        <w:t>IS</w:t>
      </w:r>
      <w:r w:rsidRPr="005A348E">
        <w:rPr>
          <w:rFonts w:ascii="Times New Roman" w:hAnsi="Times New Roman" w:cs="Times New Roman"/>
        </w:rPr>
        <w:t xml:space="preserve">), for each study site and each genetic cluster identified, are presented in </w:t>
      </w:r>
      <w:del w:id="326" w:author="SR2I" w:date="2018-07-13T15:53:00Z">
        <w:r w:rsidRPr="005A348E">
          <w:rPr>
            <w:rFonts w:ascii="Times New Roman" w:hAnsi="Times New Roman" w:cs="Times New Roman"/>
          </w:rPr>
          <w:delText>Table S</w:delText>
        </w:r>
        <w:r w:rsidR="0013406C" w:rsidRPr="005A348E">
          <w:rPr>
            <w:rFonts w:ascii="Times New Roman" w:hAnsi="Times New Roman" w:cs="Times New Roman"/>
          </w:rPr>
          <w:delText>I</w:delText>
        </w:r>
        <w:r w:rsidRPr="005A348E">
          <w:rPr>
            <w:rFonts w:ascii="Times New Roman" w:hAnsi="Times New Roman" w:cs="Times New Roman"/>
          </w:rPr>
          <w:delText>1.</w:delText>
        </w:r>
      </w:del>
      <w:ins w:id="327" w:author="SR2I" w:date="2018-07-13T15:53:00Z">
        <w:r w:rsidRPr="005A348E">
          <w:rPr>
            <w:rFonts w:ascii="Times New Roman" w:hAnsi="Times New Roman" w:cs="Times New Roman"/>
          </w:rPr>
          <w:t>S</w:t>
        </w:r>
        <w:r w:rsidR="00643337">
          <w:rPr>
            <w:rFonts w:ascii="Times New Roman" w:hAnsi="Times New Roman" w:cs="Times New Roman"/>
          </w:rPr>
          <w:t>upporting</w:t>
        </w:r>
        <w:r w:rsidR="00731C1C">
          <w:rPr>
            <w:rFonts w:ascii="Times New Roman" w:hAnsi="Times New Roman" w:cs="Times New Roman"/>
          </w:rPr>
          <w:t xml:space="preserve"> </w:t>
        </w:r>
        <w:r w:rsidR="0013406C" w:rsidRPr="005A348E">
          <w:rPr>
            <w:rFonts w:ascii="Times New Roman" w:hAnsi="Times New Roman" w:cs="Times New Roman"/>
          </w:rPr>
          <w:t>I</w:t>
        </w:r>
        <w:r w:rsidR="00731C1C">
          <w:rPr>
            <w:rFonts w:ascii="Times New Roman" w:hAnsi="Times New Roman" w:cs="Times New Roman"/>
          </w:rPr>
          <w:t>nformation 2</w:t>
        </w:r>
        <w:r w:rsidRPr="005A348E">
          <w:rPr>
            <w:rFonts w:ascii="Times New Roman" w:hAnsi="Times New Roman" w:cs="Times New Roman"/>
          </w:rPr>
          <w:t>.</w:t>
        </w:r>
      </w:ins>
      <w:r w:rsidRPr="005A348E">
        <w:rPr>
          <w:rFonts w:ascii="Times New Roman" w:hAnsi="Times New Roman" w:cs="Times New Roman"/>
        </w:rPr>
        <w:t xml:space="preserve"> The</w:t>
      </w:r>
      <w:r>
        <w:rPr>
          <w:rFonts w:ascii="Times New Roman" w:hAnsi="Times New Roman" w:cs="Times New Roman"/>
        </w:rPr>
        <w:t xml:space="preserve"> gene diversity was </w:t>
      </w:r>
      <w:del w:id="328" w:author="SR2I" w:date="2018-07-13T15:53:00Z">
        <w:r>
          <w:rPr>
            <w:rFonts w:ascii="Times New Roman" w:hAnsi="Times New Roman" w:cs="Times New Roman"/>
          </w:rPr>
          <w:delText xml:space="preserve">globally </w:delText>
        </w:r>
      </w:del>
      <w:r>
        <w:rPr>
          <w:rFonts w:ascii="Times New Roman" w:hAnsi="Times New Roman" w:cs="Times New Roman"/>
        </w:rPr>
        <w:t xml:space="preserve">similar among </w:t>
      </w:r>
      <w:r w:rsidRPr="005A348E">
        <w:rPr>
          <w:rFonts w:ascii="Times New Roman" w:hAnsi="Times New Roman" w:cs="Times New Roman"/>
        </w:rPr>
        <w:t xml:space="preserve">populations </w:t>
      </w:r>
      <w:del w:id="329" w:author="SR2I" w:date="2018-07-13T15:53:00Z">
        <w:r w:rsidRPr="005A348E">
          <w:rPr>
            <w:rFonts w:ascii="Times New Roman" w:hAnsi="Times New Roman" w:cs="Times New Roman"/>
          </w:rPr>
          <w:delText>and</w:delText>
        </w:r>
      </w:del>
      <w:ins w:id="330" w:author="SR2I" w:date="2018-07-13T15:53:00Z">
        <w:r w:rsidR="00465BE2">
          <w:rPr>
            <w:rFonts w:ascii="Times New Roman" w:hAnsi="Times New Roman" w:cs="Times New Roman"/>
          </w:rPr>
          <w:t>with</w:t>
        </w:r>
      </w:ins>
      <w:r w:rsidR="00465BE2" w:rsidRPr="005A348E">
        <w:rPr>
          <w:rFonts w:ascii="Times New Roman" w:hAnsi="Times New Roman" w:cs="Times New Roman"/>
        </w:rPr>
        <w:t xml:space="preserve"> </w:t>
      </w:r>
      <w:r w:rsidRPr="005A348E">
        <w:rPr>
          <w:rFonts w:ascii="Times New Roman" w:hAnsi="Times New Roman" w:cs="Times New Roman"/>
        </w:rPr>
        <w:t xml:space="preserve">no significant departure from </w:t>
      </w:r>
      <w:del w:id="331" w:author="SR2I" w:date="2018-07-13T15:53:00Z">
        <w:r w:rsidRPr="005A348E">
          <w:rPr>
            <w:rFonts w:ascii="Times New Roman" w:hAnsi="Times New Roman" w:cs="Times New Roman"/>
          </w:rPr>
          <w:delText xml:space="preserve">Hardy-Weinberg </w:delText>
        </w:r>
        <w:r w:rsidR="009F711C">
          <w:rPr>
            <w:rFonts w:ascii="Times New Roman" w:hAnsi="Times New Roman" w:cs="Times New Roman"/>
          </w:rPr>
          <w:delText>equilibrium (HWE) was</w:delText>
        </w:r>
      </w:del>
      <w:ins w:id="332" w:author="SR2I" w:date="2018-07-13T15:53:00Z">
        <w:r w:rsidR="009F711C">
          <w:rPr>
            <w:rFonts w:ascii="Times New Roman" w:hAnsi="Times New Roman" w:cs="Times New Roman"/>
          </w:rPr>
          <w:t>HWE</w:t>
        </w:r>
      </w:ins>
      <w:r w:rsidR="009F711C">
        <w:rPr>
          <w:rFonts w:ascii="Times New Roman" w:hAnsi="Times New Roman" w:cs="Times New Roman"/>
        </w:rPr>
        <w:t xml:space="preserve"> observed</w:t>
      </w:r>
      <w:del w:id="333" w:author="SR2I" w:date="2018-07-13T15:53:00Z">
        <w:r w:rsidR="009F711C">
          <w:rPr>
            <w:rFonts w:ascii="Times New Roman" w:hAnsi="Times New Roman" w:cs="Times New Roman"/>
          </w:rPr>
          <w:delText>.</w:delText>
        </w:r>
      </w:del>
      <w:ins w:id="334" w:author="SR2I" w:date="2018-07-13T15:53:00Z">
        <w:r w:rsidR="00FD6319">
          <w:rPr>
            <w:rFonts w:ascii="Times New Roman" w:hAnsi="Times New Roman" w:cs="Times New Roman"/>
          </w:rPr>
          <w:t xml:space="preserve"> (with the exception of </w:t>
        </w:r>
        <w:r w:rsidR="00AD111B">
          <w:rPr>
            <w:rFonts w:ascii="Times New Roman" w:hAnsi="Times New Roman" w:cs="Times New Roman"/>
          </w:rPr>
          <w:t>site</w:t>
        </w:r>
        <w:r w:rsidR="00FD6319">
          <w:rPr>
            <w:rFonts w:ascii="Times New Roman" w:hAnsi="Times New Roman" w:cs="Times New Roman"/>
          </w:rPr>
          <w:t xml:space="preserve"> 6 which is </w:t>
        </w:r>
        <w:r w:rsidR="00AD111B">
          <w:rPr>
            <w:rFonts w:ascii="Times New Roman" w:hAnsi="Times New Roman" w:cs="Times New Roman"/>
          </w:rPr>
          <w:t xml:space="preserve">a </w:t>
        </w:r>
        <w:r w:rsidR="00FD6319">
          <w:rPr>
            <w:rFonts w:ascii="Times New Roman" w:hAnsi="Times New Roman" w:cs="Times New Roman"/>
          </w:rPr>
          <w:t>hybrid population, see below)</w:t>
        </w:r>
        <w:r w:rsidR="009F711C">
          <w:rPr>
            <w:rFonts w:ascii="Times New Roman" w:hAnsi="Times New Roman" w:cs="Times New Roman"/>
          </w:rPr>
          <w:t>.</w:t>
        </w:r>
        <w:r w:rsidR="005371BF">
          <w:rPr>
            <w:rFonts w:ascii="Times New Roman" w:hAnsi="Times New Roman" w:cs="Times New Roman"/>
          </w:rPr>
          <w:t xml:space="preserve"> </w:t>
        </w:r>
      </w:ins>
    </w:p>
    <w:p w14:paraId="4FF8ED9B" w14:textId="77777777" w:rsidR="001B3DAD" w:rsidRDefault="001B3DAD" w:rsidP="005371BF">
      <w:pPr>
        <w:ind w:firstLine="720"/>
        <w:jc w:val="both"/>
        <w:rPr>
          <w:ins w:id="335" w:author="SR2I" w:date="2018-07-13T15:53:00Z"/>
          <w:rFonts w:ascii="Times New Roman" w:hAnsi="Times New Roman" w:cs="Times New Roman"/>
        </w:rPr>
      </w:pPr>
    </w:p>
    <w:p w14:paraId="751BA86C" w14:textId="77777777" w:rsidR="00B0434C" w:rsidRDefault="00B0434C" w:rsidP="005371BF">
      <w:pPr>
        <w:ind w:firstLine="720"/>
        <w:jc w:val="both"/>
        <w:rPr>
          <w:ins w:id="336" w:author="SR2I" w:date="2018-07-13T15:53:00Z"/>
          <w:rFonts w:ascii="Times New Roman" w:hAnsi="Times New Roman" w:cs="Times New Roman"/>
        </w:rPr>
      </w:pPr>
    </w:p>
    <w:p w14:paraId="1316AF66" w14:textId="03F718C6" w:rsidR="00B0434C" w:rsidRDefault="00B0434C" w:rsidP="005371BF">
      <w:pPr>
        <w:ind w:firstLine="720"/>
        <w:jc w:val="both"/>
        <w:rPr>
          <w:ins w:id="337" w:author="SR2I" w:date="2018-07-13T15:53:00Z"/>
          <w:rFonts w:ascii="Times New Roman" w:hAnsi="Times New Roman" w:cs="Times New Roman"/>
        </w:rPr>
      </w:pPr>
      <w:ins w:id="338" w:author="SR2I" w:date="2018-07-13T15:53:00Z">
        <w:r>
          <w:rPr>
            <w:rFonts w:ascii="Times New Roman" w:hAnsi="Times New Roman" w:cs="Times New Roman"/>
            <w:noProof/>
            <w:rPrChange w:id="339">
              <w:rPr>
                <w:noProof/>
              </w:rPr>
            </w:rPrChange>
          </w:rPr>
          <w:drawing>
            <wp:inline distT="0" distB="0" distL="0" distR="0" wp14:anchorId="397E2737" wp14:editId="5A8B0B6A">
              <wp:extent cx="5486400" cy="2844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PCA.pdf"/>
                      <pic:cNvPicPr/>
                    </pic:nvPicPr>
                    <pic:blipFill>
                      <a:blip r:embed="rId10">
                        <a:extLst>
                          <a:ext uri="{28A0092B-C50C-407E-A947-70E740481C1C}">
                            <a14:useLocalDpi xmlns:a14="http://schemas.microsoft.com/office/drawing/2010/main" val="0"/>
                          </a:ext>
                        </a:extLst>
                      </a:blip>
                      <a:stretch>
                        <a:fillRect/>
                      </a:stretch>
                    </pic:blipFill>
                    <pic:spPr>
                      <a:xfrm>
                        <a:off x="0" y="0"/>
                        <a:ext cx="5486400" cy="2844165"/>
                      </a:xfrm>
                      <a:prstGeom prst="rect">
                        <a:avLst/>
                      </a:prstGeom>
                    </pic:spPr>
                  </pic:pic>
                </a:graphicData>
              </a:graphic>
            </wp:inline>
          </w:drawing>
        </w:r>
      </w:ins>
    </w:p>
    <w:p w14:paraId="449749A8" w14:textId="77777777" w:rsidR="001B3DAD" w:rsidRDefault="001B3DAD" w:rsidP="001B3DAD">
      <w:pPr>
        <w:jc w:val="both"/>
        <w:rPr>
          <w:ins w:id="340" w:author="SR2I" w:date="2018-07-13T15:53:00Z"/>
          <w:rFonts w:ascii="Times New Roman" w:hAnsi="Times New Roman" w:cs="Times New Roman"/>
          <w:b/>
        </w:rPr>
      </w:pPr>
    </w:p>
    <w:p w14:paraId="75709948" w14:textId="0B3091F9" w:rsidR="001B3DAD" w:rsidRPr="00121604" w:rsidRDefault="001B3DAD" w:rsidP="001B3DAD">
      <w:pPr>
        <w:jc w:val="both"/>
        <w:rPr>
          <w:ins w:id="341" w:author="SR2I" w:date="2018-07-13T15:53:00Z"/>
          <w:rFonts w:ascii="Times New Roman" w:hAnsi="Times New Roman"/>
          <w:sz w:val="22"/>
          <w:rPrChange w:id="342" w:author="SR2I" w:date="2018-07-13T15:53:00Z">
            <w:rPr>
              <w:ins w:id="343" w:author="SR2I" w:date="2018-07-13T15:53:00Z"/>
              <w:rFonts w:ascii="Times New Roman" w:hAnsi="Times New Roman"/>
            </w:rPr>
          </w:rPrChange>
        </w:rPr>
      </w:pPr>
      <w:ins w:id="344" w:author="SR2I" w:date="2018-07-13T15:53:00Z">
        <w:r w:rsidRPr="00121604">
          <w:rPr>
            <w:rFonts w:ascii="Times New Roman" w:hAnsi="Times New Roman"/>
            <w:b/>
            <w:sz w:val="22"/>
            <w:rPrChange w:id="345" w:author="SR2I" w:date="2018-07-13T15:53:00Z">
              <w:rPr>
                <w:rFonts w:ascii="Times New Roman" w:hAnsi="Times New Roman"/>
                <w:b/>
              </w:rPr>
            </w:rPrChange>
          </w:rPr>
          <w:t>Figure 2</w:t>
        </w:r>
        <w:r w:rsidRPr="00121604">
          <w:rPr>
            <w:rFonts w:ascii="Times New Roman" w:hAnsi="Times New Roman"/>
            <w:sz w:val="22"/>
            <w:rPrChange w:id="346" w:author="SR2I" w:date="2018-07-13T15:53:00Z">
              <w:rPr>
                <w:rFonts w:ascii="Times New Roman" w:hAnsi="Times New Roman"/>
              </w:rPr>
            </w:rPrChange>
          </w:rPr>
          <w:t xml:space="preserve"> Genetic population structure </w:t>
        </w:r>
        <w:r w:rsidRPr="00121604">
          <w:rPr>
            <w:rFonts w:ascii="Times New Roman" w:hAnsi="Times New Roman" w:cs="Times New Roman"/>
            <w:sz w:val="22"/>
          </w:rPr>
          <w:t xml:space="preserve">based on 286 SNP markers analyzed by Principal Component Analyses depicting axis 1 (explaining 60.1% of the variance) and axis 2 (explaining 16.2% of the variance; left panel) and axes 1 and 3 (explaining 9.9% of the variance; right panel). Samples are </w:t>
        </w:r>
        <w:r w:rsidR="007F64E5">
          <w:rPr>
            <w:rFonts w:ascii="Times New Roman" w:hAnsi="Times New Roman" w:cs="Times New Roman"/>
            <w:sz w:val="22"/>
          </w:rPr>
          <w:t>numbered</w:t>
        </w:r>
        <w:r w:rsidR="007F64E5" w:rsidRPr="00121604">
          <w:rPr>
            <w:rFonts w:ascii="Times New Roman" w:hAnsi="Times New Roman" w:cs="Times New Roman"/>
            <w:sz w:val="22"/>
          </w:rPr>
          <w:t xml:space="preserve"> </w:t>
        </w:r>
        <w:r w:rsidRPr="00121604">
          <w:rPr>
            <w:rFonts w:ascii="Times New Roman" w:hAnsi="Times New Roman" w:cs="Times New Roman"/>
            <w:sz w:val="22"/>
          </w:rPr>
          <w:t xml:space="preserve">and colored according to Fig. </w:t>
        </w:r>
        <w:r w:rsidRPr="00121604">
          <w:rPr>
            <w:rFonts w:ascii="Times New Roman" w:hAnsi="Times New Roman"/>
            <w:sz w:val="22"/>
            <w:rPrChange w:id="347" w:author="SR2I" w:date="2018-07-13T15:53:00Z">
              <w:rPr>
                <w:rFonts w:ascii="Times New Roman" w:hAnsi="Times New Roman"/>
              </w:rPr>
            </w:rPrChange>
          </w:rPr>
          <w:t xml:space="preserve">1. Each label shows the barycenter of each study site. </w:t>
        </w:r>
      </w:ins>
    </w:p>
    <w:p w14:paraId="27B4339D" w14:textId="77777777" w:rsidR="00B0434C" w:rsidRDefault="00B0434C" w:rsidP="005371BF">
      <w:pPr>
        <w:ind w:firstLine="720"/>
        <w:jc w:val="both"/>
        <w:rPr>
          <w:ins w:id="348" w:author="SR2I" w:date="2018-07-13T15:53:00Z"/>
          <w:rFonts w:ascii="Times New Roman" w:hAnsi="Times New Roman" w:cs="Times New Roman"/>
        </w:rPr>
      </w:pPr>
    </w:p>
    <w:p w14:paraId="705737C4" w14:textId="677AAF69" w:rsidR="00786C40" w:rsidRDefault="00A30E3D" w:rsidP="00931E89">
      <w:pPr>
        <w:ind w:firstLine="720"/>
        <w:jc w:val="both"/>
        <w:rPr>
          <w:ins w:id="349" w:author="SR2I" w:date="2018-07-13T15:53:00Z"/>
          <w:rFonts w:ascii="Times New Roman" w:hAnsi="Times New Roman" w:cs="Times New Roman"/>
        </w:rPr>
      </w:pPr>
      <w:r>
        <w:rPr>
          <w:rFonts w:ascii="Times New Roman" w:hAnsi="Times New Roman" w:cs="Times New Roman"/>
        </w:rPr>
        <w:t xml:space="preserve">The </w:t>
      </w:r>
      <w:r w:rsidR="00453C7F" w:rsidRPr="005A348E">
        <w:rPr>
          <w:rFonts w:ascii="Times New Roman" w:hAnsi="Times New Roman" w:cs="Times New Roman"/>
        </w:rPr>
        <w:t xml:space="preserve">Principal Component Analysis (PCA) </w:t>
      </w:r>
      <w:r>
        <w:rPr>
          <w:rFonts w:ascii="Times New Roman" w:hAnsi="Times New Roman" w:cs="Times New Roman"/>
        </w:rPr>
        <w:t xml:space="preserve">revealed </w:t>
      </w:r>
      <w:del w:id="350" w:author="SR2I" w:date="2018-07-13T15:53:00Z">
        <w:r>
          <w:rPr>
            <w:rFonts w:ascii="Times New Roman" w:hAnsi="Times New Roman" w:cs="Times New Roman"/>
          </w:rPr>
          <w:delText xml:space="preserve">a strong genetic structure </w:delText>
        </w:r>
      </w:del>
      <w:ins w:id="351" w:author="SR2I" w:date="2018-07-13T15:53:00Z">
        <w:r w:rsidR="00931E89">
          <w:rPr>
            <w:rFonts w:ascii="Times New Roman" w:hAnsi="Times New Roman" w:cs="Times New Roman"/>
          </w:rPr>
          <w:t>clear differentiation</w:t>
        </w:r>
        <w:r>
          <w:rPr>
            <w:rFonts w:ascii="Times New Roman" w:hAnsi="Times New Roman" w:cs="Times New Roman"/>
          </w:rPr>
          <w:t xml:space="preserve"> </w:t>
        </w:r>
      </w:ins>
      <w:r>
        <w:rPr>
          <w:rFonts w:ascii="Times New Roman" w:hAnsi="Times New Roman" w:cs="Times New Roman"/>
        </w:rPr>
        <w:t>separating five clusters (</w:t>
      </w:r>
      <w:r w:rsidR="00453C7F" w:rsidRPr="005A348E">
        <w:rPr>
          <w:rFonts w:ascii="Times New Roman" w:hAnsi="Times New Roman" w:cs="Times New Roman"/>
        </w:rPr>
        <w:t>Fig</w:t>
      </w:r>
      <w:r w:rsidR="00FB0AE8">
        <w:rPr>
          <w:rFonts w:ascii="Times New Roman" w:hAnsi="Times New Roman" w:cs="Times New Roman"/>
        </w:rPr>
        <w:t>.</w:t>
      </w:r>
      <w:r w:rsidR="00453C7F" w:rsidRPr="005A348E">
        <w:rPr>
          <w:rFonts w:ascii="Times New Roman" w:hAnsi="Times New Roman" w:cs="Times New Roman"/>
        </w:rPr>
        <w:t xml:space="preserve"> </w:t>
      </w:r>
      <w:del w:id="352" w:author="SR2I" w:date="2018-07-13T15:53:00Z">
        <w:r w:rsidR="00453C7F" w:rsidRPr="005A348E">
          <w:rPr>
            <w:rFonts w:ascii="Times New Roman" w:hAnsi="Times New Roman" w:cs="Times New Roman"/>
          </w:rPr>
          <w:delText>2A</w:delText>
        </w:r>
      </w:del>
      <w:ins w:id="353" w:author="SR2I" w:date="2018-07-13T15:53:00Z">
        <w:r w:rsidR="00453C7F" w:rsidRPr="005A348E">
          <w:rPr>
            <w:rFonts w:ascii="Times New Roman" w:hAnsi="Times New Roman" w:cs="Times New Roman"/>
          </w:rPr>
          <w:t>2</w:t>
        </w:r>
      </w:ins>
      <w:r>
        <w:rPr>
          <w:rFonts w:ascii="Times New Roman" w:hAnsi="Times New Roman" w:cs="Times New Roman"/>
        </w:rPr>
        <w:t>)</w:t>
      </w:r>
      <w:r w:rsidR="00453C7F" w:rsidRPr="005A348E">
        <w:rPr>
          <w:rFonts w:ascii="Times New Roman" w:hAnsi="Times New Roman" w:cs="Times New Roman"/>
        </w:rPr>
        <w:t>. Along the first two axes (</w:t>
      </w:r>
      <w:del w:id="354" w:author="SR2I" w:date="2018-07-13T15:53:00Z">
        <w:r w:rsidR="00453C7F" w:rsidRPr="005A348E">
          <w:rPr>
            <w:rFonts w:ascii="Times New Roman" w:hAnsi="Times New Roman" w:cs="Times New Roman"/>
          </w:rPr>
          <w:delText>Fig</w:delText>
        </w:r>
        <w:r w:rsidR="005D4D1E">
          <w:rPr>
            <w:rFonts w:ascii="Times New Roman" w:hAnsi="Times New Roman" w:cs="Times New Roman"/>
          </w:rPr>
          <w:delText>.</w:delText>
        </w:r>
        <w:r w:rsidR="00453C7F" w:rsidRPr="005A348E">
          <w:rPr>
            <w:rFonts w:ascii="Times New Roman" w:hAnsi="Times New Roman" w:cs="Times New Roman"/>
          </w:rPr>
          <w:delText xml:space="preserve"> 2A, </w:delText>
        </w:r>
      </w:del>
      <w:r w:rsidR="00453C7F" w:rsidRPr="005A348E">
        <w:rPr>
          <w:rFonts w:ascii="Times New Roman" w:hAnsi="Times New Roman" w:cs="Times New Roman"/>
        </w:rPr>
        <w:t xml:space="preserve">left panel), explaining 60.1% and 16.2% of the variance, </w:t>
      </w:r>
      <w:r>
        <w:rPr>
          <w:rFonts w:ascii="Times New Roman" w:hAnsi="Times New Roman" w:cs="Times New Roman"/>
        </w:rPr>
        <w:t xml:space="preserve">the </w:t>
      </w:r>
      <w:r w:rsidR="00453C7F" w:rsidRPr="005A348E">
        <w:rPr>
          <w:rFonts w:ascii="Times New Roman" w:hAnsi="Times New Roman" w:cs="Times New Roman"/>
        </w:rPr>
        <w:t>PCA showed clear differentiation between North Atlantic (sites 1-5, in red), South Atlantic (sites 7-12, in blue), Mediterranean</w:t>
      </w:r>
      <w:r>
        <w:rPr>
          <w:rFonts w:ascii="Times New Roman" w:hAnsi="Times New Roman" w:cs="Times New Roman"/>
        </w:rPr>
        <w:t xml:space="preserve"> Sea</w:t>
      </w:r>
      <w:r w:rsidR="00AB517B">
        <w:rPr>
          <w:rFonts w:ascii="Times New Roman" w:hAnsi="Times New Roman" w:cs="Times New Roman"/>
        </w:rPr>
        <w:t xml:space="preserve"> (sites 13-25</w:t>
      </w:r>
      <w:r w:rsidR="00453C7F" w:rsidRPr="005A348E">
        <w:rPr>
          <w:rFonts w:ascii="Times New Roman" w:hAnsi="Times New Roman" w:cs="Times New Roman"/>
        </w:rPr>
        <w:t xml:space="preserve">, </w:t>
      </w:r>
      <w:ins w:id="355" w:author="SR2I" w:date="2018-07-13T15:53:00Z">
        <w:r w:rsidR="001B3DAD">
          <w:rPr>
            <w:rFonts w:ascii="Times New Roman" w:hAnsi="Times New Roman" w:cs="Times New Roman"/>
          </w:rPr>
          <w:t xml:space="preserve">lagoon </w:t>
        </w:r>
      </w:ins>
      <w:r w:rsidR="00453C7F" w:rsidRPr="005A348E">
        <w:rPr>
          <w:rFonts w:ascii="Times New Roman" w:hAnsi="Times New Roman" w:cs="Times New Roman"/>
        </w:rPr>
        <w:t xml:space="preserve">site 16 excluded, in green) and </w:t>
      </w:r>
      <w:ins w:id="356" w:author="SR2I" w:date="2018-07-13T15:53:00Z">
        <w:r w:rsidR="00D5197F">
          <w:rPr>
            <w:rFonts w:ascii="Times New Roman" w:hAnsi="Times New Roman" w:cs="Times New Roman"/>
          </w:rPr>
          <w:t xml:space="preserve">Mediterranean </w:t>
        </w:r>
      </w:ins>
      <w:proofErr w:type="spellStart"/>
      <w:r w:rsidR="00453C7F" w:rsidRPr="005A348E">
        <w:rPr>
          <w:rFonts w:ascii="Times New Roman" w:hAnsi="Times New Roman" w:cs="Times New Roman"/>
        </w:rPr>
        <w:t>Thau</w:t>
      </w:r>
      <w:proofErr w:type="spellEnd"/>
      <w:r w:rsidR="0032689B">
        <w:rPr>
          <w:rFonts w:ascii="Times New Roman" w:hAnsi="Times New Roman" w:cs="Times New Roman"/>
        </w:rPr>
        <w:t xml:space="preserve"> lagoon</w:t>
      </w:r>
      <w:r w:rsidR="00453C7F" w:rsidRPr="005A348E">
        <w:rPr>
          <w:rFonts w:ascii="Times New Roman" w:hAnsi="Times New Roman" w:cs="Times New Roman"/>
        </w:rPr>
        <w:t xml:space="preserve"> (site 16, in pink). Hossegor individuals (site 6, in </w:t>
      </w:r>
      <w:r>
        <w:rPr>
          <w:rFonts w:ascii="Times New Roman" w:hAnsi="Times New Roman" w:cs="Times New Roman"/>
        </w:rPr>
        <w:t>purple</w:t>
      </w:r>
      <w:r w:rsidR="00453C7F" w:rsidRPr="005A348E">
        <w:rPr>
          <w:rFonts w:ascii="Times New Roman" w:hAnsi="Times New Roman" w:cs="Times New Roman"/>
        </w:rPr>
        <w:t>) clustered either with the North Atlantic</w:t>
      </w:r>
      <w:r w:rsidR="001F3B91" w:rsidRPr="005A348E">
        <w:rPr>
          <w:rFonts w:ascii="Times New Roman" w:hAnsi="Times New Roman" w:cs="Times New Roman"/>
        </w:rPr>
        <w:t xml:space="preserve"> </w:t>
      </w:r>
      <w:r w:rsidR="00453C7F" w:rsidRPr="005A348E">
        <w:rPr>
          <w:rFonts w:ascii="Times New Roman" w:hAnsi="Times New Roman" w:cs="Times New Roman"/>
        </w:rPr>
        <w:t xml:space="preserve">(12 individuals) or with the South </w:t>
      </w:r>
      <w:r w:rsidR="00945DA6" w:rsidRPr="005A348E">
        <w:rPr>
          <w:rFonts w:ascii="Times New Roman" w:hAnsi="Times New Roman" w:cs="Times New Roman"/>
        </w:rPr>
        <w:t>Atlantic</w:t>
      </w:r>
      <w:r>
        <w:rPr>
          <w:rFonts w:ascii="Times New Roman" w:hAnsi="Times New Roman" w:cs="Times New Roman"/>
        </w:rPr>
        <w:t xml:space="preserve"> group</w:t>
      </w:r>
      <w:r w:rsidR="002B4C50">
        <w:rPr>
          <w:rFonts w:ascii="Times New Roman" w:hAnsi="Times New Roman" w:cs="Times New Roman"/>
        </w:rPr>
        <w:t>s</w:t>
      </w:r>
      <w:r w:rsidR="001F3B91" w:rsidRPr="005A348E">
        <w:rPr>
          <w:rFonts w:ascii="Times New Roman" w:hAnsi="Times New Roman" w:cs="Times New Roman"/>
        </w:rPr>
        <w:t xml:space="preserve"> </w:t>
      </w:r>
      <w:r w:rsidR="00453C7F" w:rsidRPr="005A348E">
        <w:rPr>
          <w:rFonts w:ascii="Times New Roman" w:hAnsi="Times New Roman" w:cs="Times New Roman"/>
        </w:rPr>
        <w:t xml:space="preserve">(3 individuals). Mediterranean </w:t>
      </w:r>
      <w:r w:rsidR="00945DA6" w:rsidRPr="005A348E">
        <w:rPr>
          <w:rFonts w:ascii="Times New Roman" w:hAnsi="Times New Roman" w:cs="Times New Roman"/>
        </w:rPr>
        <w:t>sites</w:t>
      </w:r>
      <w:r w:rsidR="00453C7F" w:rsidRPr="005A348E">
        <w:rPr>
          <w:rFonts w:ascii="Times New Roman" w:hAnsi="Times New Roman" w:cs="Times New Roman"/>
        </w:rPr>
        <w:t xml:space="preserve"> spread out along the third axis (9.9% of the variance explained, </w:t>
      </w:r>
      <w:del w:id="357" w:author="SR2I" w:date="2018-07-13T15:53:00Z">
        <w:r w:rsidR="00453C7F" w:rsidRPr="005A348E">
          <w:rPr>
            <w:rFonts w:ascii="Times New Roman" w:hAnsi="Times New Roman" w:cs="Times New Roman"/>
          </w:rPr>
          <w:delText>Fig</w:delText>
        </w:r>
        <w:r w:rsidR="005D4D1E">
          <w:rPr>
            <w:rFonts w:ascii="Times New Roman" w:hAnsi="Times New Roman" w:cs="Times New Roman"/>
          </w:rPr>
          <w:delText>.</w:delText>
        </w:r>
        <w:r w:rsidR="00453C7F" w:rsidRPr="005A348E">
          <w:rPr>
            <w:rFonts w:ascii="Times New Roman" w:hAnsi="Times New Roman" w:cs="Times New Roman"/>
          </w:rPr>
          <w:delText xml:space="preserve"> 2A, </w:delText>
        </w:r>
      </w:del>
      <w:r w:rsidR="00453C7F" w:rsidRPr="005A348E">
        <w:rPr>
          <w:rFonts w:ascii="Times New Roman" w:hAnsi="Times New Roman" w:cs="Times New Roman"/>
        </w:rPr>
        <w:t>ri</w:t>
      </w:r>
      <w:r w:rsidR="00AB517B">
        <w:rPr>
          <w:rFonts w:ascii="Times New Roman" w:hAnsi="Times New Roman" w:cs="Times New Roman"/>
        </w:rPr>
        <w:t>ght panel), with Bizerte (site 20</w:t>
      </w:r>
      <w:r w:rsidR="00453C7F" w:rsidRPr="005A348E">
        <w:rPr>
          <w:rFonts w:ascii="Times New Roman" w:hAnsi="Times New Roman" w:cs="Times New Roman"/>
        </w:rPr>
        <w:t>, in gold)</w:t>
      </w:r>
      <w:r>
        <w:rPr>
          <w:rFonts w:ascii="Times New Roman" w:hAnsi="Times New Roman" w:cs="Times New Roman"/>
        </w:rPr>
        <w:t xml:space="preserve"> being</w:t>
      </w:r>
      <w:r w:rsidR="00453C7F" w:rsidRPr="005A348E">
        <w:rPr>
          <w:rFonts w:ascii="Times New Roman" w:hAnsi="Times New Roman" w:cs="Times New Roman"/>
        </w:rPr>
        <w:t xml:space="preserve"> </w:t>
      </w:r>
      <w:r w:rsidR="009F711C">
        <w:rPr>
          <w:rFonts w:ascii="Times New Roman" w:hAnsi="Times New Roman" w:cs="Times New Roman"/>
        </w:rPr>
        <w:t xml:space="preserve">closer to </w:t>
      </w:r>
      <w:r w:rsidR="008174EB">
        <w:rPr>
          <w:rFonts w:ascii="Times New Roman" w:hAnsi="Times New Roman" w:cs="Times New Roman"/>
        </w:rPr>
        <w:t xml:space="preserve">the </w:t>
      </w:r>
      <w:ins w:id="358" w:author="SR2I" w:date="2018-07-13T15:53:00Z">
        <w:r w:rsidR="004267D7">
          <w:rPr>
            <w:rFonts w:ascii="Times New Roman" w:hAnsi="Times New Roman" w:cs="Times New Roman"/>
          </w:rPr>
          <w:t xml:space="preserve">Mediterranean </w:t>
        </w:r>
      </w:ins>
      <w:proofErr w:type="spellStart"/>
      <w:r w:rsidR="00453C7F" w:rsidRPr="005A348E">
        <w:rPr>
          <w:rFonts w:ascii="Times New Roman" w:hAnsi="Times New Roman" w:cs="Times New Roman"/>
        </w:rPr>
        <w:t>Thau</w:t>
      </w:r>
      <w:proofErr w:type="spellEnd"/>
      <w:r w:rsidR="00AB517B">
        <w:rPr>
          <w:rFonts w:ascii="Times New Roman" w:hAnsi="Times New Roman" w:cs="Times New Roman"/>
        </w:rPr>
        <w:t xml:space="preserve"> </w:t>
      </w:r>
      <w:r w:rsidR="008174EB">
        <w:rPr>
          <w:rFonts w:ascii="Times New Roman" w:hAnsi="Times New Roman" w:cs="Times New Roman"/>
        </w:rPr>
        <w:t xml:space="preserve">lagoon </w:t>
      </w:r>
      <w:r w:rsidR="00AB517B">
        <w:rPr>
          <w:rFonts w:ascii="Times New Roman" w:hAnsi="Times New Roman" w:cs="Times New Roman"/>
        </w:rPr>
        <w:t xml:space="preserve">on </w:t>
      </w:r>
      <w:r w:rsidR="00FB0AE8">
        <w:rPr>
          <w:rFonts w:ascii="Times New Roman" w:hAnsi="Times New Roman" w:cs="Times New Roman"/>
        </w:rPr>
        <w:t xml:space="preserve">the </w:t>
      </w:r>
      <w:r w:rsidR="00AB517B">
        <w:rPr>
          <w:rFonts w:ascii="Times New Roman" w:hAnsi="Times New Roman" w:cs="Times New Roman"/>
        </w:rPr>
        <w:t>one hand, and Varna (</w:t>
      </w:r>
      <w:ins w:id="359" w:author="SR2I" w:date="2018-07-13T15:53:00Z">
        <w:r w:rsidR="004267D7">
          <w:rPr>
            <w:rFonts w:ascii="Times New Roman" w:hAnsi="Times New Roman" w:cs="Times New Roman"/>
          </w:rPr>
          <w:t xml:space="preserve">Black Sea, </w:t>
        </w:r>
      </w:ins>
      <w:r w:rsidR="00AB517B">
        <w:rPr>
          <w:rFonts w:ascii="Times New Roman" w:hAnsi="Times New Roman" w:cs="Times New Roman"/>
        </w:rPr>
        <w:t>site 25</w:t>
      </w:r>
      <w:r w:rsidR="00453C7F" w:rsidRPr="005A348E">
        <w:rPr>
          <w:rFonts w:ascii="Times New Roman" w:hAnsi="Times New Roman" w:cs="Times New Roman"/>
        </w:rPr>
        <w:t xml:space="preserve">, in turquoise) standing out from the Mediterranean </w:t>
      </w:r>
      <w:del w:id="360" w:author="SR2I" w:date="2018-07-13T15:53:00Z">
        <w:r w:rsidR="00453C7F" w:rsidRPr="005A348E">
          <w:rPr>
            <w:rFonts w:ascii="Times New Roman" w:hAnsi="Times New Roman" w:cs="Times New Roman"/>
          </w:rPr>
          <w:delText>cloud</w:delText>
        </w:r>
      </w:del>
      <w:ins w:id="361" w:author="SR2I" w:date="2018-07-13T15:53:00Z">
        <w:r w:rsidR="00465BE2">
          <w:rPr>
            <w:rFonts w:ascii="Times New Roman" w:hAnsi="Times New Roman" w:cs="Times New Roman"/>
          </w:rPr>
          <w:t>group</w:t>
        </w:r>
      </w:ins>
      <w:r w:rsidR="00465BE2" w:rsidRPr="005A348E">
        <w:rPr>
          <w:rFonts w:ascii="Times New Roman" w:hAnsi="Times New Roman" w:cs="Times New Roman"/>
        </w:rPr>
        <w:t xml:space="preserve"> </w:t>
      </w:r>
      <w:r w:rsidR="00453C7F" w:rsidRPr="005A348E">
        <w:rPr>
          <w:rFonts w:ascii="Times New Roman" w:hAnsi="Times New Roman" w:cs="Times New Roman"/>
        </w:rPr>
        <w:t xml:space="preserve">on the other hand. </w:t>
      </w:r>
    </w:p>
    <w:p w14:paraId="057402C8" w14:textId="3E45C404" w:rsidR="00786C40" w:rsidRDefault="00453C7F" w:rsidP="00931E89">
      <w:pPr>
        <w:ind w:firstLine="720"/>
        <w:jc w:val="both"/>
        <w:rPr>
          <w:rFonts w:ascii="Times New Roman" w:hAnsi="Times New Roman" w:cs="Times New Roman"/>
        </w:rPr>
      </w:pPr>
      <w:r w:rsidRPr="005A348E">
        <w:rPr>
          <w:rFonts w:ascii="Times New Roman" w:hAnsi="Times New Roman" w:cs="Times New Roman"/>
        </w:rPr>
        <w:lastRenderedPageBreak/>
        <w:t xml:space="preserve">This </w:t>
      </w:r>
      <w:r w:rsidR="009F711C">
        <w:rPr>
          <w:rFonts w:ascii="Times New Roman" w:hAnsi="Times New Roman" w:cs="Times New Roman"/>
        </w:rPr>
        <w:t>patter</w:t>
      </w:r>
      <w:r w:rsidR="00CB08A8">
        <w:rPr>
          <w:rFonts w:ascii="Times New Roman" w:hAnsi="Times New Roman" w:cs="Times New Roman"/>
        </w:rPr>
        <w:t xml:space="preserve">n </w:t>
      </w:r>
      <w:r w:rsidR="009F711C">
        <w:rPr>
          <w:rFonts w:ascii="Times New Roman" w:hAnsi="Times New Roman" w:cs="Times New Roman"/>
        </w:rPr>
        <w:t xml:space="preserve">of </w:t>
      </w:r>
      <w:r w:rsidRPr="005A348E">
        <w:rPr>
          <w:rFonts w:ascii="Times New Roman" w:hAnsi="Times New Roman" w:cs="Times New Roman"/>
        </w:rPr>
        <w:t xml:space="preserve">genetic structure </w:t>
      </w:r>
      <w:r w:rsidR="00B73C9B">
        <w:rPr>
          <w:rFonts w:ascii="Times New Roman" w:hAnsi="Times New Roman" w:cs="Times New Roman"/>
        </w:rPr>
        <w:t xml:space="preserve">was also </w:t>
      </w:r>
      <w:r w:rsidR="00CB08A8">
        <w:rPr>
          <w:rFonts w:ascii="Times New Roman" w:hAnsi="Times New Roman" w:cs="Times New Roman"/>
        </w:rPr>
        <w:t>detected by</w:t>
      </w:r>
      <w:r w:rsidR="00B73C9B" w:rsidRPr="005A348E">
        <w:rPr>
          <w:rFonts w:ascii="Times New Roman" w:hAnsi="Times New Roman" w:cs="Times New Roman"/>
        </w:rPr>
        <w:t xml:space="preserve"> </w:t>
      </w:r>
      <w:r w:rsidRPr="005A348E">
        <w:rPr>
          <w:rFonts w:ascii="Times New Roman" w:hAnsi="Times New Roman" w:cs="Times New Roman"/>
        </w:rPr>
        <w:t>the STRUCTURE analysis</w:t>
      </w:r>
      <w:del w:id="362" w:author="SR2I" w:date="2018-07-13T15:53:00Z">
        <w:r w:rsidRPr="005A348E">
          <w:rPr>
            <w:rFonts w:ascii="Times New Roman" w:hAnsi="Times New Roman" w:cs="Times New Roman"/>
          </w:rPr>
          <w:delText xml:space="preserve"> (Fig</w:delText>
        </w:r>
        <w:r w:rsidR="005D4D1E">
          <w:rPr>
            <w:rFonts w:ascii="Times New Roman" w:hAnsi="Times New Roman" w:cs="Times New Roman"/>
          </w:rPr>
          <w:delText>.</w:delText>
        </w:r>
        <w:r w:rsidRPr="005A348E">
          <w:rPr>
            <w:rFonts w:ascii="Times New Roman" w:hAnsi="Times New Roman" w:cs="Times New Roman"/>
          </w:rPr>
          <w:delText xml:space="preserve"> 2B). Five</w:delText>
        </w:r>
      </w:del>
      <w:ins w:id="363" w:author="SR2I" w:date="2018-07-13T15:53:00Z">
        <w:r w:rsidR="00D06D07">
          <w:rPr>
            <w:rFonts w:ascii="Times New Roman" w:hAnsi="Times New Roman" w:cs="Times New Roman"/>
          </w:rPr>
          <w:t>,</w:t>
        </w:r>
        <w:r w:rsidRPr="005A348E">
          <w:rPr>
            <w:rFonts w:ascii="Times New Roman" w:hAnsi="Times New Roman" w:cs="Times New Roman"/>
          </w:rPr>
          <w:t xml:space="preserve"> </w:t>
        </w:r>
        <w:r w:rsidR="00D06D07">
          <w:rPr>
            <w:rFonts w:ascii="Times New Roman" w:hAnsi="Times New Roman" w:cs="Times New Roman"/>
          </w:rPr>
          <w:t>of which the output composed of f</w:t>
        </w:r>
        <w:r w:rsidRPr="005A348E">
          <w:rPr>
            <w:rFonts w:ascii="Times New Roman" w:hAnsi="Times New Roman" w:cs="Times New Roman"/>
          </w:rPr>
          <w:t>ive</w:t>
        </w:r>
      </w:ins>
      <w:r w:rsidRPr="005A348E">
        <w:rPr>
          <w:rFonts w:ascii="Times New Roman" w:hAnsi="Times New Roman" w:cs="Times New Roman"/>
        </w:rPr>
        <w:t xml:space="preserve"> clusters </w:t>
      </w:r>
      <w:del w:id="364" w:author="SR2I" w:date="2018-07-13T15:53:00Z">
        <w:r w:rsidRPr="005A348E">
          <w:rPr>
            <w:rFonts w:ascii="Times New Roman" w:hAnsi="Times New Roman" w:cs="Times New Roman"/>
          </w:rPr>
          <w:delText>were identified,</w:delText>
        </w:r>
      </w:del>
      <w:ins w:id="365" w:author="SR2I" w:date="2018-07-13T15:53:00Z">
        <w:r w:rsidR="00A846D4">
          <w:rPr>
            <w:rFonts w:ascii="Times New Roman" w:hAnsi="Times New Roman" w:cs="Times New Roman"/>
          </w:rPr>
          <w:t xml:space="preserve">is presented in </w:t>
        </w:r>
        <w:r w:rsidR="004267D7">
          <w:rPr>
            <w:rFonts w:ascii="Times New Roman" w:hAnsi="Times New Roman" w:cs="Times New Roman"/>
          </w:rPr>
          <w:t>Supporting</w:t>
        </w:r>
        <w:r w:rsidR="0076353B">
          <w:rPr>
            <w:rFonts w:ascii="Times New Roman" w:hAnsi="Times New Roman" w:cs="Times New Roman"/>
          </w:rPr>
          <w:t xml:space="preserve"> </w:t>
        </w:r>
        <w:r w:rsidR="004267D7">
          <w:rPr>
            <w:rFonts w:ascii="Times New Roman" w:hAnsi="Times New Roman" w:cs="Times New Roman"/>
          </w:rPr>
          <w:t>Information</w:t>
        </w:r>
        <w:r w:rsidR="00A846D4">
          <w:rPr>
            <w:rFonts w:ascii="Times New Roman" w:hAnsi="Times New Roman" w:cs="Times New Roman"/>
          </w:rPr>
          <w:t xml:space="preserve"> </w:t>
        </w:r>
        <w:r w:rsidR="0076353B">
          <w:rPr>
            <w:rFonts w:ascii="Times New Roman" w:hAnsi="Times New Roman" w:cs="Times New Roman"/>
          </w:rPr>
          <w:t>S</w:t>
        </w:r>
        <w:r w:rsidR="004267D7">
          <w:rPr>
            <w:rFonts w:ascii="Times New Roman" w:hAnsi="Times New Roman" w:cs="Times New Roman"/>
          </w:rPr>
          <w:t>3</w:t>
        </w:r>
        <w:r w:rsidR="00D06D07">
          <w:rPr>
            <w:rFonts w:ascii="Times New Roman" w:hAnsi="Times New Roman" w:cs="Times New Roman"/>
          </w:rPr>
          <w:t xml:space="preserve">. </w:t>
        </w:r>
        <w:r w:rsidR="005E0A0E">
          <w:rPr>
            <w:rFonts w:ascii="Times New Roman" w:hAnsi="Times New Roman" w:cs="Times New Roman"/>
          </w:rPr>
          <w:t>By selecting a K-value of five,</w:t>
        </w:r>
        <w:r w:rsidR="00D06D07">
          <w:rPr>
            <w:rFonts w:ascii="Times New Roman" w:hAnsi="Times New Roman" w:cs="Times New Roman"/>
          </w:rPr>
          <w:t xml:space="preserve"> </w:t>
        </w:r>
        <w:r w:rsidR="005E0A0E">
          <w:rPr>
            <w:rFonts w:ascii="Times New Roman" w:hAnsi="Times New Roman" w:cs="Times New Roman"/>
          </w:rPr>
          <w:t>we</w:t>
        </w:r>
        <w:r w:rsidR="005E0A0E" w:rsidRPr="005A348E">
          <w:rPr>
            <w:rFonts w:ascii="Times New Roman" w:hAnsi="Times New Roman" w:cs="Times New Roman"/>
          </w:rPr>
          <w:t xml:space="preserve"> </w:t>
        </w:r>
        <w:r w:rsidR="005E0A0E">
          <w:rPr>
            <w:rFonts w:ascii="Times New Roman" w:hAnsi="Times New Roman" w:cs="Times New Roman"/>
          </w:rPr>
          <w:t>distinguished</w:t>
        </w:r>
        <w:r w:rsidRPr="005A348E">
          <w:rPr>
            <w:rFonts w:ascii="Times New Roman" w:hAnsi="Times New Roman" w:cs="Times New Roman"/>
          </w:rPr>
          <w:t xml:space="preserve"> </w:t>
        </w:r>
        <w:r w:rsidR="004267D7">
          <w:rPr>
            <w:rFonts w:ascii="Times New Roman" w:hAnsi="Times New Roman" w:cs="Times New Roman"/>
          </w:rPr>
          <w:t>identical clusters</w:t>
        </w:r>
      </w:ins>
      <w:r w:rsidR="004267D7">
        <w:rPr>
          <w:rFonts w:ascii="Times New Roman" w:hAnsi="Times New Roman" w:cs="Times New Roman"/>
        </w:rPr>
        <w:t xml:space="preserve"> composed by</w:t>
      </w:r>
      <w:r w:rsidRPr="005A348E">
        <w:rPr>
          <w:rFonts w:ascii="Times New Roman" w:hAnsi="Times New Roman" w:cs="Times New Roman"/>
        </w:rPr>
        <w:t>: 1-</w:t>
      </w:r>
      <w:r w:rsidRPr="00973582">
        <w:rPr>
          <w:rFonts w:ascii="Times New Roman" w:hAnsi="Times New Roman" w:cs="Times New Roman"/>
        </w:rPr>
        <w:t xml:space="preserve"> </w:t>
      </w:r>
      <w:r>
        <w:rPr>
          <w:rFonts w:ascii="Times New Roman" w:hAnsi="Times New Roman" w:cs="Times New Roman"/>
        </w:rPr>
        <w:t xml:space="preserve">the </w:t>
      </w:r>
      <w:r w:rsidRPr="00973582">
        <w:rPr>
          <w:rFonts w:ascii="Times New Roman" w:hAnsi="Times New Roman" w:cs="Times New Roman"/>
        </w:rPr>
        <w:t xml:space="preserve">North Atlantic </w:t>
      </w:r>
      <w:r w:rsidR="00945DA6">
        <w:rPr>
          <w:rFonts w:ascii="Times New Roman" w:hAnsi="Times New Roman" w:cs="Times New Roman"/>
        </w:rPr>
        <w:t>sites</w:t>
      </w:r>
      <w:r w:rsidRPr="00973582">
        <w:rPr>
          <w:rFonts w:ascii="Times New Roman" w:hAnsi="Times New Roman" w:cs="Times New Roman"/>
        </w:rPr>
        <w:t xml:space="preserve">, 2- </w:t>
      </w:r>
      <w:r>
        <w:rPr>
          <w:rFonts w:ascii="Times New Roman" w:hAnsi="Times New Roman" w:cs="Times New Roman"/>
        </w:rPr>
        <w:t xml:space="preserve">the </w:t>
      </w:r>
      <w:r w:rsidRPr="00973582">
        <w:rPr>
          <w:rFonts w:ascii="Times New Roman" w:hAnsi="Times New Roman" w:cs="Times New Roman"/>
        </w:rPr>
        <w:t xml:space="preserve">South Atlantic </w:t>
      </w:r>
      <w:r w:rsidR="00945DA6">
        <w:rPr>
          <w:rFonts w:ascii="Times New Roman" w:hAnsi="Times New Roman" w:cs="Times New Roman"/>
        </w:rPr>
        <w:t>sites</w:t>
      </w:r>
      <w:r w:rsidRPr="00973582">
        <w:rPr>
          <w:rFonts w:ascii="Times New Roman" w:hAnsi="Times New Roman" w:cs="Times New Roman"/>
        </w:rPr>
        <w:t xml:space="preserve">, 3- </w:t>
      </w:r>
      <w:r>
        <w:rPr>
          <w:rFonts w:ascii="Times New Roman" w:hAnsi="Times New Roman" w:cs="Times New Roman"/>
        </w:rPr>
        <w:t xml:space="preserve">the </w:t>
      </w:r>
      <w:r w:rsidRPr="00973582">
        <w:rPr>
          <w:rFonts w:ascii="Times New Roman" w:hAnsi="Times New Roman" w:cs="Times New Roman"/>
        </w:rPr>
        <w:t xml:space="preserve">Mediterranean </w:t>
      </w:r>
      <w:ins w:id="366" w:author="SR2I" w:date="2018-07-13T15:53:00Z">
        <w:r w:rsidR="0086052E">
          <w:rPr>
            <w:rFonts w:ascii="Times New Roman" w:hAnsi="Times New Roman" w:cs="Times New Roman"/>
          </w:rPr>
          <w:t xml:space="preserve">Sea </w:t>
        </w:r>
      </w:ins>
      <w:r w:rsidR="00945DA6">
        <w:rPr>
          <w:rFonts w:ascii="Times New Roman" w:hAnsi="Times New Roman" w:cs="Times New Roman"/>
        </w:rPr>
        <w:t>sites</w:t>
      </w:r>
      <w:r w:rsidRPr="00973582">
        <w:rPr>
          <w:rFonts w:ascii="Times New Roman" w:hAnsi="Times New Roman" w:cs="Times New Roman"/>
        </w:rPr>
        <w:t xml:space="preserve">, 4- </w:t>
      </w:r>
      <w:ins w:id="367" w:author="SR2I" w:date="2018-07-13T15:53:00Z">
        <w:r w:rsidR="0086052E">
          <w:rPr>
            <w:rFonts w:ascii="Times New Roman" w:hAnsi="Times New Roman" w:cs="Times New Roman"/>
          </w:rPr>
          <w:t xml:space="preserve">the Mediterranean </w:t>
        </w:r>
      </w:ins>
      <w:proofErr w:type="spellStart"/>
      <w:r w:rsidR="00253724">
        <w:rPr>
          <w:rFonts w:ascii="Times New Roman" w:hAnsi="Times New Roman" w:cs="Times New Roman"/>
        </w:rPr>
        <w:t>Thau</w:t>
      </w:r>
      <w:proofErr w:type="spellEnd"/>
      <w:r w:rsidR="00253724">
        <w:rPr>
          <w:rFonts w:ascii="Times New Roman" w:hAnsi="Times New Roman" w:cs="Times New Roman"/>
        </w:rPr>
        <w:t xml:space="preserve"> lagoon</w:t>
      </w:r>
      <w:r w:rsidRPr="00973582">
        <w:rPr>
          <w:rFonts w:ascii="Times New Roman" w:hAnsi="Times New Roman" w:cs="Times New Roman"/>
        </w:rPr>
        <w:t xml:space="preserve"> and 5- Varna. </w:t>
      </w:r>
      <w:del w:id="368" w:author="SR2I" w:date="2018-07-13T15:53:00Z">
        <w:r>
          <w:rPr>
            <w:rFonts w:ascii="Times New Roman" w:hAnsi="Times New Roman" w:cs="Times New Roman"/>
          </w:rPr>
          <w:delText>A</w:delText>
        </w:r>
      </w:del>
      <w:ins w:id="369" w:author="SR2I" w:date="2018-07-13T15:53:00Z">
        <w:r w:rsidR="00D5197F">
          <w:rPr>
            <w:rFonts w:ascii="Times New Roman" w:hAnsi="Times New Roman" w:cs="Times New Roman"/>
          </w:rPr>
          <w:t xml:space="preserve">Similar </w:t>
        </w:r>
        <w:r w:rsidR="0046331E">
          <w:rPr>
            <w:rFonts w:ascii="Times New Roman" w:hAnsi="Times New Roman" w:cs="Times New Roman"/>
          </w:rPr>
          <w:t>to</w:t>
        </w:r>
        <w:r w:rsidR="00D5197F">
          <w:rPr>
            <w:rFonts w:ascii="Times New Roman" w:hAnsi="Times New Roman" w:cs="Times New Roman"/>
          </w:rPr>
          <w:t xml:space="preserve"> the PCA (Fig. 2), a</w:t>
        </w:r>
      </w:ins>
      <w:r>
        <w:rPr>
          <w:rFonts w:ascii="Times New Roman" w:hAnsi="Times New Roman" w:cs="Times New Roman"/>
        </w:rPr>
        <w:t xml:space="preserve"> </w:t>
      </w:r>
      <w:r w:rsidRPr="00973582">
        <w:rPr>
          <w:rFonts w:ascii="Times New Roman" w:hAnsi="Times New Roman" w:cs="Times New Roman"/>
        </w:rPr>
        <w:t>gradient of introgression</w:t>
      </w:r>
      <w:r>
        <w:rPr>
          <w:rFonts w:ascii="Times New Roman" w:hAnsi="Times New Roman" w:cs="Times New Roman"/>
        </w:rPr>
        <w:t xml:space="preserve"> is visible along the Atlantic coasts, with a decreasing proportion of </w:t>
      </w:r>
      <w:del w:id="370" w:author="SR2I" w:date="2018-07-13T15:53:00Z">
        <w:r>
          <w:rPr>
            <w:rFonts w:ascii="Times New Roman" w:hAnsi="Times New Roman" w:cs="Times New Roman"/>
          </w:rPr>
          <w:delText>south</w:delText>
        </w:r>
      </w:del>
      <w:ins w:id="371" w:author="SR2I" w:date="2018-07-13T15:53:00Z">
        <w:r w:rsidR="00A846D4">
          <w:rPr>
            <w:rFonts w:ascii="Times New Roman" w:hAnsi="Times New Roman" w:cs="Times New Roman"/>
          </w:rPr>
          <w:t>S</w:t>
        </w:r>
        <w:r>
          <w:rPr>
            <w:rFonts w:ascii="Times New Roman" w:hAnsi="Times New Roman" w:cs="Times New Roman"/>
          </w:rPr>
          <w:t>outh</w:t>
        </w:r>
      </w:ins>
      <w:r>
        <w:rPr>
          <w:rFonts w:ascii="Times New Roman" w:hAnsi="Times New Roman" w:cs="Times New Roman"/>
        </w:rPr>
        <w:t xml:space="preserve"> Atlantic cluster ancestry </w:t>
      </w:r>
      <w:del w:id="372" w:author="SR2I" w:date="2018-07-13T15:53:00Z">
        <w:r>
          <w:rPr>
            <w:rFonts w:ascii="Times New Roman" w:hAnsi="Times New Roman" w:cs="Times New Roman"/>
          </w:rPr>
          <w:delText>north to</w:delText>
        </w:r>
      </w:del>
      <w:ins w:id="373" w:author="SR2I" w:date="2018-07-13T15:53:00Z">
        <w:r w:rsidR="004267D7">
          <w:rPr>
            <w:rFonts w:ascii="Times New Roman" w:hAnsi="Times New Roman" w:cs="Times New Roman"/>
          </w:rPr>
          <w:t>N</w:t>
        </w:r>
        <w:r>
          <w:rPr>
            <w:rFonts w:ascii="Times New Roman" w:hAnsi="Times New Roman" w:cs="Times New Roman"/>
          </w:rPr>
          <w:t xml:space="preserve">orth </w:t>
        </w:r>
        <w:r w:rsidR="0046331E">
          <w:rPr>
            <w:rFonts w:ascii="Times New Roman" w:hAnsi="Times New Roman" w:cs="Times New Roman"/>
          </w:rPr>
          <w:t>of</w:t>
        </w:r>
      </w:ins>
      <w:r w:rsidR="0046331E">
        <w:rPr>
          <w:rFonts w:ascii="Times New Roman" w:hAnsi="Times New Roman" w:cs="Times New Roman"/>
        </w:rPr>
        <w:t xml:space="preserve"> </w:t>
      </w:r>
      <w:r>
        <w:rPr>
          <w:rFonts w:ascii="Times New Roman" w:hAnsi="Times New Roman" w:cs="Times New Roman"/>
        </w:rPr>
        <w:t>Hossegor</w:t>
      </w:r>
      <w:r w:rsidR="00CB08A8">
        <w:rPr>
          <w:rFonts w:ascii="Times New Roman" w:hAnsi="Times New Roman" w:cs="Times New Roman"/>
        </w:rPr>
        <w:t xml:space="preserve"> (site 6</w:t>
      </w:r>
      <w:del w:id="374" w:author="SR2I" w:date="2018-07-13T15:53:00Z">
        <w:r w:rsidR="00CB08A8">
          <w:rPr>
            <w:rFonts w:ascii="Times New Roman" w:hAnsi="Times New Roman" w:cs="Times New Roman"/>
          </w:rPr>
          <w:delText>)</w:delText>
        </w:r>
        <w:r>
          <w:rPr>
            <w:rFonts w:ascii="Times New Roman" w:hAnsi="Times New Roman" w:cs="Times New Roman"/>
          </w:rPr>
          <w:delText xml:space="preserve">, suggesting </w:delText>
        </w:r>
        <w:r w:rsidRPr="00973582">
          <w:rPr>
            <w:rFonts w:ascii="Times New Roman" w:hAnsi="Times New Roman" w:cs="Times New Roman"/>
          </w:rPr>
          <w:delText>asymmetrical gene flow.</w:delText>
        </w:r>
      </w:del>
      <w:ins w:id="375" w:author="SR2I" w:date="2018-07-13T15:53:00Z">
        <w:r w:rsidR="00CB08A8">
          <w:rPr>
            <w:rFonts w:ascii="Times New Roman" w:hAnsi="Times New Roman" w:cs="Times New Roman"/>
          </w:rPr>
          <w:t>)</w:t>
        </w:r>
        <w:r w:rsidRPr="00973582">
          <w:rPr>
            <w:rFonts w:ascii="Times New Roman" w:hAnsi="Times New Roman" w:cs="Times New Roman"/>
          </w:rPr>
          <w:t>.</w:t>
        </w:r>
      </w:ins>
      <w:r w:rsidR="0076353B">
        <w:rPr>
          <w:rFonts w:ascii="Times New Roman" w:hAnsi="Times New Roman" w:cs="Times New Roman"/>
        </w:rPr>
        <w:t xml:space="preserve"> </w:t>
      </w:r>
      <w:r w:rsidR="0046331E">
        <w:rPr>
          <w:rFonts w:ascii="Times New Roman" w:hAnsi="Times New Roman" w:cs="Times New Roman"/>
        </w:rPr>
        <w:t>W</w:t>
      </w:r>
      <w:r>
        <w:rPr>
          <w:rFonts w:ascii="Times New Roman" w:hAnsi="Times New Roman" w:cs="Times New Roman"/>
        </w:rPr>
        <w:t>hile</w:t>
      </w:r>
      <w:r w:rsidRPr="00973582">
        <w:rPr>
          <w:rFonts w:ascii="Times New Roman" w:hAnsi="Times New Roman" w:cs="Times New Roman"/>
        </w:rPr>
        <w:t xml:space="preserve"> </w:t>
      </w:r>
      <w:r>
        <w:rPr>
          <w:rFonts w:ascii="Times New Roman" w:hAnsi="Times New Roman" w:cs="Times New Roman"/>
        </w:rPr>
        <w:t xml:space="preserve">most </w:t>
      </w:r>
      <w:ins w:id="376" w:author="SR2I" w:date="2018-07-13T15:53:00Z">
        <w:r w:rsidR="00D5197F">
          <w:rPr>
            <w:rFonts w:ascii="Times New Roman" w:hAnsi="Times New Roman" w:cs="Times New Roman"/>
          </w:rPr>
          <w:t xml:space="preserve">Hossegor </w:t>
        </w:r>
      </w:ins>
      <w:r>
        <w:rPr>
          <w:rFonts w:ascii="Times New Roman" w:hAnsi="Times New Roman" w:cs="Times New Roman"/>
        </w:rPr>
        <w:t xml:space="preserve">individuals </w:t>
      </w:r>
      <w:del w:id="377" w:author="SR2I" w:date="2018-07-13T15:53:00Z">
        <w:r>
          <w:rPr>
            <w:rFonts w:ascii="Times New Roman" w:hAnsi="Times New Roman" w:cs="Times New Roman"/>
          </w:rPr>
          <w:delText>from Hossegor shared</w:delText>
        </w:r>
      </w:del>
      <w:ins w:id="378" w:author="SR2I" w:date="2018-07-13T15:53:00Z">
        <w:r w:rsidR="0076353B">
          <w:rPr>
            <w:rFonts w:ascii="Times New Roman" w:hAnsi="Times New Roman" w:cs="Times New Roman"/>
          </w:rPr>
          <w:t>belong to</w:t>
        </w:r>
      </w:ins>
      <w:r w:rsidR="0076353B">
        <w:rPr>
          <w:rFonts w:ascii="Times New Roman" w:hAnsi="Times New Roman" w:cs="Times New Roman"/>
        </w:rPr>
        <w:t xml:space="preserve"> </w:t>
      </w:r>
      <w:r>
        <w:rPr>
          <w:rFonts w:ascii="Times New Roman" w:hAnsi="Times New Roman" w:cs="Times New Roman"/>
        </w:rPr>
        <w:t>the North Atlantic</w:t>
      </w:r>
      <w:r w:rsidRPr="00374E9C">
        <w:rPr>
          <w:rFonts w:ascii="Times New Roman" w:hAnsi="Times New Roman" w:cs="Times New Roman"/>
        </w:rPr>
        <w:t xml:space="preserve"> </w:t>
      </w:r>
      <w:r>
        <w:rPr>
          <w:rFonts w:ascii="Times New Roman" w:hAnsi="Times New Roman" w:cs="Times New Roman"/>
        </w:rPr>
        <w:t xml:space="preserve">genetic background, three individuals were genetically assigned to the South Atlantic genetic background. </w:t>
      </w:r>
      <w:r w:rsidRPr="00973582">
        <w:rPr>
          <w:rFonts w:ascii="Times New Roman" w:hAnsi="Times New Roman" w:cs="Times New Roman"/>
        </w:rPr>
        <w:t>Bizerte</w:t>
      </w:r>
      <w:r w:rsidR="00CB08A8">
        <w:rPr>
          <w:rFonts w:ascii="Times New Roman" w:hAnsi="Times New Roman" w:cs="Times New Roman"/>
        </w:rPr>
        <w:t xml:space="preserve"> (site 20)</w:t>
      </w:r>
      <w:r w:rsidRPr="00973582">
        <w:rPr>
          <w:rFonts w:ascii="Times New Roman" w:hAnsi="Times New Roman" w:cs="Times New Roman"/>
        </w:rPr>
        <w:t xml:space="preserve">, and </w:t>
      </w:r>
      <w:r w:rsidR="00B73C9B">
        <w:rPr>
          <w:rFonts w:ascii="Times New Roman" w:hAnsi="Times New Roman" w:cs="Times New Roman"/>
        </w:rPr>
        <w:t>to</w:t>
      </w:r>
      <w:r w:rsidR="00B73C9B" w:rsidRPr="00973582">
        <w:rPr>
          <w:rFonts w:ascii="Times New Roman" w:hAnsi="Times New Roman" w:cs="Times New Roman"/>
        </w:rPr>
        <w:t xml:space="preserve"> </w:t>
      </w:r>
      <w:r w:rsidRPr="00973582">
        <w:rPr>
          <w:rFonts w:ascii="Times New Roman" w:hAnsi="Times New Roman" w:cs="Times New Roman"/>
        </w:rPr>
        <w:t>a</w:t>
      </w:r>
      <w:r w:rsidR="00AB517B">
        <w:rPr>
          <w:rFonts w:ascii="Times New Roman" w:hAnsi="Times New Roman" w:cs="Times New Roman"/>
        </w:rPr>
        <w:t xml:space="preserve"> lesser extent </w:t>
      </w:r>
      <w:del w:id="379" w:author="SR2I" w:date="2018-07-13T15:53:00Z">
        <w:r w:rsidR="00AB517B">
          <w:rPr>
            <w:rFonts w:ascii="Times New Roman" w:hAnsi="Times New Roman" w:cs="Times New Roman"/>
          </w:rPr>
          <w:delText>Chalkida</w:delText>
        </w:r>
      </w:del>
      <w:proofErr w:type="spellStart"/>
      <w:ins w:id="380" w:author="SR2I" w:date="2018-07-13T15:53:00Z">
        <w:r w:rsidR="00CA5464">
          <w:rPr>
            <w:rFonts w:ascii="Times New Roman" w:hAnsi="Times New Roman" w:cs="Times New Roman"/>
          </w:rPr>
          <w:t>H</w:t>
        </w:r>
        <w:r w:rsidR="00AB517B">
          <w:rPr>
            <w:rFonts w:ascii="Times New Roman" w:hAnsi="Times New Roman" w:cs="Times New Roman"/>
          </w:rPr>
          <w:t>alkida</w:t>
        </w:r>
      </w:ins>
      <w:proofErr w:type="spellEnd"/>
      <w:r w:rsidR="00AB517B">
        <w:rPr>
          <w:rFonts w:ascii="Times New Roman" w:hAnsi="Times New Roman" w:cs="Times New Roman"/>
        </w:rPr>
        <w:t xml:space="preserve"> (site 24</w:t>
      </w:r>
      <w:r w:rsidRPr="00973582">
        <w:rPr>
          <w:rFonts w:ascii="Times New Roman" w:hAnsi="Times New Roman" w:cs="Times New Roman"/>
        </w:rPr>
        <w:t xml:space="preserve">), </w:t>
      </w:r>
      <w:r>
        <w:rPr>
          <w:rFonts w:ascii="Times New Roman" w:hAnsi="Times New Roman" w:cs="Times New Roman"/>
        </w:rPr>
        <w:t xml:space="preserve">proved to have </w:t>
      </w:r>
      <w:r w:rsidR="0043054E">
        <w:rPr>
          <w:rFonts w:ascii="Times New Roman" w:hAnsi="Times New Roman" w:cs="Times New Roman"/>
        </w:rPr>
        <w:t xml:space="preserve">mixed </w:t>
      </w:r>
      <w:r>
        <w:rPr>
          <w:rFonts w:ascii="Times New Roman" w:hAnsi="Times New Roman" w:cs="Times New Roman"/>
        </w:rPr>
        <w:t xml:space="preserve">ancestries </w:t>
      </w:r>
      <w:r w:rsidR="00A30E3D">
        <w:rPr>
          <w:rFonts w:ascii="Times New Roman" w:hAnsi="Times New Roman" w:cs="Times New Roman"/>
        </w:rPr>
        <w:t>from</w:t>
      </w:r>
      <w:r>
        <w:rPr>
          <w:rFonts w:ascii="Times New Roman" w:hAnsi="Times New Roman" w:cs="Times New Roman"/>
        </w:rPr>
        <w:t xml:space="preserve"> </w:t>
      </w:r>
      <w:del w:id="381" w:author="SR2I" w:date="2018-07-13T15:53:00Z">
        <w:r>
          <w:rPr>
            <w:rFonts w:ascii="Times New Roman" w:hAnsi="Times New Roman" w:cs="Times New Roman"/>
          </w:rPr>
          <w:delText xml:space="preserve">Thau </w:delText>
        </w:r>
        <w:r w:rsidR="0032689B">
          <w:rPr>
            <w:rFonts w:ascii="Times New Roman" w:hAnsi="Times New Roman" w:cs="Times New Roman"/>
          </w:rPr>
          <w:delText xml:space="preserve">lagoon </w:delText>
        </w:r>
        <w:r>
          <w:rPr>
            <w:rFonts w:ascii="Times New Roman" w:hAnsi="Times New Roman" w:cs="Times New Roman"/>
          </w:rPr>
          <w:delText xml:space="preserve">and </w:delText>
        </w:r>
      </w:del>
      <w:ins w:id="382" w:author="SR2I" w:date="2018-07-13T15:53:00Z">
        <w:r w:rsidR="00A068BC">
          <w:rPr>
            <w:rFonts w:ascii="Times New Roman" w:hAnsi="Times New Roman" w:cs="Times New Roman"/>
          </w:rPr>
          <w:t xml:space="preserve">both </w:t>
        </w:r>
      </w:ins>
      <w:r w:rsidR="00D5197F">
        <w:rPr>
          <w:rFonts w:ascii="Times New Roman" w:hAnsi="Times New Roman" w:cs="Times New Roman"/>
        </w:rPr>
        <w:t xml:space="preserve">Mediterranean </w:t>
      </w:r>
      <w:ins w:id="383" w:author="SR2I" w:date="2018-07-13T15:53:00Z">
        <w:r w:rsidR="0032689B">
          <w:rPr>
            <w:rFonts w:ascii="Times New Roman" w:hAnsi="Times New Roman" w:cs="Times New Roman"/>
          </w:rPr>
          <w:t xml:space="preserve">lagoon </w:t>
        </w:r>
        <w:r>
          <w:rPr>
            <w:rFonts w:ascii="Times New Roman" w:hAnsi="Times New Roman" w:cs="Times New Roman"/>
          </w:rPr>
          <w:t xml:space="preserve">and </w:t>
        </w:r>
        <w:r w:rsidR="00D5197F">
          <w:rPr>
            <w:rFonts w:ascii="Times New Roman" w:hAnsi="Times New Roman" w:cs="Times New Roman"/>
          </w:rPr>
          <w:t>Sea</w:t>
        </w:r>
        <w:r w:rsidR="00D5197F" w:rsidRPr="00973582">
          <w:rPr>
            <w:rFonts w:ascii="Times New Roman" w:hAnsi="Times New Roman" w:cs="Times New Roman"/>
          </w:rPr>
          <w:t xml:space="preserve"> </w:t>
        </w:r>
      </w:ins>
      <w:r>
        <w:rPr>
          <w:rFonts w:ascii="Times New Roman" w:hAnsi="Times New Roman" w:cs="Times New Roman"/>
        </w:rPr>
        <w:t>clusters</w:t>
      </w:r>
      <w:ins w:id="384" w:author="SR2I" w:date="2018-07-13T15:53:00Z">
        <w:r w:rsidRPr="00973582">
          <w:rPr>
            <w:rFonts w:ascii="Times New Roman" w:hAnsi="Times New Roman" w:cs="Times New Roman"/>
          </w:rPr>
          <w:t xml:space="preserve">. </w:t>
        </w:r>
        <w:r w:rsidR="00BF1757">
          <w:rPr>
            <w:rFonts w:ascii="Times New Roman" w:hAnsi="Times New Roman" w:cs="Times New Roman"/>
          </w:rPr>
          <w:t xml:space="preserve">Increasing the K-value resulted in </w:t>
        </w:r>
        <w:r w:rsidR="001D7715">
          <w:rPr>
            <w:rFonts w:ascii="Times New Roman" w:hAnsi="Times New Roman" w:cs="Times New Roman"/>
          </w:rPr>
          <w:t>additional clusters composed by Bizerte (</w:t>
        </w:r>
        <w:r w:rsidR="00D30AF9">
          <w:rPr>
            <w:rFonts w:ascii="Times New Roman" w:hAnsi="Times New Roman" w:cs="Times New Roman"/>
          </w:rPr>
          <w:t xml:space="preserve">site 20, </w:t>
        </w:r>
        <w:r w:rsidR="001D7715">
          <w:rPr>
            <w:rFonts w:ascii="Times New Roman" w:hAnsi="Times New Roman" w:cs="Times New Roman"/>
          </w:rPr>
          <w:t xml:space="preserve">K=6), </w:t>
        </w:r>
        <w:proofErr w:type="spellStart"/>
        <w:r w:rsidR="00D2302D">
          <w:rPr>
            <w:rFonts w:ascii="Times New Roman" w:hAnsi="Times New Roman" w:cs="Times New Roman"/>
          </w:rPr>
          <w:t>H</w:t>
        </w:r>
        <w:r w:rsidR="001D7715">
          <w:rPr>
            <w:rFonts w:ascii="Times New Roman" w:hAnsi="Times New Roman" w:cs="Times New Roman"/>
          </w:rPr>
          <w:t>alkida</w:t>
        </w:r>
        <w:proofErr w:type="spellEnd"/>
        <w:r w:rsidR="001D7715">
          <w:rPr>
            <w:rFonts w:ascii="Times New Roman" w:hAnsi="Times New Roman" w:cs="Times New Roman"/>
          </w:rPr>
          <w:t xml:space="preserve"> (</w:t>
        </w:r>
        <w:r w:rsidR="00D30AF9">
          <w:rPr>
            <w:rFonts w:ascii="Times New Roman" w:hAnsi="Times New Roman" w:cs="Times New Roman"/>
          </w:rPr>
          <w:t xml:space="preserve">site 23, </w:t>
        </w:r>
        <w:r w:rsidR="001D7715">
          <w:rPr>
            <w:rFonts w:ascii="Times New Roman" w:hAnsi="Times New Roman" w:cs="Times New Roman"/>
          </w:rPr>
          <w:t xml:space="preserve">K=7), but then </w:t>
        </w:r>
        <w:r w:rsidR="00047330">
          <w:rPr>
            <w:rFonts w:ascii="Times New Roman" w:hAnsi="Times New Roman" w:cs="Times New Roman"/>
          </w:rPr>
          <w:t xml:space="preserve">(K&gt;7) </w:t>
        </w:r>
        <w:r w:rsidR="001D7715" w:rsidRPr="001D7715">
          <w:rPr>
            <w:rFonts w:ascii="Times New Roman" w:hAnsi="Times New Roman" w:cs="Times New Roman"/>
          </w:rPr>
          <w:t xml:space="preserve">no individuals </w:t>
        </w:r>
        <w:r w:rsidR="00047330">
          <w:rPr>
            <w:rFonts w:ascii="Times New Roman" w:hAnsi="Times New Roman" w:cs="Times New Roman"/>
          </w:rPr>
          <w:t>were</w:t>
        </w:r>
        <w:r w:rsidR="0046331E">
          <w:rPr>
            <w:rFonts w:ascii="Times New Roman" w:hAnsi="Times New Roman" w:cs="Times New Roman"/>
          </w:rPr>
          <w:t xml:space="preserve"> </w:t>
        </w:r>
        <w:r w:rsidR="001D7715" w:rsidRPr="001D7715">
          <w:rPr>
            <w:rFonts w:ascii="Times New Roman" w:hAnsi="Times New Roman" w:cs="Times New Roman"/>
          </w:rPr>
          <w:t>completely assigned to any new cluster</w:t>
        </w:r>
      </w:ins>
      <w:r w:rsidR="00572727">
        <w:rPr>
          <w:rFonts w:ascii="Times New Roman" w:hAnsi="Times New Roman" w:cs="Times New Roman"/>
        </w:rPr>
        <w:t xml:space="preserve">. </w:t>
      </w:r>
    </w:p>
    <w:p w14:paraId="157D9EC1" w14:textId="77777777" w:rsidR="008233ED" w:rsidRPr="005A348E" w:rsidRDefault="0077381F" w:rsidP="00A4364C">
      <w:pPr>
        <w:ind w:firstLine="720"/>
        <w:jc w:val="both"/>
        <w:rPr>
          <w:del w:id="385" w:author="SR2I" w:date="2018-07-13T15:53:00Z"/>
          <w:rFonts w:ascii="Times New Roman" w:hAnsi="Times New Roman" w:cs="Times New Roman"/>
        </w:rPr>
      </w:pPr>
      <w:del w:id="386" w:author="SR2I" w:date="2018-07-13T15:53:00Z">
        <w:r>
          <w:rPr>
            <w:rFonts w:ascii="Times New Roman" w:hAnsi="Times New Roman" w:cs="Times New Roman"/>
          </w:rPr>
          <w:delText xml:space="preserve">Representing the matrix of </w:delText>
        </w:r>
        <w:r w:rsidR="00453C7F" w:rsidRPr="005A348E">
          <w:rPr>
            <w:rFonts w:ascii="Times New Roman" w:hAnsi="Times New Roman" w:cs="Times New Roman"/>
          </w:rPr>
          <w:delText xml:space="preserve">raw </w:delText>
        </w:r>
        <w:r>
          <w:rPr>
            <w:rFonts w:ascii="Times New Roman" w:hAnsi="Times New Roman" w:cs="Times New Roman"/>
          </w:rPr>
          <w:delText>genotyping data</w:delText>
        </w:r>
        <w:r w:rsidR="00453C7F" w:rsidRPr="005A348E">
          <w:rPr>
            <w:rFonts w:ascii="Times New Roman" w:hAnsi="Times New Roman" w:cs="Times New Roman"/>
          </w:rPr>
          <w:delText xml:space="preserve"> (Fig. 2C</w:delText>
        </w:r>
        <w:r w:rsidR="007F7C42" w:rsidRPr="005A348E">
          <w:rPr>
            <w:rFonts w:ascii="Times New Roman" w:hAnsi="Times New Roman" w:cs="Times New Roman"/>
          </w:rPr>
          <w:delText xml:space="preserve">) </w:delText>
        </w:r>
        <w:r>
          <w:rPr>
            <w:rFonts w:ascii="Times New Roman" w:hAnsi="Times New Roman" w:cs="Times New Roman"/>
          </w:rPr>
          <w:delText xml:space="preserve">also clearly </w:delText>
        </w:r>
        <w:r w:rsidR="007F7C42" w:rsidRPr="005A348E">
          <w:rPr>
            <w:rFonts w:ascii="Times New Roman" w:hAnsi="Times New Roman" w:cs="Times New Roman"/>
          </w:rPr>
          <w:delText xml:space="preserve">pointed out </w:delText>
        </w:r>
        <w:r>
          <w:rPr>
            <w:rFonts w:ascii="Times New Roman" w:hAnsi="Times New Roman" w:cs="Times New Roman"/>
          </w:rPr>
          <w:delText>the</w:delText>
        </w:r>
        <w:r w:rsidR="00453C7F" w:rsidRPr="005A348E">
          <w:rPr>
            <w:rFonts w:ascii="Times New Roman" w:hAnsi="Times New Roman" w:cs="Times New Roman"/>
          </w:rPr>
          <w:delText xml:space="preserve"> delineation</w:delText>
        </w:r>
        <w:r>
          <w:rPr>
            <w:rFonts w:ascii="Times New Roman" w:hAnsi="Times New Roman" w:cs="Times New Roman"/>
          </w:rPr>
          <w:delText>s</w:delText>
        </w:r>
        <w:r w:rsidR="00453C7F" w:rsidRPr="005A348E">
          <w:rPr>
            <w:rFonts w:ascii="Times New Roman" w:hAnsi="Times New Roman" w:cs="Times New Roman"/>
          </w:rPr>
          <w:delText xml:space="preserve"> between the fi</w:delText>
        </w:r>
        <w:r w:rsidR="00074858">
          <w:rPr>
            <w:rFonts w:ascii="Times New Roman" w:hAnsi="Times New Roman" w:cs="Times New Roman"/>
          </w:rPr>
          <w:delText>ve</w:delText>
        </w:r>
        <w:r w:rsidR="00453C7F" w:rsidRPr="005A348E">
          <w:rPr>
            <w:rFonts w:ascii="Times New Roman" w:hAnsi="Times New Roman" w:cs="Times New Roman"/>
          </w:rPr>
          <w:delText xml:space="preserve"> </w:delText>
        </w:r>
        <w:r>
          <w:rPr>
            <w:rFonts w:ascii="Times New Roman" w:hAnsi="Times New Roman" w:cs="Times New Roman"/>
          </w:rPr>
          <w:delText xml:space="preserve">detected </w:delText>
        </w:r>
        <w:r w:rsidR="00453C7F" w:rsidRPr="005A348E">
          <w:rPr>
            <w:rFonts w:ascii="Times New Roman" w:hAnsi="Times New Roman" w:cs="Times New Roman"/>
          </w:rPr>
          <w:delText xml:space="preserve">clusters (highlighted by </w:delText>
        </w:r>
        <w:r w:rsidR="00074858">
          <w:rPr>
            <w:rFonts w:ascii="Times New Roman" w:hAnsi="Times New Roman" w:cs="Times New Roman"/>
          </w:rPr>
          <w:delText>vertical</w:delText>
        </w:r>
        <w:r w:rsidR="00074858" w:rsidRPr="005A348E">
          <w:rPr>
            <w:rFonts w:ascii="Times New Roman" w:hAnsi="Times New Roman" w:cs="Times New Roman"/>
          </w:rPr>
          <w:delText xml:space="preserve"> </w:delText>
        </w:r>
        <w:r w:rsidR="00453C7F" w:rsidRPr="005A348E">
          <w:rPr>
            <w:rFonts w:ascii="Times New Roman" w:hAnsi="Times New Roman" w:cs="Times New Roman"/>
          </w:rPr>
          <w:delText xml:space="preserve">dotted lines in Fig. 2C). </w:delText>
        </w:r>
        <w:r w:rsidR="006E0F96">
          <w:rPr>
            <w:rFonts w:ascii="Times New Roman" w:hAnsi="Times New Roman" w:cs="Times New Roman"/>
          </w:rPr>
          <w:delText>The deepest node of</w:delText>
        </w:r>
        <w:r w:rsidR="00BD25F9" w:rsidRPr="005A348E">
          <w:rPr>
            <w:rFonts w:ascii="Times New Roman" w:hAnsi="Times New Roman" w:cs="Times New Roman"/>
          </w:rPr>
          <w:delText xml:space="preserve"> </w:delText>
        </w:r>
        <w:r w:rsidR="00504229">
          <w:rPr>
            <w:rFonts w:ascii="Times New Roman" w:hAnsi="Times New Roman" w:cs="Times New Roman"/>
          </w:rPr>
          <w:delText>N</w:delText>
        </w:r>
        <w:r w:rsidR="008642FE" w:rsidRPr="005A348E">
          <w:rPr>
            <w:rFonts w:ascii="Times New Roman" w:hAnsi="Times New Roman" w:cs="Times New Roman"/>
          </w:rPr>
          <w:delText>eighbor</w:delText>
        </w:r>
        <w:r w:rsidR="00504229">
          <w:rPr>
            <w:rFonts w:ascii="Times New Roman" w:hAnsi="Times New Roman" w:cs="Times New Roman"/>
          </w:rPr>
          <w:delText xml:space="preserve"> J</w:delText>
        </w:r>
        <w:r w:rsidR="008642FE" w:rsidRPr="005A348E">
          <w:rPr>
            <w:rFonts w:ascii="Times New Roman" w:hAnsi="Times New Roman" w:cs="Times New Roman"/>
          </w:rPr>
          <w:delText>oining tree</w:delText>
        </w:r>
        <w:r w:rsidR="006E0F96">
          <w:rPr>
            <w:rFonts w:ascii="Times New Roman" w:hAnsi="Times New Roman" w:cs="Times New Roman"/>
          </w:rPr>
          <w:delText xml:space="preserve"> (</w:delText>
        </w:r>
        <w:r w:rsidR="004D4F9E" w:rsidRPr="005A348E">
          <w:rPr>
            <w:rFonts w:ascii="Times New Roman" w:hAnsi="Times New Roman" w:cs="Times New Roman"/>
          </w:rPr>
          <w:delText>Fig</w:delText>
        </w:r>
        <w:r w:rsidR="00FB0AE8">
          <w:rPr>
            <w:rFonts w:ascii="Times New Roman" w:hAnsi="Times New Roman" w:cs="Times New Roman"/>
          </w:rPr>
          <w:delText>.</w:delText>
        </w:r>
        <w:r w:rsidR="004D4F9E" w:rsidRPr="005A348E">
          <w:rPr>
            <w:rFonts w:ascii="Times New Roman" w:hAnsi="Times New Roman" w:cs="Times New Roman"/>
          </w:rPr>
          <w:delText xml:space="preserve"> 1</w:delText>
        </w:r>
        <w:r w:rsidR="008642FE" w:rsidRPr="005A348E">
          <w:rPr>
            <w:rFonts w:ascii="Times New Roman" w:hAnsi="Times New Roman" w:cs="Times New Roman"/>
          </w:rPr>
          <w:delText>D</w:delText>
        </w:r>
        <w:r w:rsidR="006E0F96">
          <w:rPr>
            <w:rFonts w:ascii="Times New Roman" w:hAnsi="Times New Roman" w:cs="Times New Roman"/>
          </w:rPr>
          <w:delText>) separated</w:delText>
        </w:r>
        <w:r w:rsidR="004D4F9E" w:rsidRPr="005A348E">
          <w:rPr>
            <w:rFonts w:ascii="Times New Roman" w:hAnsi="Times New Roman" w:cs="Times New Roman"/>
          </w:rPr>
          <w:delText xml:space="preserve"> </w:delText>
        </w:r>
        <w:r w:rsidR="008642FE" w:rsidRPr="005A348E">
          <w:rPr>
            <w:rFonts w:ascii="Times New Roman" w:hAnsi="Times New Roman" w:cs="Times New Roman"/>
          </w:rPr>
          <w:delText>t</w:delText>
        </w:r>
        <w:r w:rsidR="004D4F9E" w:rsidRPr="005A348E">
          <w:rPr>
            <w:rFonts w:ascii="Times New Roman" w:hAnsi="Times New Roman" w:cs="Times New Roman"/>
          </w:rPr>
          <w:delText xml:space="preserve">wo </w:delText>
        </w:r>
        <w:r w:rsidR="001F3B91" w:rsidRPr="005A348E">
          <w:rPr>
            <w:rFonts w:ascii="Times New Roman" w:hAnsi="Times New Roman" w:cs="Times New Roman"/>
          </w:rPr>
          <w:delText>groups</w:delText>
        </w:r>
        <w:r w:rsidR="006E0F96">
          <w:rPr>
            <w:rFonts w:ascii="Times New Roman" w:hAnsi="Times New Roman" w:cs="Times New Roman"/>
          </w:rPr>
          <w:delText xml:space="preserve">, </w:delText>
        </w:r>
        <w:r w:rsidR="004D4F9E" w:rsidRPr="005A348E">
          <w:rPr>
            <w:rFonts w:ascii="Times New Roman" w:hAnsi="Times New Roman" w:cs="Times New Roman"/>
          </w:rPr>
          <w:delText xml:space="preserve">one composed by the North Atlantic Ocean </w:delText>
        </w:r>
        <w:r w:rsidR="00A4364C" w:rsidRPr="005A348E">
          <w:rPr>
            <w:rFonts w:ascii="Times New Roman" w:hAnsi="Times New Roman" w:cs="Times New Roman"/>
          </w:rPr>
          <w:delText>sites</w:delText>
        </w:r>
        <w:r w:rsidR="00547E46" w:rsidRPr="005A348E">
          <w:rPr>
            <w:rFonts w:ascii="Times New Roman" w:hAnsi="Times New Roman" w:cs="Times New Roman"/>
          </w:rPr>
          <w:delText xml:space="preserve"> only</w:delText>
        </w:r>
        <w:r w:rsidR="004D4F9E" w:rsidRPr="005A348E">
          <w:rPr>
            <w:rFonts w:ascii="Times New Roman" w:hAnsi="Times New Roman" w:cs="Times New Roman"/>
          </w:rPr>
          <w:delText>,</w:delText>
        </w:r>
        <w:r w:rsidR="006E0F96">
          <w:rPr>
            <w:rFonts w:ascii="Times New Roman" w:hAnsi="Times New Roman" w:cs="Times New Roman"/>
          </w:rPr>
          <w:delText xml:space="preserve"> and</w:delText>
        </w:r>
        <w:r w:rsidR="004D4F9E" w:rsidRPr="005A348E">
          <w:rPr>
            <w:rFonts w:ascii="Times New Roman" w:hAnsi="Times New Roman" w:cs="Times New Roman"/>
          </w:rPr>
          <w:delText xml:space="preserve"> the second </w:delText>
        </w:r>
        <w:r w:rsidR="00471D33" w:rsidRPr="005A348E">
          <w:rPr>
            <w:rFonts w:ascii="Times New Roman" w:hAnsi="Times New Roman" w:cs="Times New Roman"/>
          </w:rPr>
          <w:delText xml:space="preserve">by </w:delText>
        </w:r>
        <w:r w:rsidR="004D4F9E" w:rsidRPr="005A348E">
          <w:rPr>
            <w:rFonts w:ascii="Times New Roman" w:hAnsi="Times New Roman" w:cs="Times New Roman"/>
          </w:rPr>
          <w:delText xml:space="preserve">South Atlantic </w:delText>
        </w:r>
        <w:r w:rsidR="00471D33" w:rsidRPr="005A348E">
          <w:rPr>
            <w:rFonts w:ascii="Times New Roman" w:hAnsi="Times New Roman" w:cs="Times New Roman"/>
          </w:rPr>
          <w:delText xml:space="preserve">and all Mediterranean Sea </w:delText>
        </w:r>
        <w:r w:rsidR="00A4364C" w:rsidRPr="005A348E">
          <w:rPr>
            <w:rFonts w:ascii="Times New Roman" w:hAnsi="Times New Roman" w:cs="Times New Roman"/>
          </w:rPr>
          <w:delText>sites</w:delText>
        </w:r>
        <w:r w:rsidR="004D4F9E" w:rsidRPr="005A348E">
          <w:rPr>
            <w:rFonts w:ascii="Times New Roman" w:hAnsi="Times New Roman" w:cs="Times New Roman"/>
          </w:rPr>
          <w:delText xml:space="preserve">. Concerning the Mediterranean Sea </w:delText>
        </w:r>
        <w:r w:rsidR="001F3B91" w:rsidRPr="005A348E">
          <w:rPr>
            <w:rFonts w:ascii="Times New Roman" w:hAnsi="Times New Roman" w:cs="Times New Roman"/>
          </w:rPr>
          <w:delText>group</w:delText>
        </w:r>
        <w:r w:rsidR="004D4F9E" w:rsidRPr="005A348E">
          <w:rPr>
            <w:rFonts w:ascii="Times New Roman" w:hAnsi="Times New Roman" w:cs="Times New Roman"/>
          </w:rPr>
          <w:delText xml:space="preserve">, Thau and Bizerte </w:delText>
        </w:r>
        <w:r w:rsidR="00253724">
          <w:rPr>
            <w:rFonts w:ascii="Times New Roman" w:hAnsi="Times New Roman" w:cs="Times New Roman"/>
          </w:rPr>
          <w:delText xml:space="preserve">lagoons </w:delText>
        </w:r>
        <w:r w:rsidR="001F3B91" w:rsidRPr="005A348E">
          <w:rPr>
            <w:rFonts w:ascii="Times New Roman" w:hAnsi="Times New Roman" w:cs="Times New Roman"/>
          </w:rPr>
          <w:delText xml:space="preserve">clustered </w:delText>
        </w:r>
        <w:r w:rsidR="004D4F9E" w:rsidRPr="005A348E">
          <w:rPr>
            <w:rFonts w:ascii="Times New Roman" w:hAnsi="Times New Roman" w:cs="Times New Roman"/>
          </w:rPr>
          <w:delText xml:space="preserve">together, </w:delText>
        </w:r>
        <w:r w:rsidR="001F3B91" w:rsidRPr="005A348E">
          <w:rPr>
            <w:rFonts w:ascii="Times New Roman" w:hAnsi="Times New Roman" w:cs="Times New Roman"/>
          </w:rPr>
          <w:delText xml:space="preserve">and with </w:delText>
        </w:r>
        <w:r w:rsidR="004D4F9E" w:rsidRPr="005A348E">
          <w:rPr>
            <w:rFonts w:ascii="Times New Roman" w:hAnsi="Times New Roman" w:cs="Times New Roman"/>
          </w:rPr>
          <w:delText>Varna</w:delText>
        </w:r>
        <w:r w:rsidR="00504229">
          <w:rPr>
            <w:rFonts w:ascii="Times New Roman" w:hAnsi="Times New Roman" w:cs="Times New Roman"/>
          </w:rPr>
          <w:delText xml:space="preserve"> (site 25)</w:delText>
        </w:r>
        <w:r w:rsidR="004D4F9E" w:rsidRPr="005A348E">
          <w:rPr>
            <w:rFonts w:ascii="Times New Roman" w:hAnsi="Times New Roman" w:cs="Times New Roman"/>
          </w:rPr>
          <w:delText xml:space="preserve">. Mediterranean group and Chalkida </w:delText>
        </w:r>
        <w:r w:rsidR="001F3B91" w:rsidRPr="005A348E">
          <w:rPr>
            <w:rFonts w:ascii="Times New Roman" w:hAnsi="Times New Roman" w:cs="Times New Roman"/>
          </w:rPr>
          <w:delText xml:space="preserve">clustered </w:delText>
        </w:r>
        <w:r w:rsidR="004D4F9E" w:rsidRPr="005A348E">
          <w:rPr>
            <w:rFonts w:ascii="Times New Roman" w:hAnsi="Times New Roman" w:cs="Times New Roman"/>
          </w:rPr>
          <w:delText>together, also separated by one internal node to Varna.</w:delText>
        </w:r>
        <w:r w:rsidR="00471D33" w:rsidRPr="005A348E">
          <w:rPr>
            <w:rFonts w:ascii="Times New Roman" w:hAnsi="Times New Roman" w:cs="Times New Roman"/>
          </w:rPr>
          <w:delText xml:space="preserve"> </w:delText>
        </w:r>
      </w:del>
    </w:p>
    <w:p w14:paraId="329670E9" w14:textId="0F4008AA" w:rsidR="008233ED" w:rsidRPr="005A348E" w:rsidRDefault="00CB08A8" w:rsidP="00500148">
      <w:pPr>
        <w:ind w:firstLine="720"/>
        <w:jc w:val="both"/>
        <w:rPr>
          <w:ins w:id="387" w:author="SR2I" w:date="2018-07-13T15:53:00Z"/>
          <w:rFonts w:ascii="Times New Roman" w:hAnsi="Times New Roman" w:cs="Times New Roman"/>
        </w:rPr>
      </w:pPr>
      <w:del w:id="388" w:author="SR2I" w:date="2018-07-13T15:53:00Z">
        <w:r>
          <w:rPr>
            <w:rFonts w:ascii="Times New Roman" w:hAnsi="Times New Roman" w:cs="Times New Roman"/>
          </w:rPr>
          <w:delText>No</w:delText>
        </w:r>
      </w:del>
      <w:ins w:id="389" w:author="SR2I" w:date="2018-07-13T15:53:00Z">
        <w:r w:rsidR="00572727">
          <w:rPr>
            <w:rFonts w:ascii="Times New Roman" w:hAnsi="Times New Roman" w:cs="Times New Roman"/>
          </w:rPr>
          <w:t xml:space="preserve">Altogether, distance-based (PCA) and </w:t>
        </w:r>
        <w:r w:rsidR="00572727" w:rsidRPr="00572727">
          <w:rPr>
            <w:rFonts w:ascii="Times New Roman" w:hAnsi="Times New Roman" w:cs="Times New Roman"/>
          </w:rPr>
          <w:t>model-based</w:t>
        </w:r>
        <w:r w:rsidR="00572727">
          <w:rPr>
            <w:rFonts w:ascii="Times New Roman" w:hAnsi="Times New Roman" w:cs="Times New Roman"/>
          </w:rPr>
          <w:t xml:space="preserve"> (Structure) analyses</w:t>
        </w:r>
        <w:r w:rsidR="00572727" w:rsidRPr="00572727">
          <w:rPr>
            <w:rFonts w:ascii="Times New Roman" w:hAnsi="Times New Roman" w:cs="Times New Roman"/>
          </w:rPr>
          <w:t xml:space="preserve"> </w:t>
        </w:r>
        <w:r w:rsidR="00572727">
          <w:rPr>
            <w:rFonts w:ascii="Times New Roman" w:hAnsi="Times New Roman" w:cs="Times New Roman"/>
          </w:rPr>
          <w:t xml:space="preserve">supported the </w:t>
        </w:r>
        <w:r w:rsidR="00786C40">
          <w:rPr>
            <w:rFonts w:ascii="Times New Roman" w:hAnsi="Times New Roman" w:cs="Times New Roman"/>
          </w:rPr>
          <w:t>identification of five clusters, a pattern also showed by the</w:t>
        </w:r>
        <w:r w:rsidR="00F20482">
          <w:rPr>
            <w:rFonts w:ascii="Times New Roman" w:hAnsi="Times New Roman" w:cs="Times New Roman"/>
          </w:rPr>
          <w:t xml:space="preserve"> visualization </w:t>
        </w:r>
        <w:r w:rsidR="0077381F">
          <w:rPr>
            <w:rFonts w:ascii="Times New Roman" w:hAnsi="Times New Roman" w:cs="Times New Roman"/>
          </w:rPr>
          <w:t xml:space="preserve">of </w:t>
        </w:r>
        <w:r w:rsidR="00453C7F" w:rsidRPr="005A348E">
          <w:rPr>
            <w:rFonts w:ascii="Times New Roman" w:hAnsi="Times New Roman" w:cs="Times New Roman"/>
          </w:rPr>
          <w:t xml:space="preserve">raw </w:t>
        </w:r>
        <w:proofErr w:type="spellStart"/>
        <w:r w:rsidR="00384FC1">
          <w:rPr>
            <w:rFonts w:ascii="Times New Roman" w:hAnsi="Times New Roman" w:cs="Times New Roman"/>
          </w:rPr>
          <w:t>mutli</w:t>
        </w:r>
        <w:proofErr w:type="spellEnd"/>
        <w:r w:rsidR="00384FC1">
          <w:rPr>
            <w:rFonts w:ascii="Times New Roman" w:hAnsi="Times New Roman" w:cs="Times New Roman"/>
          </w:rPr>
          <w:t xml:space="preserve">-locus genotype </w:t>
        </w:r>
        <w:r w:rsidR="0077381F">
          <w:rPr>
            <w:rFonts w:ascii="Times New Roman" w:hAnsi="Times New Roman" w:cs="Times New Roman"/>
          </w:rPr>
          <w:t>data</w:t>
        </w:r>
        <w:r w:rsidR="00453C7F" w:rsidRPr="005A348E">
          <w:rPr>
            <w:rFonts w:ascii="Times New Roman" w:hAnsi="Times New Roman" w:cs="Times New Roman"/>
          </w:rPr>
          <w:t xml:space="preserve"> (</w:t>
        </w:r>
        <w:r w:rsidR="0076353B">
          <w:rPr>
            <w:rFonts w:ascii="Times New Roman" w:hAnsi="Times New Roman" w:cs="Times New Roman"/>
          </w:rPr>
          <w:t>Supp</w:t>
        </w:r>
        <w:r w:rsidR="00D5197F">
          <w:rPr>
            <w:rFonts w:ascii="Times New Roman" w:hAnsi="Times New Roman" w:cs="Times New Roman"/>
          </w:rPr>
          <w:t>orting</w:t>
        </w:r>
        <w:r w:rsidR="0076353B">
          <w:rPr>
            <w:rFonts w:ascii="Times New Roman" w:hAnsi="Times New Roman" w:cs="Times New Roman"/>
          </w:rPr>
          <w:t xml:space="preserve"> </w:t>
        </w:r>
        <w:r w:rsidR="00453C7F" w:rsidRPr="005A348E">
          <w:rPr>
            <w:rFonts w:ascii="Times New Roman" w:hAnsi="Times New Roman" w:cs="Times New Roman"/>
          </w:rPr>
          <w:t xml:space="preserve">Fig. </w:t>
        </w:r>
        <w:r w:rsidR="0076353B">
          <w:rPr>
            <w:rFonts w:ascii="Times New Roman" w:hAnsi="Times New Roman" w:cs="Times New Roman"/>
          </w:rPr>
          <w:t>S</w:t>
        </w:r>
        <w:r w:rsidR="004E4D3B">
          <w:rPr>
            <w:rFonts w:ascii="Times New Roman" w:hAnsi="Times New Roman" w:cs="Times New Roman"/>
          </w:rPr>
          <w:t>I</w:t>
        </w:r>
        <w:r w:rsidR="00B513DE">
          <w:rPr>
            <w:rFonts w:ascii="Times New Roman" w:hAnsi="Times New Roman" w:cs="Times New Roman"/>
          </w:rPr>
          <w:t>3</w:t>
        </w:r>
        <w:r w:rsidR="00D5197F">
          <w:rPr>
            <w:rFonts w:ascii="Times New Roman" w:hAnsi="Times New Roman" w:cs="Times New Roman"/>
          </w:rPr>
          <w:t>B</w:t>
        </w:r>
        <w:r w:rsidR="007F7C42" w:rsidRPr="005A348E">
          <w:rPr>
            <w:rFonts w:ascii="Times New Roman" w:hAnsi="Times New Roman" w:cs="Times New Roman"/>
          </w:rPr>
          <w:t>)</w:t>
        </w:r>
        <w:r w:rsidR="00786C40">
          <w:rPr>
            <w:rFonts w:ascii="Times New Roman" w:hAnsi="Times New Roman" w:cs="Times New Roman"/>
          </w:rPr>
          <w:t>.</w:t>
        </w:r>
        <w:r w:rsidR="00384FC1">
          <w:rPr>
            <w:rFonts w:ascii="Times New Roman" w:hAnsi="Times New Roman" w:cs="Times New Roman"/>
          </w:rPr>
          <w:t xml:space="preserve"> </w:t>
        </w:r>
        <w:r w:rsidR="0076353B">
          <w:rPr>
            <w:rFonts w:ascii="Times New Roman" w:hAnsi="Times New Roman" w:cs="Times New Roman"/>
          </w:rPr>
          <w:t xml:space="preserve">This representation </w:t>
        </w:r>
        <w:r w:rsidR="00D5197F">
          <w:rPr>
            <w:rFonts w:ascii="Times New Roman" w:hAnsi="Times New Roman" w:cs="Times New Roman"/>
          </w:rPr>
          <w:t>illustra</w:t>
        </w:r>
        <w:r w:rsidR="00A04E80">
          <w:rPr>
            <w:rFonts w:ascii="Times New Roman" w:hAnsi="Times New Roman" w:cs="Times New Roman"/>
          </w:rPr>
          <w:t>tes</w:t>
        </w:r>
        <w:r w:rsidR="0076353B">
          <w:rPr>
            <w:rFonts w:ascii="Times New Roman" w:hAnsi="Times New Roman" w:cs="Times New Roman"/>
          </w:rPr>
          <w:t xml:space="preserve"> that most markers contribute to the signal of five genetic clusters. </w:t>
        </w:r>
      </w:ins>
    </w:p>
    <w:p w14:paraId="3F5B058F" w14:textId="3BBEBCF6" w:rsidR="001C7AD2" w:rsidRDefault="0076353B" w:rsidP="001C7AD2">
      <w:pPr>
        <w:ind w:firstLine="720"/>
        <w:jc w:val="both"/>
        <w:rPr>
          <w:rFonts w:ascii="Times New Roman" w:hAnsi="Times New Roman" w:cs="Times New Roman"/>
        </w:rPr>
      </w:pPr>
      <w:ins w:id="390" w:author="SR2I" w:date="2018-07-13T15:53:00Z">
        <w:r>
          <w:rPr>
            <w:rFonts w:ascii="Times New Roman" w:hAnsi="Times New Roman" w:cs="Times New Roman"/>
          </w:rPr>
          <w:t>Importantly, n</w:t>
        </w:r>
        <w:r w:rsidR="00CB08A8">
          <w:rPr>
            <w:rFonts w:ascii="Times New Roman" w:hAnsi="Times New Roman" w:cs="Times New Roman"/>
          </w:rPr>
          <w:t>o</w:t>
        </w:r>
      </w:ins>
      <w:r w:rsidR="00CB08A8">
        <w:rPr>
          <w:rFonts w:ascii="Times New Roman" w:hAnsi="Times New Roman" w:cs="Times New Roman"/>
        </w:rPr>
        <w:t xml:space="preserve"> significant departure from </w:t>
      </w:r>
      <w:proofErr w:type="spellStart"/>
      <w:r w:rsidR="00CB08A8">
        <w:rPr>
          <w:rFonts w:ascii="Times New Roman" w:hAnsi="Times New Roman" w:cs="Times New Roman"/>
        </w:rPr>
        <w:t>p</w:t>
      </w:r>
      <w:r w:rsidR="001C7AD2" w:rsidRPr="005A348E">
        <w:rPr>
          <w:rFonts w:ascii="Times New Roman" w:hAnsi="Times New Roman" w:cs="Times New Roman"/>
        </w:rPr>
        <w:t>anmixia</w:t>
      </w:r>
      <w:proofErr w:type="spellEnd"/>
      <w:r w:rsidR="001C7AD2" w:rsidRPr="005A348E">
        <w:rPr>
          <w:rFonts w:ascii="Times New Roman" w:hAnsi="Times New Roman" w:cs="Times New Roman"/>
        </w:rPr>
        <w:t xml:space="preserve"> was observed </w:t>
      </w:r>
      <w:r w:rsidR="00B47BD4" w:rsidRPr="005A348E">
        <w:rPr>
          <w:rFonts w:ascii="Times New Roman" w:hAnsi="Times New Roman" w:cs="Times New Roman"/>
        </w:rPr>
        <w:t xml:space="preserve">within each cluster </w:t>
      </w:r>
      <w:r w:rsidR="001C7AD2" w:rsidRPr="005A348E">
        <w:rPr>
          <w:rFonts w:ascii="Times New Roman" w:hAnsi="Times New Roman" w:cs="Times New Roman"/>
        </w:rPr>
        <w:t>(</w:t>
      </w:r>
      <w:del w:id="391" w:author="SR2I" w:date="2018-07-13T15:53:00Z">
        <w:r w:rsidR="001C7AD2" w:rsidRPr="005A348E">
          <w:rPr>
            <w:rFonts w:ascii="Times New Roman" w:hAnsi="Times New Roman" w:cs="Times New Roman"/>
          </w:rPr>
          <w:delText>Table S</w:delText>
        </w:r>
        <w:r w:rsidR="00547E46" w:rsidRPr="005A348E">
          <w:rPr>
            <w:rFonts w:ascii="Times New Roman" w:hAnsi="Times New Roman" w:cs="Times New Roman"/>
          </w:rPr>
          <w:delText>I</w:delText>
        </w:r>
        <w:r w:rsidR="001C7AD2" w:rsidRPr="005A348E">
          <w:rPr>
            <w:rFonts w:ascii="Times New Roman" w:hAnsi="Times New Roman" w:cs="Times New Roman"/>
          </w:rPr>
          <w:delText>1)</w:delText>
        </w:r>
        <w:r w:rsidR="00B40F95">
          <w:rPr>
            <w:rFonts w:ascii="Times New Roman" w:hAnsi="Times New Roman" w:cs="Times New Roman"/>
          </w:rPr>
          <w:delText>. Further</w:delText>
        </w:r>
      </w:del>
      <w:ins w:id="392" w:author="SR2I" w:date="2018-07-13T15:53:00Z">
        <w:r w:rsidR="001C7AD2" w:rsidRPr="005A348E">
          <w:rPr>
            <w:rFonts w:ascii="Times New Roman" w:hAnsi="Times New Roman" w:cs="Times New Roman"/>
          </w:rPr>
          <w:t>S</w:t>
        </w:r>
        <w:r w:rsidR="00547E46" w:rsidRPr="005A348E">
          <w:rPr>
            <w:rFonts w:ascii="Times New Roman" w:hAnsi="Times New Roman" w:cs="Times New Roman"/>
          </w:rPr>
          <w:t>I</w:t>
        </w:r>
        <w:r w:rsidR="00A846D4">
          <w:rPr>
            <w:rFonts w:ascii="Times New Roman" w:hAnsi="Times New Roman" w:cs="Times New Roman"/>
          </w:rPr>
          <w:t>2</w:t>
        </w:r>
        <w:r w:rsidR="001C7AD2" w:rsidRPr="005A348E">
          <w:rPr>
            <w:rFonts w:ascii="Times New Roman" w:hAnsi="Times New Roman" w:cs="Times New Roman"/>
          </w:rPr>
          <w:t>)</w:t>
        </w:r>
        <w:r w:rsidR="00B40F95">
          <w:rPr>
            <w:rFonts w:ascii="Times New Roman" w:hAnsi="Times New Roman" w:cs="Times New Roman"/>
          </w:rPr>
          <w:t>. Further</w:t>
        </w:r>
        <w:r>
          <w:rPr>
            <w:rFonts w:ascii="Times New Roman" w:hAnsi="Times New Roman" w:cs="Times New Roman"/>
          </w:rPr>
          <w:t>more</w:t>
        </w:r>
      </w:ins>
      <w:r w:rsidR="00B40F95">
        <w:rPr>
          <w:rFonts w:ascii="Times New Roman" w:hAnsi="Times New Roman" w:cs="Times New Roman"/>
        </w:rPr>
        <w:t>,</w:t>
      </w:r>
      <w:r w:rsidR="001C7AD2" w:rsidRPr="005A348E">
        <w:rPr>
          <w:rFonts w:ascii="Times New Roman" w:hAnsi="Times New Roman" w:cs="Times New Roman"/>
        </w:rPr>
        <w:t xml:space="preserve"> </w:t>
      </w:r>
      <w:r w:rsidR="00B47BD4" w:rsidRPr="005A348E">
        <w:rPr>
          <w:rFonts w:ascii="Times New Roman" w:hAnsi="Times New Roman" w:cs="Times New Roman"/>
        </w:rPr>
        <w:t>genetic homogeneity</w:t>
      </w:r>
      <w:r w:rsidR="001C7AD2" w:rsidRPr="005A348E">
        <w:rPr>
          <w:rFonts w:ascii="Times New Roman" w:hAnsi="Times New Roman" w:cs="Times New Roman"/>
        </w:rPr>
        <w:t xml:space="preserve"> </w:t>
      </w:r>
      <w:r w:rsidR="00B40F95">
        <w:rPr>
          <w:rFonts w:ascii="Times New Roman" w:hAnsi="Times New Roman" w:cs="Times New Roman"/>
        </w:rPr>
        <w:t xml:space="preserve">was observed </w:t>
      </w:r>
      <w:r w:rsidR="00B47BD4" w:rsidRPr="005A348E">
        <w:rPr>
          <w:rFonts w:ascii="Times New Roman" w:hAnsi="Times New Roman" w:cs="Times New Roman"/>
        </w:rPr>
        <w:t xml:space="preserve">between sites within </w:t>
      </w:r>
      <w:r w:rsidR="00CB08A8">
        <w:rPr>
          <w:rFonts w:ascii="Times New Roman" w:hAnsi="Times New Roman" w:cs="Times New Roman"/>
        </w:rPr>
        <w:t>each</w:t>
      </w:r>
      <w:r w:rsidR="00CB08A8" w:rsidRPr="005A348E">
        <w:rPr>
          <w:rFonts w:ascii="Times New Roman" w:hAnsi="Times New Roman" w:cs="Times New Roman"/>
        </w:rPr>
        <w:t xml:space="preserve"> </w:t>
      </w:r>
      <w:r w:rsidR="00B47BD4" w:rsidRPr="005A348E">
        <w:rPr>
          <w:rFonts w:ascii="Times New Roman" w:hAnsi="Times New Roman" w:cs="Times New Roman"/>
        </w:rPr>
        <w:t xml:space="preserve">cluster </w:t>
      </w:r>
      <w:r w:rsidR="001C7AD2" w:rsidRPr="005A348E">
        <w:rPr>
          <w:rFonts w:ascii="Times New Roman" w:hAnsi="Times New Roman" w:cs="Times New Roman"/>
        </w:rPr>
        <w:t>(</w:t>
      </w:r>
      <w:del w:id="393" w:author="SR2I" w:date="2018-07-13T15:53:00Z">
        <w:r w:rsidR="001C7AD2" w:rsidRPr="005A348E">
          <w:rPr>
            <w:rFonts w:ascii="Times New Roman" w:hAnsi="Times New Roman" w:cs="Times New Roman"/>
          </w:rPr>
          <w:delText xml:space="preserve">Table </w:delText>
        </w:r>
      </w:del>
      <w:r w:rsidR="001C7AD2" w:rsidRPr="005A348E">
        <w:rPr>
          <w:rFonts w:ascii="Times New Roman" w:hAnsi="Times New Roman" w:cs="Times New Roman"/>
        </w:rPr>
        <w:t>S</w:t>
      </w:r>
      <w:r w:rsidR="00547E46" w:rsidRPr="005A348E">
        <w:rPr>
          <w:rFonts w:ascii="Times New Roman" w:hAnsi="Times New Roman" w:cs="Times New Roman"/>
        </w:rPr>
        <w:t>I</w:t>
      </w:r>
      <w:r w:rsidR="001C7AD2" w:rsidRPr="005A348E">
        <w:rPr>
          <w:rFonts w:ascii="Times New Roman" w:hAnsi="Times New Roman" w:cs="Times New Roman"/>
        </w:rPr>
        <w:t>2). In contrast, Fisher exact tests revealed significant differences in allelic frequencies among clusters</w:t>
      </w:r>
      <w:r w:rsidR="001C7AD2" w:rsidRPr="00973582">
        <w:rPr>
          <w:rFonts w:ascii="Times New Roman" w:hAnsi="Times New Roman" w:cs="Times New Roman"/>
        </w:rPr>
        <w:t xml:space="preserve"> </w:t>
      </w:r>
      <w:r w:rsidR="001C7AD2" w:rsidRPr="00AB517B">
        <w:rPr>
          <w:rFonts w:ascii="Times New Roman" w:hAnsi="Times New Roman" w:cs="Times New Roman"/>
          <w:i/>
        </w:rPr>
        <w:t>(p</w:t>
      </w:r>
      <w:r w:rsidR="001C7AD2">
        <w:rPr>
          <w:rFonts w:ascii="Times New Roman" w:hAnsi="Times New Roman" w:cs="Times New Roman"/>
        </w:rPr>
        <w:t>-value</w:t>
      </w:r>
      <w:r w:rsidR="00B47BD4">
        <w:rPr>
          <w:rFonts w:ascii="Times New Roman" w:hAnsi="Times New Roman" w:cs="Times New Roman"/>
        </w:rPr>
        <w:t xml:space="preserve"> </w:t>
      </w:r>
      <w:r w:rsidR="001C7AD2" w:rsidRPr="00973582">
        <w:rPr>
          <w:rFonts w:ascii="Times New Roman" w:hAnsi="Times New Roman" w:cs="Times New Roman"/>
        </w:rPr>
        <w:t>&lt;</w:t>
      </w:r>
      <w:r w:rsidR="001C7AD2">
        <w:rPr>
          <w:rFonts w:ascii="Times New Roman" w:hAnsi="Times New Roman" w:cs="Times New Roman"/>
        </w:rPr>
        <w:t xml:space="preserve"> </w:t>
      </w:r>
      <w:r w:rsidR="00B47BD4">
        <w:rPr>
          <w:rFonts w:ascii="Times New Roman" w:hAnsi="Times New Roman" w:cs="Times New Roman"/>
        </w:rPr>
        <w:t>0.001), with</w:t>
      </w:r>
      <w:r w:rsidR="001C7AD2" w:rsidRPr="00973582">
        <w:rPr>
          <w:rFonts w:ascii="Times New Roman" w:hAnsi="Times New Roman" w:cs="Times New Roman"/>
        </w:rPr>
        <w:t xml:space="preserve"> </w:t>
      </w:r>
      <w:r w:rsidR="00B47BD4">
        <w:rPr>
          <w:rFonts w:ascii="Times New Roman" w:hAnsi="Times New Roman" w:cs="Times New Roman"/>
        </w:rPr>
        <w:t xml:space="preserve">significant differentiation </w:t>
      </w:r>
      <w:r w:rsidR="006E0F96">
        <w:rPr>
          <w:rFonts w:ascii="Times New Roman" w:hAnsi="Times New Roman" w:cs="Times New Roman"/>
        </w:rPr>
        <w:t xml:space="preserve">being observed </w:t>
      </w:r>
      <w:r w:rsidR="00CB08A8">
        <w:rPr>
          <w:rFonts w:ascii="Times New Roman" w:hAnsi="Times New Roman" w:cs="Times New Roman"/>
        </w:rPr>
        <w:t xml:space="preserve">for </w:t>
      </w:r>
      <w:r w:rsidR="00B47BD4">
        <w:rPr>
          <w:rFonts w:ascii="Times New Roman" w:hAnsi="Times New Roman" w:cs="Times New Roman"/>
        </w:rPr>
        <w:t>a</w:t>
      </w:r>
      <w:r w:rsidR="00B47BD4" w:rsidRPr="00973582">
        <w:rPr>
          <w:rFonts w:ascii="Times New Roman" w:hAnsi="Times New Roman" w:cs="Times New Roman"/>
        </w:rPr>
        <w:t>ll pairwise comparisons</w:t>
      </w:r>
      <w:r w:rsidR="00B47BD4">
        <w:rPr>
          <w:rFonts w:ascii="Times New Roman" w:hAnsi="Times New Roman" w:cs="Times New Roman"/>
        </w:rPr>
        <w:t xml:space="preserve"> (</w:t>
      </w:r>
      <w:r w:rsidR="00B47BD4" w:rsidRPr="00AB517B">
        <w:rPr>
          <w:rFonts w:ascii="Times New Roman" w:hAnsi="Times New Roman" w:cs="Times New Roman"/>
          <w:i/>
        </w:rPr>
        <w:t>F</w:t>
      </w:r>
      <w:r w:rsidR="00B47BD4" w:rsidRPr="00AB517B">
        <w:rPr>
          <w:rFonts w:ascii="Times New Roman" w:hAnsi="Times New Roman" w:cs="Times New Roman"/>
          <w:i/>
          <w:vertAlign w:val="subscript"/>
        </w:rPr>
        <w:t>ST</w:t>
      </w:r>
      <w:r w:rsidR="00B47BD4" w:rsidRPr="00973582">
        <w:rPr>
          <w:rFonts w:ascii="Times New Roman" w:hAnsi="Times New Roman" w:cs="Times New Roman"/>
        </w:rPr>
        <w:t xml:space="preserve"> </w:t>
      </w:r>
      <w:r w:rsidR="00B47BD4">
        <w:rPr>
          <w:rFonts w:ascii="Times New Roman" w:hAnsi="Times New Roman" w:cs="Times New Roman"/>
        </w:rPr>
        <w:t>ranging from 0.</w:t>
      </w:r>
      <w:del w:id="394" w:author="SR2I" w:date="2018-07-13T15:53:00Z">
        <w:r w:rsidR="00B47BD4">
          <w:rPr>
            <w:rFonts w:ascii="Times New Roman" w:hAnsi="Times New Roman" w:cs="Times New Roman"/>
          </w:rPr>
          <w:delText>025</w:delText>
        </w:r>
      </w:del>
      <w:proofErr w:type="gramStart"/>
      <w:ins w:id="395" w:author="SR2I" w:date="2018-07-13T15:53:00Z">
        <w:r w:rsidR="00B47BD4">
          <w:rPr>
            <w:rFonts w:ascii="Times New Roman" w:hAnsi="Times New Roman" w:cs="Times New Roman"/>
          </w:rPr>
          <w:t>02</w:t>
        </w:r>
        <w:r w:rsidR="006160BC">
          <w:rPr>
            <w:rFonts w:ascii="Times New Roman" w:hAnsi="Times New Roman" w:cs="Times New Roman"/>
          </w:rPr>
          <w:t>4</w:t>
        </w:r>
      </w:ins>
      <w:r w:rsidR="00B47BD4">
        <w:rPr>
          <w:rFonts w:ascii="Times New Roman" w:hAnsi="Times New Roman" w:cs="Times New Roman"/>
        </w:rPr>
        <w:t xml:space="preserve"> between </w:t>
      </w:r>
      <w:r w:rsidR="004D4F9E">
        <w:rPr>
          <w:rFonts w:ascii="Times New Roman" w:hAnsi="Times New Roman" w:cs="Times New Roman"/>
        </w:rPr>
        <w:t xml:space="preserve">the </w:t>
      </w:r>
      <w:r w:rsidR="001C7AD2" w:rsidRPr="00973582">
        <w:rPr>
          <w:rFonts w:ascii="Times New Roman" w:hAnsi="Times New Roman" w:cs="Times New Roman"/>
        </w:rPr>
        <w:t>Mediterranea</w:t>
      </w:r>
      <w:r w:rsidR="00B47BD4">
        <w:rPr>
          <w:rFonts w:ascii="Times New Roman" w:hAnsi="Times New Roman" w:cs="Times New Roman"/>
        </w:rPr>
        <w:t xml:space="preserve">n </w:t>
      </w:r>
      <w:ins w:id="396" w:author="SR2I" w:date="2018-07-13T15:53:00Z">
        <w:r w:rsidR="00D5197F">
          <w:rPr>
            <w:rFonts w:ascii="Times New Roman" w:hAnsi="Times New Roman" w:cs="Times New Roman"/>
          </w:rPr>
          <w:t xml:space="preserve">Sea </w:t>
        </w:r>
      </w:ins>
      <w:r w:rsidR="00B47BD4">
        <w:rPr>
          <w:rFonts w:ascii="Times New Roman" w:hAnsi="Times New Roman" w:cs="Times New Roman"/>
        </w:rPr>
        <w:t xml:space="preserve">cluster and </w:t>
      </w:r>
      <w:del w:id="397" w:author="SR2I" w:date="2018-07-13T15:53:00Z">
        <w:r w:rsidR="004D4F9E">
          <w:rPr>
            <w:rFonts w:ascii="Times New Roman" w:hAnsi="Times New Roman" w:cs="Times New Roman"/>
          </w:rPr>
          <w:delText>Chalkida</w:delText>
        </w:r>
      </w:del>
      <w:proofErr w:type="spellStart"/>
      <w:ins w:id="398" w:author="SR2I" w:date="2018-07-13T15:53:00Z">
        <w:r w:rsidR="00CA5464">
          <w:rPr>
            <w:rFonts w:ascii="Times New Roman" w:hAnsi="Times New Roman" w:cs="Times New Roman"/>
          </w:rPr>
          <w:t>H</w:t>
        </w:r>
        <w:r w:rsidR="004D4F9E">
          <w:rPr>
            <w:rFonts w:ascii="Times New Roman" w:hAnsi="Times New Roman" w:cs="Times New Roman"/>
          </w:rPr>
          <w:t>alkida</w:t>
        </w:r>
      </w:ins>
      <w:proofErr w:type="spellEnd"/>
      <w:r w:rsidR="00B47BD4">
        <w:rPr>
          <w:rFonts w:ascii="Times New Roman" w:hAnsi="Times New Roman" w:cs="Times New Roman"/>
        </w:rPr>
        <w:t xml:space="preserve"> to 0.</w:t>
      </w:r>
      <w:proofErr w:type="gramEnd"/>
      <w:del w:id="399" w:author="SR2I" w:date="2018-07-13T15:53:00Z">
        <w:r w:rsidR="00B47BD4">
          <w:rPr>
            <w:rFonts w:ascii="Times New Roman" w:hAnsi="Times New Roman" w:cs="Times New Roman"/>
          </w:rPr>
          <w:delText>257</w:delText>
        </w:r>
      </w:del>
      <w:proofErr w:type="gramStart"/>
      <w:ins w:id="400" w:author="SR2I" w:date="2018-07-13T15:53:00Z">
        <w:r w:rsidR="00B47BD4">
          <w:rPr>
            <w:rFonts w:ascii="Times New Roman" w:hAnsi="Times New Roman" w:cs="Times New Roman"/>
          </w:rPr>
          <w:t>2</w:t>
        </w:r>
        <w:r w:rsidR="006160BC">
          <w:rPr>
            <w:rFonts w:ascii="Times New Roman" w:hAnsi="Times New Roman" w:cs="Times New Roman"/>
          </w:rPr>
          <w:t>60</w:t>
        </w:r>
      </w:ins>
      <w:r w:rsidR="00B47BD4">
        <w:rPr>
          <w:rFonts w:ascii="Times New Roman" w:hAnsi="Times New Roman" w:cs="Times New Roman"/>
        </w:rPr>
        <w:t xml:space="preserve"> between </w:t>
      </w:r>
      <w:r w:rsidR="004D4F9E">
        <w:rPr>
          <w:rFonts w:ascii="Times New Roman" w:hAnsi="Times New Roman" w:cs="Times New Roman"/>
        </w:rPr>
        <w:t xml:space="preserve">the </w:t>
      </w:r>
      <w:r w:rsidR="00B47BD4">
        <w:rPr>
          <w:rFonts w:ascii="Times New Roman" w:hAnsi="Times New Roman" w:cs="Times New Roman"/>
        </w:rPr>
        <w:t>North Atlantic cluster and Varna)</w:t>
      </w:r>
      <w:r w:rsidR="009F711C">
        <w:rPr>
          <w:rFonts w:ascii="Times New Roman" w:hAnsi="Times New Roman" w:cs="Times New Roman"/>
        </w:rPr>
        <w:t>.</w:t>
      </w:r>
      <w:proofErr w:type="gramEnd"/>
    </w:p>
    <w:p w14:paraId="157982E4" w14:textId="77777777" w:rsidR="00D5197F" w:rsidRDefault="00D5197F">
      <w:pPr>
        <w:ind w:firstLine="720"/>
        <w:jc w:val="both"/>
        <w:rPr>
          <w:rFonts w:ascii="Times New Roman" w:hAnsi="Times New Roman" w:cs="Times New Roman"/>
        </w:rPr>
        <w:pPrChange w:id="401" w:author="SR2I" w:date="2018-07-13T15:53:00Z">
          <w:pPr>
            <w:jc w:val="both"/>
          </w:pPr>
        </w:pPrChange>
      </w:pPr>
    </w:p>
    <w:p w14:paraId="2129DAD8" w14:textId="5741F05E" w:rsidR="00D5197F" w:rsidRDefault="00D5197F" w:rsidP="001C7AD2">
      <w:pPr>
        <w:ind w:firstLine="720"/>
        <w:jc w:val="both"/>
        <w:rPr>
          <w:ins w:id="402" w:author="SR2I" w:date="2018-07-13T15:53:00Z"/>
          <w:rFonts w:ascii="Times New Roman" w:hAnsi="Times New Roman" w:cs="Times New Roman"/>
        </w:rPr>
      </w:pPr>
      <w:ins w:id="403" w:author="SR2I" w:date="2018-07-13T15:53:00Z">
        <w:r>
          <w:rPr>
            <w:rFonts w:ascii="Times New Roman" w:hAnsi="Times New Roman" w:cs="Times New Roman"/>
            <w:noProof/>
            <w:rPrChange w:id="404">
              <w:rPr>
                <w:noProof/>
              </w:rPr>
            </w:rPrChange>
          </w:rPr>
          <w:drawing>
            <wp:inline distT="0" distB="0" distL="0" distR="0" wp14:anchorId="17AF1FFE" wp14:editId="07B57386">
              <wp:extent cx="5486400" cy="1784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Treemix.pdf"/>
                      <pic:cNvPicPr/>
                    </pic:nvPicPr>
                    <pic:blipFill>
                      <a:blip r:embed="rId11">
                        <a:extLst>
                          <a:ext uri="{28A0092B-C50C-407E-A947-70E740481C1C}">
                            <a14:useLocalDpi xmlns:a14="http://schemas.microsoft.com/office/drawing/2010/main" val="0"/>
                          </a:ext>
                        </a:extLst>
                      </a:blip>
                      <a:stretch>
                        <a:fillRect/>
                      </a:stretch>
                    </pic:blipFill>
                    <pic:spPr>
                      <a:xfrm>
                        <a:off x="0" y="0"/>
                        <a:ext cx="5486400" cy="1784985"/>
                      </a:xfrm>
                      <a:prstGeom prst="rect">
                        <a:avLst/>
                      </a:prstGeom>
                    </pic:spPr>
                  </pic:pic>
                </a:graphicData>
              </a:graphic>
            </wp:inline>
          </w:drawing>
        </w:r>
      </w:ins>
    </w:p>
    <w:p w14:paraId="0BE369C5" w14:textId="77777777" w:rsidR="00D5197F" w:rsidRDefault="00D5197F" w:rsidP="001C7AD2">
      <w:pPr>
        <w:ind w:firstLine="720"/>
        <w:jc w:val="both"/>
        <w:rPr>
          <w:rFonts w:ascii="Times New Roman" w:hAnsi="Times New Roman" w:cs="Times New Roman"/>
        </w:rPr>
      </w:pPr>
      <w:moveToRangeStart w:id="405" w:author="SR2I" w:date="2018-07-13T15:53:00Z" w:name="move519260558"/>
    </w:p>
    <w:p w14:paraId="1F640A54" w14:textId="77777777" w:rsidR="00B27894" w:rsidRPr="00973582" w:rsidRDefault="00D5197F" w:rsidP="00B27894">
      <w:pPr>
        <w:jc w:val="both"/>
        <w:rPr>
          <w:del w:id="406" w:author="SR2I" w:date="2018-07-13T15:53:00Z"/>
          <w:rFonts w:ascii="Times New Roman" w:hAnsi="Times New Roman" w:cs="Times New Roman"/>
          <w:i/>
        </w:rPr>
      </w:pPr>
      <w:moveTo w:id="407" w:author="SR2I" w:date="2018-07-13T15:53:00Z">
        <w:r w:rsidRPr="00121604">
          <w:rPr>
            <w:rFonts w:ascii="Times New Roman" w:hAnsi="Times New Roman"/>
            <w:b/>
            <w:sz w:val="22"/>
            <w:rPrChange w:id="408" w:author="SR2I" w:date="2018-07-13T15:53:00Z">
              <w:rPr>
                <w:rFonts w:ascii="Times New Roman" w:hAnsi="Times New Roman"/>
              </w:rPr>
            </w:rPrChange>
          </w:rPr>
          <w:t xml:space="preserve">Figure </w:t>
        </w:r>
      </w:moveTo>
      <w:moveToRangeEnd w:id="405"/>
      <w:ins w:id="409" w:author="SR2I" w:date="2018-07-13T15:53:00Z">
        <w:r w:rsidRPr="00121604">
          <w:rPr>
            <w:rFonts w:ascii="Times New Roman" w:hAnsi="Times New Roman" w:cs="Times New Roman"/>
            <w:b/>
            <w:sz w:val="22"/>
          </w:rPr>
          <w:t>3</w:t>
        </w:r>
        <w:r w:rsidRPr="00121604">
          <w:rPr>
            <w:rFonts w:ascii="Times New Roman" w:hAnsi="Times New Roman" w:cs="Times New Roman"/>
            <w:sz w:val="22"/>
          </w:rPr>
          <w:t xml:space="preserve"> Population trees inferred by TREEMIX (A) without or (B) with 3 migration events.</w:t>
        </w:r>
        <w:r w:rsidRPr="00121604">
          <w:rPr>
            <w:rFonts w:ascii="Times New Roman" w:hAnsi="Times New Roman"/>
            <w:sz w:val="22"/>
            <w:rPrChange w:id="410" w:author="SR2I" w:date="2018-07-13T15:53:00Z">
              <w:rPr>
                <w:rFonts w:ascii="Times New Roman" w:hAnsi="Times New Roman"/>
              </w:rPr>
            </w:rPrChange>
          </w:rPr>
          <w:t xml:space="preserve"> Admixture arrows are colored according to the migration weight. The model including three admixture events significantly improved the fit as compared to a situation without migration (</w:t>
        </w:r>
        <w:r w:rsidRPr="00121604">
          <w:rPr>
            <w:rFonts w:ascii="Times New Roman" w:hAnsi="Times New Roman"/>
            <w:i/>
            <w:sz w:val="22"/>
            <w:rPrChange w:id="411" w:author="SR2I" w:date="2018-07-13T15:53:00Z">
              <w:rPr>
                <w:rFonts w:ascii="Times New Roman" w:hAnsi="Times New Roman"/>
                <w:i/>
              </w:rPr>
            </w:rPrChange>
          </w:rPr>
          <w:t>p</w:t>
        </w:r>
        <w:r w:rsidRPr="00121604">
          <w:rPr>
            <w:rFonts w:ascii="Times New Roman" w:hAnsi="Times New Roman"/>
            <w:sz w:val="22"/>
            <w:rPrChange w:id="412" w:author="SR2I" w:date="2018-07-13T15:53:00Z">
              <w:rPr>
                <w:rFonts w:ascii="Times New Roman" w:hAnsi="Times New Roman"/>
              </w:rPr>
            </w:rPrChange>
          </w:rPr>
          <w:t>-value &lt; 0.001).</w:t>
        </w:r>
      </w:ins>
      <w:del w:id="413" w:author="SR2I" w:date="2018-07-13T15:53:00Z">
        <w:r w:rsidR="005C1D79">
          <w:rPr>
            <w:rFonts w:ascii="Times New Roman" w:hAnsi="Times New Roman" w:cs="Times New Roman"/>
            <w:i/>
          </w:rPr>
          <w:delText>Signature of selection</w:delText>
        </w:r>
        <w:r w:rsidR="004E21AD">
          <w:rPr>
            <w:rFonts w:ascii="Times New Roman" w:hAnsi="Times New Roman" w:cs="Times New Roman"/>
            <w:i/>
          </w:rPr>
          <w:delText xml:space="preserve">, </w:delText>
        </w:r>
        <w:r w:rsidR="000117EE">
          <w:rPr>
            <w:rFonts w:ascii="Times New Roman" w:hAnsi="Times New Roman" w:cs="Times New Roman"/>
            <w:i/>
          </w:rPr>
          <w:delText>genetic parallelism</w:delText>
        </w:r>
        <w:r w:rsidR="004E21AD">
          <w:rPr>
            <w:rFonts w:ascii="Times New Roman" w:hAnsi="Times New Roman" w:cs="Times New Roman"/>
            <w:i/>
          </w:rPr>
          <w:delText xml:space="preserve"> and reticulated evolution</w:delText>
        </w:r>
      </w:del>
    </w:p>
    <w:p w14:paraId="5BECEDA3" w14:textId="77777777" w:rsidR="00C24B9E" w:rsidRPr="005A348E" w:rsidRDefault="009F711C" w:rsidP="00C24B9E">
      <w:pPr>
        <w:ind w:firstLine="720"/>
        <w:jc w:val="both"/>
        <w:rPr>
          <w:del w:id="414" w:author="SR2I" w:date="2018-07-13T15:53:00Z"/>
          <w:rFonts w:ascii="Times New Roman" w:hAnsi="Times New Roman" w:cs="Times New Roman"/>
        </w:rPr>
      </w:pPr>
      <w:del w:id="415" w:author="SR2I" w:date="2018-07-13T15:53:00Z">
        <w:r>
          <w:rPr>
            <w:rFonts w:ascii="Times New Roman" w:hAnsi="Times New Roman" w:cs="Times New Roman"/>
          </w:rPr>
          <w:delText>In a</w:delText>
        </w:r>
        <w:r w:rsidRPr="009F711C">
          <w:rPr>
            <w:rFonts w:ascii="Times New Roman" w:hAnsi="Times New Roman" w:cs="Times New Roman"/>
          </w:rPr>
          <w:delText xml:space="preserve">ll pairwise comparisons </w:delText>
        </w:r>
        <w:r w:rsidR="00486220">
          <w:rPr>
            <w:rFonts w:ascii="Times New Roman" w:hAnsi="Times New Roman" w:cs="Times New Roman"/>
          </w:rPr>
          <w:delText>between</w:delText>
        </w:r>
        <w:r w:rsidRPr="009F711C">
          <w:rPr>
            <w:rFonts w:ascii="Times New Roman" w:hAnsi="Times New Roman" w:cs="Times New Roman"/>
          </w:rPr>
          <w:delText xml:space="preserve"> clusters</w:delText>
        </w:r>
        <w:r>
          <w:rPr>
            <w:rFonts w:ascii="Times New Roman" w:hAnsi="Times New Roman" w:cs="Times New Roman"/>
          </w:rPr>
          <w:delText xml:space="preserve"> the genome</w:delText>
        </w:r>
        <w:r w:rsidR="00486220">
          <w:rPr>
            <w:rFonts w:ascii="Times New Roman" w:hAnsi="Times New Roman" w:cs="Times New Roman"/>
          </w:rPr>
          <w:delText>-</w:delText>
        </w:r>
        <w:r>
          <w:rPr>
            <w:rFonts w:ascii="Times New Roman" w:hAnsi="Times New Roman" w:cs="Times New Roman"/>
          </w:rPr>
          <w:delText xml:space="preserve">wide distribution of genetic differentiation </w:delText>
        </w:r>
        <w:r w:rsidR="00486220">
          <w:rPr>
            <w:rFonts w:ascii="Times New Roman" w:hAnsi="Times New Roman" w:cs="Times New Roman"/>
          </w:rPr>
          <w:delText>(</w:delText>
        </w:r>
        <w:r>
          <w:rPr>
            <w:rFonts w:ascii="Times New Roman" w:hAnsi="Times New Roman" w:cs="Times New Roman"/>
          </w:rPr>
          <w:delText xml:space="preserve">as measured by the </w:delText>
        </w:r>
        <w:r w:rsidRPr="009F711C">
          <w:rPr>
            <w:rFonts w:ascii="Times New Roman" w:hAnsi="Times New Roman" w:cs="Times New Roman"/>
          </w:rPr>
          <w:delText xml:space="preserve">LK </w:delText>
        </w:r>
        <w:r>
          <w:rPr>
            <w:rFonts w:ascii="Times New Roman" w:hAnsi="Times New Roman" w:cs="Times New Roman"/>
          </w:rPr>
          <w:delText>statistic</w:delText>
        </w:r>
        <w:r w:rsidR="00486220">
          <w:rPr>
            <w:rFonts w:ascii="Times New Roman" w:hAnsi="Times New Roman" w:cs="Times New Roman"/>
          </w:rPr>
          <w:delText>)</w:delText>
        </w:r>
        <w:r>
          <w:rPr>
            <w:rFonts w:ascii="Times New Roman" w:hAnsi="Times New Roman" w:cs="Times New Roman"/>
          </w:rPr>
          <w:delText xml:space="preserve"> </w:delText>
        </w:r>
        <w:r w:rsidR="00EA7918" w:rsidRPr="005A348E">
          <w:rPr>
            <w:rFonts w:ascii="Times New Roman" w:hAnsi="Times New Roman" w:cs="Times New Roman"/>
          </w:rPr>
          <w:delText>depart</w:delText>
        </w:r>
        <w:r w:rsidR="00EA7918">
          <w:rPr>
            <w:rFonts w:ascii="Times New Roman" w:hAnsi="Times New Roman" w:cs="Times New Roman"/>
          </w:rPr>
          <w:delText>ed</w:delText>
        </w:r>
        <w:r w:rsidR="00EA7918" w:rsidRPr="005A348E">
          <w:rPr>
            <w:rFonts w:ascii="Times New Roman" w:hAnsi="Times New Roman" w:cs="Times New Roman"/>
          </w:rPr>
          <w:delText xml:space="preserve"> from the neutral </w:delText>
        </w:r>
        <w:r w:rsidR="00EA7918">
          <w:rPr>
            <w:rFonts w:ascii="Times New Roman" w:hAnsi="Times New Roman" w:cs="Times New Roman"/>
          </w:rPr>
          <w:delText xml:space="preserve">expectation. This is illustrated in </w:delText>
        </w:r>
        <w:r w:rsidR="000B329B" w:rsidRPr="005A348E">
          <w:rPr>
            <w:rFonts w:ascii="Times New Roman" w:hAnsi="Times New Roman" w:cs="Times New Roman"/>
          </w:rPr>
          <w:delText xml:space="preserve">Figure 3 </w:delText>
        </w:r>
        <w:r w:rsidR="00EA7918">
          <w:rPr>
            <w:rFonts w:ascii="Times New Roman" w:hAnsi="Times New Roman" w:cs="Times New Roman"/>
          </w:rPr>
          <w:delText xml:space="preserve">for the </w:delText>
        </w:r>
        <w:r w:rsidR="00B73C9B">
          <w:rPr>
            <w:rFonts w:ascii="Times New Roman" w:hAnsi="Times New Roman" w:cs="Times New Roman"/>
          </w:rPr>
          <w:delText>compari</w:delText>
        </w:r>
        <w:r w:rsidR="00EA7918">
          <w:rPr>
            <w:rFonts w:ascii="Times New Roman" w:hAnsi="Times New Roman" w:cs="Times New Roman"/>
          </w:rPr>
          <w:delText xml:space="preserve">son </w:delText>
        </w:r>
        <w:r w:rsidR="000B329B" w:rsidRPr="005A348E">
          <w:rPr>
            <w:rFonts w:ascii="Times New Roman" w:hAnsi="Times New Roman" w:cs="Times New Roman"/>
          </w:rPr>
          <w:delText>between the North Atlan</w:delText>
        </w:r>
        <w:r>
          <w:rPr>
            <w:rFonts w:ascii="Times New Roman" w:hAnsi="Times New Roman" w:cs="Times New Roman"/>
          </w:rPr>
          <w:delText>tic and South Atlantic clusters</w:delText>
        </w:r>
        <w:r w:rsidR="00EA7918">
          <w:rPr>
            <w:rFonts w:ascii="Times New Roman" w:hAnsi="Times New Roman" w:cs="Times New Roman"/>
          </w:rPr>
          <w:delText xml:space="preserve"> and </w:delText>
        </w:r>
        <w:r w:rsidR="000B329B" w:rsidRPr="005A348E">
          <w:rPr>
            <w:rFonts w:ascii="Times New Roman" w:hAnsi="Times New Roman" w:cs="Times New Roman"/>
          </w:rPr>
          <w:delText>hold</w:delText>
        </w:r>
        <w:r w:rsidR="00EA7918">
          <w:rPr>
            <w:rFonts w:ascii="Times New Roman" w:hAnsi="Times New Roman" w:cs="Times New Roman"/>
          </w:rPr>
          <w:delText>s</w:delText>
        </w:r>
        <w:r w:rsidR="000B329B" w:rsidRPr="005A348E">
          <w:rPr>
            <w:rFonts w:ascii="Times New Roman" w:hAnsi="Times New Roman" w:cs="Times New Roman"/>
          </w:rPr>
          <w:delText xml:space="preserve"> </w:delText>
        </w:r>
        <w:r w:rsidR="00CB08A8">
          <w:rPr>
            <w:rFonts w:ascii="Times New Roman" w:hAnsi="Times New Roman" w:cs="Times New Roman"/>
          </w:rPr>
          <w:delText xml:space="preserve">for all </w:delText>
        </w:r>
        <w:r>
          <w:rPr>
            <w:rFonts w:ascii="Times New Roman" w:hAnsi="Times New Roman" w:cs="Times New Roman"/>
          </w:rPr>
          <w:delText>other</w:delText>
        </w:r>
        <w:r w:rsidR="00C24B9E" w:rsidRPr="005A348E">
          <w:rPr>
            <w:rFonts w:ascii="Times New Roman" w:hAnsi="Times New Roman" w:cs="Times New Roman"/>
          </w:rPr>
          <w:delText xml:space="preserve"> </w:delText>
        </w:r>
        <w:r w:rsidRPr="009F711C">
          <w:rPr>
            <w:rFonts w:ascii="Times New Roman" w:hAnsi="Times New Roman" w:cs="Times New Roman"/>
          </w:rPr>
          <w:delText xml:space="preserve">pairwise comparisons of clusters </w:delText>
        </w:r>
        <w:r w:rsidR="00C24B9E" w:rsidRPr="005A348E">
          <w:rPr>
            <w:rFonts w:ascii="Times New Roman" w:hAnsi="Times New Roman" w:cs="Times New Roman"/>
          </w:rPr>
          <w:delText>(data not shown).</w:delText>
        </w:r>
      </w:del>
    </w:p>
    <w:p w14:paraId="2B657E1A" w14:textId="77777777" w:rsidR="003A7E8E" w:rsidRPr="005A348E" w:rsidRDefault="00681796" w:rsidP="00B27894">
      <w:pPr>
        <w:ind w:firstLine="720"/>
        <w:jc w:val="both"/>
        <w:rPr>
          <w:del w:id="416" w:author="SR2I" w:date="2018-07-13T15:53:00Z"/>
          <w:rFonts w:ascii="Times New Roman" w:hAnsi="Times New Roman" w:cs="Times New Roman"/>
        </w:rPr>
      </w:pPr>
      <w:del w:id="417" w:author="SR2I" w:date="2018-07-13T15:53:00Z">
        <w:r w:rsidRPr="005A348E">
          <w:rPr>
            <w:rFonts w:ascii="Times New Roman" w:hAnsi="Times New Roman" w:cs="Times New Roman"/>
          </w:rPr>
          <w:delText>Fourteen loci out of 286</w:delText>
        </w:r>
        <w:r w:rsidR="00750BA1" w:rsidRPr="005A348E">
          <w:rPr>
            <w:rFonts w:ascii="Times New Roman" w:hAnsi="Times New Roman" w:cs="Times New Roman"/>
          </w:rPr>
          <w:delText xml:space="preserve"> (4.9</w:delText>
        </w:r>
        <w:r w:rsidR="00B27894" w:rsidRPr="005A348E">
          <w:rPr>
            <w:rFonts w:ascii="Times New Roman" w:hAnsi="Times New Roman" w:cs="Times New Roman"/>
          </w:rPr>
          <w:delText xml:space="preserve">%) were consistently identified </w:delText>
        </w:r>
        <w:r w:rsidR="00BC2D95" w:rsidRPr="005A348E">
          <w:rPr>
            <w:rFonts w:ascii="Times New Roman" w:hAnsi="Times New Roman" w:cs="Times New Roman"/>
          </w:rPr>
          <w:delText xml:space="preserve">to depart from neutrality </w:delText>
        </w:r>
        <w:r w:rsidR="00B27894" w:rsidRPr="005A348E">
          <w:rPr>
            <w:rFonts w:ascii="Times New Roman" w:hAnsi="Times New Roman" w:cs="Times New Roman"/>
          </w:rPr>
          <w:delText>in both</w:delText>
        </w:r>
        <w:r w:rsidR="004F14AB">
          <w:rPr>
            <w:rFonts w:ascii="Times New Roman" w:hAnsi="Times New Roman" w:cs="Times New Roman"/>
          </w:rPr>
          <w:delText xml:space="preserve"> BayeScan and PCAdapt analyses, using</w:delText>
        </w:r>
        <w:r w:rsidR="00B27894" w:rsidRPr="005A348E">
          <w:rPr>
            <w:rFonts w:ascii="Times New Roman" w:hAnsi="Times New Roman" w:cs="Times New Roman"/>
          </w:rPr>
          <w:delText xml:space="preserve"> a</w:delText>
        </w:r>
        <w:r w:rsidR="004F14AB">
          <w:rPr>
            <w:rFonts w:ascii="Times New Roman" w:hAnsi="Times New Roman" w:cs="Times New Roman"/>
          </w:rPr>
          <w:delText xml:space="preserve"> 5%</w:delText>
        </w:r>
        <w:r w:rsidR="00B27894" w:rsidRPr="005A348E">
          <w:rPr>
            <w:rFonts w:ascii="Times New Roman" w:hAnsi="Times New Roman" w:cs="Times New Roman"/>
          </w:rPr>
          <w:delText xml:space="preserve"> False Discovery Rate (FDR)</w:delText>
        </w:r>
        <w:r w:rsidR="00750BA1" w:rsidRPr="005A348E">
          <w:rPr>
            <w:rFonts w:ascii="Times New Roman" w:hAnsi="Times New Roman" w:cs="Times New Roman"/>
          </w:rPr>
          <w:delText xml:space="preserve">. </w:delText>
        </w:r>
        <w:r w:rsidR="004F14AB">
          <w:rPr>
            <w:rFonts w:ascii="Times New Roman" w:hAnsi="Times New Roman" w:cs="Times New Roman"/>
          </w:rPr>
          <w:delText xml:space="preserve">These outlier loci were </w:delText>
        </w:r>
        <w:r w:rsidR="00027D61" w:rsidRPr="005A348E">
          <w:rPr>
            <w:rFonts w:ascii="Times New Roman" w:hAnsi="Times New Roman" w:cs="Times New Roman"/>
          </w:rPr>
          <w:delText xml:space="preserve">located on different </w:delText>
        </w:r>
        <w:r w:rsidR="001A4E94" w:rsidRPr="00FB0AE8">
          <w:rPr>
            <w:rFonts w:ascii="Times New Roman" w:hAnsi="Times New Roman" w:cs="Times New Roman"/>
            <w:i/>
          </w:rPr>
          <w:delText>H. guttulatus</w:delText>
        </w:r>
        <w:r w:rsidR="001A4E94">
          <w:rPr>
            <w:rFonts w:ascii="Times New Roman" w:hAnsi="Times New Roman" w:cs="Times New Roman"/>
          </w:rPr>
          <w:delText xml:space="preserve"> </w:delText>
        </w:r>
        <w:r w:rsidR="00027D61" w:rsidRPr="005A348E">
          <w:rPr>
            <w:rFonts w:ascii="Times New Roman" w:hAnsi="Times New Roman" w:cs="Times New Roman"/>
          </w:rPr>
          <w:delText xml:space="preserve">contigs, </w:delText>
        </w:r>
        <w:r w:rsidR="004F14AB">
          <w:rPr>
            <w:rFonts w:ascii="Times New Roman" w:hAnsi="Times New Roman" w:cs="Times New Roman"/>
          </w:rPr>
          <w:delText xml:space="preserve">but </w:delText>
        </w:r>
        <w:r w:rsidR="00FA1DDD">
          <w:rPr>
            <w:rFonts w:ascii="Times New Roman" w:hAnsi="Times New Roman" w:cs="Times New Roman"/>
          </w:rPr>
          <w:delText>six</w:delText>
        </w:r>
        <w:r w:rsidR="00241749" w:rsidRPr="005A348E">
          <w:rPr>
            <w:rFonts w:ascii="Times New Roman" w:hAnsi="Times New Roman" w:cs="Times New Roman"/>
          </w:rPr>
          <w:delText xml:space="preserve"> </w:delText>
        </w:r>
        <w:r w:rsidR="00EB4863" w:rsidRPr="005A348E">
          <w:rPr>
            <w:rFonts w:ascii="Times New Roman" w:hAnsi="Times New Roman" w:cs="Times New Roman"/>
          </w:rPr>
          <w:delText xml:space="preserve">to </w:delText>
        </w:r>
        <w:r w:rsidR="00FA1DDD">
          <w:rPr>
            <w:rFonts w:ascii="Times New Roman" w:hAnsi="Times New Roman" w:cs="Times New Roman"/>
          </w:rPr>
          <w:delText>eight</w:delText>
        </w:r>
        <w:r w:rsidR="00241749" w:rsidRPr="005A348E">
          <w:rPr>
            <w:rFonts w:ascii="Times New Roman" w:hAnsi="Times New Roman" w:cs="Times New Roman"/>
          </w:rPr>
          <w:delText xml:space="preserve"> </w:delText>
        </w:r>
        <w:r w:rsidR="004F14AB">
          <w:rPr>
            <w:rFonts w:ascii="Times New Roman" w:hAnsi="Times New Roman" w:cs="Times New Roman"/>
          </w:rPr>
          <w:delText>of them</w:delText>
        </w:r>
        <w:r w:rsidR="00027D61" w:rsidRPr="005A348E">
          <w:rPr>
            <w:rFonts w:ascii="Times New Roman" w:hAnsi="Times New Roman" w:cs="Times New Roman"/>
          </w:rPr>
          <w:delText xml:space="preserve"> </w:delText>
        </w:r>
        <w:r w:rsidR="00B14419" w:rsidRPr="005A348E">
          <w:rPr>
            <w:rFonts w:ascii="Times New Roman" w:hAnsi="Times New Roman" w:cs="Times New Roman"/>
          </w:rPr>
          <w:delText xml:space="preserve">were </w:delText>
        </w:r>
        <w:r w:rsidR="002145EE" w:rsidRPr="005A348E">
          <w:rPr>
            <w:rFonts w:ascii="Times New Roman" w:hAnsi="Times New Roman" w:cs="Times New Roman"/>
          </w:rPr>
          <w:delText>located</w:delText>
        </w:r>
        <w:r w:rsidR="00B14419" w:rsidRPr="005A348E">
          <w:rPr>
            <w:rFonts w:ascii="Times New Roman" w:hAnsi="Times New Roman" w:cs="Times New Roman"/>
          </w:rPr>
          <w:delText xml:space="preserve"> on a unique chromosome</w:delText>
        </w:r>
        <w:r w:rsidR="00EB4863" w:rsidRPr="005A348E">
          <w:rPr>
            <w:rFonts w:ascii="Times New Roman" w:hAnsi="Times New Roman" w:cs="Times New Roman"/>
          </w:rPr>
          <w:delText xml:space="preserve"> </w:delText>
        </w:r>
        <w:r w:rsidR="004F14AB">
          <w:rPr>
            <w:rFonts w:ascii="Times New Roman" w:hAnsi="Times New Roman" w:cs="Times New Roman"/>
          </w:rPr>
          <w:delText xml:space="preserve">when mapped to </w:delText>
        </w:r>
        <w:r w:rsidR="00B61A09">
          <w:rPr>
            <w:rFonts w:ascii="Times New Roman" w:hAnsi="Times New Roman" w:cs="Times New Roman"/>
          </w:rPr>
          <w:delText>one</w:delText>
        </w:r>
        <w:r w:rsidR="0084601B">
          <w:rPr>
            <w:rFonts w:ascii="Times New Roman" w:hAnsi="Times New Roman" w:cs="Times New Roman"/>
          </w:rPr>
          <w:delText xml:space="preserve"> of the </w:delText>
        </w:r>
        <w:r w:rsidR="00AB3700">
          <w:rPr>
            <w:rFonts w:ascii="Times New Roman" w:hAnsi="Times New Roman" w:cs="Times New Roman"/>
          </w:rPr>
          <w:delText xml:space="preserve">seven </w:delText>
        </w:r>
        <w:r w:rsidR="002952FC" w:rsidRPr="005A348E">
          <w:rPr>
            <w:rFonts w:ascii="Times New Roman" w:hAnsi="Times New Roman" w:cs="Times New Roman"/>
          </w:rPr>
          <w:delText>well</w:delText>
        </w:r>
        <w:r w:rsidR="0001300F">
          <w:rPr>
            <w:rFonts w:ascii="Times New Roman" w:hAnsi="Times New Roman" w:cs="Times New Roman"/>
          </w:rPr>
          <w:delText>-</w:delText>
        </w:r>
        <w:r w:rsidR="002952FC" w:rsidRPr="005A348E">
          <w:rPr>
            <w:rFonts w:ascii="Times New Roman" w:hAnsi="Times New Roman" w:cs="Times New Roman"/>
          </w:rPr>
          <w:delText xml:space="preserve">assembled </w:delText>
        </w:r>
        <w:r w:rsidR="00C31FD1" w:rsidRPr="005A348E">
          <w:rPr>
            <w:rFonts w:ascii="Times New Roman" w:hAnsi="Times New Roman" w:cs="Times New Roman"/>
          </w:rPr>
          <w:delText>fish genomes</w:delText>
        </w:r>
        <w:r w:rsidR="000204A9">
          <w:rPr>
            <w:rFonts w:ascii="Times New Roman" w:hAnsi="Times New Roman" w:cs="Times New Roman"/>
          </w:rPr>
          <w:delText xml:space="preserve"> -zebrafish aside-</w:delText>
        </w:r>
        <w:r w:rsidR="001A4E94">
          <w:rPr>
            <w:rFonts w:ascii="Times New Roman" w:hAnsi="Times New Roman" w:cs="Times New Roman"/>
          </w:rPr>
          <w:delText>, of which scaffolds were placed</w:delText>
        </w:r>
        <w:r w:rsidR="00C31FD1" w:rsidRPr="005A348E">
          <w:rPr>
            <w:rFonts w:ascii="Times New Roman" w:hAnsi="Times New Roman" w:cs="Times New Roman"/>
          </w:rPr>
          <w:delText xml:space="preserve"> </w:delText>
        </w:r>
        <w:r w:rsidR="00B14419" w:rsidRPr="005A348E">
          <w:rPr>
            <w:rFonts w:ascii="Times New Roman" w:hAnsi="Times New Roman" w:cs="Times New Roman"/>
          </w:rPr>
          <w:delText>(</w:delText>
        </w:r>
        <w:r w:rsidR="00FE01D8" w:rsidRPr="005A348E">
          <w:rPr>
            <w:rFonts w:ascii="Times New Roman" w:hAnsi="Times New Roman" w:cs="Times New Roman"/>
          </w:rPr>
          <w:delText>Fig. 4</w:delText>
        </w:r>
        <w:r w:rsidR="00EB4863" w:rsidRPr="005A348E">
          <w:rPr>
            <w:rFonts w:ascii="Times New Roman" w:hAnsi="Times New Roman" w:cs="Times New Roman"/>
          </w:rPr>
          <w:delText>)</w:delText>
        </w:r>
        <w:r w:rsidR="000453BD" w:rsidRPr="005A348E">
          <w:rPr>
            <w:rFonts w:ascii="Times New Roman" w:hAnsi="Times New Roman" w:cs="Times New Roman"/>
          </w:rPr>
          <w:delText>.</w:delText>
        </w:r>
        <w:r w:rsidR="004B250C" w:rsidRPr="004B250C">
          <w:rPr>
            <w:rFonts w:ascii="Times New Roman" w:hAnsi="Times New Roman" w:cs="Times New Roman"/>
          </w:rPr>
          <w:delText xml:space="preserve"> </w:delText>
        </w:r>
        <w:r w:rsidR="004B250C">
          <w:rPr>
            <w:rFonts w:ascii="Times New Roman" w:hAnsi="Times New Roman" w:cs="Times New Roman"/>
          </w:rPr>
          <w:delText xml:space="preserve">Eight of these outlier loci </w:delText>
        </w:r>
        <w:r w:rsidR="00BC1AFE">
          <w:rPr>
            <w:rFonts w:ascii="Times New Roman" w:hAnsi="Times New Roman" w:cs="Times New Roman"/>
          </w:rPr>
          <w:delText xml:space="preserve">were </w:delText>
        </w:r>
        <w:r w:rsidR="007E54FC">
          <w:rPr>
            <w:rFonts w:ascii="Times New Roman" w:hAnsi="Times New Roman" w:cs="Times New Roman"/>
          </w:rPr>
          <w:delText xml:space="preserve">consistently </w:delText>
        </w:r>
        <w:r w:rsidR="00BC1AFE">
          <w:rPr>
            <w:rFonts w:ascii="Times New Roman" w:hAnsi="Times New Roman" w:cs="Times New Roman"/>
          </w:rPr>
          <w:delText>found in this unique chromosome</w:delText>
        </w:r>
        <w:r w:rsidR="004B250C">
          <w:rPr>
            <w:rFonts w:ascii="Times New Roman" w:hAnsi="Times New Roman" w:cs="Times New Roman"/>
          </w:rPr>
          <w:delText xml:space="preserve"> in</w:delText>
        </w:r>
        <w:r w:rsidR="00F0725C">
          <w:rPr>
            <w:rFonts w:ascii="Times New Roman" w:hAnsi="Times New Roman" w:cs="Times New Roman"/>
          </w:rPr>
          <w:delText>, at least,</w:delText>
        </w:r>
        <w:r w:rsidR="004B250C">
          <w:rPr>
            <w:rFonts w:ascii="Times New Roman" w:hAnsi="Times New Roman" w:cs="Times New Roman"/>
          </w:rPr>
          <w:delText xml:space="preserve"> four of the </w:delText>
        </w:r>
        <w:r w:rsidR="00BC1AFE">
          <w:rPr>
            <w:rFonts w:ascii="Times New Roman" w:hAnsi="Times New Roman" w:cs="Times New Roman"/>
          </w:rPr>
          <w:delText xml:space="preserve">seven </w:delText>
        </w:r>
        <w:r w:rsidR="004B250C">
          <w:rPr>
            <w:rFonts w:ascii="Times New Roman" w:hAnsi="Times New Roman" w:cs="Times New Roman"/>
          </w:rPr>
          <w:delText>fish genomes.</w:delText>
        </w:r>
        <w:r w:rsidR="00B14419" w:rsidRPr="005A348E">
          <w:rPr>
            <w:rFonts w:ascii="Times New Roman" w:hAnsi="Times New Roman" w:cs="Times New Roman"/>
          </w:rPr>
          <w:delText xml:space="preserve"> </w:delText>
        </w:r>
        <w:r w:rsidR="000453BD" w:rsidRPr="005A348E">
          <w:rPr>
            <w:rFonts w:ascii="Times New Roman" w:hAnsi="Times New Roman" w:cs="Times New Roman"/>
          </w:rPr>
          <w:delText>Further</w:delText>
        </w:r>
        <w:r w:rsidR="004F14AB">
          <w:rPr>
            <w:rFonts w:ascii="Times New Roman" w:hAnsi="Times New Roman" w:cs="Times New Roman"/>
          </w:rPr>
          <w:delText>more</w:delText>
        </w:r>
        <w:r w:rsidR="00B14419" w:rsidRPr="005A348E">
          <w:rPr>
            <w:rFonts w:ascii="Times New Roman" w:hAnsi="Times New Roman" w:cs="Times New Roman"/>
          </w:rPr>
          <w:delText xml:space="preserve">, </w:delText>
        </w:r>
        <w:r w:rsidR="00241749">
          <w:rPr>
            <w:rFonts w:ascii="Times New Roman" w:hAnsi="Times New Roman" w:cs="Times New Roman"/>
          </w:rPr>
          <w:delText>four</w:delText>
        </w:r>
        <w:r w:rsidR="00241749" w:rsidRPr="005A348E">
          <w:rPr>
            <w:rFonts w:ascii="Times New Roman" w:hAnsi="Times New Roman" w:cs="Times New Roman"/>
          </w:rPr>
          <w:delText xml:space="preserve"> </w:delText>
        </w:r>
        <w:r w:rsidR="000453BD" w:rsidRPr="005A348E">
          <w:rPr>
            <w:rFonts w:ascii="Times New Roman" w:hAnsi="Times New Roman" w:cs="Times New Roman"/>
          </w:rPr>
          <w:delText>of the</w:delText>
        </w:r>
        <w:r w:rsidR="002952FC" w:rsidRPr="005A348E">
          <w:rPr>
            <w:rFonts w:ascii="Times New Roman" w:hAnsi="Times New Roman" w:cs="Times New Roman"/>
          </w:rPr>
          <w:delText xml:space="preserve">se outlier loci </w:delText>
        </w:r>
        <w:r w:rsidR="00742302">
          <w:rPr>
            <w:rFonts w:ascii="Times New Roman" w:hAnsi="Times New Roman" w:cs="Times New Roman"/>
          </w:rPr>
          <w:delText xml:space="preserve">(SNPs 232, 312, 87 and 311) </w:delText>
        </w:r>
        <w:r w:rsidR="00BC1AFE">
          <w:rPr>
            <w:rFonts w:ascii="Times New Roman" w:hAnsi="Times New Roman" w:cs="Times New Roman"/>
          </w:rPr>
          <w:delText>mapped to this chromosome</w:delText>
        </w:r>
        <w:r w:rsidR="00BC1AFE" w:rsidRPr="005A348E">
          <w:rPr>
            <w:rFonts w:ascii="Times New Roman" w:hAnsi="Times New Roman" w:cs="Times New Roman"/>
          </w:rPr>
          <w:delText xml:space="preserve"> </w:delText>
        </w:r>
        <w:r w:rsidR="002216E7">
          <w:rPr>
            <w:rFonts w:ascii="Times New Roman" w:hAnsi="Times New Roman" w:cs="Times New Roman"/>
          </w:rPr>
          <w:delText>for</w:delText>
        </w:r>
        <w:r w:rsidR="002216E7" w:rsidRPr="005A348E">
          <w:rPr>
            <w:rFonts w:ascii="Times New Roman" w:hAnsi="Times New Roman" w:cs="Times New Roman"/>
          </w:rPr>
          <w:delText xml:space="preserve"> </w:delText>
        </w:r>
        <w:r w:rsidR="000453BD" w:rsidRPr="005A348E">
          <w:rPr>
            <w:rFonts w:ascii="Times New Roman" w:hAnsi="Times New Roman" w:cs="Times New Roman"/>
          </w:rPr>
          <w:delText xml:space="preserve">the </w:delText>
        </w:r>
        <w:r w:rsidR="00AB3700">
          <w:rPr>
            <w:rFonts w:ascii="Times New Roman" w:hAnsi="Times New Roman" w:cs="Times New Roman"/>
          </w:rPr>
          <w:delText>seven</w:delText>
        </w:r>
        <w:r w:rsidR="00AB3700" w:rsidRPr="005A348E">
          <w:rPr>
            <w:rFonts w:ascii="Times New Roman" w:hAnsi="Times New Roman" w:cs="Times New Roman"/>
          </w:rPr>
          <w:delText xml:space="preserve"> </w:delText>
        </w:r>
        <w:r w:rsidR="005C1D79" w:rsidRPr="005A348E">
          <w:rPr>
            <w:rFonts w:ascii="Times New Roman" w:hAnsi="Times New Roman" w:cs="Times New Roman"/>
          </w:rPr>
          <w:delText>fish</w:delText>
        </w:r>
        <w:r w:rsidR="002952FC" w:rsidRPr="005A348E">
          <w:rPr>
            <w:rFonts w:ascii="Times New Roman" w:hAnsi="Times New Roman" w:cs="Times New Roman"/>
          </w:rPr>
          <w:delText xml:space="preserve"> genome</w:delText>
        </w:r>
        <w:r w:rsidR="00FE55D0" w:rsidRPr="005A348E">
          <w:rPr>
            <w:rFonts w:ascii="Times New Roman" w:hAnsi="Times New Roman" w:cs="Times New Roman"/>
          </w:rPr>
          <w:delText>s</w:delText>
        </w:r>
        <w:r w:rsidR="00A33174" w:rsidRPr="005A348E">
          <w:rPr>
            <w:rFonts w:ascii="Times New Roman" w:hAnsi="Times New Roman" w:cs="Times New Roman"/>
          </w:rPr>
          <w:delText xml:space="preserve"> (colored in orange and pink in Fig. 4)</w:delText>
        </w:r>
        <w:r w:rsidR="004B250C">
          <w:rPr>
            <w:rFonts w:ascii="Times New Roman" w:hAnsi="Times New Roman" w:cs="Times New Roman"/>
          </w:rPr>
          <w:delText>.</w:delText>
        </w:r>
        <w:r w:rsidR="004833EB" w:rsidRPr="005A348E">
          <w:rPr>
            <w:rFonts w:ascii="Times New Roman" w:hAnsi="Times New Roman" w:cs="Times New Roman"/>
          </w:rPr>
          <w:delText xml:space="preserve"> </w:delText>
        </w:r>
        <w:r w:rsidR="001B6768">
          <w:rPr>
            <w:rFonts w:ascii="Times New Roman" w:hAnsi="Times New Roman" w:cs="Times New Roman"/>
          </w:rPr>
          <w:delText xml:space="preserve">SNP 29 was also consistently located on this chromosome, except in the Gulf pipefish, </w:delText>
        </w:r>
        <w:r w:rsidR="00FC4D68">
          <w:rPr>
            <w:rFonts w:ascii="Times New Roman" w:hAnsi="Times New Roman" w:cs="Times New Roman"/>
          </w:rPr>
          <w:delText xml:space="preserve">for which it mapped to an unplaced scaffold. </w:delText>
        </w:r>
        <w:r w:rsidR="004B250C">
          <w:rPr>
            <w:rFonts w:ascii="Times New Roman" w:hAnsi="Times New Roman" w:cs="Times New Roman"/>
          </w:rPr>
          <w:delText>However,</w:delText>
        </w:r>
        <w:r w:rsidR="004B250C" w:rsidRPr="005A348E">
          <w:rPr>
            <w:rFonts w:ascii="Times New Roman" w:hAnsi="Times New Roman" w:cs="Times New Roman"/>
          </w:rPr>
          <w:delText xml:space="preserve"> </w:delText>
        </w:r>
        <w:r w:rsidR="004833EB" w:rsidRPr="005A348E">
          <w:rPr>
            <w:rFonts w:ascii="Times New Roman" w:hAnsi="Times New Roman" w:cs="Times New Roman"/>
          </w:rPr>
          <w:delText xml:space="preserve">there </w:delText>
        </w:r>
        <w:r w:rsidR="002952FC" w:rsidRPr="005A348E">
          <w:rPr>
            <w:rFonts w:ascii="Times New Roman" w:hAnsi="Times New Roman" w:cs="Times New Roman"/>
          </w:rPr>
          <w:delText>wa</w:delText>
        </w:r>
        <w:r w:rsidR="004833EB" w:rsidRPr="005A348E">
          <w:rPr>
            <w:rFonts w:ascii="Times New Roman" w:hAnsi="Times New Roman" w:cs="Times New Roman"/>
          </w:rPr>
          <w:delText xml:space="preserve">s </w:delText>
        </w:r>
        <w:r w:rsidR="00CD7EFC">
          <w:rPr>
            <w:rFonts w:ascii="Times New Roman" w:hAnsi="Times New Roman" w:cs="Times New Roman"/>
          </w:rPr>
          <w:delText xml:space="preserve">little </w:delText>
        </w:r>
        <w:r w:rsidR="004833EB" w:rsidRPr="005A348E">
          <w:rPr>
            <w:rFonts w:ascii="Times New Roman" w:hAnsi="Times New Roman" w:cs="Times New Roman"/>
          </w:rPr>
          <w:delText xml:space="preserve">consistency </w:delText>
        </w:r>
        <w:r w:rsidR="004F14AB">
          <w:rPr>
            <w:rFonts w:ascii="Times New Roman" w:hAnsi="Times New Roman" w:cs="Times New Roman"/>
          </w:rPr>
          <w:delText>in</w:delText>
        </w:r>
        <w:r w:rsidR="004833EB" w:rsidRPr="005A348E">
          <w:rPr>
            <w:rFonts w:ascii="Times New Roman" w:hAnsi="Times New Roman" w:cs="Times New Roman"/>
          </w:rPr>
          <w:delText xml:space="preserve"> </w:delText>
        </w:r>
        <w:r w:rsidR="00C24534" w:rsidRPr="005A348E">
          <w:rPr>
            <w:rFonts w:ascii="Times New Roman" w:hAnsi="Times New Roman" w:cs="Times New Roman"/>
          </w:rPr>
          <w:delText>their position or</w:delText>
        </w:r>
        <w:r w:rsidR="00547E46" w:rsidRPr="005A348E">
          <w:rPr>
            <w:rFonts w:ascii="Times New Roman" w:hAnsi="Times New Roman" w:cs="Times New Roman"/>
          </w:rPr>
          <w:delText xml:space="preserve"> order </w:delText>
        </w:r>
        <w:r w:rsidR="004833EB" w:rsidRPr="005A348E">
          <w:rPr>
            <w:rFonts w:ascii="Times New Roman" w:hAnsi="Times New Roman" w:cs="Times New Roman"/>
          </w:rPr>
          <w:delText xml:space="preserve">along the chromosome </w:delText>
        </w:r>
        <w:r w:rsidR="00C24534" w:rsidRPr="005A348E">
          <w:rPr>
            <w:rFonts w:ascii="Times New Roman" w:hAnsi="Times New Roman" w:cs="Times New Roman"/>
          </w:rPr>
          <w:delText>among species</w:delText>
        </w:r>
        <w:r w:rsidR="00B865C7">
          <w:rPr>
            <w:rFonts w:ascii="Times New Roman" w:hAnsi="Times New Roman" w:cs="Times New Roman"/>
          </w:rPr>
          <w:delText xml:space="preserve"> (Fig. 4)</w:delText>
        </w:r>
        <w:r w:rsidR="003B107D" w:rsidRPr="005A348E">
          <w:rPr>
            <w:rFonts w:ascii="Times New Roman" w:hAnsi="Times New Roman" w:cs="Times New Roman"/>
          </w:rPr>
          <w:delText xml:space="preserve">. </w:delText>
        </w:r>
        <w:r w:rsidR="00E23BD5">
          <w:rPr>
            <w:rFonts w:ascii="Times New Roman" w:hAnsi="Times New Roman" w:cs="Times New Roman"/>
          </w:rPr>
          <w:delText xml:space="preserve">Interestingly, two non-outlier loci also mapped to this unique chromosome </w:delText>
        </w:r>
        <w:r w:rsidR="00CD51CA">
          <w:rPr>
            <w:rFonts w:ascii="Times New Roman" w:hAnsi="Times New Roman" w:cs="Times New Roman"/>
          </w:rPr>
          <w:delText>in, at least,</w:delText>
        </w:r>
        <w:r w:rsidR="00E23BD5">
          <w:rPr>
            <w:rFonts w:ascii="Times New Roman" w:hAnsi="Times New Roman" w:cs="Times New Roman"/>
          </w:rPr>
          <w:delText xml:space="preserve"> two of the seven fish genomes (Fig. 4). </w:delText>
        </w:r>
        <w:r w:rsidR="00742302">
          <w:rPr>
            <w:rFonts w:ascii="Times New Roman" w:hAnsi="Times New Roman" w:cs="Times New Roman"/>
          </w:rPr>
          <w:delText xml:space="preserve">When blasted against the tiger tail seahorse scaffolds, the fourteen outlier loci were located on </w:delText>
        </w:r>
        <w:r w:rsidR="001A4E94">
          <w:rPr>
            <w:rFonts w:ascii="Times New Roman" w:hAnsi="Times New Roman" w:cs="Times New Roman"/>
          </w:rPr>
          <w:delText>eleven scaffolds.</w:delText>
        </w:r>
        <w:r w:rsidR="00742302">
          <w:rPr>
            <w:rFonts w:ascii="Times New Roman" w:hAnsi="Times New Roman" w:cs="Times New Roman"/>
          </w:rPr>
          <w:delText xml:space="preserve"> </w:delText>
        </w:r>
        <w:r w:rsidR="001A4E94">
          <w:rPr>
            <w:rFonts w:ascii="Times New Roman" w:hAnsi="Times New Roman" w:cs="Times New Roman"/>
          </w:rPr>
          <w:delText>Two</w:delText>
        </w:r>
        <w:r w:rsidR="00742302">
          <w:rPr>
            <w:rFonts w:ascii="Times New Roman" w:hAnsi="Times New Roman" w:cs="Times New Roman"/>
          </w:rPr>
          <w:delText xml:space="preserve"> </w:delText>
        </w:r>
        <w:r w:rsidR="00F27EA0">
          <w:rPr>
            <w:rFonts w:ascii="Times New Roman" w:hAnsi="Times New Roman" w:cs="Times New Roman"/>
          </w:rPr>
          <w:delText xml:space="preserve">SNPs </w:delText>
        </w:r>
        <w:r w:rsidR="001A4E94">
          <w:rPr>
            <w:rFonts w:ascii="Times New Roman" w:hAnsi="Times New Roman" w:cs="Times New Roman"/>
          </w:rPr>
          <w:delText xml:space="preserve">(SNPs </w:delText>
        </w:r>
        <w:r w:rsidR="00F27EA0">
          <w:rPr>
            <w:rFonts w:ascii="Times New Roman" w:hAnsi="Times New Roman" w:cs="Times New Roman"/>
          </w:rPr>
          <w:delText>29 and 286</w:delText>
        </w:r>
        <w:r w:rsidR="001A4E94">
          <w:rPr>
            <w:rFonts w:ascii="Times New Roman" w:hAnsi="Times New Roman" w:cs="Times New Roman"/>
          </w:rPr>
          <w:delText xml:space="preserve">) </w:delText>
        </w:r>
        <w:r w:rsidR="000204A9">
          <w:rPr>
            <w:rFonts w:ascii="Times New Roman" w:hAnsi="Times New Roman" w:cs="Times New Roman"/>
          </w:rPr>
          <w:delText>mapped to</w:delText>
        </w:r>
        <w:r w:rsidR="001A4E94">
          <w:rPr>
            <w:rFonts w:ascii="Times New Roman" w:hAnsi="Times New Roman" w:cs="Times New Roman"/>
          </w:rPr>
          <w:delText xml:space="preserve"> </w:delText>
        </w:r>
        <w:r w:rsidR="001A4E94" w:rsidRPr="00FB0AE8">
          <w:rPr>
            <w:rFonts w:ascii="Times New Roman" w:hAnsi="Times New Roman" w:cs="Times New Roman"/>
            <w:i/>
          </w:rPr>
          <w:delText>H. comes</w:delText>
        </w:r>
        <w:r w:rsidR="00F27EA0">
          <w:rPr>
            <w:rFonts w:ascii="Times New Roman" w:hAnsi="Times New Roman" w:cs="Times New Roman"/>
          </w:rPr>
          <w:delText xml:space="preserve"> </w:delText>
        </w:r>
        <w:r w:rsidR="001A4E94">
          <w:rPr>
            <w:rFonts w:ascii="Times New Roman" w:hAnsi="Times New Roman" w:cs="Times New Roman"/>
          </w:rPr>
          <w:delText>scaffold</w:delText>
        </w:r>
        <w:r w:rsidR="00782BD0">
          <w:rPr>
            <w:rFonts w:ascii="Times New Roman" w:hAnsi="Times New Roman" w:cs="Times New Roman"/>
          </w:rPr>
          <w:delText xml:space="preserve"> </w:delText>
        </w:r>
        <w:r w:rsidR="000204A9">
          <w:rPr>
            <w:rFonts w:ascii="Times New Roman" w:hAnsi="Times New Roman" w:cs="Times New Roman"/>
          </w:rPr>
          <w:delText>8</w:delText>
        </w:r>
        <w:r w:rsidR="00192676">
          <w:rPr>
            <w:rFonts w:ascii="Times New Roman" w:hAnsi="Times New Roman" w:cs="Times New Roman"/>
          </w:rPr>
          <w:delText>.</w:delText>
        </w:r>
        <w:r w:rsidR="001A4E94">
          <w:rPr>
            <w:rFonts w:ascii="Times New Roman" w:hAnsi="Times New Roman" w:cs="Times New Roman"/>
          </w:rPr>
          <w:delText xml:space="preserve"> </w:delText>
        </w:r>
        <w:r w:rsidR="00782BD0">
          <w:rPr>
            <w:rFonts w:ascii="Times New Roman" w:hAnsi="Times New Roman" w:cs="Times New Roman"/>
          </w:rPr>
          <w:delText xml:space="preserve">Similarly, </w:delText>
        </w:r>
        <w:r w:rsidR="001A4E94">
          <w:rPr>
            <w:rFonts w:ascii="Times New Roman" w:hAnsi="Times New Roman" w:cs="Times New Roman"/>
          </w:rPr>
          <w:delText>three</w:delText>
        </w:r>
        <w:r w:rsidR="00F27EA0">
          <w:rPr>
            <w:rFonts w:ascii="Times New Roman" w:hAnsi="Times New Roman" w:cs="Times New Roman"/>
          </w:rPr>
          <w:delText xml:space="preserve"> </w:delText>
        </w:r>
        <w:r w:rsidR="001A4E94">
          <w:rPr>
            <w:rFonts w:ascii="Times New Roman" w:hAnsi="Times New Roman" w:cs="Times New Roman"/>
          </w:rPr>
          <w:delText>SNPs</w:delText>
        </w:r>
        <w:r w:rsidR="00F27EA0">
          <w:rPr>
            <w:rFonts w:ascii="Times New Roman" w:hAnsi="Times New Roman" w:cs="Times New Roman"/>
          </w:rPr>
          <w:delText xml:space="preserve"> </w:delText>
        </w:r>
        <w:r w:rsidR="001A4E94">
          <w:rPr>
            <w:rFonts w:ascii="Times New Roman" w:hAnsi="Times New Roman" w:cs="Times New Roman"/>
          </w:rPr>
          <w:delText>(</w:delText>
        </w:r>
        <w:r w:rsidR="00F27EA0">
          <w:rPr>
            <w:rFonts w:ascii="Times New Roman" w:hAnsi="Times New Roman" w:cs="Times New Roman"/>
          </w:rPr>
          <w:delText>SNPs 87, 212 and 311</w:delText>
        </w:r>
        <w:r w:rsidR="00782BD0">
          <w:rPr>
            <w:rFonts w:ascii="Times New Roman" w:hAnsi="Times New Roman" w:cs="Times New Roman"/>
          </w:rPr>
          <w:delText>)</w:delText>
        </w:r>
        <w:r w:rsidR="00F27EA0">
          <w:rPr>
            <w:rFonts w:ascii="Times New Roman" w:hAnsi="Times New Roman" w:cs="Times New Roman"/>
          </w:rPr>
          <w:delText xml:space="preserve"> </w:delText>
        </w:r>
        <w:r w:rsidR="000204A9">
          <w:rPr>
            <w:rFonts w:ascii="Times New Roman" w:hAnsi="Times New Roman" w:cs="Times New Roman"/>
          </w:rPr>
          <w:delText>mapped to</w:delText>
        </w:r>
        <w:r w:rsidR="00742302">
          <w:rPr>
            <w:rFonts w:ascii="Times New Roman" w:hAnsi="Times New Roman" w:cs="Times New Roman"/>
          </w:rPr>
          <w:delText xml:space="preserve"> </w:delText>
        </w:r>
        <w:r w:rsidR="000204A9">
          <w:rPr>
            <w:rFonts w:ascii="Times New Roman" w:hAnsi="Times New Roman" w:cs="Times New Roman"/>
          </w:rPr>
          <w:delText>scaffold 154</w:delText>
        </w:r>
        <w:r w:rsidR="00742302">
          <w:rPr>
            <w:rFonts w:ascii="Times New Roman" w:hAnsi="Times New Roman" w:cs="Times New Roman"/>
          </w:rPr>
          <w:delText xml:space="preserve">. </w:delText>
        </w:r>
        <w:r w:rsidR="008812EA">
          <w:rPr>
            <w:rFonts w:ascii="Times New Roman" w:hAnsi="Times New Roman" w:cs="Times New Roman"/>
          </w:rPr>
          <w:delText xml:space="preserve">Out </w:delText>
        </w:r>
        <w:r w:rsidR="00782BD0">
          <w:rPr>
            <w:rFonts w:ascii="Times New Roman" w:hAnsi="Times New Roman" w:cs="Times New Roman"/>
          </w:rPr>
          <w:delText>of the eleven scaffolds involving the outliers</w:delText>
        </w:r>
        <w:r w:rsidR="008812EA">
          <w:rPr>
            <w:rFonts w:ascii="Times New Roman" w:hAnsi="Times New Roman" w:cs="Times New Roman"/>
          </w:rPr>
          <w:delText xml:space="preserve">, </w:delText>
        </w:r>
        <w:r w:rsidR="00782BD0">
          <w:rPr>
            <w:rFonts w:ascii="Times New Roman" w:hAnsi="Times New Roman" w:cs="Times New Roman"/>
          </w:rPr>
          <w:delText>three</w:delText>
        </w:r>
        <w:r w:rsidR="00F27EA0">
          <w:rPr>
            <w:rFonts w:ascii="Times New Roman" w:hAnsi="Times New Roman" w:cs="Times New Roman"/>
          </w:rPr>
          <w:delText xml:space="preserve"> scaffolds </w:delText>
        </w:r>
        <w:r w:rsidR="00782BD0">
          <w:rPr>
            <w:rFonts w:ascii="Times New Roman" w:hAnsi="Times New Roman" w:cs="Times New Roman"/>
          </w:rPr>
          <w:delText xml:space="preserve">(scaffolds 8, 339, 397) </w:delText>
        </w:r>
        <w:r w:rsidR="00F27EA0">
          <w:rPr>
            <w:rFonts w:ascii="Times New Roman" w:hAnsi="Times New Roman" w:cs="Times New Roman"/>
          </w:rPr>
          <w:delText xml:space="preserve">consistently </w:delText>
        </w:r>
        <w:r w:rsidR="00A65B01">
          <w:rPr>
            <w:rFonts w:ascii="Times New Roman" w:hAnsi="Times New Roman" w:cs="Times New Roman"/>
          </w:rPr>
          <w:delText>mapped</w:delText>
        </w:r>
        <w:r w:rsidR="00F27EA0">
          <w:rPr>
            <w:rFonts w:ascii="Times New Roman" w:hAnsi="Times New Roman" w:cs="Times New Roman"/>
          </w:rPr>
          <w:delText xml:space="preserve"> </w:delText>
        </w:r>
        <w:r w:rsidR="00A65B01">
          <w:rPr>
            <w:rFonts w:ascii="Times New Roman" w:hAnsi="Times New Roman" w:cs="Times New Roman"/>
          </w:rPr>
          <w:delText>to</w:delText>
        </w:r>
        <w:r w:rsidR="00F27EA0">
          <w:rPr>
            <w:rFonts w:ascii="Times New Roman" w:hAnsi="Times New Roman" w:cs="Times New Roman"/>
          </w:rPr>
          <w:delText xml:space="preserve"> the </w:delText>
        </w:r>
        <w:r w:rsidR="000204A9">
          <w:rPr>
            <w:rFonts w:ascii="Times New Roman" w:hAnsi="Times New Roman" w:cs="Times New Roman"/>
          </w:rPr>
          <w:delText>unique</w:delText>
        </w:r>
        <w:r w:rsidR="00A65B01">
          <w:rPr>
            <w:rFonts w:ascii="Times New Roman" w:hAnsi="Times New Roman" w:cs="Times New Roman"/>
          </w:rPr>
          <w:delText xml:space="preserve"> </w:delText>
        </w:r>
        <w:r w:rsidR="00F27EA0">
          <w:rPr>
            <w:rFonts w:ascii="Times New Roman" w:hAnsi="Times New Roman" w:cs="Times New Roman"/>
          </w:rPr>
          <w:delText>chromosome</w:delText>
        </w:r>
        <w:r w:rsidR="00192676">
          <w:rPr>
            <w:rFonts w:ascii="Times New Roman" w:hAnsi="Times New Roman" w:cs="Times New Roman"/>
          </w:rPr>
          <w:delText xml:space="preserve"> identified</w:delText>
        </w:r>
        <w:r w:rsidR="00A65B01">
          <w:rPr>
            <w:rFonts w:ascii="Times New Roman" w:hAnsi="Times New Roman" w:cs="Times New Roman"/>
          </w:rPr>
          <w:delText xml:space="preserve"> </w:delText>
        </w:r>
        <w:r w:rsidR="00761E78">
          <w:rPr>
            <w:rFonts w:ascii="Times New Roman" w:hAnsi="Times New Roman" w:cs="Times New Roman"/>
          </w:rPr>
          <w:delText>here</w:delText>
        </w:r>
        <w:r w:rsidR="00CD7EFC">
          <w:rPr>
            <w:rFonts w:ascii="Times New Roman" w:hAnsi="Times New Roman" w:cs="Times New Roman"/>
          </w:rPr>
          <w:delText xml:space="preserve"> </w:delText>
        </w:r>
        <w:r w:rsidR="00761E78">
          <w:rPr>
            <w:rFonts w:ascii="Times New Roman" w:hAnsi="Times New Roman" w:cs="Times New Roman"/>
          </w:rPr>
          <w:delText>above</w:delText>
        </w:r>
        <w:r w:rsidR="000204A9">
          <w:rPr>
            <w:rFonts w:ascii="Times New Roman" w:hAnsi="Times New Roman" w:cs="Times New Roman"/>
          </w:rPr>
          <w:delText>,</w:delText>
        </w:r>
        <w:r w:rsidR="00A65B01">
          <w:rPr>
            <w:rFonts w:ascii="Times New Roman" w:hAnsi="Times New Roman" w:cs="Times New Roman"/>
          </w:rPr>
          <w:delText xml:space="preserve"> when blatted and basted against the seven well-assembled fish genomes, though with some exceptions. </w:delText>
        </w:r>
        <w:r w:rsidR="00A65B01" w:rsidRPr="00FB0AE8">
          <w:rPr>
            <w:rFonts w:ascii="Times New Roman" w:hAnsi="Times New Roman" w:cs="Times New Roman"/>
            <w:i/>
          </w:rPr>
          <w:delText>H. comes</w:delText>
        </w:r>
        <w:r w:rsidR="00A65B01">
          <w:rPr>
            <w:rFonts w:ascii="Times New Roman" w:hAnsi="Times New Roman" w:cs="Times New Roman"/>
          </w:rPr>
          <w:delText xml:space="preserve"> scaffold 8</w:delText>
        </w:r>
        <w:r w:rsidR="00782BD0">
          <w:rPr>
            <w:rFonts w:ascii="Times New Roman" w:hAnsi="Times New Roman" w:cs="Times New Roman"/>
          </w:rPr>
          <w:delText xml:space="preserve"> </w:delText>
        </w:r>
        <w:r w:rsidR="00A65B01">
          <w:rPr>
            <w:rFonts w:ascii="Times New Roman" w:hAnsi="Times New Roman" w:cs="Times New Roman"/>
          </w:rPr>
          <w:delText xml:space="preserve">was not identified in this chromosome </w:delText>
        </w:r>
        <w:r w:rsidR="000204A9">
          <w:rPr>
            <w:rFonts w:ascii="Times New Roman" w:hAnsi="Times New Roman" w:cs="Times New Roman"/>
          </w:rPr>
          <w:delText>only for</w:delText>
        </w:r>
        <w:r w:rsidR="00A65B01">
          <w:rPr>
            <w:rFonts w:ascii="Times New Roman" w:hAnsi="Times New Roman" w:cs="Times New Roman"/>
          </w:rPr>
          <w:delText xml:space="preserve"> </w:delText>
        </w:r>
        <w:r w:rsidR="00B865C7">
          <w:rPr>
            <w:rFonts w:ascii="Times New Roman" w:hAnsi="Times New Roman" w:cs="Times New Roman"/>
          </w:rPr>
          <w:delText>the Nile t</w:delText>
        </w:r>
        <w:r w:rsidR="00A65B01">
          <w:rPr>
            <w:rFonts w:ascii="Times New Roman" w:hAnsi="Times New Roman" w:cs="Times New Roman"/>
          </w:rPr>
          <w:delText xml:space="preserve">ilapia, </w:delText>
        </w:r>
        <w:r w:rsidR="000204A9">
          <w:rPr>
            <w:rFonts w:ascii="Times New Roman" w:hAnsi="Times New Roman" w:cs="Times New Roman"/>
          </w:rPr>
          <w:delText xml:space="preserve">while scaffolds 339 and 397 were not identified in the medaka and zebrafish and the </w:delText>
        </w:r>
        <w:r w:rsidR="00B865C7">
          <w:rPr>
            <w:rFonts w:ascii="Times New Roman" w:hAnsi="Times New Roman" w:cs="Times New Roman"/>
          </w:rPr>
          <w:delText xml:space="preserve">Nile </w:delText>
        </w:r>
        <w:r w:rsidR="000204A9">
          <w:rPr>
            <w:rFonts w:ascii="Times New Roman" w:hAnsi="Times New Roman" w:cs="Times New Roman"/>
          </w:rPr>
          <w:delText>tilapia and zebrafish, respectively.</w:delText>
        </w:r>
        <w:r w:rsidR="00FB0AE8">
          <w:rPr>
            <w:rFonts w:ascii="Times New Roman" w:hAnsi="Times New Roman" w:cs="Times New Roman"/>
          </w:rPr>
          <w:delText xml:space="preserve"> </w:delText>
        </w:r>
        <w:r w:rsidR="00FB0AE8" w:rsidRPr="00FB0AE8">
          <w:rPr>
            <w:rFonts w:ascii="Times New Roman" w:hAnsi="Times New Roman" w:cs="Times New Roman"/>
            <w:i/>
          </w:rPr>
          <w:delText>H. comes</w:delText>
        </w:r>
        <w:r w:rsidR="00FB0AE8">
          <w:rPr>
            <w:rFonts w:ascii="Times New Roman" w:hAnsi="Times New Roman" w:cs="Times New Roman"/>
          </w:rPr>
          <w:delText xml:space="preserve"> blasts and blats suggested that SNPs </w:delText>
        </w:r>
        <w:r w:rsidR="00FB0AE8" w:rsidRPr="00FB0AE8">
          <w:rPr>
            <w:rFonts w:ascii="Times New Roman" w:hAnsi="Times New Roman" w:cs="Times New Roman"/>
          </w:rPr>
          <w:delText xml:space="preserve">87, 311, 212, 312 </w:delText>
        </w:r>
        <w:r w:rsidR="00FB0AE8">
          <w:rPr>
            <w:rFonts w:ascii="Times New Roman" w:hAnsi="Times New Roman" w:cs="Times New Roman"/>
          </w:rPr>
          <w:delText>and</w:delText>
        </w:r>
        <w:r w:rsidR="00FB0AE8" w:rsidRPr="00FB0AE8">
          <w:rPr>
            <w:rFonts w:ascii="Times New Roman" w:hAnsi="Times New Roman" w:cs="Times New Roman"/>
          </w:rPr>
          <w:delText xml:space="preserve"> 232</w:delText>
        </w:r>
        <w:r w:rsidR="00FB0AE8">
          <w:rPr>
            <w:rFonts w:ascii="Times New Roman" w:hAnsi="Times New Roman" w:cs="Times New Roman"/>
          </w:rPr>
          <w:delText xml:space="preserve"> also mapped</w:delText>
        </w:r>
        <w:r w:rsidR="000204A9">
          <w:rPr>
            <w:rFonts w:ascii="Times New Roman" w:hAnsi="Times New Roman" w:cs="Times New Roman"/>
          </w:rPr>
          <w:delText xml:space="preserve"> </w:delText>
        </w:r>
        <w:r w:rsidR="00FB0AE8">
          <w:rPr>
            <w:rFonts w:ascii="Times New Roman" w:hAnsi="Times New Roman" w:cs="Times New Roman"/>
          </w:rPr>
          <w:delText xml:space="preserve">to a unique chromosome in this species. </w:delText>
        </w:r>
        <w:r w:rsidR="00EA5920">
          <w:rPr>
            <w:rFonts w:ascii="Times New Roman" w:hAnsi="Times New Roman" w:cs="Times New Roman"/>
          </w:rPr>
          <w:delText xml:space="preserve">Similarly, </w:delText>
        </w:r>
        <w:r w:rsidR="001B6768">
          <w:rPr>
            <w:rFonts w:ascii="Times New Roman" w:hAnsi="Times New Roman" w:cs="Times New Roman"/>
          </w:rPr>
          <w:delText>SNP 29, the most differentiated locus</w:delText>
        </w:r>
        <w:r w:rsidR="00B865C7">
          <w:rPr>
            <w:rFonts w:ascii="Times New Roman" w:hAnsi="Times New Roman" w:cs="Times New Roman"/>
          </w:rPr>
          <w:delText xml:space="preserve"> (Fig.5C)</w:delText>
        </w:r>
        <w:r w:rsidR="001B6768">
          <w:rPr>
            <w:rFonts w:ascii="Times New Roman" w:hAnsi="Times New Roman" w:cs="Times New Roman"/>
          </w:rPr>
          <w:delText xml:space="preserve">, </w:delText>
        </w:r>
        <w:r w:rsidR="00D92221">
          <w:rPr>
            <w:rFonts w:ascii="Times New Roman" w:hAnsi="Times New Roman" w:cs="Times New Roman"/>
          </w:rPr>
          <w:delText xml:space="preserve">mapped </w:delText>
        </w:r>
        <w:r w:rsidR="008174EB">
          <w:rPr>
            <w:rFonts w:ascii="Times New Roman" w:hAnsi="Times New Roman" w:cs="Times New Roman"/>
          </w:rPr>
          <w:delText xml:space="preserve">to the unique chromosome in the European seabass and </w:delText>
        </w:r>
        <w:r w:rsidR="00D46B94">
          <w:rPr>
            <w:rFonts w:ascii="Times New Roman" w:hAnsi="Times New Roman" w:cs="Times New Roman"/>
          </w:rPr>
          <w:delText xml:space="preserve">the stickleback, though to </w:delText>
        </w:r>
        <w:r w:rsidR="00B865C7">
          <w:rPr>
            <w:rFonts w:ascii="Times New Roman" w:hAnsi="Times New Roman" w:cs="Times New Roman"/>
          </w:rPr>
          <w:delText xml:space="preserve">an </w:delText>
        </w:r>
        <w:r w:rsidR="00270D43">
          <w:rPr>
            <w:rFonts w:ascii="Times New Roman" w:hAnsi="Times New Roman" w:cs="Times New Roman"/>
          </w:rPr>
          <w:delText xml:space="preserve">unplaced scaffold in the </w:delText>
        </w:r>
        <w:r w:rsidR="00D46B94">
          <w:rPr>
            <w:rFonts w:ascii="Times New Roman" w:hAnsi="Times New Roman" w:cs="Times New Roman"/>
          </w:rPr>
          <w:delText xml:space="preserve">other </w:delText>
        </w:r>
        <w:r w:rsidR="00270D43">
          <w:rPr>
            <w:rFonts w:ascii="Times New Roman" w:hAnsi="Times New Roman" w:cs="Times New Roman"/>
          </w:rPr>
          <w:delText>well-assembled fish genomes</w:delText>
        </w:r>
        <w:r w:rsidR="00D92221">
          <w:rPr>
            <w:rFonts w:ascii="Times New Roman" w:hAnsi="Times New Roman" w:cs="Times New Roman"/>
          </w:rPr>
          <w:delText xml:space="preserve">, suggesting that </w:delText>
        </w:r>
        <w:r w:rsidR="00270D43">
          <w:rPr>
            <w:rFonts w:ascii="Times New Roman" w:hAnsi="Times New Roman" w:cs="Times New Roman"/>
          </w:rPr>
          <w:delText xml:space="preserve">this </w:delText>
        </w:r>
        <w:r w:rsidR="00D92221">
          <w:rPr>
            <w:rFonts w:ascii="Times New Roman" w:hAnsi="Times New Roman" w:cs="Times New Roman"/>
          </w:rPr>
          <w:delText xml:space="preserve">SNP </w:delText>
        </w:r>
        <w:r w:rsidR="00D46B94">
          <w:rPr>
            <w:rFonts w:ascii="Times New Roman" w:hAnsi="Times New Roman" w:cs="Times New Roman"/>
          </w:rPr>
          <w:delText xml:space="preserve">(and SNP 286 blasted on the same </w:delText>
        </w:r>
        <w:r w:rsidR="00D46B94" w:rsidRPr="00D46B94">
          <w:rPr>
            <w:rFonts w:ascii="Times New Roman" w:hAnsi="Times New Roman" w:cs="Times New Roman"/>
            <w:i/>
          </w:rPr>
          <w:delText>H. comes</w:delText>
        </w:r>
        <w:r w:rsidR="00D46B94">
          <w:rPr>
            <w:rFonts w:ascii="Times New Roman" w:hAnsi="Times New Roman" w:cs="Times New Roman"/>
          </w:rPr>
          <w:delText xml:space="preserve"> scaffold) </w:delText>
        </w:r>
        <w:r w:rsidR="00D92221">
          <w:rPr>
            <w:rFonts w:ascii="Times New Roman" w:hAnsi="Times New Roman" w:cs="Times New Roman"/>
          </w:rPr>
          <w:delText>may also be located on this chromosome</w:delText>
        </w:r>
        <w:r w:rsidR="001B6768">
          <w:rPr>
            <w:rFonts w:ascii="Times New Roman" w:hAnsi="Times New Roman" w:cs="Times New Roman"/>
          </w:rPr>
          <w:delText xml:space="preserve">. </w:delText>
        </w:r>
        <w:r w:rsidR="00D46B94">
          <w:rPr>
            <w:rFonts w:ascii="Times New Roman" w:hAnsi="Times New Roman" w:cs="Times New Roman"/>
          </w:rPr>
          <w:delText xml:space="preserve">A similar pattern holds for SNP 34. </w:delText>
        </w:r>
        <w:r w:rsidR="003B107D" w:rsidRPr="005A348E">
          <w:rPr>
            <w:rFonts w:ascii="Times New Roman" w:hAnsi="Times New Roman" w:cs="Times New Roman"/>
          </w:rPr>
          <w:delText xml:space="preserve">Note that </w:delText>
        </w:r>
        <w:r w:rsidR="00E13FCF">
          <w:rPr>
            <w:rFonts w:ascii="Times New Roman" w:hAnsi="Times New Roman" w:cs="Times New Roman"/>
          </w:rPr>
          <w:delText>four</w:delText>
        </w:r>
        <w:r w:rsidR="003B107D" w:rsidRPr="005A348E">
          <w:rPr>
            <w:rFonts w:ascii="Times New Roman" w:hAnsi="Times New Roman" w:cs="Times New Roman"/>
          </w:rPr>
          <w:delText xml:space="preserve"> </w:delText>
        </w:r>
        <w:r w:rsidR="004833EB" w:rsidRPr="005A348E">
          <w:rPr>
            <w:rFonts w:ascii="Times New Roman" w:hAnsi="Times New Roman" w:cs="Times New Roman"/>
          </w:rPr>
          <w:delText>outliers</w:delText>
        </w:r>
        <w:r w:rsidR="003B107D" w:rsidRPr="005A348E">
          <w:rPr>
            <w:rFonts w:ascii="Times New Roman" w:hAnsi="Times New Roman" w:cs="Times New Roman"/>
          </w:rPr>
          <w:delText xml:space="preserve"> were </w:delText>
        </w:r>
        <w:r w:rsidR="000150CA" w:rsidRPr="005A348E">
          <w:rPr>
            <w:rFonts w:ascii="Times New Roman" w:hAnsi="Times New Roman" w:cs="Times New Roman"/>
          </w:rPr>
          <w:delText xml:space="preserve">also </w:delText>
        </w:r>
        <w:r w:rsidR="00C5162D" w:rsidRPr="005A348E">
          <w:rPr>
            <w:rFonts w:ascii="Times New Roman" w:hAnsi="Times New Roman" w:cs="Times New Roman"/>
          </w:rPr>
          <w:delText>found</w:delText>
        </w:r>
        <w:r w:rsidR="00024F6D" w:rsidRPr="005A348E">
          <w:rPr>
            <w:rFonts w:ascii="Times New Roman" w:hAnsi="Times New Roman" w:cs="Times New Roman"/>
          </w:rPr>
          <w:delText xml:space="preserve"> </w:delText>
        </w:r>
        <w:r w:rsidR="00CB19A6">
          <w:rPr>
            <w:rFonts w:ascii="Times New Roman" w:hAnsi="Times New Roman" w:cs="Times New Roman"/>
          </w:rPr>
          <w:delText>o</w:delText>
        </w:r>
        <w:r w:rsidR="003B107D" w:rsidRPr="005A348E">
          <w:rPr>
            <w:rFonts w:ascii="Times New Roman" w:hAnsi="Times New Roman" w:cs="Times New Roman"/>
          </w:rPr>
          <w:delText xml:space="preserve">n </w:delText>
        </w:r>
        <w:r w:rsidR="00A33174" w:rsidRPr="005A348E">
          <w:rPr>
            <w:rFonts w:ascii="Times New Roman" w:hAnsi="Times New Roman" w:cs="Times New Roman"/>
          </w:rPr>
          <w:delText>the same</w:delText>
        </w:r>
        <w:r w:rsidR="003B107D" w:rsidRPr="005A348E">
          <w:rPr>
            <w:rFonts w:ascii="Times New Roman" w:hAnsi="Times New Roman" w:cs="Times New Roman"/>
          </w:rPr>
          <w:delText xml:space="preserve"> chromosome in the </w:delText>
        </w:r>
        <w:r w:rsidR="00CB19A6">
          <w:rPr>
            <w:rFonts w:ascii="Times New Roman" w:hAnsi="Times New Roman" w:cs="Times New Roman"/>
          </w:rPr>
          <w:delText xml:space="preserve">genome of the </w:delText>
        </w:r>
        <w:r w:rsidR="00CB19A6" w:rsidRPr="005A348E">
          <w:rPr>
            <w:rFonts w:ascii="Times New Roman" w:hAnsi="Times New Roman" w:cs="Times New Roman"/>
          </w:rPr>
          <w:delText>zebrafish</w:delText>
        </w:r>
        <w:r w:rsidR="00CB19A6">
          <w:rPr>
            <w:rFonts w:ascii="Times New Roman" w:hAnsi="Times New Roman" w:cs="Times New Roman"/>
          </w:rPr>
          <w:delText>, which is the</w:delText>
        </w:r>
        <w:r w:rsidR="00CB19A6" w:rsidRPr="005A348E">
          <w:rPr>
            <w:rFonts w:ascii="Times New Roman" w:hAnsi="Times New Roman" w:cs="Times New Roman"/>
          </w:rPr>
          <w:delText xml:space="preserve"> </w:delText>
        </w:r>
        <w:r w:rsidR="004833EB" w:rsidRPr="005A348E">
          <w:rPr>
            <w:rFonts w:ascii="Times New Roman" w:hAnsi="Times New Roman" w:cs="Times New Roman"/>
          </w:rPr>
          <w:delText xml:space="preserve">most divergent </w:delText>
        </w:r>
        <w:r w:rsidR="00CB19A6">
          <w:rPr>
            <w:rFonts w:ascii="Times New Roman" w:hAnsi="Times New Roman" w:cs="Times New Roman"/>
          </w:rPr>
          <w:delText>species</w:delText>
        </w:r>
        <w:r w:rsidR="002952FC" w:rsidRPr="005A348E">
          <w:rPr>
            <w:rFonts w:ascii="Times New Roman" w:hAnsi="Times New Roman" w:cs="Times New Roman"/>
          </w:rPr>
          <w:delText xml:space="preserve"> </w:delText>
        </w:r>
        <w:r w:rsidR="00024F6D" w:rsidRPr="005A348E">
          <w:rPr>
            <w:rFonts w:ascii="Times New Roman" w:hAnsi="Times New Roman" w:cs="Times New Roman"/>
          </w:rPr>
          <w:delText xml:space="preserve">used as </w:delText>
        </w:r>
        <w:r w:rsidR="002952FC" w:rsidRPr="005A348E">
          <w:rPr>
            <w:rFonts w:ascii="Times New Roman" w:hAnsi="Times New Roman" w:cs="Times New Roman"/>
          </w:rPr>
          <w:delText xml:space="preserve">an </w:delText>
        </w:r>
        <w:r w:rsidR="003B107D" w:rsidRPr="005A348E">
          <w:rPr>
            <w:rFonts w:ascii="Times New Roman" w:hAnsi="Times New Roman" w:cs="Times New Roman"/>
          </w:rPr>
          <w:delText>outgroup (</w:delText>
        </w:r>
        <w:r w:rsidR="00FE01D8" w:rsidRPr="005A348E">
          <w:rPr>
            <w:rFonts w:ascii="Times New Roman" w:hAnsi="Times New Roman" w:cs="Times New Roman"/>
          </w:rPr>
          <w:delText>Fig. 4</w:delText>
        </w:r>
        <w:r w:rsidR="003B107D" w:rsidRPr="005A348E">
          <w:rPr>
            <w:rFonts w:ascii="Times New Roman" w:hAnsi="Times New Roman" w:cs="Times New Roman"/>
          </w:rPr>
          <w:delText xml:space="preserve">). </w:delText>
        </w:r>
        <w:r w:rsidR="00CB19A6">
          <w:rPr>
            <w:rFonts w:ascii="Times New Roman" w:hAnsi="Times New Roman" w:cs="Times New Roman"/>
          </w:rPr>
          <w:delText>The analysis</w:delText>
        </w:r>
        <w:r w:rsidR="00067FB2" w:rsidRPr="005A348E">
          <w:rPr>
            <w:rFonts w:ascii="Times New Roman" w:hAnsi="Times New Roman" w:cs="Times New Roman"/>
          </w:rPr>
          <w:delText xml:space="preserve"> </w:delText>
        </w:r>
        <w:r w:rsidR="00CB19A6">
          <w:rPr>
            <w:rFonts w:ascii="Times New Roman" w:hAnsi="Times New Roman" w:cs="Times New Roman"/>
          </w:rPr>
          <w:delText xml:space="preserve">of </w:delText>
        </w:r>
        <w:r w:rsidR="00067FB2" w:rsidRPr="005A348E">
          <w:rPr>
            <w:rFonts w:ascii="Times New Roman" w:hAnsi="Times New Roman" w:cs="Times New Roman"/>
          </w:rPr>
          <w:delText>gene ontology</w:delText>
        </w:r>
        <w:r w:rsidR="00CB19A6">
          <w:rPr>
            <w:rFonts w:ascii="Times New Roman" w:hAnsi="Times New Roman" w:cs="Times New Roman"/>
          </w:rPr>
          <w:delText xml:space="preserve"> terms for outlier loci</w:delText>
        </w:r>
        <w:r w:rsidR="00067FB2" w:rsidRPr="005A348E">
          <w:rPr>
            <w:rFonts w:ascii="Times New Roman" w:hAnsi="Times New Roman" w:cs="Times New Roman"/>
          </w:rPr>
          <w:delText xml:space="preserve"> </w:delText>
        </w:r>
        <w:r w:rsidR="00CB19A6">
          <w:rPr>
            <w:rFonts w:ascii="Times New Roman" w:hAnsi="Times New Roman" w:cs="Times New Roman"/>
          </w:rPr>
          <w:delText xml:space="preserve">did not </w:delText>
        </w:r>
        <w:r w:rsidR="00067FB2" w:rsidRPr="005A348E">
          <w:rPr>
            <w:rFonts w:ascii="Times New Roman" w:hAnsi="Times New Roman" w:cs="Times New Roman"/>
          </w:rPr>
          <w:delText>reveal</w:delText>
        </w:r>
        <w:r w:rsidR="00CB19A6">
          <w:rPr>
            <w:rFonts w:ascii="Times New Roman" w:hAnsi="Times New Roman" w:cs="Times New Roman"/>
          </w:rPr>
          <w:delText xml:space="preserve"> any significant functional enrichment</w:delText>
        </w:r>
        <w:r w:rsidR="00067FB2" w:rsidRPr="005A348E">
          <w:rPr>
            <w:rFonts w:ascii="Times New Roman" w:hAnsi="Times New Roman" w:cs="Times New Roman"/>
          </w:rPr>
          <w:delText>.</w:delText>
        </w:r>
      </w:del>
    </w:p>
    <w:p w14:paraId="6FA376E5" w14:textId="77777777" w:rsidR="0022598E" w:rsidRDefault="00D15275" w:rsidP="00A96527">
      <w:pPr>
        <w:ind w:firstLine="720"/>
        <w:jc w:val="both"/>
        <w:rPr>
          <w:del w:id="418" w:author="SR2I" w:date="2018-07-13T15:53:00Z"/>
          <w:rFonts w:ascii="Times New Roman" w:hAnsi="Times New Roman" w:cs="Times New Roman"/>
        </w:rPr>
      </w:pPr>
      <w:del w:id="419" w:author="SR2I" w:date="2018-07-13T15:53:00Z">
        <w:r w:rsidRPr="005A348E">
          <w:rPr>
            <w:rFonts w:ascii="Times New Roman" w:hAnsi="Times New Roman" w:cs="Times New Roman"/>
          </w:rPr>
          <w:delText xml:space="preserve">Interestingly, the </w:delText>
        </w:r>
        <w:r w:rsidR="00B869EB" w:rsidRPr="005A348E">
          <w:rPr>
            <w:rFonts w:ascii="Times New Roman" w:hAnsi="Times New Roman" w:cs="Times New Roman"/>
          </w:rPr>
          <w:delText xml:space="preserve">visualization </w:delText>
        </w:r>
        <w:r w:rsidR="00B869EB">
          <w:rPr>
            <w:rFonts w:ascii="Times New Roman" w:hAnsi="Times New Roman" w:cs="Times New Roman"/>
          </w:rPr>
          <w:delText xml:space="preserve">of </w:delText>
        </w:r>
        <w:r w:rsidRPr="005A348E">
          <w:rPr>
            <w:rFonts w:ascii="Times New Roman" w:hAnsi="Times New Roman" w:cs="Times New Roman"/>
          </w:rPr>
          <w:delText xml:space="preserve">raw </w:delText>
        </w:r>
        <w:r w:rsidR="00B869EB">
          <w:rPr>
            <w:rFonts w:ascii="Times New Roman" w:hAnsi="Times New Roman" w:cs="Times New Roman"/>
          </w:rPr>
          <w:delText xml:space="preserve">allele frequency data at individual </w:delText>
        </w:r>
        <w:r w:rsidRPr="005A348E">
          <w:rPr>
            <w:rFonts w:ascii="Times New Roman" w:hAnsi="Times New Roman" w:cs="Times New Roman"/>
          </w:rPr>
          <w:delText>SNP</w:delText>
        </w:r>
        <w:r w:rsidR="00B869EB">
          <w:rPr>
            <w:rFonts w:ascii="Times New Roman" w:hAnsi="Times New Roman" w:cs="Times New Roman"/>
          </w:rPr>
          <w:delText>s</w:delText>
        </w:r>
        <w:r w:rsidRPr="005A348E">
          <w:rPr>
            <w:rFonts w:ascii="Times New Roman" w:hAnsi="Times New Roman" w:cs="Times New Roman"/>
          </w:rPr>
          <w:delText xml:space="preserve"> (Fig. 2C) nicely reveal</w:delText>
        </w:r>
        <w:r w:rsidR="00B869EB">
          <w:rPr>
            <w:rFonts w:ascii="Times New Roman" w:hAnsi="Times New Roman" w:cs="Times New Roman"/>
          </w:rPr>
          <w:delText>ed</w:delText>
        </w:r>
        <w:r w:rsidRPr="005A348E">
          <w:rPr>
            <w:rFonts w:ascii="Times New Roman" w:hAnsi="Times New Roman" w:cs="Times New Roman"/>
          </w:rPr>
          <w:delText xml:space="preserve"> how the pattern observed at outlier loci departed from the one observed at other loci, not only in the level of differentiation but also in reinforcing the </w:delText>
        </w:r>
        <w:r w:rsidR="00B869EB" w:rsidRPr="005A348E">
          <w:rPr>
            <w:rFonts w:ascii="Times New Roman" w:hAnsi="Times New Roman" w:cs="Times New Roman"/>
          </w:rPr>
          <w:delText xml:space="preserve">previously observed </w:delText>
        </w:r>
        <w:r w:rsidRPr="005A348E">
          <w:rPr>
            <w:rFonts w:ascii="Times New Roman" w:hAnsi="Times New Roman" w:cs="Times New Roman"/>
          </w:rPr>
          <w:delText>grouping</w:delText>
        </w:r>
        <w:r w:rsidR="00B869EB">
          <w:rPr>
            <w:rFonts w:ascii="Times New Roman" w:hAnsi="Times New Roman" w:cs="Times New Roman"/>
          </w:rPr>
          <w:delText>s</w:delText>
        </w:r>
        <w:r w:rsidRPr="005A348E">
          <w:rPr>
            <w:rFonts w:ascii="Times New Roman" w:hAnsi="Times New Roman" w:cs="Times New Roman"/>
          </w:rPr>
          <w:delText xml:space="preserve"> of populations. </w:delText>
        </w:r>
        <w:r w:rsidR="00B869EB">
          <w:rPr>
            <w:rFonts w:ascii="Times New Roman" w:hAnsi="Times New Roman" w:cs="Times New Roman"/>
          </w:rPr>
          <w:delText>O</w:delText>
        </w:r>
        <w:r w:rsidR="00B27894" w:rsidRPr="005A348E">
          <w:rPr>
            <w:rFonts w:ascii="Times New Roman" w:hAnsi="Times New Roman" w:cs="Times New Roman"/>
          </w:rPr>
          <w:delText xml:space="preserve">utliers were classified into </w:delText>
        </w:r>
        <w:r w:rsidR="00E23BD5">
          <w:rPr>
            <w:rFonts w:ascii="Times New Roman" w:hAnsi="Times New Roman" w:cs="Times New Roman"/>
          </w:rPr>
          <w:delText>five</w:delText>
        </w:r>
        <w:r w:rsidR="00E23BD5" w:rsidRPr="005A348E">
          <w:rPr>
            <w:rFonts w:ascii="Times New Roman" w:hAnsi="Times New Roman" w:cs="Times New Roman"/>
          </w:rPr>
          <w:delText xml:space="preserve"> </w:delText>
        </w:r>
        <w:r w:rsidR="00B27894" w:rsidRPr="005A348E">
          <w:rPr>
            <w:rFonts w:ascii="Times New Roman" w:hAnsi="Times New Roman" w:cs="Times New Roman"/>
          </w:rPr>
          <w:delText>categories</w:delText>
        </w:r>
        <w:r w:rsidR="00B869EB" w:rsidRPr="00B869EB">
          <w:rPr>
            <w:rFonts w:ascii="Times New Roman" w:hAnsi="Times New Roman" w:cs="Times New Roman"/>
          </w:rPr>
          <w:delText xml:space="preserve"> </w:delText>
        </w:r>
        <w:r w:rsidR="00B869EB">
          <w:rPr>
            <w:rFonts w:ascii="Times New Roman" w:hAnsi="Times New Roman" w:cs="Times New Roman"/>
          </w:rPr>
          <w:delText>b</w:delText>
        </w:r>
        <w:r w:rsidR="00B869EB" w:rsidRPr="005A348E">
          <w:rPr>
            <w:rFonts w:ascii="Times New Roman" w:hAnsi="Times New Roman" w:cs="Times New Roman"/>
          </w:rPr>
          <w:delText>ased on their allel</w:delText>
        </w:r>
        <w:r w:rsidR="00B869EB">
          <w:rPr>
            <w:rFonts w:ascii="Times New Roman" w:hAnsi="Times New Roman" w:cs="Times New Roman"/>
          </w:rPr>
          <w:delText>e</w:delText>
        </w:r>
        <w:r w:rsidR="00B869EB" w:rsidRPr="005A348E">
          <w:rPr>
            <w:rFonts w:ascii="Times New Roman" w:hAnsi="Times New Roman" w:cs="Times New Roman"/>
          </w:rPr>
          <w:delText xml:space="preserve"> frequenc</w:delText>
        </w:r>
        <w:r w:rsidR="00B869EB">
          <w:rPr>
            <w:rFonts w:ascii="Times New Roman" w:hAnsi="Times New Roman" w:cs="Times New Roman"/>
          </w:rPr>
          <w:delText>y patterns</w:delText>
        </w:r>
        <w:r w:rsidR="00B869EB" w:rsidRPr="005A348E">
          <w:rPr>
            <w:rFonts w:ascii="Times New Roman" w:hAnsi="Times New Roman" w:cs="Times New Roman"/>
          </w:rPr>
          <w:delText xml:space="preserve"> (Fig. 5)</w:delText>
        </w:r>
        <w:r w:rsidR="00B27894" w:rsidRPr="005A348E">
          <w:rPr>
            <w:rFonts w:ascii="Times New Roman" w:hAnsi="Times New Roman" w:cs="Times New Roman"/>
          </w:rPr>
          <w:delText>: those distinguishing 1- North Atlantic sites, Thau</w:delText>
        </w:r>
        <w:r w:rsidR="00253724">
          <w:rPr>
            <w:rFonts w:ascii="Times New Roman" w:hAnsi="Times New Roman" w:cs="Times New Roman"/>
          </w:rPr>
          <w:delText xml:space="preserve"> lagoon</w:delText>
        </w:r>
        <w:r w:rsidR="00B27894" w:rsidRPr="005A348E">
          <w:rPr>
            <w:rFonts w:ascii="Times New Roman" w:hAnsi="Times New Roman" w:cs="Times New Roman"/>
          </w:rPr>
          <w:delText>, Bizerte and, in a lesser extent Chalkida and Varna, from South Atlantic and Mediterranean sites (</w:delText>
        </w:r>
        <w:r w:rsidR="00FE01D8" w:rsidRPr="005A348E">
          <w:rPr>
            <w:rFonts w:ascii="Times New Roman" w:hAnsi="Times New Roman" w:cs="Times New Roman"/>
          </w:rPr>
          <w:delText>Fig. 5</w:delText>
        </w:r>
        <w:r w:rsidR="00B27894" w:rsidRPr="005A348E">
          <w:rPr>
            <w:rFonts w:ascii="Times New Roman" w:hAnsi="Times New Roman" w:cs="Times New Roman"/>
          </w:rPr>
          <w:delText xml:space="preserve">A) </w:delText>
        </w:r>
        <w:r w:rsidR="00D74EA9">
          <w:rPr>
            <w:rFonts w:ascii="Times New Roman" w:hAnsi="Times New Roman" w:cs="Times New Roman"/>
          </w:rPr>
          <w:delText>or</w:delText>
        </w:r>
        <w:r w:rsidR="007A108E" w:rsidRPr="005A348E">
          <w:rPr>
            <w:rFonts w:ascii="Times New Roman" w:hAnsi="Times New Roman" w:cs="Times New Roman"/>
          </w:rPr>
          <w:delText xml:space="preserve"> </w:delText>
        </w:r>
        <w:r w:rsidR="00F74774">
          <w:rPr>
            <w:rFonts w:ascii="Times New Roman" w:hAnsi="Times New Roman" w:cs="Times New Roman"/>
          </w:rPr>
          <w:delText xml:space="preserve">2- </w:delText>
        </w:r>
        <w:r w:rsidR="007A108E" w:rsidRPr="005A348E">
          <w:rPr>
            <w:rFonts w:ascii="Times New Roman" w:hAnsi="Times New Roman" w:cs="Times New Roman"/>
          </w:rPr>
          <w:delText>only from South Atlantic (</w:delText>
        </w:r>
        <w:r w:rsidR="00FE01D8" w:rsidRPr="005A348E">
          <w:rPr>
            <w:rFonts w:ascii="Times New Roman" w:hAnsi="Times New Roman" w:cs="Times New Roman"/>
          </w:rPr>
          <w:delText>Fig. 5</w:delText>
        </w:r>
        <w:r w:rsidR="00B27894" w:rsidRPr="005A348E">
          <w:rPr>
            <w:rFonts w:ascii="Times New Roman" w:hAnsi="Times New Roman" w:cs="Times New Roman"/>
          </w:rPr>
          <w:delText xml:space="preserve">B); </w:delText>
        </w:r>
        <w:r w:rsidR="00F74774">
          <w:rPr>
            <w:rFonts w:ascii="Times New Roman" w:hAnsi="Times New Roman" w:cs="Times New Roman"/>
          </w:rPr>
          <w:delText>3</w:delText>
        </w:r>
        <w:r w:rsidR="00B27894" w:rsidRPr="005A348E">
          <w:rPr>
            <w:rFonts w:ascii="Times New Roman" w:hAnsi="Times New Roman" w:cs="Times New Roman"/>
          </w:rPr>
          <w:delText xml:space="preserve">- </w:delText>
        </w:r>
        <w:r w:rsidR="00D74EA9">
          <w:rPr>
            <w:rFonts w:ascii="Times New Roman" w:hAnsi="Times New Roman" w:cs="Times New Roman"/>
          </w:rPr>
          <w:delText xml:space="preserve">those separating </w:delText>
        </w:r>
        <w:r w:rsidR="00B27894" w:rsidRPr="005A348E">
          <w:rPr>
            <w:rFonts w:ascii="Times New Roman" w:hAnsi="Times New Roman" w:cs="Times New Roman"/>
          </w:rPr>
          <w:delText xml:space="preserve">Thau </w:delText>
        </w:r>
        <w:r w:rsidR="00D46B94">
          <w:rPr>
            <w:rFonts w:ascii="Times New Roman" w:hAnsi="Times New Roman" w:cs="Times New Roman"/>
          </w:rPr>
          <w:delText xml:space="preserve">lagoon </w:delText>
        </w:r>
        <w:r w:rsidR="00D74EA9">
          <w:rPr>
            <w:rFonts w:ascii="Times New Roman" w:hAnsi="Times New Roman" w:cs="Times New Roman"/>
          </w:rPr>
          <w:delText xml:space="preserve">(and in a lesser extent Bizerte, Chalkida and Varna) </w:delText>
        </w:r>
        <w:r w:rsidR="00B27894" w:rsidRPr="005A348E">
          <w:rPr>
            <w:rFonts w:ascii="Times New Roman" w:hAnsi="Times New Roman" w:cs="Times New Roman"/>
          </w:rPr>
          <w:delText>from all other sites (Fig</w:delText>
        </w:r>
        <w:r w:rsidR="007A108E" w:rsidRPr="005A348E">
          <w:rPr>
            <w:rFonts w:ascii="Times New Roman" w:hAnsi="Times New Roman" w:cs="Times New Roman"/>
          </w:rPr>
          <w:delText>.</w:delText>
        </w:r>
        <w:r w:rsidR="00B27894" w:rsidRPr="005A348E">
          <w:rPr>
            <w:rFonts w:ascii="Times New Roman" w:hAnsi="Times New Roman" w:cs="Times New Roman"/>
          </w:rPr>
          <w:delText xml:space="preserve"> </w:delText>
        </w:r>
        <w:r w:rsidR="00FE01D8" w:rsidRPr="005A348E">
          <w:rPr>
            <w:rFonts w:ascii="Times New Roman" w:hAnsi="Times New Roman" w:cs="Times New Roman"/>
          </w:rPr>
          <w:delText>5</w:delText>
        </w:r>
        <w:r w:rsidR="00B27894" w:rsidRPr="005A348E">
          <w:rPr>
            <w:rFonts w:ascii="Times New Roman" w:hAnsi="Times New Roman" w:cs="Times New Roman"/>
          </w:rPr>
          <w:delText xml:space="preserve">C), </w:delText>
        </w:r>
        <w:r w:rsidR="00F74774">
          <w:rPr>
            <w:rFonts w:ascii="Times New Roman" w:hAnsi="Times New Roman" w:cs="Times New Roman"/>
          </w:rPr>
          <w:delText>4</w:delText>
        </w:r>
        <w:r w:rsidR="007A108E" w:rsidRPr="005A348E">
          <w:rPr>
            <w:rFonts w:ascii="Times New Roman" w:hAnsi="Times New Roman" w:cs="Times New Roman"/>
          </w:rPr>
          <w:delText xml:space="preserve">- </w:delText>
        </w:r>
        <w:r w:rsidR="00D74EA9">
          <w:rPr>
            <w:rFonts w:ascii="Times New Roman" w:hAnsi="Times New Roman" w:cs="Times New Roman"/>
          </w:rPr>
          <w:delText xml:space="preserve">those differentiating </w:delText>
        </w:r>
        <w:r w:rsidR="007A108E" w:rsidRPr="005A348E">
          <w:rPr>
            <w:rFonts w:ascii="Times New Roman" w:hAnsi="Times New Roman" w:cs="Times New Roman"/>
          </w:rPr>
          <w:delText xml:space="preserve">North Atlantic sites from all other sites, Thau </w:delText>
        </w:r>
        <w:r w:rsidR="00253724">
          <w:rPr>
            <w:rFonts w:ascii="Times New Roman" w:hAnsi="Times New Roman" w:cs="Times New Roman"/>
          </w:rPr>
          <w:delText xml:space="preserve">lagoon </w:delText>
        </w:r>
        <w:r w:rsidR="007A108E" w:rsidRPr="005A348E">
          <w:rPr>
            <w:rFonts w:ascii="Times New Roman" w:hAnsi="Times New Roman" w:cs="Times New Roman"/>
          </w:rPr>
          <w:delText xml:space="preserve">included </w:delText>
        </w:r>
        <w:r w:rsidR="00142DF0" w:rsidRPr="005A348E">
          <w:rPr>
            <w:rFonts w:ascii="Times New Roman" w:hAnsi="Times New Roman" w:cs="Times New Roman"/>
          </w:rPr>
          <w:delText>(Fi</w:delText>
        </w:r>
        <w:r w:rsidR="00FE01D8" w:rsidRPr="005A348E">
          <w:rPr>
            <w:rFonts w:ascii="Times New Roman" w:hAnsi="Times New Roman" w:cs="Times New Roman"/>
          </w:rPr>
          <w:delText>g. 5</w:delText>
        </w:r>
        <w:r w:rsidR="00E23BD5">
          <w:rPr>
            <w:rFonts w:ascii="Times New Roman" w:hAnsi="Times New Roman" w:cs="Times New Roman"/>
          </w:rPr>
          <w:delText>E</w:delText>
        </w:r>
        <w:r w:rsidR="007A108E" w:rsidRPr="005A348E">
          <w:rPr>
            <w:rFonts w:ascii="Times New Roman" w:hAnsi="Times New Roman" w:cs="Times New Roman"/>
          </w:rPr>
          <w:delText xml:space="preserve">); </w:delText>
        </w:r>
        <w:r w:rsidR="00B27894" w:rsidRPr="005A348E">
          <w:rPr>
            <w:rFonts w:ascii="Times New Roman" w:hAnsi="Times New Roman" w:cs="Times New Roman"/>
          </w:rPr>
          <w:delText xml:space="preserve">and </w:delText>
        </w:r>
        <w:r w:rsidR="00F74774">
          <w:rPr>
            <w:rFonts w:ascii="Times New Roman" w:hAnsi="Times New Roman" w:cs="Times New Roman"/>
          </w:rPr>
          <w:delText>5</w:delText>
        </w:r>
        <w:r w:rsidR="00B27894" w:rsidRPr="005A348E">
          <w:rPr>
            <w:rFonts w:ascii="Times New Roman" w:hAnsi="Times New Roman" w:cs="Times New Roman"/>
          </w:rPr>
          <w:delText xml:space="preserve">- </w:delText>
        </w:r>
        <w:r w:rsidR="00D74EA9">
          <w:rPr>
            <w:rFonts w:ascii="Times New Roman" w:hAnsi="Times New Roman" w:cs="Times New Roman"/>
          </w:rPr>
          <w:delText xml:space="preserve">the SNPs distinguishing </w:delText>
        </w:r>
        <w:r w:rsidR="00B27894" w:rsidRPr="005A348E">
          <w:rPr>
            <w:rFonts w:ascii="Times New Roman" w:hAnsi="Times New Roman" w:cs="Times New Roman"/>
          </w:rPr>
          <w:delText xml:space="preserve">Mediterranean sites </w:delText>
        </w:r>
        <w:r w:rsidR="007A108E" w:rsidRPr="005A348E">
          <w:rPr>
            <w:rFonts w:ascii="Times New Roman" w:hAnsi="Times New Roman" w:cs="Times New Roman"/>
            <w:i/>
          </w:rPr>
          <w:delText>vs</w:delText>
        </w:r>
        <w:r w:rsidR="007A108E" w:rsidRPr="005A348E">
          <w:rPr>
            <w:rFonts w:ascii="Times New Roman" w:hAnsi="Times New Roman" w:cs="Times New Roman"/>
          </w:rPr>
          <w:delText xml:space="preserve">. Atlantic </w:delText>
        </w:r>
        <w:r w:rsidR="00B27894" w:rsidRPr="005A348E">
          <w:rPr>
            <w:rFonts w:ascii="Times New Roman" w:hAnsi="Times New Roman" w:cs="Times New Roman"/>
          </w:rPr>
          <w:delText>sites (Fig</w:delText>
        </w:r>
        <w:r w:rsidR="007A108E" w:rsidRPr="005A348E">
          <w:rPr>
            <w:rFonts w:ascii="Times New Roman" w:hAnsi="Times New Roman" w:cs="Times New Roman"/>
          </w:rPr>
          <w:delText>.</w:delText>
        </w:r>
        <w:r w:rsidR="00B27894" w:rsidRPr="005A348E">
          <w:rPr>
            <w:rFonts w:ascii="Times New Roman" w:hAnsi="Times New Roman" w:cs="Times New Roman"/>
          </w:rPr>
          <w:delText xml:space="preserve"> </w:delText>
        </w:r>
        <w:r w:rsidR="00FE01D8" w:rsidRPr="005A348E">
          <w:rPr>
            <w:rFonts w:ascii="Times New Roman" w:hAnsi="Times New Roman" w:cs="Times New Roman"/>
          </w:rPr>
          <w:delText>5</w:delText>
        </w:r>
        <w:r w:rsidR="00E23BD5">
          <w:rPr>
            <w:rFonts w:ascii="Times New Roman" w:hAnsi="Times New Roman" w:cs="Times New Roman"/>
          </w:rPr>
          <w:delText>F</w:delText>
        </w:r>
        <w:r w:rsidR="00B27894" w:rsidRPr="005A348E">
          <w:rPr>
            <w:rFonts w:ascii="Times New Roman" w:hAnsi="Times New Roman" w:cs="Times New Roman"/>
          </w:rPr>
          <w:delText xml:space="preserve">). </w:delText>
        </w:r>
        <w:r w:rsidR="008C5513" w:rsidRPr="005A348E">
          <w:rPr>
            <w:rFonts w:ascii="Times New Roman" w:hAnsi="Times New Roman" w:cs="Times New Roman"/>
          </w:rPr>
          <w:delText xml:space="preserve">Note that </w:delText>
        </w:r>
        <w:r w:rsidR="00B27894" w:rsidRPr="005A348E">
          <w:rPr>
            <w:rFonts w:ascii="Times New Roman" w:hAnsi="Times New Roman" w:cs="Times New Roman"/>
          </w:rPr>
          <w:delText xml:space="preserve">Hossegor and Chalkida individuals were </w:delText>
        </w:r>
        <w:r w:rsidR="007A108E" w:rsidRPr="005A348E">
          <w:rPr>
            <w:rFonts w:ascii="Times New Roman" w:hAnsi="Times New Roman" w:cs="Times New Roman"/>
          </w:rPr>
          <w:delText>both split</w:delText>
        </w:r>
        <w:r w:rsidR="00B27894" w:rsidRPr="005A348E">
          <w:rPr>
            <w:rFonts w:ascii="Times New Roman" w:hAnsi="Times New Roman" w:cs="Times New Roman"/>
          </w:rPr>
          <w:delText xml:space="preserve"> into 2 groups</w:delText>
        </w:r>
        <w:r w:rsidR="007A108E" w:rsidRPr="005A348E">
          <w:rPr>
            <w:rFonts w:ascii="Times New Roman" w:hAnsi="Times New Roman" w:cs="Times New Roman"/>
          </w:rPr>
          <w:delText xml:space="preserve"> accordi</w:delText>
        </w:r>
        <w:r w:rsidR="003A1653" w:rsidRPr="005A348E">
          <w:rPr>
            <w:rFonts w:ascii="Times New Roman" w:hAnsi="Times New Roman" w:cs="Times New Roman"/>
          </w:rPr>
          <w:delText xml:space="preserve">ng to their </w:delText>
        </w:r>
        <w:r w:rsidR="00B27894" w:rsidRPr="005A348E">
          <w:rPr>
            <w:rFonts w:ascii="Times New Roman" w:hAnsi="Times New Roman" w:cs="Times New Roman"/>
          </w:rPr>
          <w:delText>North or South Atlanti</w:delText>
        </w:r>
        <w:r w:rsidR="007A108E" w:rsidRPr="005A348E">
          <w:rPr>
            <w:rFonts w:ascii="Times New Roman" w:hAnsi="Times New Roman" w:cs="Times New Roman"/>
          </w:rPr>
          <w:delText xml:space="preserve">c </w:delText>
        </w:r>
        <w:r w:rsidR="008C5513" w:rsidRPr="005A348E">
          <w:rPr>
            <w:rFonts w:ascii="Times New Roman" w:hAnsi="Times New Roman" w:cs="Times New Roman"/>
          </w:rPr>
          <w:delText xml:space="preserve">/ </w:delText>
        </w:r>
        <w:r w:rsidR="00B27894" w:rsidRPr="005A348E">
          <w:rPr>
            <w:rFonts w:ascii="Times New Roman" w:hAnsi="Times New Roman" w:cs="Times New Roman"/>
          </w:rPr>
          <w:delText xml:space="preserve">Thau </w:delText>
        </w:r>
        <w:r w:rsidR="00253724">
          <w:rPr>
            <w:rFonts w:ascii="Times New Roman" w:hAnsi="Times New Roman" w:cs="Times New Roman"/>
          </w:rPr>
          <w:delText xml:space="preserve">lagoon </w:delText>
        </w:r>
        <w:r w:rsidR="00B27894" w:rsidRPr="005A348E">
          <w:rPr>
            <w:rFonts w:ascii="Times New Roman" w:hAnsi="Times New Roman" w:cs="Times New Roman"/>
          </w:rPr>
          <w:delText xml:space="preserve">or Mediterranean </w:delText>
        </w:r>
        <w:r w:rsidR="008C5513" w:rsidRPr="005A348E">
          <w:rPr>
            <w:rFonts w:ascii="Times New Roman" w:hAnsi="Times New Roman" w:cs="Times New Roman"/>
          </w:rPr>
          <w:delText>genetic background, respectively</w:delText>
        </w:r>
        <w:r w:rsidR="00B27894" w:rsidRPr="005A348E">
          <w:rPr>
            <w:rFonts w:ascii="Times New Roman" w:hAnsi="Times New Roman" w:cs="Times New Roman"/>
          </w:rPr>
          <w:delText>.</w:delText>
        </w:r>
        <w:r w:rsidR="00B82A7A">
          <w:rPr>
            <w:rFonts w:ascii="Times New Roman" w:hAnsi="Times New Roman" w:cs="Times New Roman"/>
          </w:rPr>
          <w:delText xml:space="preserve"> </w:delText>
        </w:r>
        <w:r w:rsidR="00A96527" w:rsidRPr="005A348E">
          <w:rPr>
            <w:rFonts w:ascii="Times New Roman" w:hAnsi="Times New Roman" w:cs="Times New Roman"/>
          </w:rPr>
          <w:delText>T</w:delText>
        </w:r>
        <w:r w:rsidR="00B27894" w:rsidRPr="005A348E">
          <w:rPr>
            <w:rFonts w:ascii="Times New Roman" w:hAnsi="Times New Roman" w:cs="Times New Roman"/>
          </w:rPr>
          <w:delText xml:space="preserve">he first </w:delText>
        </w:r>
        <w:r w:rsidR="0022598E">
          <w:rPr>
            <w:rFonts w:ascii="Times New Roman" w:hAnsi="Times New Roman" w:cs="Times New Roman"/>
          </w:rPr>
          <w:delText xml:space="preserve">and most abundant </w:delText>
        </w:r>
        <w:r w:rsidR="00B27894" w:rsidRPr="005A348E">
          <w:rPr>
            <w:rFonts w:ascii="Times New Roman" w:hAnsi="Times New Roman" w:cs="Times New Roman"/>
          </w:rPr>
          <w:delText xml:space="preserve">category </w:delText>
        </w:r>
        <w:r w:rsidR="008C5513" w:rsidRPr="005A348E">
          <w:rPr>
            <w:rFonts w:ascii="Times New Roman" w:hAnsi="Times New Roman" w:cs="Times New Roman"/>
          </w:rPr>
          <w:delText xml:space="preserve">of outliers </w:delText>
        </w:r>
        <w:r w:rsidR="00B27894" w:rsidRPr="005A348E">
          <w:rPr>
            <w:rFonts w:ascii="Times New Roman" w:hAnsi="Times New Roman" w:cs="Times New Roman"/>
          </w:rPr>
          <w:delText xml:space="preserve">pointed out the convergence of </w:delText>
        </w:r>
        <w:r w:rsidR="0022598E">
          <w:rPr>
            <w:rFonts w:ascii="Times New Roman" w:hAnsi="Times New Roman" w:cs="Times New Roman"/>
          </w:rPr>
          <w:delText>allele frequency patterns</w:delText>
        </w:r>
        <w:r w:rsidR="00B27894" w:rsidRPr="005A348E">
          <w:rPr>
            <w:rFonts w:ascii="Times New Roman" w:hAnsi="Times New Roman" w:cs="Times New Roman"/>
          </w:rPr>
          <w:delText xml:space="preserve"> (</w:delText>
        </w:r>
        <w:r w:rsidR="00B27894" w:rsidRPr="005A348E">
          <w:rPr>
            <w:rFonts w:ascii="Times New Roman" w:hAnsi="Times New Roman" w:cs="Times New Roman"/>
            <w:i/>
          </w:rPr>
          <w:delText>i.e.</w:delText>
        </w:r>
        <w:r w:rsidR="00B27894" w:rsidRPr="005A348E">
          <w:rPr>
            <w:rFonts w:ascii="Times New Roman" w:hAnsi="Times New Roman" w:cs="Times New Roman"/>
          </w:rPr>
          <w:delText xml:space="preserve"> genetic p</w:delText>
        </w:r>
        <w:r w:rsidR="008C5513" w:rsidRPr="005A348E">
          <w:rPr>
            <w:rFonts w:ascii="Times New Roman" w:hAnsi="Times New Roman" w:cs="Times New Roman"/>
          </w:rPr>
          <w:delText>arallelism) between N</w:delText>
        </w:r>
        <w:r w:rsidR="00B27894" w:rsidRPr="005A348E">
          <w:rPr>
            <w:rFonts w:ascii="Times New Roman" w:hAnsi="Times New Roman" w:cs="Times New Roman"/>
          </w:rPr>
          <w:delText xml:space="preserve">orth Atlantic and </w:delText>
        </w:r>
        <w:r w:rsidR="00253724">
          <w:rPr>
            <w:rFonts w:ascii="Times New Roman" w:hAnsi="Times New Roman" w:cs="Times New Roman"/>
          </w:rPr>
          <w:delText>Thau lagoon</w:delText>
        </w:r>
        <w:r w:rsidR="00B27894" w:rsidRPr="005A348E">
          <w:rPr>
            <w:rFonts w:ascii="Times New Roman" w:hAnsi="Times New Roman" w:cs="Times New Roman"/>
          </w:rPr>
          <w:delText xml:space="preserve"> individuals</w:delText>
        </w:r>
        <w:r w:rsidR="0022598E">
          <w:rPr>
            <w:rFonts w:ascii="Times New Roman" w:hAnsi="Times New Roman" w:cs="Times New Roman"/>
          </w:rPr>
          <w:delText>.</w:delText>
        </w:r>
        <w:r w:rsidR="009F4B02" w:rsidRPr="005A348E">
          <w:rPr>
            <w:rFonts w:ascii="Times New Roman" w:hAnsi="Times New Roman" w:cs="Times New Roman"/>
          </w:rPr>
          <w:delText xml:space="preserve"> </w:delText>
        </w:r>
        <w:r w:rsidR="00102FDB">
          <w:rPr>
            <w:rFonts w:ascii="Times New Roman" w:hAnsi="Times New Roman" w:cs="Times New Roman"/>
          </w:rPr>
          <w:delText xml:space="preserve">Interestingly, </w:delText>
        </w:r>
        <w:r w:rsidR="00F74774">
          <w:rPr>
            <w:rFonts w:ascii="Times New Roman" w:hAnsi="Times New Roman" w:cs="Times New Roman"/>
          </w:rPr>
          <w:delText>most</w:delText>
        </w:r>
        <w:r w:rsidR="00CF61F8">
          <w:rPr>
            <w:rFonts w:ascii="Times New Roman" w:hAnsi="Times New Roman" w:cs="Times New Roman"/>
          </w:rPr>
          <w:delText xml:space="preserve"> markers of</w:delText>
        </w:r>
        <w:r w:rsidR="0022598E">
          <w:rPr>
            <w:rFonts w:ascii="Times New Roman" w:hAnsi="Times New Roman" w:cs="Times New Roman"/>
          </w:rPr>
          <w:delText xml:space="preserve"> th</w:delText>
        </w:r>
        <w:r w:rsidR="00CF61F8">
          <w:rPr>
            <w:rFonts w:ascii="Times New Roman" w:hAnsi="Times New Roman" w:cs="Times New Roman"/>
          </w:rPr>
          <w:delText>is</w:delText>
        </w:r>
        <w:r w:rsidR="00A3330C" w:rsidRPr="005A348E">
          <w:rPr>
            <w:rFonts w:ascii="Times New Roman" w:hAnsi="Times New Roman" w:cs="Times New Roman"/>
          </w:rPr>
          <w:delText xml:space="preserve"> category we</w:delText>
        </w:r>
        <w:r w:rsidR="009F4B02" w:rsidRPr="005A348E">
          <w:rPr>
            <w:rFonts w:ascii="Times New Roman" w:hAnsi="Times New Roman" w:cs="Times New Roman"/>
          </w:rPr>
          <w:delText xml:space="preserve">re found </w:delText>
        </w:r>
        <w:r w:rsidR="0022598E">
          <w:rPr>
            <w:rFonts w:ascii="Times New Roman" w:hAnsi="Times New Roman" w:cs="Times New Roman"/>
          </w:rPr>
          <w:delText>to map to a single</w:delText>
        </w:r>
        <w:r w:rsidR="009F4B02" w:rsidRPr="005A348E">
          <w:rPr>
            <w:rFonts w:ascii="Times New Roman" w:hAnsi="Times New Roman" w:cs="Times New Roman"/>
          </w:rPr>
          <w:delText xml:space="preserve"> chromosome </w:delText>
        </w:r>
        <w:r w:rsidR="0022598E">
          <w:rPr>
            <w:rFonts w:ascii="Times New Roman" w:hAnsi="Times New Roman" w:cs="Times New Roman"/>
          </w:rPr>
          <w:delText xml:space="preserve">in our cross-mapping approach using different </w:delText>
        </w:r>
        <w:r w:rsidR="00EA5195">
          <w:rPr>
            <w:rFonts w:ascii="Times New Roman" w:hAnsi="Times New Roman" w:cs="Times New Roman"/>
          </w:rPr>
          <w:delText>f</w:delText>
        </w:r>
        <w:r w:rsidR="0022598E">
          <w:rPr>
            <w:rFonts w:ascii="Times New Roman" w:hAnsi="Times New Roman" w:cs="Times New Roman"/>
          </w:rPr>
          <w:delText>ish genomes</w:delText>
        </w:r>
        <w:r w:rsidR="00813F0F">
          <w:rPr>
            <w:rFonts w:ascii="Times New Roman" w:hAnsi="Times New Roman" w:cs="Times New Roman"/>
          </w:rPr>
          <w:delText>,</w:delText>
        </w:r>
        <w:r w:rsidR="00F6610F">
          <w:rPr>
            <w:rFonts w:ascii="Times New Roman" w:hAnsi="Times New Roman" w:cs="Times New Roman"/>
          </w:rPr>
          <w:delText xml:space="preserve"> along with </w:delText>
        </w:r>
        <w:r w:rsidR="00B61A09">
          <w:rPr>
            <w:rFonts w:ascii="Times New Roman" w:hAnsi="Times New Roman" w:cs="Times New Roman"/>
          </w:rPr>
          <w:delText xml:space="preserve">the two </w:delText>
        </w:r>
        <w:r w:rsidR="00F6610F">
          <w:rPr>
            <w:rFonts w:ascii="Times New Roman" w:hAnsi="Times New Roman" w:cs="Times New Roman"/>
          </w:rPr>
          <w:delText xml:space="preserve">markers highly differentiated </w:delText>
        </w:r>
        <w:r w:rsidR="00CD7EFC">
          <w:rPr>
            <w:rFonts w:ascii="Times New Roman" w:hAnsi="Times New Roman" w:cs="Times New Roman"/>
          </w:rPr>
          <w:delText>between lagoon and sea ecotypes</w:delText>
        </w:r>
        <w:r w:rsidR="009F4B02" w:rsidRPr="005A348E">
          <w:rPr>
            <w:rFonts w:ascii="Times New Roman" w:hAnsi="Times New Roman" w:cs="Times New Roman"/>
          </w:rPr>
          <w:delText xml:space="preserve"> (</w:delText>
        </w:r>
        <w:r w:rsidR="00FE01D8" w:rsidRPr="005A348E">
          <w:rPr>
            <w:rFonts w:ascii="Times New Roman" w:hAnsi="Times New Roman" w:cs="Times New Roman"/>
          </w:rPr>
          <w:delText>Fig. 4</w:delText>
        </w:r>
        <w:r w:rsidR="00F6610F">
          <w:rPr>
            <w:rFonts w:ascii="Times New Roman" w:hAnsi="Times New Roman" w:cs="Times New Roman"/>
          </w:rPr>
          <w:delText xml:space="preserve"> and 5</w:delText>
        </w:r>
        <w:r w:rsidR="009F4B02" w:rsidRPr="005A348E">
          <w:rPr>
            <w:rFonts w:ascii="Times New Roman" w:hAnsi="Times New Roman" w:cs="Times New Roman"/>
          </w:rPr>
          <w:delText>).</w:delText>
        </w:r>
        <w:r w:rsidR="00A4019F">
          <w:rPr>
            <w:rFonts w:ascii="Times New Roman" w:hAnsi="Times New Roman" w:cs="Times New Roman"/>
          </w:rPr>
          <w:delText xml:space="preserve"> Contrasting with a consistent pattern in allelic frequencies </w:delText>
        </w:r>
        <w:r w:rsidR="00F265FF">
          <w:rPr>
            <w:rFonts w:ascii="Times New Roman" w:hAnsi="Times New Roman" w:cs="Times New Roman"/>
          </w:rPr>
          <w:delText>in</w:delText>
        </w:r>
        <w:r w:rsidR="00A4019F">
          <w:rPr>
            <w:rFonts w:ascii="Times New Roman" w:hAnsi="Times New Roman" w:cs="Times New Roman"/>
          </w:rPr>
          <w:delText xml:space="preserve"> each of the five </w:delText>
        </w:r>
        <w:r w:rsidR="00F265FF">
          <w:rPr>
            <w:rFonts w:ascii="Times New Roman" w:hAnsi="Times New Roman" w:cs="Times New Roman"/>
          </w:rPr>
          <w:delText xml:space="preserve">outlier </w:delText>
        </w:r>
        <w:r w:rsidR="00A4019F">
          <w:rPr>
            <w:rFonts w:ascii="Times New Roman" w:hAnsi="Times New Roman" w:cs="Times New Roman"/>
          </w:rPr>
          <w:delText xml:space="preserve">categories, the non-outlier loci that mapped to </w:delText>
        </w:r>
        <w:r w:rsidR="00F265FF">
          <w:rPr>
            <w:rFonts w:ascii="Times New Roman" w:hAnsi="Times New Roman" w:cs="Times New Roman"/>
          </w:rPr>
          <w:delText>a</w:delText>
        </w:r>
        <w:r w:rsidR="00A4019F">
          <w:rPr>
            <w:rFonts w:ascii="Times New Roman" w:hAnsi="Times New Roman" w:cs="Times New Roman"/>
          </w:rPr>
          <w:delText xml:space="preserve"> unique chromosome did not show any </w:delText>
        </w:r>
        <w:r w:rsidR="00F265FF">
          <w:rPr>
            <w:rFonts w:ascii="Times New Roman" w:hAnsi="Times New Roman" w:cs="Times New Roman"/>
          </w:rPr>
          <w:delText xml:space="preserve">consistent </w:delText>
        </w:r>
        <w:r w:rsidR="00A4019F">
          <w:rPr>
            <w:rFonts w:ascii="Times New Roman" w:hAnsi="Times New Roman" w:cs="Times New Roman"/>
          </w:rPr>
          <w:delText xml:space="preserve">pattern (Fig. 5D). </w:delText>
        </w:r>
        <w:r w:rsidR="00813F0F">
          <w:rPr>
            <w:rFonts w:ascii="Times New Roman" w:hAnsi="Times New Roman" w:cs="Times New Roman"/>
          </w:rPr>
          <w:delText>Note that</w:delText>
        </w:r>
        <w:r w:rsidR="00F6610F">
          <w:rPr>
            <w:rFonts w:ascii="Times New Roman" w:hAnsi="Times New Roman" w:cs="Times New Roman"/>
          </w:rPr>
          <w:delText xml:space="preserve"> SNP 242 (Fig. 5B)</w:delText>
        </w:r>
        <w:r w:rsidR="00A47116">
          <w:rPr>
            <w:rFonts w:ascii="Times New Roman" w:hAnsi="Times New Roman" w:cs="Times New Roman"/>
          </w:rPr>
          <w:delText xml:space="preserve"> that is an outlier of differentiation between the Atlantic Ocean and the Mediterranean Sea</w:delText>
        </w:r>
        <w:r w:rsidR="00CD7EFC">
          <w:rPr>
            <w:rFonts w:ascii="Times New Roman" w:hAnsi="Times New Roman" w:cs="Times New Roman"/>
          </w:rPr>
          <w:delText xml:space="preserve"> </w:delText>
        </w:r>
        <w:r w:rsidR="00F6610F">
          <w:rPr>
            <w:rFonts w:ascii="Times New Roman" w:hAnsi="Times New Roman" w:cs="Times New Roman"/>
          </w:rPr>
          <w:delText xml:space="preserve">mapped </w:delText>
        </w:r>
        <w:r w:rsidR="004902AE">
          <w:rPr>
            <w:rFonts w:ascii="Times New Roman" w:hAnsi="Times New Roman" w:cs="Times New Roman"/>
          </w:rPr>
          <w:delText>also to</w:delText>
        </w:r>
        <w:r w:rsidR="00F6610F">
          <w:rPr>
            <w:rFonts w:ascii="Times New Roman" w:hAnsi="Times New Roman" w:cs="Times New Roman"/>
          </w:rPr>
          <w:delText xml:space="preserve"> this unique chromosome but only in the Gulf pipefish</w:delText>
        </w:r>
        <w:r w:rsidR="00CD7EFC">
          <w:rPr>
            <w:rFonts w:ascii="Times New Roman" w:hAnsi="Times New Roman" w:cs="Times New Roman"/>
          </w:rPr>
          <w:delText xml:space="preserve"> </w:delText>
        </w:r>
        <w:r w:rsidR="00757223">
          <w:rPr>
            <w:rFonts w:ascii="Times New Roman" w:hAnsi="Times New Roman" w:cs="Times New Roman"/>
          </w:rPr>
          <w:delText>(Fig. 4)</w:delText>
        </w:r>
        <w:r w:rsidR="00F6610F">
          <w:rPr>
            <w:rFonts w:ascii="Times New Roman" w:hAnsi="Times New Roman" w:cs="Times New Roman"/>
          </w:rPr>
          <w:delText xml:space="preserve">.  </w:delText>
        </w:r>
      </w:del>
    </w:p>
    <w:p w14:paraId="32647BD3" w14:textId="6D152C05" w:rsidR="00D5197F" w:rsidRPr="00121604" w:rsidRDefault="0022598E" w:rsidP="00D5197F">
      <w:pPr>
        <w:jc w:val="both"/>
        <w:rPr>
          <w:ins w:id="420" w:author="SR2I" w:date="2018-07-13T15:53:00Z"/>
          <w:rFonts w:ascii="Times New Roman" w:hAnsi="Times New Roman" w:cs="Times New Roman"/>
          <w:sz w:val="22"/>
        </w:rPr>
      </w:pPr>
      <w:del w:id="421" w:author="SR2I" w:date="2018-07-13T15:53:00Z">
        <w:r>
          <w:rPr>
            <w:rFonts w:ascii="Times New Roman" w:hAnsi="Times New Roman" w:cs="Times New Roman"/>
          </w:rPr>
          <w:delText>In order to visualize parallelism in the extent o</w:delText>
        </w:r>
        <w:r w:rsidR="003F15E8">
          <w:rPr>
            <w:rFonts w:ascii="Times New Roman" w:hAnsi="Times New Roman" w:cs="Times New Roman"/>
          </w:rPr>
          <w:delText>f genetic differentiation in the whole SNP dataset</w:delText>
        </w:r>
        <w:r>
          <w:rPr>
            <w:rFonts w:ascii="Times New Roman" w:hAnsi="Times New Roman" w:cs="Times New Roman"/>
          </w:rPr>
          <w:delText xml:space="preserve">, </w:delText>
        </w:r>
        <w:r w:rsidR="00B27894" w:rsidRPr="005A348E">
          <w:rPr>
            <w:rFonts w:ascii="Times New Roman" w:hAnsi="Times New Roman" w:cs="Times New Roman"/>
          </w:rPr>
          <w:delText>allel</w:delText>
        </w:r>
        <w:r>
          <w:rPr>
            <w:rFonts w:ascii="Times New Roman" w:hAnsi="Times New Roman" w:cs="Times New Roman"/>
          </w:rPr>
          <w:delText>e</w:delText>
        </w:r>
        <w:r w:rsidR="00B27894" w:rsidRPr="005A348E">
          <w:rPr>
            <w:rFonts w:ascii="Times New Roman" w:hAnsi="Times New Roman" w:cs="Times New Roman"/>
          </w:rPr>
          <w:delText xml:space="preserve"> frequency differences</w:delText>
        </w:r>
        <w:r w:rsidR="00486220">
          <w:rPr>
            <w:rFonts w:ascii="Times New Roman" w:hAnsi="Times New Roman" w:cs="Times New Roman"/>
          </w:rPr>
          <w:delText xml:space="preserve"> (AFDs)</w:delText>
        </w:r>
        <w:r w:rsidR="00B27894" w:rsidRPr="005A348E">
          <w:rPr>
            <w:rFonts w:ascii="Times New Roman" w:hAnsi="Times New Roman" w:cs="Times New Roman"/>
          </w:rPr>
          <w:delText xml:space="preserve"> between Mediterranean lagoon </w:delText>
        </w:r>
        <w:r w:rsidR="00653079" w:rsidRPr="005A348E">
          <w:rPr>
            <w:rFonts w:ascii="Times New Roman" w:hAnsi="Times New Roman" w:cs="Times New Roman"/>
          </w:rPr>
          <w:delText>and sea</w:delText>
        </w:r>
        <w:r>
          <w:rPr>
            <w:rFonts w:ascii="Times New Roman" w:hAnsi="Times New Roman" w:cs="Times New Roman"/>
          </w:rPr>
          <w:delText xml:space="preserve"> location</w:delText>
        </w:r>
        <w:r w:rsidR="00653079" w:rsidRPr="005A348E">
          <w:rPr>
            <w:rFonts w:ascii="Times New Roman" w:hAnsi="Times New Roman" w:cs="Times New Roman"/>
          </w:rPr>
          <w:delText>s (x-axis in Fig.</w:delText>
        </w:r>
        <w:r w:rsidR="00FE01D8" w:rsidRPr="005A348E">
          <w:rPr>
            <w:rFonts w:ascii="Times New Roman" w:hAnsi="Times New Roman" w:cs="Times New Roman"/>
          </w:rPr>
          <w:delText xml:space="preserve"> 5</w:delText>
        </w:r>
        <w:r w:rsidR="00FB27CE">
          <w:rPr>
            <w:rFonts w:ascii="Times New Roman" w:hAnsi="Times New Roman" w:cs="Times New Roman"/>
          </w:rPr>
          <w:delText>G</w:delText>
        </w:r>
        <w:r w:rsidR="00B27894" w:rsidRPr="005A348E">
          <w:rPr>
            <w:rFonts w:ascii="Times New Roman" w:hAnsi="Times New Roman" w:cs="Times New Roman"/>
          </w:rPr>
          <w:delText xml:space="preserve">) </w:delText>
        </w:r>
        <w:r>
          <w:rPr>
            <w:rFonts w:ascii="Times New Roman" w:hAnsi="Times New Roman" w:cs="Times New Roman"/>
          </w:rPr>
          <w:delText xml:space="preserve">were plotted </w:delText>
        </w:r>
        <w:r w:rsidR="00B27894" w:rsidRPr="005A348E">
          <w:rPr>
            <w:rFonts w:ascii="Times New Roman" w:hAnsi="Times New Roman" w:cs="Times New Roman"/>
          </w:rPr>
          <w:delText xml:space="preserve">against </w:delText>
        </w:r>
        <w:r w:rsidR="00486220">
          <w:rPr>
            <w:rFonts w:ascii="Times New Roman" w:hAnsi="Times New Roman" w:cs="Times New Roman"/>
          </w:rPr>
          <w:delText>AFDs</w:delText>
        </w:r>
        <w:r w:rsidR="00B27894" w:rsidRPr="005A348E">
          <w:rPr>
            <w:rFonts w:ascii="Times New Roman" w:hAnsi="Times New Roman" w:cs="Times New Roman"/>
          </w:rPr>
          <w:delText xml:space="preserve"> between North and South At</w:delText>
        </w:r>
        <w:r w:rsidR="00653079" w:rsidRPr="005A348E">
          <w:rPr>
            <w:rFonts w:ascii="Times New Roman" w:hAnsi="Times New Roman" w:cs="Times New Roman"/>
          </w:rPr>
          <w:delText>lantic clusters (y-axis in Fig.</w:delText>
        </w:r>
        <w:r w:rsidR="00FE01D8" w:rsidRPr="005A348E">
          <w:rPr>
            <w:rFonts w:ascii="Times New Roman" w:hAnsi="Times New Roman" w:cs="Times New Roman"/>
          </w:rPr>
          <w:delText xml:space="preserve"> 5</w:delText>
        </w:r>
        <w:r w:rsidR="00FB27CE">
          <w:rPr>
            <w:rFonts w:ascii="Times New Roman" w:hAnsi="Times New Roman" w:cs="Times New Roman"/>
          </w:rPr>
          <w:delText>G</w:delText>
        </w:r>
        <w:r w:rsidR="00B27894" w:rsidRPr="005A348E">
          <w:rPr>
            <w:rFonts w:ascii="Times New Roman" w:hAnsi="Times New Roman" w:cs="Times New Roman"/>
          </w:rPr>
          <w:delText>). As expected, outliers showing genetic parallelism a</w:delText>
        </w:r>
        <w:r w:rsidR="003F15E8">
          <w:rPr>
            <w:rFonts w:ascii="Times New Roman" w:hAnsi="Times New Roman" w:cs="Times New Roman"/>
          </w:rPr>
          <w:delText>ppear</w:delText>
        </w:r>
        <w:r w:rsidR="00653079" w:rsidRPr="005A348E">
          <w:rPr>
            <w:rFonts w:ascii="Times New Roman" w:hAnsi="Times New Roman" w:cs="Times New Roman"/>
          </w:rPr>
          <w:delText xml:space="preserve"> in the top right of </w:delText>
        </w:r>
        <w:r w:rsidR="00FE01D8" w:rsidRPr="005A348E">
          <w:rPr>
            <w:rFonts w:ascii="Times New Roman" w:hAnsi="Times New Roman" w:cs="Times New Roman"/>
          </w:rPr>
          <w:delText>Figure 5</w:delText>
        </w:r>
        <w:r w:rsidR="00FB27CE">
          <w:rPr>
            <w:rFonts w:ascii="Times New Roman" w:hAnsi="Times New Roman" w:cs="Times New Roman"/>
          </w:rPr>
          <w:delText>G</w:delText>
        </w:r>
        <w:r w:rsidR="00B27894" w:rsidRPr="005A348E">
          <w:rPr>
            <w:rFonts w:ascii="Times New Roman" w:hAnsi="Times New Roman" w:cs="Times New Roman"/>
          </w:rPr>
          <w:delText xml:space="preserve">, showing both </w:delText>
        </w:r>
        <w:r w:rsidR="003F15E8">
          <w:rPr>
            <w:rFonts w:ascii="Times New Roman" w:hAnsi="Times New Roman" w:cs="Times New Roman"/>
          </w:rPr>
          <w:delText xml:space="preserve">elevated genetic differentiation between </w:delText>
        </w:r>
        <w:r w:rsidR="006951C3" w:rsidRPr="005A348E">
          <w:rPr>
            <w:rFonts w:ascii="Times New Roman" w:hAnsi="Times New Roman" w:cs="Times New Roman"/>
          </w:rPr>
          <w:delText xml:space="preserve">Mediterranean lagoon </w:delText>
        </w:r>
        <w:r w:rsidR="003F15E8">
          <w:rPr>
            <w:rFonts w:ascii="Times New Roman" w:hAnsi="Times New Roman" w:cs="Times New Roman"/>
          </w:rPr>
          <w:delText>and</w:delText>
        </w:r>
        <w:r w:rsidR="00B27894" w:rsidRPr="005A348E">
          <w:rPr>
            <w:rFonts w:ascii="Times New Roman" w:hAnsi="Times New Roman" w:cs="Times New Roman"/>
          </w:rPr>
          <w:delText xml:space="preserve"> mari</w:delText>
        </w:r>
        <w:r w:rsidR="003F15E8">
          <w:rPr>
            <w:rFonts w:ascii="Times New Roman" w:hAnsi="Times New Roman" w:cs="Times New Roman"/>
          </w:rPr>
          <w:delText>ne</w:delText>
        </w:r>
        <w:r w:rsidR="00B27894" w:rsidRPr="005A348E">
          <w:rPr>
            <w:rFonts w:ascii="Times New Roman" w:hAnsi="Times New Roman" w:cs="Times New Roman"/>
          </w:rPr>
          <w:delText xml:space="preserve"> sites (x-axis) and </w:delText>
        </w:r>
        <w:r w:rsidR="003F15E8">
          <w:rPr>
            <w:rFonts w:ascii="Times New Roman" w:hAnsi="Times New Roman" w:cs="Times New Roman"/>
          </w:rPr>
          <w:delText>between</w:delText>
        </w:r>
        <w:r w:rsidR="00B27894" w:rsidRPr="005A348E">
          <w:rPr>
            <w:rFonts w:ascii="Times New Roman" w:hAnsi="Times New Roman" w:cs="Times New Roman"/>
          </w:rPr>
          <w:delText xml:space="preserve"> north</w:delText>
        </w:r>
        <w:r w:rsidR="003F15E8">
          <w:rPr>
            <w:rFonts w:ascii="Times New Roman" w:hAnsi="Times New Roman" w:cs="Times New Roman"/>
          </w:rPr>
          <w:delText xml:space="preserve"> and south</w:delText>
        </w:r>
        <w:r w:rsidR="00B27894" w:rsidRPr="005A348E">
          <w:rPr>
            <w:rFonts w:ascii="Times New Roman" w:hAnsi="Times New Roman" w:cs="Times New Roman"/>
          </w:rPr>
          <w:delText xml:space="preserve"> Atlantic sites (y-axis). </w:delText>
        </w:r>
        <w:r w:rsidR="00486220">
          <w:rPr>
            <w:rFonts w:ascii="Times New Roman" w:hAnsi="Times New Roman" w:cs="Times New Roman"/>
          </w:rPr>
          <w:delText>T</w:delText>
        </w:r>
        <w:r w:rsidR="00067FB2" w:rsidRPr="005A348E">
          <w:rPr>
            <w:rFonts w:ascii="Times New Roman" w:hAnsi="Times New Roman" w:cs="Times New Roman"/>
          </w:rPr>
          <w:delText xml:space="preserve">he </w:delText>
        </w:r>
        <w:r w:rsidR="00AC7570">
          <w:rPr>
            <w:rFonts w:ascii="Times New Roman" w:hAnsi="Times New Roman" w:cs="Times New Roman"/>
          </w:rPr>
          <w:delText>third</w:delText>
        </w:r>
        <w:r w:rsidR="00AC7570" w:rsidRPr="005A348E">
          <w:rPr>
            <w:rFonts w:ascii="Times New Roman" w:hAnsi="Times New Roman" w:cs="Times New Roman"/>
          </w:rPr>
          <w:delText xml:space="preserve"> </w:delText>
        </w:r>
        <w:r w:rsidR="00067FB2" w:rsidRPr="005A348E">
          <w:rPr>
            <w:rFonts w:ascii="Times New Roman" w:hAnsi="Times New Roman" w:cs="Times New Roman"/>
          </w:rPr>
          <w:delText>category of outliers (Fig.</w:delText>
        </w:r>
        <w:r w:rsidR="00FE01D8" w:rsidRPr="005A348E">
          <w:rPr>
            <w:rFonts w:ascii="Times New Roman" w:hAnsi="Times New Roman" w:cs="Times New Roman"/>
          </w:rPr>
          <w:delText xml:space="preserve"> 5</w:delText>
        </w:r>
        <w:r w:rsidR="00067FB2" w:rsidRPr="005A348E">
          <w:rPr>
            <w:rFonts w:ascii="Times New Roman" w:hAnsi="Times New Roman" w:cs="Times New Roman"/>
          </w:rPr>
          <w:delText>C)</w:delText>
        </w:r>
        <w:r w:rsidR="009F4B02" w:rsidRPr="005A348E">
          <w:rPr>
            <w:rFonts w:ascii="Times New Roman" w:hAnsi="Times New Roman" w:cs="Times New Roman"/>
          </w:rPr>
          <w:delText xml:space="preserve">, also observed </w:delText>
        </w:r>
        <w:r w:rsidR="00A3330C" w:rsidRPr="005A348E">
          <w:rPr>
            <w:rFonts w:ascii="Times New Roman" w:hAnsi="Times New Roman" w:cs="Times New Roman"/>
          </w:rPr>
          <w:delText>along</w:delText>
        </w:r>
        <w:r w:rsidR="009F4B02" w:rsidRPr="005A348E">
          <w:rPr>
            <w:rFonts w:ascii="Times New Roman" w:hAnsi="Times New Roman" w:cs="Times New Roman"/>
          </w:rPr>
          <w:delText xml:space="preserve"> the same chromosome when </w:delText>
        </w:r>
        <w:r w:rsidR="00E13FCF">
          <w:rPr>
            <w:rFonts w:ascii="Times New Roman" w:hAnsi="Times New Roman" w:cs="Times New Roman"/>
          </w:rPr>
          <w:delText>compared</w:delText>
        </w:r>
        <w:r w:rsidR="00E13FCF" w:rsidRPr="005A348E">
          <w:rPr>
            <w:rFonts w:ascii="Times New Roman" w:hAnsi="Times New Roman" w:cs="Times New Roman"/>
          </w:rPr>
          <w:delText xml:space="preserve"> </w:delText>
        </w:r>
        <w:r w:rsidR="009F4B02" w:rsidRPr="005A348E">
          <w:rPr>
            <w:rFonts w:ascii="Times New Roman" w:hAnsi="Times New Roman" w:cs="Times New Roman"/>
          </w:rPr>
          <w:delText>against the other fishes (</w:delText>
        </w:r>
        <w:r w:rsidR="00FE01D8" w:rsidRPr="005A348E">
          <w:rPr>
            <w:rFonts w:ascii="Times New Roman" w:hAnsi="Times New Roman" w:cs="Times New Roman"/>
          </w:rPr>
          <w:delText>Fig. 4</w:delText>
        </w:r>
        <w:r w:rsidR="009F4B02" w:rsidRPr="005A348E">
          <w:rPr>
            <w:rFonts w:ascii="Times New Roman" w:hAnsi="Times New Roman" w:cs="Times New Roman"/>
          </w:rPr>
          <w:delText>),</w:delText>
        </w:r>
        <w:r w:rsidR="00067FB2" w:rsidRPr="005A348E">
          <w:rPr>
            <w:rFonts w:ascii="Times New Roman" w:hAnsi="Times New Roman" w:cs="Times New Roman"/>
          </w:rPr>
          <w:delText xml:space="preserve"> </w:delText>
        </w:r>
        <w:r w:rsidR="006951C3" w:rsidRPr="005A348E">
          <w:rPr>
            <w:rFonts w:ascii="Times New Roman" w:hAnsi="Times New Roman" w:cs="Times New Roman"/>
          </w:rPr>
          <w:delText xml:space="preserve">revealed a </w:delText>
        </w:r>
        <w:r w:rsidR="00067FB2" w:rsidRPr="005A348E">
          <w:rPr>
            <w:rFonts w:ascii="Times New Roman" w:hAnsi="Times New Roman" w:cs="Times New Roman"/>
          </w:rPr>
          <w:delText xml:space="preserve">higher </w:delText>
        </w:r>
        <w:r w:rsidR="00486220">
          <w:rPr>
            <w:rFonts w:ascii="Times New Roman" w:hAnsi="Times New Roman" w:cs="Times New Roman"/>
          </w:rPr>
          <w:delText>differentiation</w:delText>
        </w:r>
        <w:r w:rsidR="00067FB2" w:rsidRPr="005A348E">
          <w:rPr>
            <w:rFonts w:ascii="Times New Roman" w:hAnsi="Times New Roman" w:cs="Times New Roman"/>
          </w:rPr>
          <w:delText xml:space="preserve"> </w:delText>
        </w:r>
        <w:r w:rsidR="00486220">
          <w:rPr>
            <w:rFonts w:ascii="Times New Roman" w:hAnsi="Times New Roman" w:cs="Times New Roman"/>
          </w:rPr>
          <w:delText xml:space="preserve">only between habitats </w:delText>
        </w:r>
        <w:r w:rsidR="00067FB2" w:rsidRPr="005A348E">
          <w:rPr>
            <w:rFonts w:ascii="Times New Roman" w:hAnsi="Times New Roman" w:cs="Times New Roman"/>
          </w:rPr>
          <w:delText xml:space="preserve">in </w:delText>
        </w:r>
        <w:r w:rsidR="00486220">
          <w:rPr>
            <w:rFonts w:ascii="Times New Roman" w:hAnsi="Times New Roman" w:cs="Times New Roman"/>
          </w:rPr>
          <w:delText xml:space="preserve">the </w:delText>
        </w:r>
        <w:r w:rsidR="00067FB2" w:rsidRPr="005A348E">
          <w:rPr>
            <w:rFonts w:ascii="Times New Roman" w:hAnsi="Times New Roman" w:cs="Times New Roman"/>
          </w:rPr>
          <w:delText xml:space="preserve">Mediterranean </w:delText>
        </w:r>
        <w:r w:rsidR="00486220">
          <w:rPr>
            <w:rFonts w:ascii="Times New Roman" w:hAnsi="Times New Roman" w:cs="Times New Roman"/>
          </w:rPr>
          <w:delText>Sea</w:delText>
        </w:r>
        <w:r w:rsidR="006951C3" w:rsidRPr="005A348E">
          <w:rPr>
            <w:rFonts w:ascii="Times New Roman" w:hAnsi="Times New Roman" w:cs="Times New Roman"/>
          </w:rPr>
          <w:delText>. T</w:delText>
        </w:r>
        <w:r w:rsidR="00B27894" w:rsidRPr="005A348E">
          <w:rPr>
            <w:rFonts w:ascii="Times New Roman" w:hAnsi="Times New Roman" w:cs="Times New Roman"/>
          </w:rPr>
          <w:delText xml:space="preserve">he </w:delText>
        </w:r>
        <w:r w:rsidR="006814DC">
          <w:rPr>
            <w:rFonts w:ascii="Times New Roman" w:hAnsi="Times New Roman" w:cs="Times New Roman"/>
          </w:rPr>
          <w:delText>fifth</w:delText>
        </w:r>
        <w:r w:rsidR="00AC7570" w:rsidRPr="005A348E">
          <w:rPr>
            <w:rFonts w:ascii="Times New Roman" w:hAnsi="Times New Roman" w:cs="Times New Roman"/>
          </w:rPr>
          <w:delText xml:space="preserve"> </w:delText>
        </w:r>
        <w:r w:rsidR="00B27894" w:rsidRPr="005A348E">
          <w:rPr>
            <w:rFonts w:ascii="Times New Roman" w:hAnsi="Times New Roman" w:cs="Times New Roman"/>
          </w:rPr>
          <w:delText>category (Fig</w:delText>
        </w:r>
        <w:r w:rsidR="00653079" w:rsidRPr="005A348E">
          <w:rPr>
            <w:rFonts w:ascii="Times New Roman" w:hAnsi="Times New Roman" w:cs="Times New Roman"/>
          </w:rPr>
          <w:delText xml:space="preserve">. </w:delText>
        </w:r>
        <w:r w:rsidR="00985A73">
          <w:rPr>
            <w:rFonts w:ascii="Times New Roman" w:hAnsi="Times New Roman" w:cs="Times New Roman"/>
          </w:rPr>
          <w:delText>5</w:delText>
        </w:r>
        <w:r w:rsidR="00AC7570">
          <w:rPr>
            <w:rFonts w:ascii="Times New Roman" w:hAnsi="Times New Roman" w:cs="Times New Roman"/>
          </w:rPr>
          <w:delText>E</w:delText>
        </w:r>
        <w:r w:rsidR="00B27894" w:rsidRPr="005A348E">
          <w:rPr>
            <w:rFonts w:ascii="Times New Roman" w:hAnsi="Times New Roman" w:cs="Times New Roman"/>
          </w:rPr>
          <w:delText xml:space="preserve">) </w:delText>
        </w:r>
        <w:r w:rsidR="006951C3" w:rsidRPr="005A348E">
          <w:rPr>
            <w:rFonts w:ascii="Times New Roman" w:hAnsi="Times New Roman" w:cs="Times New Roman"/>
          </w:rPr>
          <w:delText>revealed a</w:delText>
        </w:r>
        <w:r w:rsidR="00B27894" w:rsidRPr="005A348E">
          <w:rPr>
            <w:rFonts w:ascii="Times New Roman" w:hAnsi="Times New Roman" w:cs="Times New Roman"/>
          </w:rPr>
          <w:delText xml:space="preserve"> higher </w:delText>
        </w:r>
        <w:r w:rsidR="00486220">
          <w:rPr>
            <w:rFonts w:ascii="Times New Roman" w:hAnsi="Times New Roman" w:cs="Times New Roman"/>
          </w:rPr>
          <w:delText>genetic differentiation</w:delText>
        </w:r>
        <w:r w:rsidR="00486220" w:rsidRPr="005A348E">
          <w:rPr>
            <w:rFonts w:ascii="Times New Roman" w:hAnsi="Times New Roman" w:cs="Times New Roman"/>
          </w:rPr>
          <w:delText xml:space="preserve"> </w:delText>
        </w:r>
        <w:r w:rsidR="00486220">
          <w:rPr>
            <w:rFonts w:ascii="Times New Roman" w:hAnsi="Times New Roman" w:cs="Times New Roman"/>
          </w:rPr>
          <w:delText xml:space="preserve">only between </w:delText>
        </w:r>
        <w:r w:rsidR="00B27894" w:rsidRPr="005A348E">
          <w:rPr>
            <w:rFonts w:ascii="Times New Roman" w:hAnsi="Times New Roman" w:cs="Times New Roman"/>
          </w:rPr>
          <w:delText xml:space="preserve">Atlantic </w:delText>
        </w:r>
        <w:r w:rsidR="00486220">
          <w:rPr>
            <w:rFonts w:ascii="Times New Roman" w:hAnsi="Times New Roman" w:cs="Times New Roman"/>
          </w:rPr>
          <w:delText>lineages</w:delText>
        </w:r>
        <w:r w:rsidR="00B27894" w:rsidRPr="005A348E">
          <w:rPr>
            <w:rFonts w:ascii="Times New Roman" w:hAnsi="Times New Roman" w:cs="Times New Roman"/>
          </w:rPr>
          <w:delText>.</w:delText>
        </w:r>
        <w:r w:rsidR="001C7AD2" w:rsidRPr="005A348E">
          <w:rPr>
            <w:rFonts w:ascii="Times New Roman" w:hAnsi="Times New Roman" w:cs="Times New Roman"/>
          </w:rPr>
          <w:delText xml:space="preserve"> </w:delText>
        </w:r>
      </w:del>
      <w:ins w:id="422" w:author="SR2I" w:date="2018-07-13T15:53:00Z">
        <w:r w:rsidR="001911D7" w:rsidRPr="00121604">
          <w:rPr>
            <w:rFonts w:ascii="Times New Roman" w:hAnsi="Times New Roman" w:cs="Times New Roman"/>
            <w:sz w:val="22"/>
          </w:rPr>
          <w:t xml:space="preserve"> </w:t>
        </w:r>
        <w:proofErr w:type="spellStart"/>
        <w:r w:rsidR="009274C7" w:rsidRPr="00121604">
          <w:rPr>
            <w:rFonts w:ascii="Times New Roman" w:hAnsi="Times New Roman" w:cs="Times New Roman"/>
            <w:sz w:val="22"/>
          </w:rPr>
          <w:t>Panmictic</w:t>
        </w:r>
        <w:proofErr w:type="spellEnd"/>
        <w:r w:rsidR="001911D7" w:rsidRPr="00121604">
          <w:rPr>
            <w:rFonts w:ascii="Times New Roman" w:hAnsi="Times New Roman" w:cs="Times New Roman"/>
            <w:sz w:val="22"/>
          </w:rPr>
          <w:t xml:space="preserve"> clusters are colored according to Fig. 1. </w:t>
        </w:r>
      </w:ins>
    </w:p>
    <w:p w14:paraId="6046AD55" w14:textId="77777777" w:rsidR="00D5197F" w:rsidRDefault="00D5197F" w:rsidP="001C7AD2">
      <w:pPr>
        <w:ind w:firstLine="720"/>
        <w:jc w:val="both"/>
        <w:rPr>
          <w:rFonts w:ascii="Times New Roman" w:hAnsi="Times New Roman" w:cs="Times New Roman"/>
        </w:rPr>
      </w:pPr>
      <w:moveFromRangeStart w:id="423" w:author="SR2I" w:date="2018-07-13T15:53:00Z" w:name="move519260558"/>
    </w:p>
    <w:p w14:paraId="1902AB1A" w14:textId="77777777" w:rsidR="009842C3" w:rsidRDefault="00D5197F" w:rsidP="00222B8A">
      <w:pPr>
        <w:widowControl w:val="0"/>
        <w:autoSpaceDE w:val="0"/>
        <w:autoSpaceDN w:val="0"/>
        <w:adjustRightInd w:val="0"/>
        <w:ind w:firstLine="720"/>
        <w:jc w:val="both"/>
        <w:rPr>
          <w:del w:id="424" w:author="SR2I" w:date="2018-07-13T15:53:00Z"/>
          <w:rFonts w:ascii="Times New Roman" w:hAnsi="Times New Roman" w:cs="Times New Roman"/>
        </w:rPr>
      </w:pPr>
      <w:moveFrom w:id="425" w:author="SR2I" w:date="2018-07-13T15:53:00Z">
        <w:r w:rsidRPr="00121604">
          <w:rPr>
            <w:rFonts w:ascii="Times New Roman" w:hAnsi="Times New Roman"/>
            <w:b/>
            <w:sz w:val="22"/>
            <w:rPrChange w:id="426" w:author="SR2I" w:date="2018-07-13T15:53:00Z">
              <w:rPr>
                <w:rFonts w:ascii="Times New Roman" w:hAnsi="Times New Roman"/>
              </w:rPr>
            </w:rPrChange>
          </w:rPr>
          <w:t xml:space="preserve">Figure </w:t>
        </w:r>
      </w:moveFrom>
      <w:moveFromRangeEnd w:id="423"/>
      <w:del w:id="427" w:author="SR2I" w:date="2018-07-13T15:53:00Z">
        <w:r w:rsidR="00C3270F" w:rsidRPr="005A348E">
          <w:rPr>
            <w:rFonts w:ascii="Times New Roman" w:hAnsi="Times New Roman" w:cs="Times New Roman"/>
          </w:rPr>
          <w:delText>6 shows the result of the genomic cline analysis obtained with SNP 29, one of the outliers</w:delText>
        </w:r>
        <w:r w:rsidR="00486220">
          <w:rPr>
            <w:rFonts w:ascii="Times New Roman" w:hAnsi="Times New Roman" w:cs="Times New Roman"/>
          </w:rPr>
          <w:delText xml:space="preserve"> that clustered on the same chromosome</w:delText>
        </w:r>
        <w:r w:rsidR="00C3270F" w:rsidRPr="005A348E">
          <w:rPr>
            <w:rFonts w:ascii="Times New Roman" w:hAnsi="Times New Roman" w:cs="Times New Roman"/>
          </w:rPr>
          <w:delText xml:space="preserve">, and SNP 130, an outlier between the northern and the southern lineage but </w:delText>
        </w:r>
        <w:r w:rsidR="00B238F6" w:rsidRPr="005A348E">
          <w:rPr>
            <w:rFonts w:ascii="Times New Roman" w:hAnsi="Times New Roman" w:cs="Times New Roman"/>
          </w:rPr>
          <w:delText xml:space="preserve">that </w:delText>
        </w:r>
        <w:r w:rsidR="00C3270F" w:rsidRPr="005A348E">
          <w:rPr>
            <w:rFonts w:ascii="Times New Roman" w:hAnsi="Times New Roman" w:cs="Times New Roman"/>
          </w:rPr>
          <w:delText xml:space="preserve">maps to another chromosome and </w:delText>
        </w:r>
        <w:r w:rsidR="00C60948">
          <w:rPr>
            <w:rFonts w:ascii="Times New Roman" w:hAnsi="Times New Roman" w:cs="Times New Roman"/>
          </w:rPr>
          <w:delText xml:space="preserve">which </w:delText>
        </w:r>
        <w:r w:rsidR="00C3270F" w:rsidRPr="005A348E">
          <w:rPr>
            <w:rFonts w:ascii="Times New Roman" w:hAnsi="Times New Roman" w:cs="Times New Roman"/>
          </w:rPr>
          <w:delText>is not differentiated in the Mediterranean Sea (no genetic parallelism). Similar results were obtained with other loci</w:delText>
        </w:r>
        <w:r w:rsidR="00486220">
          <w:rPr>
            <w:rFonts w:ascii="Times New Roman" w:hAnsi="Times New Roman" w:cs="Times New Roman"/>
          </w:rPr>
          <w:delText xml:space="preserve"> f</w:delText>
        </w:r>
        <w:r w:rsidR="00486220" w:rsidRPr="00486220">
          <w:rPr>
            <w:rFonts w:ascii="Times New Roman" w:hAnsi="Times New Roman" w:cs="Times New Roman"/>
          </w:rPr>
          <w:delText>rom the same categories</w:delText>
        </w:r>
        <w:r w:rsidR="00C3270F" w:rsidRPr="005A348E">
          <w:rPr>
            <w:rFonts w:ascii="Times New Roman" w:hAnsi="Times New Roman" w:cs="Times New Roman"/>
          </w:rPr>
          <w:delText xml:space="preserve">. We found that the regressions were different at SNP 29, or other </w:delText>
        </w:r>
        <w:r w:rsidR="00486220" w:rsidRPr="005A348E">
          <w:rPr>
            <w:rFonts w:ascii="Times New Roman" w:hAnsi="Times New Roman" w:cs="Times New Roman"/>
          </w:rPr>
          <w:delText>outliers</w:delText>
        </w:r>
        <w:r w:rsidR="00486220">
          <w:rPr>
            <w:rFonts w:ascii="Times New Roman" w:hAnsi="Times New Roman" w:cs="Times New Roman"/>
          </w:rPr>
          <w:delText xml:space="preserve"> that clustered on the same chromosome</w:delText>
        </w:r>
        <w:r w:rsidR="00C3270F" w:rsidRPr="005A348E">
          <w:rPr>
            <w:rFonts w:ascii="Times New Roman" w:hAnsi="Times New Roman" w:cs="Times New Roman"/>
          </w:rPr>
          <w:delText>, when we included the Hossegor sample in the analysis or not (</w:delText>
        </w:r>
        <w:r w:rsidR="00222B8A" w:rsidRPr="005A348E">
          <w:rPr>
            <w:rFonts w:ascii="Times New Roman" w:hAnsi="Times New Roman" w:cs="Times New Roman"/>
          </w:rPr>
          <w:delText>F</w:delText>
        </w:r>
        <w:r w:rsidR="00C3270F" w:rsidRPr="005A348E">
          <w:rPr>
            <w:rFonts w:ascii="Times New Roman" w:hAnsi="Times New Roman" w:cs="Times New Roman"/>
          </w:rPr>
          <w:delText xml:space="preserve">ig. </w:delText>
        </w:r>
        <w:r w:rsidR="00222B8A" w:rsidRPr="005A348E">
          <w:rPr>
            <w:rFonts w:ascii="Times New Roman" w:hAnsi="Times New Roman" w:cs="Times New Roman"/>
          </w:rPr>
          <w:delText>6</w:delText>
        </w:r>
        <w:r w:rsidR="00486220">
          <w:rPr>
            <w:rFonts w:ascii="Times New Roman" w:hAnsi="Times New Roman" w:cs="Times New Roman"/>
          </w:rPr>
          <w:delText xml:space="preserve">), </w:delText>
        </w:r>
        <w:r w:rsidR="00C3270F" w:rsidRPr="005A348E">
          <w:rPr>
            <w:rFonts w:ascii="Times New Roman" w:hAnsi="Times New Roman" w:cs="Times New Roman"/>
          </w:rPr>
          <w:delText xml:space="preserve">while regressions were always close to the diagonal with SNP 130, or other </w:delText>
        </w:r>
        <w:r w:rsidR="00B238F6" w:rsidRPr="005A348E">
          <w:rPr>
            <w:rFonts w:ascii="Times New Roman" w:hAnsi="Times New Roman" w:cs="Times New Roman"/>
          </w:rPr>
          <w:delText>outlier</w:delText>
        </w:r>
        <w:r w:rsidR="00486220">
          <w:rPr>
            <w:rFonts w:ascii="Times New Roman" w:hAnsi="Times New Roman" w:cs="Times New Roman"/>
          </w:rPr>
          <w:delText>s</w:delText>
        </w:r>
        <w:r w:rsidR="00B238F6" w:rsidRPr="005A348E">
          <w:rPr>
            <w:rFonts w:ascii="Times New Roman" w:hAnsi="Times New Roman" w:cs="Times New Roman"/>
          </w:rPr>
          <w:delText xml:space="preserve"> </w:delText>
        </w:r>
        <w:r w:rsidR="00486220" w:rsidRPr="005A348E">
          <w:rPr>
            <w:rFonts w:ascii="Times New Roman" w:hAnsi="Times New Roman" w:cs="Times New Roman"/>
          </w:rPr>
          <w:delText>that maps to other chromosome</w:delText>
        </w:r>
        <w:r w:rsidR="00486220">
          <w:rPr>
            <w:rFonts w:ascii="Times New Roman" w:hAnsi="Times New Roman" w:cs="Times New Roman"/>
          </w:rPr>
          <w:delText>s</w:delText>
        </w:r>
        <w:r w:rsidR="00C3270F" w:rsidRPr="005A348E">
          <w:rPr>
            <w:rFonts w:ascii="Times New Roman" w:hAnsi="Times New Roman" w:cs="Times New Roman"/>
          </w:rPr>
          <w:delText>.</w:delText>
        </w:r>
        <w:r w:rsidR="00222B8A" w:rsidRPr="005A348E">
          <w:rPr>
            <w:rFonts w:ascii="Times New Roman" w:hAnsi="Times New Roman" w:cs="Times New Roman"/>
          </w:rPr>
          <w:delText xml:space="preserve"> </w:delText>
        </w:r>
        <w:r w:rsidR="004E21AD" w:rsidRPr="005A348E">
          <w:rPr>
            <w:rFonts w:ascii="Times New Roman" w:hAnsi="Times New Roman" w:cs="Times New Roman"/>
          </w:rPr>
          <w:delText xml:space="preserve">This analysis demonstrates the discordance between the </w:delText>
        </w:r>
        <w:r w:rsidR="00486220">
          <w:rPr>
            <w:rFonts w:ascii="Times New Roman" w:hAnsi="Times New Roman" w:cs="Times New Roman"/>
          </w:rPr>
          <w:delText>clustered outlier</w:delText>
        </w:r>
        <w:r w:rsidR="004E21AD" w:rsidRPr="005A348E">
          <w:rPr>
            <w:rFonts w:ascii="Times New Roman" w:hAnsi="Times New Roman" w:cs="Times New Roman"/>
          </w:rPr>
          <w:delText xml:space="preserve"> loci and the rest of the genome in the Hossegor sample</w:delText>
        </w:r>
        <w:r w:rsidR="001C7229">
          <w:rPr>
            <w:rFonts w:ascii="Times New Roman" w:hAnsi="Times New Roman" w:cs="Times New Roman"/>
          </w:rPr>
          <w:delText>,</w:delText>
        </w:r>
        <w:r w:rsidR="004E21AD" w:rsidRPr="005A348E">
          <w:rPr>
            <w:rFonts w:ascii="Times New Roman" w:hAnsi="Times New Roman" w:cs="Times New Roman"/>
          </w:rPr>
          <w:delText xml:space="preserve"> in which north</w:delText>
        </w:r>
        <w:r w:rsidR="00C60948">
          <w:rPr>
            <w:rFonts w:ascii="Times New Roman" w:hAnsi="Times New Roman" w:cs="Times New Roman"/>
          </w:rPr>
          <w:delText xml:space="preserve"> </w:delText>
        </w:r>
        <w:r w:rsidR="004E21AD" w:rsidRPr="005A348E">
          <w:rPr>
            <w:rFonts w:ascii="Times New Roman" w:hAnsi="Times New Roman" w:cs="Times New Roman"/>
          </w:rPr>
          <w:delText>Atlantic</w:delText>
        </w:r>
        <w:r w:rsidR="00C60948">
          <w:rPr>
            <w:rFonts w:ascii="Times New Roman" w:hAnsi="Times New Roman" w:cs="Times New Roman"/>
          </w:rPr>
          <w:delText>-</w:delText>
        </w:r>
        <w:r w:rsidR="00B238F6" w:rsidRPr="005A348E">
          <w:rPr>
            <w:rFonts w:ascii="Times New Roman" w:hAnsi="Times New Roman" w:cs="Times New Roman"/>
          </w:rPr>
          <w:delText>like</w:delText>
        </w:r>
        <w:r w:rsidR="004E21AD" w:rsidRPr="005A348E">
          <w:rPr>
            <w:rFonts w:ascii="Times New Roman" w:hAnsi="Times New Roman" w:cs="Times New Roman"/>
          </w:rPr>
          <w:delText xml:space="preserve"> seahorses have the south</w:delText>
        </w:r>
        <w:r w:rsidR="00C60948">
          <w:rPr>
            <w:rFonts w:ascii="Times New Roman" w:hAnsi="Times New Roman" w:cs="Times New Roman"/>
          </w:rPr>
          <w:delText xml:space="preserve"> </w:delText>
        </w:r>
        <w:r w:rsidR="004E21AD">
          <w:rPr>
            <w:rFonts w:ascii="Times New Roman" w:hAnsi="Times New Roman" w:cs="Times New Roman"/>
          </w:rPr>
          <w:delText xml:space="preserve">Atlantic allele at </w:delText>
        </w:r>
        <w:r w:rsidR="001C7229">
          <w:rPr>
            <w:rFonts w:ascii="Times New Roman" w:hAnsi="Times New Roman" w:cs="Times New Roman"/>
          </w:rPr>
          <w:delText>clustered outlier</w:delText>
        </w:r>
        <w:r w:rsidR="004E21AD">
          <w:rPr>
            <w:rFonts w:ascii="Times New Roman" w:hAnsi="Times New Roman" w:cs="Times New Roman"/>
          </w:rPr>
          <w:delText>.</w:delText>
        </w:r>
      </w:del>
    </w:p>
    <w:p w14:paraId="166AD1D9" w14:textId="77777777" w:rsidR="006D1C2B" w:rsidRPr="005A348E" w:rsidRDefault="00745138" w:rsidP="0046166D">
      <w:pPr>
        <w:ind w:firstLine="720"/>
        <w:jc w:val="both"/>
        <w:rPr>
          <w:del w:id="428" w:author="SR2I" w:date="2018-07-13T15:53:00Z"/>
          <w:rFonts w:ascii="Times New Roman" w:hAnsi="Times New Roman" w:cs="Times New Roman"/>
        </w:rPr>
      </w:pPr>
      <w:del w:id="429" w:author="SR2I" w:date="2018-07-13T15:53:00Z">
        <w:r>
          <w:rPr>
            <w:rFonts w:ascii="Times New Roman" w:hAnsi="Times New Roman" w:cs="Times New Roman"/>
          </w:rPr>
          <w:delText>T</w:delText>
        </w:r>
        <w:r w:rsidR="00EA4BCF" w:rsidRPr="00973582">
          <w:rPr>
            <w:rFonts w:ascii="Times New Roman" w:hAnsi="Times New Roman" w:cs="Times New Roman"/>
          </w:rPr>
          <w:delText xml:space="preserve">he </w:delText>
        </w:r>
        <w:r w:rsidR="004D6E1A">
          <w:rPr>
            <w:rFonts w:ascii="Times New Roman" w:hAnsi="Times New Roman" w:cs="Times New Roman"/>
          </w:rPr>
          <w:delText>P</w:delText>
        </w:r>
        <w:r w:rsidR="00EA4BCF" w:rsidRPr="00973582">
          <w:rPr>
            <w:rFonts w:ascii="Times New Roman" w:hAnsi="Times New Roman" w:cs="Times New Roman"/>
          </w:rPr>
          <w:delText xml:space="preserve">CA </w:delText>
        </w:r>
        <w:r w:rsidR="00EA5195">
          <w:rPr>
            <w:rFonts w:ascii="Times New Roman" w:hAnsi="Times New Roman" w:cs="Times New Roman"/>
          </w:rPr>
          <w:delText>performed with the fourteen</w:delText>
        </w:r>
        <w:r w:rsidR="001C7229">
          <w:rPr>
            <w:rFonts w:ascii="Times New Roman" w:hAnsi="Times New Roman" w:cs="Times New Roman"/>
          </w:rPr>
          <w:delText xml:space="preserve"> outliers </w:delText>
        </w:r>
        <w:r w:rsidR="00EA4BCF" w:rsidRPr="00973582">
          <w:rPr>
            <w:rFonts w:ascii="Times New Roman" w:hAnsi="Times New Roman" w:cs="Times New Roman"/>
          </w:rPr>
          <w:delText xml:space="preserve">differed </w:delText>
        </w:r>
        <w:r w:rsidR="001364DB" w:rsidRPr="00973582">
          <w:rPr>
            <w:rFonts w:ascii="Times New Roman" w:hAnsi="Times New Roman" w:cs="Times New Roman"/>
          </w:rPr>
          <w:delText>from</w:delText>
        </w:r>
        <w:r w:rsidR="009443B6" w:rsidRPr="00973582">
          <w:rPr>
            <w:rFonts w:ascii="Times New Roman" w:hAnsi="Times New Roman" w:cs="Times New Roman"/>
          </w:rPr>
          <w:delText xml:space="preserve"> the </w:delText>
        </w:r>
        <w:r w:rsidR="004D6E1A">
          <w:rPr>
            <w:rFonts w:ascii="Times New Roman" w:hAnsi="Times New Roman" w:cs="Times New Roman"/>
          </w:rPr>
          <w:delText>P</w:delText>
        </w:r>
        <w:r w:rsidR="009443B6" w:rsidRPr="00973582">
          <w:rPr>
            <w:rFonts w:ascii="Times New Roman" w:hAnsi="Times New Roman" w:cs="Times New Roman"/>
          </w:rPr>
          <w:delText>CA based on 2</w:delText>
        </w:r>
        <w:r w:rsidR="00681796">
          <w:rPr>
            <w:rFonts w:ascii="Times New Roman" w:hAnsi="Times New Roman" w:cs="Times New Roman"/>
          </w:rPr>
          <w:delText>86</w:delText>
        </w:r>
        <w:r w:rsidR="00374E9C">
          <w:rPr>
            <w:rFonts w:ascii="Times New Roman" w:hAnsi="Times New Roman" w:cs="Times New Roman"/>
          </w:rPr>
          <w:delText xml:space="preserve"> </w:delText>
        </w:r>
        <w:r w:rsidR="009443B6" w:rsidRPr="00973582">
          <w:rPr>
            <w:rFonts w:ascii="Times New Roman" w:hAnsi="Times New Roman" w:cs="Times New Roman"/>
          </w:rPr>
          <w:delText>SNPs</w:delText>
        </w:r>
        <w:r w:rsidR="001C7229">
          <w:rPr>
            <w:rFonts w:ascii="Times New Roman" w:hAnsi="Times New Roman" w:cs="Times New Roman"/>
          </w:rPr>
          <w:delText>.</w:delText>
        </w:r>
        <w:r w:rsidR="009443B6" w:rsidRPr="00973582">
          <w:rPr>
            <w:rFonts w:ascii="Times New Roman" w:hAnsi="Times New Roman" w:cs="Times New Roman"/>
          </w:rPr>
          <w:delText xml:space="preserve"> </w:delText>
        </w:r>
        <w:r w:rsidR="00EA4BCF" w:rsidRPr="00973582">
          <w:rPr>
            <w:rFonts w:ascii="Times New Roman" w:hAnsi="Times New Roman" w:cs="Times New Roman"/>
          </w:rPr>
          <w:delText xml:space="preserve">Bizerte, Varna, </w:delText>
        </w:r>
        <w:r w:rsidR="001368DA">
          <w:rPr>
            <w:rFonts w:ascii="Times New Roman" w:hAnsi="Times New Roman" w:cs="Times New Roman"/>
          </w:rPr>
          <w:delText xml:space="preserve">the </w:delText>
        </w:r>
        <w:r w:rsidR="00EA4BCF" w:rsidRPr="00973582">
          <w:rPr>
            <w:rFonts w:ascii="Times New Roman" w:hAnsi="Times New Roman" w:cs="Times New Roman"/>
          </w:rPr>
          <w:delText xml:space="preserve">North </w:delText>
        </w:r>
        <w:r w:rsidR="00EA4BCF" w:rsidRPr="005A348E">
          <w:rPr>
            <w:rFonts w:ascii="Times New Roman" w:hAnsi="Times New Roman" w:cs="Times New Roman"/>
          </w:rPr>
          <w:delText xml:space="preserve">Atlantic </w:delText>
        </w:r>
        <w:r w:rsidR="00855E03" w:rsidRPr="005A348E">
          <w:rPr>
            <w:rFonts w:ascii="Times New Roman" w:hAnsi="Times New Roman" w:cs="Times New Roman"/>
          </w:rPr>
          <w:delText>sites</w:delText>
        </w:r>
        <w:r w:rsidR="00EA4BCF" w:rsidRPr="005A348E">
          <w:rPr>
            <w:rFonts w:ascii="Times New Roman" w:hAnsi="Times New Roman" w:cs="Times New Roman"/>
          </w:rPr>
          <w:delText xml:space="preserve"> and Chalkida</w:delText>
        </w:r>
        <w:r w:rsidR="00D325B1">
          <w:rPr>
            <w:rFonts w:ascii="Times New Roman" w:hAnsi="Times New Roman" w:cs="Times New Roman"/>
          </w:rPr>
          <w:delText xml:space="preserve"> (Greece)</w:delText>
        </w:r>
        <w:r w:rsidR="00EA4BCF" w:rsidRPr="005A348E">
          <w:rPr>
            <w:rFonts w:ascii="Times New Roman" w:hAnsi="Times New Roman" w:cs="Times New Roman"/>
          </w:rPr>
          <w:delText xml:space="preserve"> </w:delText>
        </w:r>
        <w:r w:rsidR="001C7229">
          <w:rPr>
            <w:rFonts w:ascii="Times New Roman" w:hAnsi="Times New Roman" w:cs="Times New Roman"/>
          </w:rPr>
          <w:delText xml:space="preserve">were found </w:delText>
        </w:r>
        <w:r w:rsidR="00655129" w:rsidRPr="005A348E">
          <w:rPr>
            <w:rFonts w:ascii="Times New Roman" w:hAnsi="Times New Roman" w:cs="Times New Roman"/>
          </w:rPr>
          <w:delText>closer to</w:delText>
        </w:r>
        <w:r w:rsidR="001368DA" w:rsidRPr="005A348E">
          <w:rPr>
            <w:rFonts w:ascii="Times New Roman" w:hAnsi="Times New Roman" w:cs="Times New Roman"/>
          </w:rPr>
          <w:delText xml:space="preserve"> </w:delText>
        </w:r>
        <w:r w:rsidR="00253724">
          <w:rPr>
            <w:rFonts w:ascii="Times New Roman" w:hAnsi="Times New Roman" w:cs="Times New Roman"/>
          </w:rPr>
          <w:delText>lagoon</w:delText>
        </w:r>
        <w:r w:rsidR="001368DA" w:rsidRPr="005A348E">
          <w:rPr>
            <w:rFonts w:ascii="Times New Roman" w:hAnsi="Times New Roman" w:cs="Times New Roman"/>
          </w:rPr>
          <w:delText xml:space="preserve"> </w:delText>
        </w:r>
        <w:r w:rsidR="001364DB" w:rsidRPr="005A348E">
          <w:rPr>
            <w:rFonts w:ascii="Times New Roman" w:hAnsi="Times New Roman" w:cs="Times New Roman"/>
          </w:rPr>
          <w:delText>along the first axi</w:delText>
        </w:r>
        <w:r w:rsidR="009443B6" w:rsidRPr="005A348E">
          <w:rPr>
            <w:rFonts w:ascii="Times New Roman" w:hAnsi="Times New Roman" w:cs="Times New Roman"/>
          </w:rPr>
          <w:delText>s</w:delText>
        </w:r>
        <w:r w:rsidR="00E04FBD" w:rsidRPr="005A348E">
          <w:rPr>
            <w:rFonts w:ascii="Times New Roman" w:hAnsi="Times New Roman" w:cs="Times New Roman"/>
          </w:rPr>
          <w:delText xml:space="preserve"> (59.5% of the variance explained; </w:delText>
        </w:r>
        <w:r w:rsidR="008B43D6" w:rsidRPr="005A348E">
          <w:rPr>
            <w:rFonts w:ascii="Times New Roman" w:hAnsi="Times New Roman" w:cs="Times New Roman"/>
          </w:rPr>
          <w:delText>Fig</w:delText>
        </w:r>
        <w:r w:rsidR="005D4D1E">
          <w:rPr>
            <w:rFonts w:ascii="Times New Roman" w:hAnsi="Times New Roman" w:cs="Times New Roman"/>
          </w:rPr>
          <w:delText>.</w:delText>
        </w:r>
        <w:r w:rsidR="008B43D6" w:rsidRPr="005A348E">
          <w:rPr>
            <w:rFonts w:ascii="Times New Roman" w:hAnsi="Times New Roman" w:cs="Times New Roman"/>
          </w:rPr>
          <w:delText xml:space="preserve"> S</w:delText>
        </w:r>
        <w:r w:rsidRPr="005A348E">
          <w:rPr>
            <w:rFonts w:ascii="Times New Roman" w:hAnsi="Times New Roman" w:cs="Times New Roman"/>
          </w:rPr>
          <w:delText>I</w:delText>
        </w:r>
        <w:r w:rsidR="008B43D6" w:rsidRPr="005A348E">
          <w:rPr>
            <w:rFonts w:ascii="Times New Roman" w:hAnsi="Times New Roman" w:cs="Times New Roman"/>
          </w:rPr>
          <w:delText>2</w:delText>
        </w:r>
        <w:r w:rsidR="00E04FBD" w:rsidRPr="005A348E">
          <w:rPr>
            <w:rFonts w:ascii="Times New Roman" w:hAnsi="Times New Roman" w:cs="Times New Roman"/>
          </w:rPr>
          <w:delText>A)</w:delText>
        </w:r>
        <w:r w:rsidR="009443B6" w:rsidRPr="005A348E">
          <w:rPr>
            <w:rFonts w:ascii="Times New Roman" w:hAnsi="Times New Roman" w:cs="Times New Roman"/>
          </w:rPr>
          <w:delText>. STRUCTURE analysis identified three clusters (data not shown)</w:delText>
        </w:r>
        <w:r w:rsidR="00855E03" w:rsidRPr="005A348E">
          <w:rPr>
            <w:rFonts w:ascii="Times New Roman" w:hAnsi="Times New Roman" w:cs="Times New Roman"/>
          </w:rPr>
          <w:delText>,</w:delText>
        </w:r>
        <w:r w:rsidR="009443B6" w:rsidRPr="005A348E">
          <w:rPr>
            <w:rFonts w:ascii="Times New Roman" w:hAnsi="Times New Roman" w:cs="Times New Roman"/>
          </w:rPr>
          <w:delText xml:space="preserve"> composed by 1- </w:delText>
        </w:r>
        <w:r w:rsidR="001368DA" w:rsidRPr="005A348E">
          <w:rPr>
            <w:rFonts w:ascii="Times New Roman" w:hAnsi="Times New Roman" w:cs="Times New Roman"/>
          </w:rPr>
          <w:delText xml:space="preserve">the </w:delText>
        </w:r>
        <w:r w:rsidR="009443B6" w:rsidRPr="005A348E">
          <w:rPr>
            <w:rFonts w:ascii="Times New Roman" w:hAnsi="Times New Roman" w:cs="Times New Roman"/>
          </w:rPr>
          <w:delText xml:space="preserve">North Atlantic </w:delText>
        </w:r>
        <w:r w:rsidR="00945DA6" w:rsidRPr="005A348E">
          <w:rPr>
            <w:rFonts w:ascii="Times New Roman" w:hAnsi="Times New Roman" w:cs="Times New Roman"/>
          </w:rPr>
          <w:delText>sites</w:delText>
        </w:r>
        <w:r w:rsidR="009443B6" w:rsidRPr="005A348E">
          <w:rPr>
            <w:rFonts w:ascii="Times New Roman" w:hAnsi="Times New Roman" w:cs="Times New Roman"/>
          </w:rPr>
          <w:delText xml:space="preserve">, 2- </w:delText>
        </w:r>
        <w:r w:rsidR="001368DA" w:rsidRPr="005A348E">
          <w:rPr>
            <w:rFonts w:ascii="Times New Roman" w:hAnsi="Times New Roman" w:cs="Times New Roman"/>
          </w:rPr>
          <w:delText xml:space="preserve">the </w:delText>
        </w:r>
        <w:r w:rsidR="009443B6" w:rsidRPr="005A348E">
          <w:rPr>
            <w:rFonts w:ascii="Times New Roman" w:hAnsi="Times New Roman" w:cs="Times New Roman"/>
          </w:rPr>
          <w:delText>South</w:delText>
        </w:r>
        <w:r w:rsidR="008B43D6" w:rsidRPr="005A348E">
          <w:rPr>
            <w:rFonts w:ascii="Times New Roman" w:hAnsi="Times New Roman" w:cs="Times New Roman"/>
          </w:rPr>
          <w:delText xml:space="preserve"> Atlantic</w:delText>
        </w:r>
        <w:r w:rsidR="009443B6" w:rsidRPr="005A348E">
          <w:rPr>
            <w:rFonts w:ascii="Times New Roman" w:hAnsi="Times New Roman" w:cs="Times New Roman"/>
          </w:rPr>
          <w:delText xml:space="preserve"> and Mediterranean </w:delText>
        </w:r>
        <w:r w:rsidR="00945DA6" w:rsidRPr="005A348E">
          <w:rPr>
            <w:rFonts w:ascii="Times New Roman" w:hAnsi="Times New Roman" w:cs="Times New Roman"/>
          </w:rPr>
          <w:delText>sites</w:delText>
        </w:r>
        <w:r w:rsidR="00855E03" w:rsidRPr="005A348E">
          <w:rPr>
            <w:rFonts w:ascii="Times New Roman" w:hAnsi="Times New Roman" w:cs="Times New Roman"/>
          </w:rPr>
          <w:delText>,</w:delText>
        </w:r>
        <w:r w:rsidR="009443B6" w:rsidRPr="005A348E">
          <w:rPr>
            <w:rFonts w:ascii="Times New Roman" w:hAnsi="Times New Roman" w:cs="Times New Roman"/>
          </w:rPr>
          <w:delText xml:space="preserve"> and 3- Thau</w:delText>
        </w:r>
        <w:r w:rsidR="00253724">
          <w:rPr>
            <w:rFonts w:ascii="Times New Roman" w:hAnsi="Times New Roman" w:cs="Times New Roman"/>
          </w:rPr>
          <w:delText xml:space="preserve"> lagoon</w:delText>
        </w:r>
        <w:r w:rsidR="004D6E1A" w:rsidRPr="005A348E">
          <w:rPr>
            <w:rFonts w:ascii="Times New Roman" w:hAnsi="Times New Roman" w:cs="Times New Roman"/>
          </w:rPr>
          <w:delText>,</w:delText>
        </w:r>
        <w:r w:rsidR="009443B6" w:rsidRPr="005A348E">
          <w:rPr>
            <w:rFonts w:ascii="Times New Roman" w:hAnsi="Times New Roman" w:cs="Times New Roman"/>
          </w:rPr>
          <w:delText xml:space="preserve"> Bizerte and</w:delText>
        </w:r>
        <w:r w:rsidR="008B43D6" w:rsidRPr="005A348E">
          <w:rPr>
            <w:rFonts w:ascii="Times New Roman" w:hAnsi="Times New Roman" w:cs="Times New Roman"/>
          </w:rPr>
          <w:delText>, on a lesser extent</w:delText>
        </w:r>
        <w:r w:rsidR="009443B6" w:rsidRPr="005A348E">
          <w:rPr>
            <w:rFonts w:ascii="Times New Roman" w:hAnsi="Times New Roman" w:cs="Times New Roman"/>
          </w:rPr>
          <w:delText xml:space="preserve"> Varna </w:delText>
        </w:r>
        <w:r w:rsidR="00655129" w:rsidRPr="005A348E">
          <w:rPr>
            <w:rFonts w:ascii="Times New Roman" w:hAnsi="Times New Roman" w:cs="Times New Roman"/>
          </w:rPr>
          <w:delText xml:space="preserve">that have </w:delText>
        </w:r>
        <w:r w:rsidR="00C01AEE">
          <w:rPr>
            <w:rFonts w:ascii="Times New Roman" w:hAnsi="Times New Roman" w:cs="Times New Roman"/>
          </w:rPr>
          <w:delText>mixed</w:delText>
        </w:r>
        <w:r w:rsidR="00655129" w:rsidRPr="005A348E">
          <w:rPr>
            <w:rFonts w:ascii="Times New Roman" w:hAnsi="Times New Roman" w:cs="Times New Roman"/>
          </w:rPr>
          <w:delText xml:space="preserve"> ancestries </w:delText>
        </w:r>
        <w:r w:rsidR="00C01AEE">
          <w:rPr>
            <w:rFonts w:ascii="Times New Roman" w:hAnsi="Times New Roman" w:cs="Times New Roman"/>
          </w:rPr>
          <w:delText>from</w:delText>
        </w:r>
        <w:r w:rsidR="00655129" w:rsidRPr="005A348E">
          <w:rPr>
            <w:rFonts w:ascii="Times New Roman" w:hAnsi="Times New Roman" w:cs="Times New Roman"/>
          </w:rPr>
          <w:delText xml:space="preserve"> both </w:delText>
        </w:r>
        <w:r w:rsidR="003F2573" w:rsidRPr="005A348E">
          <w:rPr>
            <w:rFonts w:ascii="Times New Roman" w:hAnsi="Times New Roman" w:cs="Times New Roman"/>
          </w:rPr>
          <w:delText>N</w:delText>
        </w:r>
        <w:r w:rsidR="00BB3BBC" w:rsidRPr="005A348E">
          <w:rPr>
            <w:rFonts w:ascii="Times New Roman" w:hAnsi="Times New Roman" w:cs="Times New Roman"/>
          </w:rPr>
          <w:delText xml:space="preserve">orth </w:delText>
        </w:r>
        <w:r w:rsidR="003F2573" w:rsidRPr="005A348E">
          <w:rPr>
            <w:rFonts w:ascii="Times New Roman" w:hAnsi="Times New Roman" w:cs="Times New Roman"/>
          </w:rPr>
          <w:delText>A</w:delText>
        </w:r>
        <w:r w:rsidR="00BB3BBC" w:rsidRPr="005A348E">
          <w:rPr>
            <w:rFonts w:ascii="Times New Roman" w:hAnsi="Times New Roman" w:cs="Times New Roman"/>
          </w:rPr>
          <w:delText>tlantic and Thau</w:delText>
        </w:r>
        <w:r w:rsidR="00280712" w:rsidRPr="005A348E">
          <w:rPr>
            <w:rFonts w:ascii="Times New Roman" w:hAnsi="Times New Roman" w:cs="Times New Roman"/>
          </w:rPr>
          <w:delText xml:space="preserve"> </w:delText>
        </w:r>
        <w:r w:rsidR="00253724">
          <w:rPr>
            <w:rFonts w:ascii="Times New Roman" w:hAnsi="Times New Roman" w:cs="Times New Roman"/>
          </w:rPr>
          <w:delText xml:space="preserve">lagoon </w:delText>
        </w:r>
        <w:r w:rsidR="00280712" w:rsidRPr="005A348E">
          <w:rPr>
            <w:rFonts w:ascii="Times New Roman" w:hAnsi="Times New Roman" w:cs="Times New Roman"/>
          </w:rPr>
          <w:delText>while</w:delText>
        </w:r>
        <w:r w:rsidR="00BB3BBC" w:rsidRPr="005A348E">
          <w:rPr>
            <w:rFonts w:ascii="Times New Roman" w:hAnsi="Times New Roman" w:cs="Times New Roman"/>
          </w:rPr>
          <w:delText xml:space="preserve"> </w:delText>
        </w:r>
        <w:r w:rsidR="00AE67AF" w:rsidRPr="005A348E">
          <w:rPr>
            <w:rFonts w:ascii="Times New Roman" w:hAnsi="Times New Roman" w:cs="Times New Roman"/>
          </w:rPr>
          <w:delText xml:space="preserve">Chalkida </w:delText>
        </w:r>
        <w:r w:rsidR="00A96527" w:rsidRPr="005A348E">
          <w:rPr>
            <w:rFonts w:ascii="Times New Roman" w:hAnsi="Times New Roman" w:cs="Times New Roman"/>
          </w:rPr>
          <w:delText>revealed ancestries of</w:delText>
        </w:r>
        <w:r w:rsidR="00AE67AF" w:rsidRPr="005A348E">
          <w:rPr>
            <w:rFonts w:ascii="Times New Roman" w:hAnsi="Times New Roman" w:cs="Times New Roman"/>
          </w:rPr>
          <w:delText xml:space="preserve"> </w:delText>
        </w:r>
        <w:r w:rsidRPr="005A348E">
          <w:rPr>
            <w:rFonts w:ascii="Times New Roman" w:hAnsi="Times New Roman" w:cs="Times New Roman"/>
          </w:rPr>
          <w:delText>Thau</w:delText>
        </w:r>
        <w:r w:rsidR="00BB3BBC" w:rsidRPr="005A348E">
          <w:rPr>
            <w:rFonts w:ascii="Times New Roman" w:hAnsi="Times New Roman" w:cs="Times New Roman"/>
          </w:rPr>
          <w:delText xml:space="preserve"> </w:delText>
        </w:r>
        <w:r w:rsidR="00253724">
          <w:rPr>
            <w:rFonts w:ascii="Times New Roman" w:hAnsi="Times New Roman" w:cs="Times New Roman"/>
          </w:rPr>
          <w:delText xml:space="preserve">lagoon </w:delText>
        </w:r>
        <w:r w:rsidR="001368DA" w:rsidRPr="005A348E">
          <w:rPr>
            <w:rFonts w:ascii="Times New Roman" w:hAnsi="Times New Roman" w:cs="Times New Roman"/>
          </w:rPr>
          <w:delText>and the</w:delText>
        </w:r>
        <w:r w:rsidR="00BB3BBC" w:rsidRPr="005A348E">
          <w:rPr>
            <w:rFonts w:ascii="Times New Roman" w:hAnsi="Times New Roman" w:cs="Times New Roman"/>
          </w:rPr>
          <w:delText xml:space="preserve"> Mediterranean </w:delText>
        </w:r>
        <w:r w:rsidR="00655129" w:rsidRPr="005A348E">
          <w:rPr>
            <w:rFonts w:ascii="Times New Roman" w:hAnsi="Times New Roman" w:cs="Times New Roman"/>
          </w:rPr>
          <w:delText>clusters.</w:delText>
        </w:r>
        <w:r w:rsidR="00A96527" w:rsidRPr="005A348E">
          <w:rPr>
            <w:rFonts w:ascii="Times New Roman" w:hAnsi="Times New Roman" w:cs="Times New Roman"/>
          </w:rPr>
          <w:delText xml:space="preserve"> </w:delText>
        </w:r>
        <w:r w:rsidR="00E05CCD" w:rsidRPr="005A348E">
          <w:rPr>
            <w:rFonts w:ascii="Times New Roman" w:hAnsi="Times New Roman" w:cs="Times New Roman"/>
          </w:rPr>
          <w:delText xml:space="preserve">Genetic affinities between the North Atlantic sites and Thau </w:delText>
        </w:r>
        <w:r w:rsidR="00253724">
          <w:rPr>
            <w:rFonts w:ascii="Times New Roman" w:hAnsi="Times New Roman" w:cs="Times New Roman"/>
          </w:rPr>
          <w:delText xml:space="preserve">lagoon </w:delText>
        </w:r>
        <w:r w:rsidR="00A96527" w:rsidRPr="005A348E">
          <w:rPr>
            <w:rFonts w:ascii="Times New Roman" w:hAnsi="Times New Roman" w:cs="Times New Roman"/>
          </w:rPr>
          <w:delText xml:space="preserve">also emerged </w:delText>
        </w:r>
        <w:r w:rsidR="008B43D6" w:rsidRPr="005A348E">
          <w:rPr>
            <w:rFonts w:ascii="Times New Roman" w:hAnsi="Times New Roman" w:cs="Times New Roman"/>
          </w:rPr>
          <w:delText>in</w:delText>
        </w:r>
        <w:r w:rsidR="00A96527" w:rsidRPr="005A348E">
          <w:rPr>
            <w:rFonts w:ascii="Times New Roman" w:hAnsi="Times New Roman" w:cs="Times New Roman"/>
          </w:rPr>
          <w:delText xml:space="preserve"> the </w:delText>
        </w:r>
        <w:r w:rsidR="007207B4">
          <w:rPr>
            <w:rFonts w:ascii="Times New Roman" w:hAnsi="Times New Roman" w:cs="Times New Roman"/>
          </w:rPr>
          <w:delText>N</w:delText>
        </w:r>
        <w:r w:rsidR="00A96527" w:rsidRPr="005A348E">
          <w:rPr>
            <w:rFonts w:ascii="Times New Roman" w:hAnsi="Times New Roman" w:cs="Times New Roman"/>
          </w:rPr>
          <w:delText>eighbor</w:delText>
        </w:r>
        <w:r w:rsidR="007207B4">
          <w:rPr>
            <w:rFonts w:ascii="Times New Roman" w:hAnsi="Times New Roman" w:cs="Times New Roman"/>
          </w:rPr>
          <w:delText xml:space="preserve"> J</w:delText>
        </w:r>
        <w:r w:rsidR="00A96527" w:rsidRPr="005A348E">
          <w:rPr>
            <w:rFonts w:ascii="Times New Roman" w:hAnsi="Times New Roman" w:cs="Times New Roman"/>
          </w:rPr>
          <w:delText xml:space="preserve">oining tree (Fig. 1C): Thau and Bizerte </w:delText>
        </w:r>
        <w:r w:rsidR="00D325B1">
          <w:rPr>
            <w:rFonts w:ascii="Times New Roman" w:hAnsi="Times New Roman" w:cs="Times New Roman"/>
          </w:rPr>
          <w:delText xml:space="preserve">lagoons </w:delText>
        </w:r>
        <w:r w:rsidR="00A96527" w:rsidRPr="005A348E">
          <w:rPr>
            <w:rFonts w:ascii="Times New Roman" w:hAnsi="Times New Roman" w:cs="Times New Roman"/>
          </w:rPr>
          <w:delText xml:space="preserve">branched together, </w:delText>
        </w:r>
        <w:r w:rsidR="00803CDD">
          <w:rPr>
            <w:rFonts w:ascii="Times New Roman" w:hAnsi="Times New Roman" w:cs="Times New Roman"/>
          </w:rPr>
          <w:delText>and</w:delText>
        </w:r>
        <w:r w:rsidR="00A96527" w:rsidRPr="005A348E">
          <w:rPr>
            <w:rFonts w:ascii="Times New Roman" w:hAnsi="Times New Roman" w:cs="Times New Roman"/>
          </w:rPr>
          <w:delText xml:space="preserve"> with the North Atlantic </w:delText>
        </w:r>
        <w:r w:rsidR="00803CDD">
          <w:rPr>
            <w:rFonts w:ascii="Times New Roman" w:hAnsi="Times New Roman" w:cs="Times New Roman"/>
          </w:rPr>
          <w:delText xml:space="preserve">populations to form a group composed of Mediterranean lagoons and </w:delText>
        </w:r>
        <w:r w:rsidR="00803CDD" w:rsidRPr="005A348E">
          <w:rPr>
            <w:rFonts w:ascii="Times New Roman" w:hAnsi="Times New Roman" w:cs="Times New Roman"/>
          </w:rPr>
          <w:delText>North Atlantic</w:delText>
        </w:r>
        <w:r w:rsidR="00803CDD">
          <w:rPr>
            <w:rFonts w:ascii="Times New Roman" w:hAnsi="Times New Roman" w:cs="Times New Roman"/>
          </w:rPr>
          <w:delText xml:space="preserve"> populations</w:delText>
        </w:r>
        <w:r w:rsidR="00A96527" w:rsidRPr="005A348E">
          <w:rPr>
            <w:rFonts w:ascii="Times New Roman" w:hAnsi="Times New Roman" w:cs="Times New Roman"/>
          </w:rPr>
          <w:delText>.</w:delText>
        </w:r>
      </w:del>
    </w:p>
    <w:p w14:paraId="39B686DA" w14:textId="1B013DA9" w:rsidR="00D5197F" w:rsidRPr="00D5197F" w:rsidRDefault="008B43D6">
      <w:pPr>
        <w:jc w:val="both"/>
        <w:rPr>
          <w:rFonts w:ascii="Times New Roman" w:hAnsi="Times New Roman" w:cs="Times New Roman"/>
        </w:rPr>
        <w:pPrChange w:id="430" w:author="SR2I" w:date="2018-07-13T15:53:00Z">
          <w:pPr>
            <w:ind w:firstLine="720"/>
            <w:jc w:val="both"/>
          </w:pPr>
        </w:pPrChange>
      </w:pPr>
      <w:del w:id="431" w:author="SR2I" w:date="2018-07-13T15:53:00Z">
        <w:r w:rsidRPr="005A348E">
          <w:rPr>
            <w:rFonts w:ascii="Times New Roman" w:hAnsi="Times New Roman" w:cs="Times New Roman"/>
          </w:rPr>
          <w:delText xml:space="preserve">In contrast, </w:delText>
        </w:r>
        <w:r w:rsidR="00C01AEE">
          <w:rPr>
            <w:rFonts w:ascii="Times New Roman" w:hAnsi="Times New Roman" w:cs="Times New Roman"/>
          </w:rPr>
          <w:delText xml:space="preserve">the PCA </w:delText>
        </w:r>
        <w:r w:rsidRPr="005A348E">
          <w:rPr>
            <w:rFonts w:ascii="Times New Roman" w:hAnsi="Times New Roman" w:cs="Times New Roman"/>
          </w:rPr>
          <w:delText>b</w:delText>
        </w:r>
        <w:r w:rsidR="006D1C2B" w:rsidRPr="005A348E">
          <w:rPr>
            <w:rFonts w:ascii="Times New Roman" w:hAnsi="Times New Roman" w:cs="Times New Roman"/>
          </w:rPr>
          <w:delText>ased on 2</w:delText>
        </w:r>
        <w:r w:rsidR="000117EE" w:rsidRPr="005A348E">
          <w:rPr>
            <w:rFonts w:ascii="Times New Roman" w:hAnsi="Times New Roman" w:cs="Times New Roman"/>
          </w:rPr>
          <w:delText>72</w:delText>
        </w:r>
        <w:r w:rsidR="006D1C2B" w:rsidRPr="005A348E">
          <w:rPr>
            <w:rFonts w:ascii="Times New Roman" w:hAnsi="Times New Roman" w:cs="Times New Roman"/>
          </w:rPr>
          <w:delText xml:space="preserve"> neutral SNPs showed a very similar pattern </w:delText>
        </w:r>
        <w:r w:rsidR="00C01AEE">
          <w:rPr>
            <w:rFonts w:ascii="Times New Roman" w:hAnsi="Times New Roman" w:cs="Times New Roman"/>
          </w:rPr>
          <w:delText>to</w:delText>
        </w:r>
        <w:r w:rsidR="00B76A49" w:rsidRPr="005A348E">
          <w:rPr>
            <w:rFonts w:ascii="Times New Roman" w:hAnsi="Times New Roman" w:cs="Times New Roman"/>
          </w:rPr>
          <w:delText xml:space="preserve"> the </w:delText>
        </w:r>
        <w:r w:rsidR="004D6E1A" w:rsidRPr="005A348E">
          <w:rPr>
            <w:rFonts w:ascii="Times New Roman" w:hAnsi="Times New Roman" w:cs="Times New Roman"/>
          </w:rPr>
          <w:delText>P</w:delText>
        </w:r>
        <w:r w:rsidR="00B76A49" w:rsidRPr="005A348E">
          <w:rPr>
            <w:rFonts w:ascii="Times New Roman" w:hAnsi="Times New Roman" w:cs="Times New Roman"/>
          </w:rPr>
          <w:delText xml:space="preserve">CA </w:delText>
        </w:r>
        <w:r w:rsidR="00C01AEE">
          <w:rPr>
            <w:rFonts w:ascii="Times New Roman" w:hAnsi="Times New Roman" w:cs="Times New Roman"/>
          </w:rPr>
          <w:delText>obtained with</w:delText>
        </w:r>
        <w:r w:rsidR="00B76A49" w:rsidRPr="005A348E">
          <w:rPr>
            <w:rFonts w:ascii="Times New Roman" w:hAnsi="Times New Roman" w:cs="Times New Roman"/>
          </w:rPr>
          <w:delText xml:space="preserve"> 2</w:delText>
        </w:r>
        <w:r w:rsidR="00681796" w:rsidRPr="005A348E">
          <w:rPr>
            <w:rFonts w:ascii="Times New Roman" w:hAnsi="Times New Roman" w:cs="Times New Roman"/>
          </w:rPr>
          <w:delText>86</w:delText>
        </w:r>
        <w:r w:rsidR="00374E9C" w:rsidRPr="005A348E">
          <w:rPr>
            <w:rFonts w:ascii="Times New Roman" w:hAnsi="Times New Roman" w:cs="Times New Roman"/>
          </w:rPr>
          <w:delText xml:space="preserve"> </w:delText>
        </w:r>
        <w:r w:rsidR="00B76A49" w:rsidRPr="005A348E">
          <w:rPr>
            <w:rFonts w:ascii="Times New Roman" w:hAnsi="Times New Roman" w:cs="Times New Roman"/>
          </w:rPr>
          <w:delText xml:space="preserve">SNPs </w:delText>
        </w:r>
        <w:r w:rsidR="006D1C2B" w:rsidRPr="005A348E">
          <w:rPr>
            <w:rFonts w:ascii="Times New Roman" w:hAnsi="Times New Roman" w:cs="Times New Roman"/>
          </w:rPr>
          <w:delText xml:space="preserve">along the </w:delText>
        </w:r>
        <w:r w:rsidR="00C01AEE">
          <w:rPr>
            <w:rFonts w:ascii="Times New Roman" w:hAnsi="Times New Roman" w:cs="Times New Roman"/>
          </w:rPr>
          <w:delText xml:space="preserve">three </w:delText>
        </w:r>
        <w:r w:rsidR="00B76A49" w:rsidRPr="005A348E">
          <w:rPr>
            <w:rFonts w:ascii="Times New Roman" w:hAnsi="Times New Roman" w:cs="Times New Roman"/>
          </w:rPr>
          <w:delText>first</w:delText>
        </w:r>
        <w:r w:rsidR="006D1C2B" w:rsidRPr="005A348E">
          <w:rPr>
            <w:rFonts w:ascii="Times New Roman" w:hAnsi="Times New Roman" w:cs="Times New Roman"/>
          </w:rPr>
          <w:delText xml:space="preserve"> axes</w:delText>
        </w:r>
        <w:r w:rsidR="00B76A49" w:rsidRPr="005A348E">
          <w:rPr>
            <w:rFonts w:ascii="Times New Roman" w:hAnsi="Times New Roman" w:cs="Times New Roman"/>
          </w:rPr>
          <w:delText xml:space="preserve"> (10.2%</w:delText>
        </w:r>
        <w:r w:rsidR="00374E9C" w:rsidRPr="005A348E">
          <w:rPr>
            <w:rFonts w:ascii="Times New Roman" w:hAnsi="Times New Roman" w:cs="Times New Roman"/>
          </w:rPr>
          <w:delText>,</w:delText>
        </w:r>
        <w:r w:rsidR="00B76A49" w:rsidRPr="005A348E">
          <w:rPr>
            <w:rFonts w:ascii="Times New Roman" w:hAnsi="Times New Roman" w:cs="Times New Roman"/>
          </w:rPr>
          <w:delText xml:space="preserve"> 6.0%</w:delText>
        </w:r>
        <w:r w:rsidR="00374E9C" w:rsidRPr="005A348E">
          <w:rPr>
            <w:rFonts w:ascii="Times New Roman" w:hAnsi="Times New Roman" w:cs="Times New Roman"/>
          </w:rPr>
          <w:delText xml:space="preserve"> and 2.3%</w:delText>
        </w:r>
        <w:r w:rsidR="00B76A49" w:rsidRPr="005A348E">
          <w:rPr>
            <w:rFonts w:ascii="Times New Roman" w:hAnsi="Times New Roman" w:cs="Times New Roman"/>
          </w:rPr>
          <w:delText xml:space="preserve"> of the variance explained</w:delText>
        </w:r>
        <w:r w:rsidR="00E04FBD" w:rsidRPr="005A348E">
          <w:rPr>
            <w:rFonts w:ascii="Times New Roman" w:hAnsi="Times New Roman" w:cs="Times New Roman"/>
          </w:rPr>
          <w:delText xml:space="preserve">; </w:delText>
        </w:r>
        <w:r w:rsidRPr="005A348E">
          <w:rPr>
            <w:rFonts w:ascii="Times New Roman" w:hAnsi="Times New Roman" w:cs="Times New Roman"/>
          </w:rPr>
          <w:delText>Fig</w:delText>
        </w:r>
        <w:r w:rsidR="005D4D1E">
          <w:rPr>
            <w:rFonts w:ascii="Times New Roman" w:hAnsi="Times New Roman" w:cs="Times New Roman"/>
          </w:rPr>
          <w:delText>.</w:delText>
        </w:r>
        <w:r w:rsidRPr="005A348E">
          <w:rPr>
            <w:rFonts w:ascii="Times New Roman" w:hAnsi="Times New Roman" w:cs="Times New Roman"/>
          </w:rPr>
          <w:delText xml:space="preserve"> S</w:delText>
        </w:r>
        <w:r w:rsidR="00745138" w:rsidRPr="005A348E">
          <w:rPr>
            <w:rFonts w:ascii="Times New Roman" w:hAnsi="Times New Roman" w:cs="Times New Roman"/>
          </w:rPr>
          <w:delText>I</w:delText>
        </w:r>
        <w:r w:rsidRPr="005A348E">
          <w:rPr>
            <w:rFonts w:ascii="Times New Roman" w:hAnsi="Times New Roman" w:cs="Times New Roman"/>
          </w:rPr>
          <w:delText>2</w:delText>
        </w:r>
        <w:r w:rsidR="00E04FBD" w:rsidRPr="005A348E">
          <w:rPr>
            <w:rFonts w:ascii="Times New Roman" w:hAnsi="Times New Roman" w:cs="Times New Roman"/>
          </w:rPr>
          <w:delText>B</w:delText>
        </w:r>
        <w:r w:rsidR="00B76A49" w:rsidRPr="005A348E">
          <w:rPr>
            <w:rFonts w:ascii="Times New Roman" w:hAnsi="Times New Roman" w:cs="Times New Roman"/>
          </w:rPr>
          <w:delText>)</w:delText>
        </w:r>
        <w:r w:rsidR="006D1C2B" w:rsidRPr="005A348E">
          <w:rPr>
            <w:rFonts w:ascii="Times New Roman" w:hAnsi="Times New Roman" w:cs="Times New Roman"/>
          </w:rPr>
          <w:delText>. STRUCTURE analysis identified four</w:delText>
        </w:r>
        <w:r w:rsidR="00360EB6" w:rsidRPr="005A348E">
          <w:rPr>
            <w:rFonts w:ascii="Times New Roman" w:hAnsi="Times New Roman" w:cs="Times New Roman"/>
          </w:rPr>
          <w:delText xml:space="preserve"> clusters </w:delText>
        </w:r>
        <w:r w:rsidR="006D1C2B" w:rsidRPr="005A348E">
          <w:rPr>
            <w:rFonts w:ascii="Times New Roman" w:hAnsi="Times New Roman" w:cs="Times New Roman"/>
          </w:rPr>
          <w:delText>(data not shown)</w:delText>
        </w:r>
        <w:r w:rsidR="00360EB6" w:rsidRPr="005A348E">
          <w:rPr>
            <w:rFonts w:ascii="Times New Roman" w:hAnsi="Times New Roman" w:cs="Times New Roman"/>
          </w:rPr>
          <w:delText xml:space="preserve">, </w:delText>
        </w:r>
        <w:r w:rsidR="00374E9C" w:rsidRPr="005A348E">
          <w:rPr>
            <w:rFonts w:ascii="Times New Roman" w:hAnsi="Times New Roman" w:cs="Times New Roman"/>
          </w:rPr>
          <w:delText xml:space="preserve">with </w:delText>
        </w:r>
        <w:r w:rsidR="004118B2" w:rsidRPr="005A348E">
          <w:rPr>
            <w:rFonts w:ascii="Times New Roman" w:hAnsi="Times New Roman" w:cs="Times New Roman"/>
          </w:rPr>
          <w:delText xml:space="preserve">Varna </w:delText>
        </w:r>
        <w:r w:rsidR="00374E9C" w:rsidRPr="005A348E">
          <w:rPr>
            <w:rFonts w:ascii="Times New Roman" w:hAnsi="Times New Roman" w:cs="Times New Roman"/>
          </w:rPr>
          <w:delText xml:space="preserve">clustering </w:delText>
        </w:r>
        <w:r w:rsidR="00360EB6" w:rsidRPr="005A348E">
          <w:rPr>
            <w:rFonts w:ascii="Times New Roman" w:hAnsi="Times New Roman" w:cs="Times New Roman"/>
          </w:rPr>
          <w:delText>wi</w:delText>
        </w:r>
        <w:r w:rsidR="006D1C2B" w:rsidRPr="005A348E">
          <w:rPr>
            <w:rFonts w:ascii="Times New Roman" w:hAnsi="Times New Roman" w:cs="Times New Roman"/>
          </w:rPr>
          <w:delText>t</w:delText>
        </w:r>
        <w:r w:rsidR="00360EB6" w:rsidRPr="005A348E">
          <w:rPr>
            <w:rFonts w:ascii="Times New Roman" w:hAnsi="Times New Roman" w:cs="Times New Roman"/>
          </w:rPr>
          <w:delText xml:space="preserve">h the Mediterranean </w:delText>
        </w:r>
        <w:r w:rsidR="00374E9C" w:rsidRPr="005A348E">
          <w:rPr>
            <w:rFonts w:ascii="Times New Roman" w:hAnsi="Times New Roman" w:cs="Times New Roman"/>
          </w:rPr>
          <w:delText>sites</w:delText>
        </w:r>
        <w:r w:rsidR="00360EB6" w:rsidRPr="005A348E">
          <w:rPr>
            <w:rFonts w:ascii="Times New Roman" w:hAnsi="Times New Roman" w:cs="Times New Roman"/>
          </w:rPr>
          <w:delText xml:space="preserve">. </w:delText>
        </w:r>
        <w:r w:rsidR="008642FE" w:rsidRPr="005A348E">
          <w:rPr>
            <w:rFonts w:ascii="Times New Roman" w:hAnsi="Times New Roman" w:cs="Times New Roman"/>
          </w:rPr>
          <w:delText xml:space="preserve">Two </w:delText>
        </w:r>
        <w:r w:rsidR="00803CDD">
          <w:rPr>
            <w:rFonts w:ascii="Times New Roman" w:hAnsi="Times New Roman" w:cs="Times New Roman"/>
          </w:rPr>
          <w:delText>groups of populations</w:delText>
        </w:r>
        <w:r w:rsidR="008642FE" w:rsidRPr="005A348E">
          <w:rPr>
            <w:rFonts w:ascii="Times New Roman" w:hAnsi="Times New Roman" w:cs="Times New Roman"/>
          </w:rPr>
          <w:delText xml:space="preserve"> emerged based on </w:delText>
        </w:r>
        <w:r w:rsidRPr="005A348E">
          <w:rPr>
            <w:rFonts w:ascii="Times New Roman" w:hAnsi="Times New Roman" w:cs="Times New Roman"/>
          </w:rPr>
          <w:delText>272</w:delText>
        </w:r>
        <w:r w:rsidR="008642FE" w:rsidRPr="005A348E">
          <w:rPr>
            <w:rFonts w:ascii="Times New Roman" w:hAnsi="Times New Roman" w:cs="Times New Roman"/>
          </w:rPr>
          <w:delText xml:space="preserve"> neutral SNPs </w:delText>
        </w:r>
        <w:r w:rsidRPr="005A348E">
          <w:rPr>
            <w:rFonts w:ascii="Times New Roman" w:hAnsi="Times New Roman" w:cs="Times New Roman"/>
          </w:rPr>
          <w:delText xml:space="preserve">in the </w:delText>
        </w:r>
        <w:r w:rsidR="007207B4">
          <w:rPr>
            <w:rFonts w:ascii="Times New Roman" w:hAnsi="Times New Roman" w:cs="Times New Roman"/>
          </w:rPr>
          <w:delText>N</w:delText>
        </w:r>
        <w:r w:rsidRPr="005A348E">
          <w:rPr>
            <w:rFonts w:ascii="Times New Roman" w:hAnsi="Times New Roman" w:cs="Times New Roman"/>
          </w:rPr>
          <w:delText>eighbor</w:delText>
        </w:r>
        <w:r w:rsidR="007207B4">
          <w:rPr>
            <w:rFonts w:ascii="Times New Roman" w:hAnsi="Times New Roman" w:cs="Times New Roman"/>
          </w:rPr>
          <w:delText xml:space="preserve"> J</w:delText>
        </w:r>
        <w:r w:rsidRPr="005A348E">
          <w:rPr>
            <w:rFonts w:ascii="Times New Roman" w:hAnsi="Times New Roman" w:cs="Times New Roman"/>
          </w:rPr>
          <w:delText xml:space="preserve">oining tree </w:delText>
        </w:r>
        <w:r w:rsidR="008642FE" w:rsidRPr="005A348E">
          <w:rPr>
            <w:rFonts w:ascii="Times New Roman" w:hAnsi="Times New Roman" w:cs="Times New Roman"/>
          </w:rPr>
          <w:delText>(Fig. 1B), one composed by the Atlantic Ocean samples, the second by all Mediterranean Sea samples. Neutral SNPs seemed reflecting geography</w:delText>
        </w:r>
        <w:r w:rsidR="001A160F">
          <w:rPr>
            <w:rFonts w:ascii="Times New Roman" w:hAnsi="Times New Roman" w:cs="Times New Roman"/>
          </w:rPr>
          <w:delText>, although</w:delText>
        </w:r>
        <w:r w:rsidR="008642FE" w:rsidRPr="005A348E">
          <w:rPr>
            <w:rFonts w:ascii="Times New Roman" w:hAnsi="Times New Roman" w:cs="Times New Roman"/>
          </w:rPr>
          <w:delText xml:space="preserve"> Isolation By Distance </w:delText>
        </w:r>
        <w:r w:rsidR="001A160F">
          <w:rPr>
            <w:rFonts w:ascii="Times New Roman" w:hAnsi="Times New Roman" w:cs="Times New Roman"/>
          </w:rPr>
          <w:delText>was</w:delText>
        </w:r>
        <w:r w:rsidR="008642FE" w:rsidRPr="005A348E">
          <w:rPr>
            <w:rFonts w:ascii="Times New Roman" w:hAnsi="Times New Roman" w:cs="Times New Roman"/>
          </w:rPr>
          <w:delText xml:space="preserve"> not significant </w:delText>
        </w:r>
        <w:r w:rsidR="001A160F">
          <w:rPr>
            <w:rFonts w:ascii="Times New Roman" w:hAnsi="Times New Roman" w:cs="Times New Roman"/>
          </w:rPr>
          <w:delText>(</w:delText>
        </w:r>
        <w:r w:rsidR="008642FE" w:rsidRPr="005A348E">
          <w:rPr>
            <w:rFonts w:ascii="Times New Roman" w:hAnsi="Times New Roman" w:cs="Times New Roman"/>
          </w:rPr>
          <w:delText xml:space="preserve">Mantel test </w:delText>
        </w:r>
        <w:r w:rsidR="008642FE" w:rsidRPr="00EA5195">
          <w:rPr>
            <w:rFonts w:ascii="Times New Roman" w:hAnsi="Times New Roman" w:cs="Times New Roman"/>
            <w:i/>
          </w:rPr>
          <w:delText>p</w:delText>
        </w:r>
        <w:r w:rsidR="008642FE" w:rsidRPr="005A348E">
          <w:rPr>
            <w:rFonts w:ascii="Times New Roman" w:hAnsi="Times New Roman" w:cs="Times New Roman"/>
          </w:rPr>
          <w:delText xml:space="preserve">-value = 0.23). </w:delText>
        </w:r>
      </w:del>
    </w:p>
    <w:p w14:paraId="6F941789" w14:textId="58A49F67" w:rsidR="004267D7" w:rsidRDefault="0076353B">
      <w:pPr>
        <w:jc w:val="both"/>
        <w:rPr>
          <w:rPrChange w:id="432" w:author="SR2I" w:date="2018-07-13T15:53:00Z">
            <w:rPr>
              <w:rFonts w:ascii="Times New Roman" w:hAnsi="Times New Roman"/>
            </w:rPr>
          </w:rPrChange>
        </w:rPr>
        <w:pPrChange w:id="433" w:author="SR2I" w:date="2018-07-13T15:53:00Z">
          <w:pPr>
            <w:ind w:firstLine="720"/>
            <w:jc w:val="both"/>
          </w:pPr>
        </w:pPrChange>
      </w:pPr>
      <w:r w:rsidRPr="00D5197F">
        <w:rPr>
          <w:rFonts w:ascii="Times New Roman" w:hAnsi="Times New Roman" w:cs="Times New Roman"/>
        </w:rPr>
        <w:t xml:space="preserve">Finally, the population tree inferred using TREEMIX without accounting for migration (Fig. </w:t>
      </w:r>
      <w:del w:id="434" w:author="SR2I" w:date="2018-07-13T15:53:00Z">
        <w:r w:rsidR="00A4364C" w:rsidRPr="005A348E">
          <w:rPr>
            <w:rFonts w:ascii="Times New Roman" w:hAnsi="Times New Roman" w:cs="Times New Roman"/>
          </w:rPr>
          <w:delText>2D, left panel</w:delText>
        </w:r>
      </w:del>
      <w:ins w:id="435" w:author="SR2I" w:date="2018-07-13T15:53:00Z">
        <w:r w:rsidR="001911D7">
          <w:rPr>
            <w:rFonts w:ascii="Times New Roman" w:hAnsi="Times New Roman" w:cs="Times New Roman"/>
          </w:rPr>
          <w:t>3A</w:t>
        </w:r>
      </w:ins>
      <w:r w:rsidRPr="00D5197F">
        <w:rPr>
          <w:rFonts w:ascii="Times New Roman" w:hAnsi="Times New Roman" w:cs="Times New Roman"/>
        </w:rPr>
        <w:t>) was highly consistent with all above analyses</w:t>
      </w:r>
      <w:del w:id="436" w:author="SR2I" w:date="2018-07-13T15:53:00Z">
        <w:r w:rsidR="008B43D6" w:rsidRPr="005A348E">
          <w:rPr>
            <w:rFonts w:ascii="Times New Roman" w:hAnsi="Times New Roman" w:cs="Times New Roman"/>
          </w:rPr>
          <w:delText>, with</w:delText>
        </w:r>
      </w:del>
      <w:ins w:id="437" w:author="SR2I" w:date="2018-07-13T15:53:00Z">
        <w:r w:rsidRPr="00D5197F">
          <w:rPr>
            <w:rFonts w:ascii="Times New Roman" w:hAnsi="Times New Roman" w:cs="Times New Roman"/>
          </w:rPr>
          <w:t>.</w:t>
        </w:r>
      </w:ins>
      <w:r w:rsidRPr="00D5197F">
        <w:rPr>
          <w:rFonts w:ascii="Times New Roman" w:hAnsi="Times New Roman" w:cs="Times New Roman"/>
        </w:rPr>
        <w:t xml:space="preserve"> Atlantic clusters branching together on one hand, and </w:t>
      </w:r>
      <w:ins w:id="438" w:author="SR2I" w:date="2018-07-13T15:53:00Z">
        <w:r w:rsidR="001911D7">
          <w:rPr>
            <w:rFonts w:ascii="Times New Roman" w:hAnsi="Times New Roman" w:cs="Times New Roman"/>
          </w:rPr>
          <w:t xml:space="preserve">Mediterranean </w:t>
        </w:r>
        <w:r w:rsidRPr="00D5197F">
          <w:rPr>
            <w:rFonts w:ascii="Times New Roman" w:hAnsi="Times New Roman" w:cs="Times New Roman"/>
          </w:rPr>
          <w:t xml:space="preserve">lagoons </w:t>
        </w:r>
        <w:r w:rsidR="001911D7">
          <w:rPr>
            <w:rFonts w:ascii="Times New Roman" w:hAnsi="Times New Roman" w:cs="Times New Roman"/>
          </w:rPr>
          <w:t>(</w:t>
        </w:r>
      </w:ins>
      <w:proofErr w:type="spellStart"/>
      <w:r w:rsidR="001911D7" w:rsidRPr="00D5197F">
        <w:rPr>
          <w:rFonts w:ascii="Times New Roman" w:hAnsi="Times New Roman" w:cs="Times New Roman"/>
        </w:rPr>
        <w:t>Thau</w:t>
      </w:r>
      <w:proofErr w:type="spellEnd"/>
      <w:r w:rsidR="001911D7" w:rsidRPr="00D5197F">
        <w:rPr>
          <w:rFonts w:ascii="Times New Roman" w:hAnsi="Times New Roman" w:cs="Times New Roman"/>
        </w:rPr>
        <w:t xml:space="preserve"> and Bizerte</w:t>
      </w:r>
      <w:del w:id="439" w:author="SR2I" w:date="2018-07-13T15:53:00Z">
        <w:r w:rsidR="00B969C6" w:rsidRPr="005A348E">
          <w:rPr>
            <w:rFonts w:ascii="Times New Roman" w:hAnsi="Times New Roman" w:cs="Times New Roman"/>
          </w:rPr>
          <w:delText xml:space="preserve"> </w:delText>
        </w:r>
        <w:r w:rsidR="00253724">
          <w:rPr>
            <w:rFonts w:ascii="Times New Roman" w:hAnsi="Times New Roman" w:cs="Times New Roman"/>
          </w:rPr>
          <w:delText>lagoons</w:delText>
        </w:r>
      </w:del>
      <w:ins w:id="440" w:author="SR2I" w:date="2018-07-13T15:53:00Z">
        <w:r w:rsidR="001911D7">
          <w:rPr>
            <w:rFonts w:ascii="Times New Roman" w:hAnsi="Times New Roman" w:cs="Times New Roman"/>
          </w:rPr>
          <w:t>)</w:t>
        </w:r>
      </w:ins>
      <w:r w:rsidR="001911D7" w:rsidRPr="00D5197F">
        <w:rPr>
          <w:rFonts w:ascii="Times New Roman" w:hAnsi="Times New Roman" w:cs="Times New Roman"/>
        </w:rPr>
        <w:t xml:space="preserve"> </w:t>
      </w:r>
      <w:r w:rsidRPr="00D5197F">
        <w:rPr>
          <w:rFonts w:ascii="Times New Roman" w:hAnsi="Times New Roman" w:cs="Times New Roman"/>
        </w:rPr>
        <w:t xml:space="preserve">branching together on the other hand. Interestingly, three admixture events significantly improved the model </w:t>
      </w:r>
      <w:r w:rsidRPr="00D5197F">
        <w:rPr>
          <w:rFonts w:ascii="Times New Roman" w:hAnsi="Times New Roman" w:cs="Times New Roman"/>
        </w:rPr>
        <w:lastRenderedPageBreak/>
        <w:t xml:space="preserve">as compared to a </w:t>
      </w:r>
      <w:del w:id="441" w:author="SR2I" w:date="2018-07-13T15:53:00Z">
        <w:r w:rsidR="008233ED" w:rsidRPr="005A348E">
          <w:rPr>
            <w:rFonts w:ascii="Times New Roman" w:hAnsi="Times New Roman" w:cs="Times New Roman"/>
          </w:rPr>
          <w:delText>situation</w:delText>
        </w:r>
      </w:del>
      <w:ins w:id="442" w:author="SR2I" w:date="2018-07-13T15:53:00Z">
        <w:r w:rsidRPr="00D5197F">
          <w:rPr>
            <w:rFonts w:ascii="Times New Roman" w:hAnsi="Times New Roman" w:cs="Times New Roman"/>
          </w:rPr>
          <w:t>scenario</w:t>
        </w:r>
      </w:ins>
      <w:r w:rsidRPr="00D5197F">
        <w:rPr>
          <w:rFonts w:ascii="Times New Roman" w:hAnsi="Times New Roman" w:cs="Times New Roman"/>
        </w:rPr>
        <w:t xml:space="preserve"> without migration (</w:t>
      </w:r>
      <w:r w:rsidRPr="00D5197F">
        <w:rPr>
          <w:rFonts w:ascii="Times New Roman" w:hAnsi="Times New Roman" w:cs="Times New Roman"/>
          <w:i/>
        </w:rPr>
        <w:t>p</w:t>
      </w:r>
      <w:r w:rsidRPr="00D5197F">
        <w:rPr>
          <w:rFonts w:ascii="Times New Roman" w:hAnsi="Times New Roman" w:cs="Times New Roman"/>
        </w:rPr>
        <w:t xml:space="preserve">-value &lt; 0.001; Fig. </w:t>
      </w:r>
      <w:del w:id="443" w:author="SR2I" w:date="2018-07-13T15:53:00Z">
        <w:r w:rsidR="008B43D6" w:rsidRPr="005A348E">
          <w:rPr>
            <w:rFonts w:ascii="Times New Roman" w:hAnsi="Times New Roman" w:cs="Times New Roman"/>
          </w:rPr>
          <w:delText>2</w:delText>
        </w:r>
        <w:r w:rsidR="008233ED" w:rsidRPr="005A348E">
          <w:rPr>
            <w:rFonts w:ascii="Times New Roman" w:hAnsi="Times New Roman" w:cs="Times New Roman"/>
          </w:rPr>
          <w:delText>D, right panel</w:delText>
        </w:r>
      </w:del>
      <w:ins w:id="444" w:author="SR2I" w:date="2018-07-13T15:53:00Z">
        <w:r w:rsidR="001911D7">
          <w:rPr>
            <w:rFonts w:ascii="Times New Roman" w:hAnsi="Times New Roman" w:cs="Times New Roman"/>
          </w:rPr>
          <w:t>3B</w:t>
        </w:r>
      </w:ins>
      <w:r w:rsidRPr="00D5197F">
        <w:rPr>
          <w:rFonts w:ascii="Times New Roman" w:hAnsi="Times New Roman" w:cs="Times New Roman"/>
        </w:rPr>
        <w:t xml:space="preserve">). This population tree indicated significant gene flow among four </w:t>
      </w:r>
      <w:r w:rsidRPr="00D5197F">
        <w:rPr>
          <w:rFonts w:ascii="Times New Roman" w:hAnsi="Times New Roman" w:cs="Times New Roman"/>
          <w:i/>
        </w:rPr>
        <w:t>H. guttulatus</w:t>
      </w:r>
      <w:r w:rsidRPr="00D5197F">
        <w:rPr>
          <w:rFonts w:ascii="Times New Roman" w:hAnsi="Times New Roman" w:cs="Times New Roman"/>
        </w:rPr>
        <w:t xml:space="preserve"> clusters, between the north and the south genetic clusters in the Atlantic coasts, in </w:t>
      </w:r>
      <w:del w:id="445" w:author="SR2I" w:date="2018-07-13T15:53:00Z">
        <w:r w:rsidR="008233ED" w:rsidRPr="005A348E">
          <w:rPr>
            <w:rFonts w:ascii="Times New Roman" w:hAnsi="Times New Roman" w:cs="Times New Roman"/>
          </w:rPr>
          <w:delText>agreement</w:delText>
        </w:r>
      </w:del>
      <w:ins w:id="446" w:author="SR2I" w:date="2018-07-13T15:53:00Z">
        <w:r w:rsidRPr="00D5197F">
          <w:rPr>
            <w:rFonts w:ascii="Times New Roman" w:hAnsi="Times New Roman" w:cs="Times New Roman"/>
          </w:rPr>
          <w:t>concordance</w:t>
        </w:r>
      </w:ins>
      <w:r w:rsidRPr="00D5197F">
        <w:rPr>
          <w:rFonts w:ascii="Times New Roman" w:hAnsi="Times New Roman" w:cs="Times New Roman"/>
        </w:rPr>
        <w:t xml:space="preserve"> with the gradient of introgression </w:t>
      </w:r>
      <w:del w:id="447" w:author="SR2I" w:date="2018-07-13T15:53:00Z">
        <w:r w:rsidR="008B43D6" w:rsidRPr="005A348E">
          <w:rPr>
            <w:rFonts w:ascii="Times New Roman" w:hAnsi="Times New Roman" w:cs="Times New Roman"/>
          </w:rPr>
          <w:delText>observed in Figure 2</w:delText>
        </w:r>
        <w:r w:rsidR="008233ED" w:rsidRPr="005A348E">
          <w:rPr>
            <w:rFonts w:ascii="Times New Roman" w:hAnsi="Times New Roman" w:cs="Times New Roman"/>
          </w:rPr>
          <w:delText>B,</w:delText>
        </w:r>
      </w:del>
      <w:ins w:id="448" w:author="SR2I" w:date="2018-07-13T15:53:00Z">
        <w:r w:rsidR="007F64E5">
          <w:rPr>
            <w:rFonts w:ascii="Times New Roman" w:hAnsi="Times New Roman" w:cs="Times New Roman"/>
          </w:rPr>
          <w:t>along the Atlantic coasts</w:t>
        </w:r>
        <w:r w:rsidRPr="00D5197F">
          <w:rPr>
            <w:rFonts w:ascii="Times New Roman" w:hAnsi="Times New Roman" w:cs="Times New Roman"/>
          </w:rPr>
          <w:t xml:space="preserve"> </w:t>
        </w:r>
        <w:r w:rsidR="007F64E5">
          <w:rPr>
            <w:rFonts w:ascii="Times New Roman" w:hAnsi="Times New Roman" w:cs="Times New Roman"/>
          </w:rPr>
          <w:t>(</w:t>
        </w:r>
        <w:r w:rsidRPr="00D5197F">
          <w:rPr>
            <w:rFonts w:ascii="Times New Roman" w:hAnsi="Times New Roman" w:cs="Times New Roman"/>
          </w:rPr>
          <w:t>Fig</w:t>
        </w:r>
        <w:r w:rsidR="007F64E5">
          <w:rPr>
            <w:rFonts w:ascii="Times New Roman" w:hAnsi="Times New Roman" w:cs="Times New Roman"/>
          </w:rPr>
          <w:t>.</w:t>
        </w:r>
        <w:r w:rsidRPr="00D5197F">
          <w:rPr>
            <w:rFonts w:ascii="Times New Roman" w:hAnsi="Times New Roman" w:cs="Times New Roman"/>
          </w:rPr>
          <w:t xml:space="preserve"> 2 and S</w:t>
        </w:r>
        <w:r w:rsidR="001911D7">
          <w:rPr>
            <w:rFonts w:ascii="Times New Roman" w:hAnsi="Times New Roman" w:cs="Times New Roman"/>
          </w:rPr>
          <w:t>I3</w:t>
        </w:r>
        <w:r w:rsidR="007F64E5">
          <w:rPr>
            <w:rFonts w:ascii="Times New Roman" w:hAnsi="Times New Roman" w:cs="Times New Roman"/>
          </w:rPr>
          <w:t>)</w:t>
        </w:r>
        <w:r w:rsidRPr="00D5197F">
          <w:rPr>
            <w:rFonts w:ascii="Times New Roman" w:hAnsi="Times New Roman" w:cs="Times New Roman"/>
          </w:rPr>
          <w:t>,</w:t>
        </w:r>
      </w:ins>
      <w:r w:rsidRPr="00D5197F">
        <w:rPr>
          <w:rFonts w:ascii="Times New Roman" w:hAnsi="Times New Roman" w:cs="Times New Roman"/>
        </w:rPr>
        <w:t xml:space="preserve"> between marine and lagoon samples in the Mediterranean Sea, and finally between the North Atlantic and Mediterranean lagoon samples. We suggest that this latter observation is most probably mainly driven by parallel outlier loci (see </w:t>
      </w:r>
      <w:del w:id="449" w:author="SR2I" w:date="2018-07-13T15:53:00Z">
        <w:r w:rsidR="00C01AEE">
          <w:rPr>
            <w:rFonts w:ascii="Times New Roman" w:hAnsi="Times New Roman" w:cs="Times New Roman"/>
          </w:rPr>
          <w:delText>discussion below)</w:delText>
        </w:r>
        <w:r w:rsidR="008233ED">
          <w:rPr>
            <w:rFonts w:ascii="Times New Roman" w:hAnsi="Times New Roman" w:cs="Times New Roman"/>
          </w:rPr>
          <w:delText>.</w:delText>
        </w:r>
      </w:del>
      <w:ins w:id="450" w:author="SR2I" w:date="2018-07-13T15:53:00Z">
        <w:r w:rsidRPr="00D5197F">
          <w:rPr>
            <w:rFonts w:ascii="Times New Roman" w:hAnsi="Times New Roman" w:cs="Times New Roman"/>
          </w:rPr>
          <w:t>below)</w:t>
        </w:r>
        <w:r w:rsidR="001C3E61" w:rsidRPr="00D5197F">
          <w:rPr>
            <w:rFonts w:ascii="Times New Roman" w:hAnsi="Times New Roman" w:cs="Times New Roman"/>
          </w:rPr>
          <w:t>, either as a result of adaptive introgression or as a consequence of a shared history of divergence retained at outlier loci against massive secondary gene flow</w:t>
        </w:r>
        <w:r w:rsidRPr="00D5197F">
          <w:rPr>
            <w:rFonts w:ascii="Times New Roman" w:hAnsi="Times New Roman" w:cs="Times New Roman"/>
          </w:rPr>
          <w:t>.</w:t>
        </w:r>
      </w:ins>
    </w:p>
    <w:p w14:paraId="07F6ECAF" w14:textId="5256E3E8" w:rsidR="0055080D" w:rsidRPr="00973582" w:rsidRDefault="0055080D" w:rsidP="00AA649F">
      <w:pPr>
        <w:jc w:val="both"/>
        <w:rPr>
          <w:ins w:id="451" w:author="SR2I" w:date="2018-07-13T15:53:00Z"/>
          <w:rFonts w:ascii="Times New Roman" w:hAnsi="Times New Roman" w:cs="Times New Roman"/>
        </w:rPr>
      </w:pPr>
    </w:p>
    <w:p w14:paraId="1F76EF9C" w14:textId="0655E0FF" w:rsidR="00B27894" w:rsidRPr="00E635B8" w:rsidRDefault="005C1D79" w:rsidP="00B27894">
      <w:pPr>
        <w:jc w:val="both"/>
        <w:rPr>
          <w:ins w:id="452" w:author="SR2I" w:date="2018-07-13T15:53:00Z"/>
          <w:rFonts w:ascii="Times New Roman" w:hAnsi="Times New Roman" w:cs="Times New Roman"/>
        </w:rPr>
      </w:pPr>
      <w:ins w:id="453" w:author="SR2I" w:date="2018-07-13T15:53:00Z">
        <w:r w:rsidRPr="00E635B8">
          <w:rPr>
            <w:rFonts w:ascii="Times New Roman" w:hAnsi="Times New Roman" w:cs="Times New Roman"/>
            <w:i/>
          </w:rPr>
          <w:t>Signature of selection</w:t>
        </w:r>
        <w:r w:rsidR="00F23DC7" w:rsidRPr="00E635B8">
          <w:rPr>
            <w:rFonts w:ascii="Times New Roman" w:hAnsi="Times New Roman" w:cs="Times New Roman"/>
            <w:i/>
          </w:rPr>
          <w:t xml:space="preserve"> and</w:t>
        </w:r>
        <w:r w:rsidR="004E21AD" w:rsidRPr="00E635B8">
          <w:rPr>
            <w:rFonts w:ascii="Times New Roman" w:hAnsi="Times New Roman" w:cs="Times New Roman"/>
            <w:i/>
          </w:rPr>
          <w:t xml:space="preserve"> </w:t>
        </w:r>
        <w:r w:rsidR="000117EE" w:rsidRPr="00E635B8">
          <w:rPr>
            <w:rFonts w:ascii="Times New Roman" w:hAnsi="Times New Roman" w:cs="Times New Roman"/>
            <w:i/>
          </w:rPr>
          <w:t>genetic parallelism</w:t>
        </w:r>
      </w:ins>
    </w:p>
    <w:p w14:paraId="6A23000E" w14:textId="3C1FC7C8" w:rsidR="009B7EB6" w:rsidRDefault="009274C7" w:rsidP="00A148EF">
      <w:pPr>
        <w:ind w:firstLine="720"/>
        <w:jc w:val="both"/>
        <w:rPr>
          <w:ins w:id="454" w:author="SR2I" w:date="2018-07-13T15:53:00Z"/>
          <w:rFonts w:ascii="Times New Roman" w:hAnsi="Times New Roman" w:cs="Times New Roman"/>
        </w:rPr>
      </w:pPr>
      <w:ins w:id="455" w:author="SR2I" w:date="2018-07-13T15:53:00Z">
        <w:r w:rsidRPr="00A148EF">
          <w:rPr>
            <w:rFonts w:ascii="Times New Roman" w:hAnsi="Times New Roman" w:cs="Times New Roman"/>
          </w:rPr>
          <w:t>Nine</w:t>
        </w:r>
        <w:r w:rsidR="001C3E61" w:rsidRPr="00A148EF">
          <w:rPr>
            <w:rFonts w:ascii="Times New Roman" w:hAnsi="Times New Roman" w:cs="Times New Roman"/>
          </w:rPr>
          <w:t xml:space="preserve"> </w:t>
        </w:r>
        <w:r w:rsidR="00EF0482">
          <w:rPr>
            <w:rFonts w:ascii="Times New Roman" w:hAnsi="Times New Roman" w:cs="Times New Roman"/>
          </w:rPr>
          <w:t>SNPs</w:t>
        </w:r>
        <w:r w:rsidR="00EF0482" w:rsidRPr="00A148EF">
          <w:rPr>
            <w:rFonts w:ascii="Times New Roman" w:hAnsi="Times New Roman" w:cs="Times New Roman"/>
          </w:rPr>
          <w:t xml:space="preserve"> </w:t>
        </w:r>
        <w:r w:rsidR="00681796" w:rsidRPr="00A148EF">
          <w:rPr>
            <w:rFonts w:ascii="Times New Roman" w:hAnsi="Times New Roman" w:cs="Times New Roman"/>
          </w:rPr>
          <w:t>out of 286</w:t>
        </w:r>
        <w:r w:rsidR="00750BA1" w:rsidRPr="00A148EF">
          <w:rPr>
            <w:rFonts w:ascii="Times New Roman" w:hAnsi="Times New Roman" w:cs="Times New Roman"/>
          </w:rPr>
          <w:t xml:space="preserve"> (</w:t>
        </w:r>
        <w:r w:rsidRPr="00A148EF">
          <w:rPr>
            <w:rFonts w:ascii="Times New Roman" w:hAnsi="Times New Roman" w:cs="Times New Roman"/>
          </w:rPr>
          <w:t>3</w:t>
        </w:r>
        <w:r w:rsidR="001C3E61" w:rsidRPr="00A148EF">
          <w:rPr>
            <w:rFonts w:ascii="Times New Roman" w:hAnsi="Times New Roman" w:cs="Times New Roman"/>
          </w:rPr>
          <w:t>.</w:t>
        </w:r>
        <w:r w:rsidRPr="00A148EF">
          <w:rPr>
            <w:rFonts w:ascii="Times New Roman" w:hAnsi="Times New Roman" w:cs="Times New Roman"/>
          </w:rPr>
          <w:t>15</w:t>
        </w:r>
        <w:r w:rsidR="00B27894" w:rsidRPr="00A148EF">
          <w:rPr>
            <w:rFonts w:ascii="Times New Roman" w:hAnsi="Times New Roman" w:cs="Times New Roman"/>
          </w:rPr>
          <w:t xml:space="preserve">%) were consistently identified </w:t>
        </w:r>
        <w:r w:rsidR="00BC2D95" w:rsidRPr="00A148EF">
          <w:rPr>
            <w:rFonts w:ascii="Times New Roman" w:hAnsi="Times New Roman" w:cs="Times New Roman"/>
          </w:rPr>
          <w:t xml:space="preserve">to depart from neutrality </w:t>
        </w:r>
        <w:r w:rsidR="001C3E61" w:rsidRPr="00A148EF">
          <w:rPr>
            <w:rFonts w:ascii="Times New Roman" w:hAnsi="Times New Roman" w:cs="Times New Roman"/>
          </w:rPr>
          <w:t>with the four tests (</w:t>
        </w:r>
        <w:proofErr w:type="spellStart"/>
        <w:r w:rsidR="004F14AB" w:rsidRPr="00A148EF">
          <w:rPr>
            <w:rFonts w:ascii="Times New Roman" w:hAnsi="Times New Roman" w:cs="Times New Roman"/>
          </w:rPr>
          <w:t>BayeScan</w:t>
        </w:r>
        <w:proofErr w:type="spellEnd"/>
        <w:r w:rsidR="001C3E61" w:rsidRPr="00A148EF">
          <w:rPr>
            <w:rFonts w:ascii="Times New Roman" w:hAnsi="Times New Roman" w:cs="Times New Roman"/>
          </w:rPr>
          <w:t xml:space="preserve">, </w:t>
        </w:r>
        <w:proofErr w:type="spellStart"/>
        <w:r w:rsidR="004F14AB" w:rsidRPr="00A148EF">
          <w:rPr>
            <w:rFonts w:ascii="Times New Roman" w:hAnsi="Times New Roman" w:cs="Times New Roman"/>
          </w:rPr>
          <w:t>PCAdapt</w:t>
        </w:r>
        <w:proofErr w:type="spellEnd"/>
        <w:r w:rsidR="001C3E61" w:rsidRPr="00A148EF">
          <w:rPr>
            <w:rFonts w:ascii="Times New Roman" w:hAnsi="Times New Roman" w:cs="Times New Roman"/>
          </w:rPr>
          <w:t>, FLK and custom simulation test)</w:t>
        </w:r>
        <w:r w:rsidR="00750BA1" w:rsidRPr="00A148EF">
          <w:rPr>
            <w:rFonts w:ascii="Times New Roman" w:hAnsi="Times New Roman" w:cs="Times New Roman"/>
          </w:rPr>
          <w:t>.</w:t>
        </w:r>
        <w:r w:rsidR="00A148EF" w:rsidRPr="00A148EF">
          <w:rPr>
            <w:rFonts w:ascii="Times New Roman" w:hAnsi="Times New Roman" w:cs="Times New Roman"/>
          </w:rPr>
          <w:t xml:space="preserve"> Interestingly, six of them showed very similar allele frequency patterns, distinguishing North Atlantic sites, Mediterranean </w:t>
        </w:r>
        <w:proofErr w:type="spellStart"/>
        <w:r w:rsidR="00A148EF" w:rsidRPr="00A148EF">
          <w:rPr>
            <w:rFonts w:ascii="Times New Roman" w:hAnsi="Times New Roman" w:cs="Times New Roman"/>
          </w:rPr>
          <w:t>Thau</w:t>
        </w:r>
        <w:proofErr w:type="spellEnd"/>
        <w:r w:rsidR="00A148EF" w:rsidRPr="00A148EF">
          <w:rPr>
            <w:rFonts w:ascii="Times New Roman" w:hAnsi="Times New Roman" w:cs="Times New Roman"/>
          </w:rPr>
          <w:t xml:space="preserve"> lagoon, Bizerte </w:t>
        </w:r>
        <w:r w:rsidR="007F64E5">
          <w:rPr>
            <w:rFonts w:ascii="Times New Roman" w:hAnsi="Times New Roman" w:cs="Times New Roman"/>
          </w:rPr>
          <w:t xml:space="preserve">(site 20) </w:t>
        </w:r>
        <w:r w:rsidR="00CA5464">
          <w:rPr>
            <w:rFonts w:ascii="Times New Roman" w:hAnsi="Times New Roman" w:cs="Times New Roman"/>
          </w:rPr>
          <w:t xml:space="preserve">and, in a lesser extent </w:t>
        </w:r>
        <w:proofErr w:type="spellStart"/>
        <w:r w:rsidR="00CA5464">
          <w:rPr>
            <w:rFonts w:ascii="Times New Roman" w:hAnsi="Times New Roman" w:cs="Times New Roman"/>
          </w:rPr>
          <w:t>H</w:t>
        </w:r>
        <w:r w:rsidR="00A148EF" w:rsidRPr="00A148EF">
          <w:rPr>
            <w:rFonts w:ascii="Times New Roman" w:hAnsi="Times New Roman" w:cs="Times New Roman"/>
          </w:rPr>
          <w:t>alkida</w:t>
        </w:r>
        <w:proofErr w:type="spellEnd"/>
        <w:r w:rsidR="00A148EF" w:rsidRPr="00A148EF">
          <w:rPr>
            <w:rFonts w:ascii="Times New Roman" w:hAnsi="Times New Roman" w:cs="Times New Roman"/>
          </w:rPr>
          <w:t xml:space="preserve"> </w:t>
        </w:r>
        <w:r w:rsidR="007F64E5">
          <w:rPr>
            <w:rFonts w:ascii="Times New Roman" w:hAnsi="Times New Roman" w:cs="Times New Roman"/>
          </w:rPr>
          <w:t xml:space="preserve">(site 23) </w:t>
        </w:r>
        <w:r w:rsidR="00A148EF" w:rsidRPr="00A148EF">
          <w:rPr>
            <w:rFonts w:ascii="Times New Roman" w:hAnsi="Times New Roman" w:cs="Times New Roman"/>
          </w:rPr>
          <w:t>and Varna</w:t>
        </w:r>
        <w:r w:rsidR="007F64E5">
          <w:rPr>
            <w:rFonts w:ascii="Times New Roman" w:hAnsi="Times New Roman" w:cs="Times New Roman"/>
          </w:rPr>
          <w:t xml:space="preserve"> (site 25)</w:t>
        </w:r>
        <w:r w:rsidR="00A148EF" w:rsidRPr="00A148EF">
          <w:rPr>
            <w:rFonts w:ascii="Times New Roman" w:hAnsi="Times New Roman" w:cs="Times New Roman"/>
          </w:rPr>
          <w:t xml:space="preserve"> from South Atlantic and </w:t>
        </w:r>
        <w:r w:rsidR="00E95EAC">
          <w:rPr>
            <w:rFonts w:ascii="Times New Roman" w:hAnsi="Times New Roman" w:cs="Times New Roman"/>
          </w:rPr>
          <w:t>Mediterranean Sea sites (Fig. 4)</w:t>
        </w:r>
        <w:r w:rsidR="00EF0482">
          <w:rPr>
            <w:rFonts w:ascii="Times New Roman" w:hAnsi="Times New Roman" w:cs="Times New Roman"/>
          </w:rPr>
          <w:t>, and</w:t>
        </w:r>
        <w:r w:rsidR="001F69EB">
          <w:rPr>
            <w:rFonts w:ascii="Times New Roman" w:hAnsi="Times New Roman" w:cs="Times New Roman"/>
          </w:rPr>
          <w:t xml:space="preserve"> </w:t>
        </w:r>
        <w:r w:rsidR="001F69EB" w:rsidRPr="001F69EB">
          <w:rPr>
            <w:rFonts w:ascii="Times New Roman" w:hAnsi="Times New Roman" w:cs="Times New Roman"/>
          </w:rPr>
          <w:t>pointing out genetic parallelism (</w:t>
        </w:r>
        <w:r w:rsidR="001F69EB" w:rsidRPr="001F69EB">
          <w:rPr>
            <w:rFonts w:ascii="Times New Roman" w:hAnsi="Times New Roman" w:cs="Times New Roman"/>
            <w:i/>
          </w:rPr>
          <w:t>i.e.</w:t>
        </w:r>
        <w:r w:rsidR="001F69EB" w:rsidRPr="001F69EB">
          <w:rPr>
            <w:rFonts w:ascii="Times New Roman" w:hAnsi="Times New Roman" w:cs="Times New Roman"/>
          </w:rPr>
          <w:t xml:space="preserve"> convergence of allele frequency patterns) between </w:t>
        </w:r>
        <w:r w:rsidR="00531671">
          <w:rPr>
            <w:rFonts w:ascii="Times New Roman" w:hAnsi="Times New Roman" w:cs="Times New Roman"/>
          </w:rPr>
          <w:t>these lineages.</w:t>
        </w:r>
      </w:ins>
    </w:p>
    <w:p w14:paraId="47484A0B" w14:textId="77777777" w:rsidR="00E95EAC" w:rsidRDefault="00E95EAC" w:rsidP="00A148EF">
      <w:pPr>
        <w:ind w:firstLine="720"/>
        <w:jc w:val="both"/>
        <w:rPr>
          <w:ins w:id="456" w:author="SR2I" w:date="2018-07-13T15:53:00Z"/>
          <w:rFonts w:ascii="Times New Roman" w:hAnsi="Times New Roman" w:cs="Times New Roman"/>
        </w:rPr>
      </w:pPr>
    </w:p>
    <w:p w14:paraId="2E65A28A" w14:textId="76125336" w:rsidR="00E95EAC" w:rsidRPr="00A148EF" w:rsidRDefault="00615AF7" w:rsidP="00A148EF">
      <w:pPr>
        <w:ind w:firstLine="720"/>
        <w:jc w:val="both"/>
        <w:rPr>
          <w:ins w:id="457" w:author="SR2I" w:date="2018-07-13T15:53:00Z"/>
          <w:rFonts w:ascii="Times New Roman" w:hAnsi="Times New Roman" w:cs="Times New Roman"/>
        </w:rPr>
      </w:pPr>
      <w:ins w:id="458" w:author="SR2I" w:date="2018-07-13T15:53:00Z">
        <w:r>
          <w:rPr>
            <w:rFonts w:ascii="Times New Roman" w:hAnsi="Times New Roman" w:cs="Times New Roman"/>
            <w:noProof/>
            <w:rPrChange w:id="459">
              <w:rPr>
                <w:noProof/>
              </w:rPr>
            </w:rPrChange>
          </w:rPr>
          <w:drawing>
            <wp:inline distT="0" distB="0" distL="0" distR="0" wp14:anchorId="380F450B" wp14:editId="3518ECDB">
              <wp:extent cx="5486400" cy="22021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_freqAll.pdf"/>
                      <pic:cNvPicPr/>
                    </pic:nvPicPr>
                    <pic:blipFill>
                      <a:blip r:embed="rId12">
                        <a:extLst>
                          <a:ext uri="{28A0092B-C50C-407E-A947-70E740481C1C}">
                            <a14:useLocalDpi xmlns:a14="http://schemas.microsoft.com/office/drawing/2010/main" val="0"/>
                          </a:ext>
                        </a:extLst>
                      </a:blip>
                      <a:stretch>
                        <a:fillRect/>
                      </a:stretch>
                    </pic:blipFill>
                    <pic:spPr>
                      <a:xfrm>
                        <a:off x="0" y="0"/>
                        <a:ext cx="5486400" cy="2202180"/>
                      </a:xfrm>
                      <a:prstGeom prst="rect">
                        <a:avLst/>
                      </a:prstGeom>
                    </pic:spPr>
                  </pic:pic>
                </a:graphicData>
              </a:graphic>
            </wp:inline>
          </w:drawing>
        </w:r>
      </w:ins>
    </w:p>
    <w:p w14:paraId="24215C76" w14:textId="034D3EFD" w:rsidR="009B7EB6" w:rsidRPr="00121604" w:rsidRDefault="00E95EAC" w:rsidP="009274C7">
      <w:pPr>
        <w:ind w:left="60" w:firstLine="660"/>
        <w:jc w:val="both"/>
        <w:rPr>
          <w:ins w:id="460" w:author="SR2I" w:date="2018-07-13T15:53:00Z"/>
          <w:rFonts w:ascii="Times New Roman" w:hAnsi="Times New Roman" w:cs="Times New Roman"/>
          <w:sz w:val="22"/>
        </w:rPr>
      </w:pPr>
      <w:ins w:id="461" w:author="SR2I" w:date="2018-07-13T15:53:00Z">
        <w:r w:rsidRPr="00121604">
          <w:rPr>
            <w:rFonts w:ascii="Times New Roman" w:hAnsi="Times New Roman" w:cs="Times New Roman"/>
            <w:b/>
            <w:sz w:val="22"/>
          </w:rPr>
          <w:t xml:space="preserve">Figure 4 </w:t>
        </w:r>
        <w:r w:rsidRPr="00121604">
          <w:rPr>
            <w:rFonts w:ascii="Times New Roman" w:hAnsi="Times New Roman" w:cs="Times New Roman"/>
            <w:i/>
            <w:sz w:val="22"/>
          </w:rPr>
          <w:t>H. guttulatus</w:t>
        </w:r>
        <w:r w:rsidRPr="00121604">
          <w:rPr>
            <w:rFonts w:ascii="Times New Roman" w:hAnsi="Times New Roman" w:cs="Times New Roman"/>
            <w:b/>
            <w:sz w:val="22"/>
          </w:rPr>
          <w:t xml:space="preserve"> </w:t>
        </w:r>
        <w:r w:rsidRPr="00121604">
          <w:rPr>
            <w:rFonts w:ascii="Times New Roman" w:hAnsi="Times New Roman" w:cs="Times New Roman"/>
            <w:sz w:val="22"/>
          </w:rPr>
          <w:t xml:space="preserve">allele frequencies </w:t>
        </w:r>
        <w:r w:rsidR="007B1560" w:rsidRPr="00121604">
          <w:rPr>
            <w:rFonts w:ascii="Times New Roman" w:hAnsi="Times New Roman" w:cs="Times New Roman"/>
            <w:sz w:val="22"/>
          </w:rPr>
          <w:t xml:space="preserve">(y-axis) </w:t>
        </w:r>
        <w:r w:rsidRPr="00121604">
          <w:rPr>
            <w:rFonts w:ascii="Times New Roman" w:hAnsi="Times New Roman" w:cs="Times New Roman"/>
            <w:sz w:val="22"/>
          </w:rPr>
          <w:t xml:space="preserve">for the six outliers </w:t>
        </w:r>
        <w:r w:rsidR="00DA0169" w:rsidRPr="00121604">
          <w:rPr>
            <w:rFonts w:ascii="Times New Roman" w:hAnsi="Times New Roman" w:cs="Times New Roman"/>
            <w:sz w:val="22"/>
          </w:rPr>
          <w:t>with very similar high allele frequency</w:t>
        </w:r>
        <w:r w:rsidRPr="00121604">
          <w:rPr>
            <w:rFonts w:ascii="Times New Roman" w:hAnsi="Times New Roman" w:cs="Times New Roman"/>
            <w:sz w:val="22"/>
          </w:rPr>
          <w:t xml:space="preserve">. Each study site </w:t>
        </w:r>
        <w:r w:rsidR="007B1560" w:rsidRPr="00121604">
          <w:rPr>
            <w:rFonts w:ascii="Times New Roman" w:hAnsi="Times New Roman" w:cs="Times New Roman"/>
            <w:sz w:val="22"/>
          </w:rPr>
          <w:t xml:space="preserve">(x-axis) </w:t>
        </w:r>
        <w:r w:rsidRPr="00121604">
          <w:rPr>
            <w:rFonts w:ascii="Times New Roman" w:hAnsi="Times New Roman" w:cs="Times New Roman"/>
            <w:sz w:val="22"/>
          </w:rPr>
          <w:t>is labeled and colored according to Fig. 1</w:t>
        </w:r>
        <w:r w:rsidR="00DA0169" w:rsidRPr="00121604">
          <w:rPr>
            <w:rFonts w:ascii="Times New Roman" w:hAnsi="Times New Roman" w:cs="Times New Roman"/>
            <w:sz w:val="22"/>
          </w:rPr>
          <w:t>, reminded by</w:t>
        </w:r>
        <w:r w:rsidRPr="00121604">
          <w:rPr>
            <w:rFonts w:ascii="Times New Roman" w:hAnsi="Times New Roman" w:cs="Times New Roman"/>
            <w:sz w:val="22"/>
          </w:rPr>
          <w:t xml:space="preserve"> a simplified map </w:t>
        </w:r>
        <w:r w:rsidR="00DA0169" w:rsidRPr="00121604">
          <w:rPr>
            <w:rFonts w:ascii="Times New Roman" w:hAnsi="Times New Roman" w:cs="Times New Roman"/>
            <w:sz w:val="22"/>
          </w:rPr>
          <w:t>on the right.</w:t>
        </w:r>
        <w:r w:rsidRPr="00121604">
          <w:rPr>
            <w:rFonts w:ascii="Times New Roman" w:hAnsi="Times New Roman" w:cs="Times New Roman"/>
            <w:sz w:val="22"/>
          </w:rPr>
          <w:t xml:space="preserve"> Hossegor </w:t>
        </w:r>
        <w:r w:rsidR="00DA0169" w:rsidRPr="00121604">
          <w:rPr>
            <w:rFonts w:ascii="Times New Roman" w:hAnsi="Times New Roman" w:cs="Times New Roman"/>
            <w:sz w:val="22"/>
          </w:rPr>
          <w:t xml:space="preserve">was </w:t>
        </w:r>
        <w:r w:rsidR="00CA5464">
          <w:rPr>
            <w:rFonts w:ascii="Times New Roman" w:hAnsi="Times New Roman" w:cs="Times New Roman"/>
            <w:sz w:val="22"/>
          </w:rPr>
          <w:t xml:space="preserve">separated in 6A and 6B and </w:t>
        </w:r>
        <w:proofErr w:type="spellStart"/>
        <w:r w:rsidR="00CA5464">
          <w:rPr>
            <w:rFonts w:ascii="Times New Roman" w:hAnsi="Times New Roman" w:cs="Times New Roman"/>
            <w:sz w:val="22"/>
          </w:rPr>
          <w:t>H</w:t>
        </w:r>
        <w:r w:rsidRPr="00121604">
          <w:rPr>
            <w:rFonts w:ascii="Times New Roman" w:hAnsi="Times New Roman" w:cs="Times New Roman"/>
            <w:sz w:val="22"/>
          </w:rPr>
          <w:t>alkida</w:t>
        </w:r>
        <w:proofErr w:type="spellEnd"/>
        <w:r w:rsidRPr="00121604">
          <w:rPr>
            <w:rFonts w:ascii="Times New Roman" w:hAnsi="Times New Roman" w:cs="Times New Roman"/>
            <w:sz w:val="22"/>
          </w:rPr>
          <w:t xml:space="preserve"> in 24A and 24</w:t>
        </w:r>
        <w:r w:rsidR="00DA0169" w:rsidRPr="00121604">
          <w:rPr>
            <w:rFonts w:ascii="Times New Roman" w:hAnsi="Times New Roman" w:cs="Times New Roman"/>
            <w:sz w:val="22"/>
          </w:rPr>
          <w:t>B</w:t>
        </w:r>
        <w:r w:rsidR="007B1560" w:rsidRPr="00121604">
          <w:rPr>
            <w:rFonts w:ascii="Times New Roman" w:hAnsi="Times New Roman" w:cs="Times New Roman"/>
            <w:sz w:val="22"/>
          </w:rPr>
          <w:t xml:space="preserve"> according to their North or South Atlantic / Mediterranean </w:t>
        </w:r>
        <w:proofErr w:type="spellStart"/>
        <w:r w:rsidR="007B1560" w:rsidRPr="00121604">
          <w:rPr>
            <w:rFonts w:ascii="Times New Roman" w:hAnsi="Times New Roman" w:cs="Times New Roman"/>
            <w:sz w:val="22"/>
          </w:rPr>
          <w:t>Thau</w:t>
        </w:r>
        <w:proofErr w:type="spellEnd"/>
        <w:r w:rsidR="007B1560" w:rsidRPr="00121604">
          <w:rPr>
            <w:rFonts w:ascii="Times New Roman" w:hAnsi="Times New Roman" w:cs="Times New Roman"/>
            <w:sz w:val="22"/>
          </w:rPr>
          <w:t xml:space="preserve"> lagoon or Sea genetic background, respectively (see Fig. 2, SI3). </w:t>
        </w:r>
      </w:ins>
    </w:p>
    <w:p w14:paraId="276A5634" w14:textId="77777777" w:rsidR="00DA0169" w:rsidRDefault="00DA0169" w:rsidP="009274C7">
      <w:pPr>
        <w:ind w:left="60" w:firstLine="660"/>
        <w:jc w:val="both"/>
        <w:rPr>
          <w:ins w:id="462" w:author="SR2I" w:date="2018-07-13T15:53:00Z"/>
          <w:rFonts w:ascii="Times New Roman" w:hAnsi="Times New Roman" w:cs="Times New Roman"/>
          <w:b/>
        </w:rPr>
      </w:pPr>
    </w:p>
    <w:p w14:paraId="1C110372" w14:textId="43B2336E" w:rsidR="00DA0169" w:rsidRPr="00EB220A" w:rsidRDefault="007B1560" w:rsidP="00EB220A">
      <w:pPr>
        <w:jc w:val="both"/>
        <w:rPr>
          <w:ins w:id="463" w:author="SR2I" w:date="2018-07-13T15:53:00Z"/>
          <w:rFonts w:ascii="Times New Roman" w:hAnsi="Times New Roman" w:cs="Times New Roman"/>
        </w:rPr>
      </w:pPr>
      <w:ins w:id="464" w:author="SR2I" w:date="2018-07-13T15:53:00Z">
        <w:r w:rsidRPr="00EB220A">
          <w:rPr>
            <w:rFonts w:ascii="Times New Roman" w:hAnsi="Times New Roman" w:cs="Times New Roman"/>
          </w:rPr>
          <w:t xml:space="preserve">These </w:t>
        </w:r>
        <w:r w:rsidR="007E5929">
          <w:rPr>
            <w:rFonts w:ascii="Times New Roman" w:hAnsi="Times New Roman" w:cs="Times New Roman"/>
          </w:rPr>
          <w:t xml:space="preserve">six </w:t>
        </w:r>
        <w:r w:rsidRPr="00EB220A">
          <w:rPr>
            <w:rFonts w:ascii="Times New Roman" w:hAnsi="Times New Roman" w:cs="Times New Roman"/>
          </w:rPr>
          <w:t xml:space="preserve">outliers </w:t>
        </w:r>
        <w:r w:rsidR="007E5929">
          <w:rPr>
            <w:rFonts w:ascii="Times New Roman" w:hAnsi="Times New Roman" w:cs="Times New Roman"/>
          </w:rPr>
          <w:t xml:space="preserve">located on different </w:t>
        </w:r>
        <w:r w:rsidR="007E5929" w:rsidRPr="00EB220A">
          <w:rPr>
            <w:rFonts w:ascii="Times New Roman" w:hAnsi="Times New Roman" w:cs="Times New Roman"/>
            <w:i/>
          </w:rPr>
          <w:t>H. guttulatus</w:t>
        </w:r>
        <w:r w:rsidR="007E5929">
          <w:rPr>
            <w:rFonts w:ascii="Times New Roman" w:hAnsi="Times New Roman" w:cs="Times New Roman"/>
          </w:rPr>
          <w:t xml:space="preserve"> </w:t>
        </w:r>
        <w:proofErr w:type="spellStart"/>
        <w:r w:rsidR="007E5929">
          <w:rPr>
            <w:rFonts w:ascii="Times New Roman" w:hAnsi="Times New Roman" w:cs="Times New Roman"/>
          </w:rPr>
          <w:t>contigs</w:t>
        </w:r>
        <w:proofErr w:type="spellEnd"/>
        <w:r w:rsidR="007E5929">
          <w:rPr>
            <w:rFonts w:ascii="Times New Roman" w:hAnsi="Times New Roman" w:cs="Times New Roman"/>
          </w:rPr>
          <w:t xml:space="preserve"> were located on different </w:t>
        </w:r>
        <w:r w:rsidR="00EB220A">
          <w:rPr>
            <w:rFonts w:ascii="Times New Roman" w:hAnsi="Times New Roman" w:cs="Times New Roman"/>
            <w:i/>
          </w:rPr>
          <w:t>Hippocampus</w:t>
        </w:r>
        <w:r w:rsidR="007E5929" w:rsidRPr="00EB220A">
          <w:rPr>
            <w:rFonts w:ascii="Times New Roman" w:hAnsi="Times New Roman" w:cs="Times New Roman"/>
            <w:i/>
          </w:rPr>
          <w:t xml:space="preserve"> comes </w:t>
        </w:r>
        <w:r w:rsidR="007E5929">
          <w:rPr>
            <w:rFonts w:ascii="Times New Roman" w:hAnsi="Times New Roman" w:cs="Times New Roman"/>
          </w:rPr>
          <w:t xml:space="preserve">scaffolds, except SNPs 29 and 286 mapping to a unique </w:t>
        </w:r>
        <w:r w:rsidR="00373898" w:rsidRPr="00EB220A">
          <w:rPr>
            <w:rFonts w:ascii="Times New Roman" w:hAnsi="Times New Roman" w:cs="Times New Roman"/>
            <w:i/>
          </w:rPr>
          <w:t>H. comes</w:t>
        </w:r>
        <w:r w:rsidR="00373898">
          <w:rPr>
            <w:rFonts w:ascii="Times New Roman" w:hAnsi="Times New Roman" w:cs="Times New Roman"/>
          </w:rPr>
          <w:t xml:space="preserve"> </w:t>
        </w:r>
        <w:r w:rsidR="007E5929">
          <w:rPr>
            <w:rFonts w:ascii="Times New Roman" w:hAnsi="Times New Roman" w:cs="Times New Roman"/>
          </w:rPr>
          <w:t>scaffold</w:t>
        </w:r>
        <w:r w:rsidR="000C472B">
          <w:rPr>
            <w:rFonts w:ascii="Times New Roman" w:hAnsi="Times New Roman" w:cs="Times New Roman"/>
          </w:rPr>
          <w:t xml:space="preserve"> (Fig. 5A</w:t>
        </w:r>
        <w:r w:rsidR="001F69EB">
          <w:rPr>
            <w:rFonts w:ascii="Times New Roman" w:hAnsi="Times New Roman" w:cs="Times New Roman"/>
          </w:rPr>
          <w:t>)</w:t>
        </w:r>
        <w:r w:rsidR="007E5929">
          <w:rPr>
            <w:rFonts w:ascii="Times New Roman" w:hAnsi="Times New Roman" w:cs="Times New Roman"/>
          </w:rPr>
          <w:t>. Interestingly, these scaffolds –th</w:t>
        </w:r>
        <w:r w:rsidR="00F71596">
          <w:rPr>
            <w:rFonts w:ascii="Times New Roman" w:hAnsi="Times New Roman" w:cs="Times New Roman"/>
          </w:rPr>
          <w:t xml:space="preserve">at contain </w:t>
        </w:r>
        <w:r w:rsidR="007E5929">
          <w:rPr>
            <w:rFonts w:ascii="Times New Roman" w:hAnsi="Times New Roman" w:cs="Times New Roman"/>
          </w:rPr>
          <w:t xml:space="preserve">outliers- consistently mapped to a unique chromosome in </w:t>
        </w:r>
        <w:proofErr w:type="spellStart"/>
        <w:r w:rsidR="007E5929" w:rsidRPr="00EB220A">
          <w:rPr>
            <w:rFonts w:ascii="Times New Roman" w:hAnsi="Times New Roman" w:cs="Times New Roman"/>
            <w:i/>
          </w:rPr>
          <w:t>Syngnathus</w:t>
        </w:r>
        <w:proofErr w:type="spellEnd"/>
        <w:r w:rsidR="007E5929" w:rsidRPr="00EB220A">
          <w:rPr>
            <w:rFonts w:ascii="Times New Roman" w:hAnsi="Times New Roman" w:cs="Times New Roman"/>
            <w:i/>
          </w:rPr>
          <w:t xml:space="preserve"> </w:t>
        </w:r>
        <w:proofErr w:type="spellStart"/>
        <w:r w:rsidR="007E5929" w:rsidRPr="00EB220A">
          <w:rPr>
            <w:rFonts w:ascii="Times New Roman" w:hAnsi="Times New Roman" w:cs="Times New Roman"/>
            <w:i/>
          </w:rPr>
          <w:t>scovelli</w:t>
        </w:r>
        <w:proofErr w:type="spellEnd"/>
        <w:r w:rsidR="009227F1">
          <w:rPr>
            <w:rFonts w:ascii="Times New Roman" w:hAnsi="Times New Roman" w:cs="Times New Roman"/>
            <w:i/>
          </w:rPr>
          <w:t xml:space="preserve"> </w:t>
        </w:r>
        <w:r w:rsidR="009227F1" w:rsidRPr="00121604">
          <w:rPr>
            <w:rFonts w:ascii="Times New Roman" w:hAnsi="Times New Roman" w:cs="Times New Roman"/>
          </w:rPr>
          <w:t>(Fig. 5</w:t>
        </w:r>
        <w:r w:rsidR="000C472B">
          <w:rPr>
            <w:rFonts w:ascii="Times New Roman" w:hAnsi="Times New Roman" w:cs="Times New Roman"/>
          </w:rPr>
          <w:t>A</w:t>
        </w:r>
        <w:r w:rsidR="009227F1" w:rsidRPr="00121604">
          <w:rPr>
            <w:rFonts w:ascii="Times New Roman" w:hAnsi="Times New Roman" w:cs="Times New Roman"/>
          </w:rPr>
          <w:t>)</w:t>
        </w:r>
        <w:r w:rsidR="0008234E">
          <w:rPr>
            <w:rFonts w:ascii="Times New Roman" w:hAnsi="Times New Roman" w:cs="Times New Roman"/>
          </w:rPr>
          <w:t xml:space="preserve">. </w:t>
        </w:r>
        <w:r w:rsidR="00EB220A">
          <w:rPr>
            <w:rFonts w:ascii="Times New Roman" w:hAnsi="Times New Roman" w:cs="Times New Roman"/>
          </w:rPr>
          <w:t xml:space="preserve">Results were similar when directly blasting these six </w:t>
        </w:r>
        <w:r w:rsidR="00EB220A" w:rsidRPr="00EB220A">
          <w:rPr>
            <w:rFonts w:ascii="Times New Roman" w:hAnsi="Times New Roman" w:cs="Times New Roman"/>
            <w:i/>
          </w:rPr>
          <w:t>H. guttulatus</w:t>
        </w:r>
        <w:r w:rsidR="00EB220A">
          <w:rPr>
            <w:rFonts w:ascii="Times New Roman" w:hAnsi="Times New Roman" w:cs="Times New Roman"/>
          </w:rPr>
          <w:t xml:space="preserve"> </w:t>
        </w:r>
        <w:proofErr w:type="spellStart"/>
        <w:r w:rsidR="00EB220A">
          <w:rPr>
            <w:rFonts w:ascii="Times New Roman" w:hAnsi="Times New Roman" w:cs="Times New Roman"/>
          </w:rPr>
          <w:t>contigs</w:t>
        </w:r>
        <w:proofErr w:type="spellEnd"/>
        <w:r w:rsidR="00EB220A">
          <w:rPr>
            <w:rFonts w:ascii="Times New Roman" w:hAnsi="Times New Roman" w:cs="Times New Roman"/>
          </w:rPr>
          <w:t xml:space="preserve"> against </w:t>
        </w:r>
        <w:r w:rsidR="00EB220A" w:rsidRPr="00EB220A">
          <w:rPr>
            <w:rFonts w:ascii="Times New Roman" w:hAnsi="Times New Roman" w:cs="Times New Roman"/>
            <w:i/>
          </w:rPr>
          <w:t xml:space="preserve">S. </w:t>
        </w:r>
        <w:proofErr w:type="spellStart"/>
        <w:r w:rsidR="00EB220A" w:rsidRPr="00EB220A">
          <w:rPr>
            <w:rFonts w:ascii="Times New Roman" w:hAnsi="Times New Roman" w:cs="Times New Roman"/>
            <w:i/>
          </w:rPr>
          <w:t>scovelli</w:t>
        </w:r>
        <w:proofErr w:type="spellEnd"/>
        <w:r w:rsidR="00EB220A">
          <w:rPr>
            <w:rFonts w:ascii="Times New Roman" w:hAnsi="Times New Roman" w:cs="Times New Roman"/>
          </w:rPr>
          <w:t xml:space="preserve"> genome, but with SNP 29 mapping</w:t>
        </w:r>
        <w:r w:rsidR="00EB220A" w:rsidRPr="00B36239">
          <w:rPr>
            <w:rFonts w:ascii="Times New Roman" w:hAnsi="Times New Roman" w:cs="Times New Roman"/>
          </w:rPr>
          <w:t xml:space="preserve"> to an unplaced scaffold</w:t>
        </w:r>
        <w:r w:rsidR="009227F1">
          <w:rPr>
            <w:rFonts w:ascii="Times New Roman" w:hAnsi="Times New Roman" w:cs="Times New Roman"/>
          </w:rPr>
          <w:t xml:space="preserve"> (Fig. 5</w:t>
        </w:r>
        <w:r w:rsidR="000C472B">
          <w:rPr>
            <w:rFonts w:ascii="Times New Roman" w:hAnsi="Times New Roman" w:cs="Times New Roman"/>
          </w:rPr>
          <w:t>A</w:t>
        </w:r>
        <w:r w:rsidR="009227F1">
          <w:rPr>
            <w:rFonts w:ascii="Times New Roman" w:hAnsi="Times New Roman" w:cs="Times New Roman"/>
          </w:rPr>
          <w:t>)</w:t>
        </w:r>
        <w:r w:rsidR="00EB220A">
          <w:rPr>
            <w:rFonts w:ascii="Times New Roman" w:hAnsi="Times New Roman" w:cs="Times New Roman"/>
          </w:rPr>
          <w:t>.</w:t>
        </w:r>
        <w:r w:rsidR="00EB220A" w:rsidRPr="00B36239">
          <w:rPr>
            <w:rFonts w:ascii="Times New Roman" w:hAnsi="Times New Roman" w:cs="Times New Roman"/>
          </w:rPr>
          <w:t xml:space="preserve"> </w:t>
        </w:r>
        <w:r w:rsidR="009227F1">
          <w:rPr>
            <w:rFonts w:ascii="Times New Roman" w:hAnsi="Times New Roman" w:cs="Times New Roman"/>
          </w:rPr>
          <w:t>A</w:t>
        </w:r>
        <w:r w:rsidR="00EB220A">
          <w:rPr>
            <w:rFonts w:ascii="Times New Roman" w:hAnsi="Times New Roman" w:cs="Times New Roman"/>
          </w:rPr>
          <w:t xml:space="preserve"> unique chromosome is still involved when blatting </w:t>
        </w:r>
        <w:r w:rsidR="00EB220A" w:rsidRPr="00EB220A">
          <w:rPr>
            <w:rFonts w:ascii="Times New Roman" w:hAnsi="Times New Roman" w:cs="Times New Roman"/>
            <w:i/>
          </w:rPr>
          <w:t>H. guttulatus</w:t>
        </w:r>
        <w:r w:rsidR="00EB220A">
          <w:rPr>
            <w:rFonts w:ascii="Times New Roman" w:hAnsi="Times New Roman" w:cs="Times New Roman"/>
          </w:rPr>
          <w:t xml:space="preserve"> outlying </w:t>
        </w:r>
        <w:proofErr w:type="spellStart"/>
        <w:r w:rsidR="00EB220A">
          <w:rPr>
            <w:rFonts w:ascii="Times New Roman" w:hAnsi="Times New Roman" w:cs="Times New Roman"/>
          </w:rPr>
          <w:t>contigs</w:t>
        </w:r>
        <w:proofErr w:type="spellEnd"/>
        <w:r w:rsidR="00EB220A">
          <w:rPr>
            <w:rFonts w:ascii="Times New Roman" w:hAnsi="Times New Roman" w:cs="Times New Roman"/>
          </w:rPr>
          <w:t xml:space="preserve"> </w:t>
        </w:r>
        <w:r w:rsidR="0008234E">
          <w:rPr>
            <w:rFonts w:ascii="Times New Roman" w:hAnsi="Times New Roman" w:cs="Times New Roman"/>
          </w:rPr>
          <w:t xml:space="preserve">against </w:t>
        </w:r>
        <w:r w:rsidR="00373898" w:rsidRPr="00B36239">
          <w:rPr>
            <w:rFonts w:ascii="Times New Roman" w:hAnsi="Times New Roman" w:cs="Times New Roman"/>
          </w:rPr>
          <w:t xml:space="preserve">seven </w:t>
        </w:r>
        <w:r w:rsidR="009227F1">
          <w:rPr>
            <w:rFonts w:ascii="Times New Roman" w:hAnsi="Times New Roman" w:cs="Times New Roman"/>
          </w:rPr>
          <w:t xml:space="preserve">additional </w:t>
        </w:r>
        <w:r w:rsidR="00373898" w:rsidRPr="00B36239">
          <w:rPr>
            <w:rFonts w:ascii="Times New Roman" w:hAnsi="Times New Roman" w:cs="Times New Roman"/>
          </w:rPr>
          <w:t>wel</w:t>
        </w:r>
        <w:r w:rsidR="00373898">
          <w:rPr>
            <w:rFonts w:ascii="Times New Roman" w:hAnsi="Times New Roman" w:cs="Times New Roman"/>
          </w:rPr>
          <w:t>l-assembled fish genome</w:t>
        </w:r>
        <w:r w:rsidR="00A04E80">
          <w:rPr>
            <w:rFonts w:ascii="Times New Roman" w:hAnsi="Times New Roman" w:cs="Times New Roman"/>
          </w:rPr>
          <w:t>s</w:t>
        </w:r>
        <w:r w:rsidR="00121604">
          <w:rPr>
            <w:rFonts w:ascii="Times New Roman" w:hAnsi="Times New Roman" w:cs="Times New Roman"/>
          </w:rPr>
          <w:t xml:space="preserve">, </w:t>
        </w:r>
        <w:r w:rsidR="007F64E5">
          <w:rPr>
            <w:rFonts w:ascii="Times New Roman" w:hAnsi="Times New Roman" w:cs="Times New Roman"/>
          </w:rPr>
          <w:t>in agreement with</w:t>
        </w:r>
        <w:r w:rsidR="00121604">
          <w:rPr>
            <w:rFonts w:ascii="Times New Roman" w:hAnsi="Times New Roman" w:cs="Times New Roman"/>
          </w:rPr>
          <w:t xml:space="preserve"> </w:t>
        </w:r>
        <w:r w:rsidR="007F64E5">
          <w:rPr>
            <w:rFonts w:ascii="Times New Roman" w:hAnsi="Times New Roman" w:cs="Times New Roman"/>
          </w:rPr>
          <w:t>a</w:t>
        </w:r>
        <w:r w:rsidR="00121604">
          <w:rPr>
            <w:rFonts w:ascii="Times New Roman" w:hAnsi="Times New Roman" w:cs="Times New Roman"/>
          </w:rPr>
          <w:t xml:space="preserve"> well-conserved </w:t>
        </w:r>
        <w:proofErr w:type="spellStart"/>
        <w:r w:rsidR="00121604">
          <w:rPr>
            <w:rFonts w:ascii="Times New Roman" w:hAnsi="Times New Roman" w:cs="Times New Roman"/>
          </w:rPr>
          <w:t>synteny</w:t>
        </w:r>
        <w:proofErr w:type="spellEnd"/>
        <w:r w:rsidR="00121604">
          <w:rPr>
            <w:rFonts w:ascii="Times New Roman" w:hAnsi="Times New Roman" w:cs="Times New Roman"/>
          </w:rPr>
          <w:t xml:space="preserve"> of fishes</w:t>
        </w:r>
        <w:r w:rsidR="00373898">
          <w:rPr>
            <w:rFonts w:ascii="Times New Roman" w:hAnsi="Times New Roman" w:cs="Times New Roman"/>
          </w:rPr>
          <w:t xml:space="preserve"> (</w:t>
        </w:r>
        <w:r w:rsidR="0008234E">
          <w:rPr>
            <w:rFonts w:ascii="Times New Roman" w:hAnsi="Times New Roman" w:cs="Times New Roman"/>
          </w:rPr>
          <w:t>detailed in</w:t>
        </w:r>
        <w:r w:rsidR="00373898">
          <w:rPr>
            <w:rFonts w:ascii="Times New Roman" w:hAnsi="Times New Roman" w:cs="Times New Roman"/>
          </w:rPr>
          <w:t xml:space="preserve"> SI5</w:t>
        </w:r>
        <w:r w:rsidR="00373898" w:rsidRPr="00B36239">
          <w:rPr>
            <w:rFonts w:ascii="Times New Roman" w:hAnsi="Times New Roman" w:cs="Times New Roman"/>
          </w:rPr>
          <w:t>)</w:t>
        </w:r>
        <w:r w:rsidR="009227F1">
          <w:rPr>
            <w:rFonts w:ascii="Times New Roman" w:hAnsi="Times New Roman" w:cs="Times New Roman"/>
          </w:rPr>
          <w:t>.</w:t>
        </w:r>
      </w:ins>
    </w:p>
    <w:p w14:paraId="1E6D8B1C" w14:textId="77777777" w:rsidR="009227F1" w:rsidRDefault="009227F1" w:rsidP="00AD5804">
      <w:pPr>
        <w:jc w:val="both"/>
        <w:rPr>
          <w:ins w:id="465" w:author="SR2I" w:date="2018-07-13T15:53:00Z"/>
          <w:rFonts w:ascii="Times New Roman" w:hAnsi="Times New Roman" w:cs="Times New Roman"/>
        </w:rPr>
      </w:pPr>
    </w:p>
    <w:p w14:paraId="4EB3FA1A" w14:textId="21CA3A65" w:rsidR="009227F1" w:rsidRDefault="001510A8" w:rsidP="007B1560">
      <w:pPr>
        <w:ind w:left="60" w:firstLine="660"/>
        <w:jc w:val="both"/>
        <w:rPr>
          <w:ins w:id="466" w:author="SR2I" w:date="2018-07-13T15:53:00Z"/>
          <w:rFonts w:ascii="Times New Roman" w:hAnsi="Times New Roman" w:cs="Times New Roman"/>
        </w:rPr>
      </w:pPr>
      <w:ins w:id="467" w:author="SR2I" w:date="2018-07-13T15:53:00Z">
        <w:r>
          <w:rPr>
            <w:rFonts w:ascii="Times New Roman" w:hAnsi="Times New Roman" w:cs="Times New Roman"/>
            <w:noProof/>
            <w:rPrChange w:id="468">
              <w:rPr>
                <w:noProof/>
              </w:rPr>
            </w:rPrChange>
          </w:rPr>
          <w:drawing>
            <wp:inline distT="0" distB="0" distL="0" distR="0" wp14:anchorId="375A1ADB" wp14:editId="404057A1">
              <wp:extent cx="3175067" cy="320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df"/>
                      <pic:cNvPicPr/>
                    </pic:nvPicPr>
                    <pic:blipFill>
                      <a:blip r:embed="rId13">
                        <a:extLst>
                          <a:ext uri="{28A0092B-C50C-407E-A947-70E740481C1C}">
                            <a14:useLocalDpi xmlns:a14="http://schemas.microsoft.com/office/drawing/2010/main" val="0"/>
                          </a:ext>
                        </a:extLst>
                      </a:blip>
                      <a:stretch>
                        <a:fillRect/>
                      </a:stretch>
                    </pic:blipFill>
                    <pic:spPr>
                      <a:xfrm>
                        <a:off x="0" y="0"/>
                        <a:ext cx="3175067" cy="3200400"/>
                      </a:xfrm>
                      <a:prstGeom prst="rect">
                        <a:avLst/>
                      </a:prstGeom>
                    </pic:spPr>
                  </pic:pic>
                </a:graphicData>
              </a:graphic>
            </wp:inline>
          </w:drawing>
        </w:r>
      </w:ins>
    </w:p>
    <w:p w14:paraId="216FDB62" w14:textId="77777777" w:rsidR="00AD5804" w:rsidRDefault="00AD5804" w:rsidP="007B1560">
      <w:pPr>
        <w:ind w:left="60" w:firstLine="660"/>
        <w:jc w:val="both"/>
        <w:rPr>
          <w:ins w:id="469" w:author="SR2I" w:date="2018-07-13T15:53:00Z"/>
          <w:rFonts w:ascii="Times New Roman" w:hAnsi="Times New Roman" w:cs="Times New Roman"/>
        </w:rPr>
      </w:pPr>
    </w:p>
    <w:p w14:paraId="3AE23F6D" w14:textId="29B64510" w:rsidR="009227F1" w:rsidRPr="00121604" w:rsidRDefault="00C97763" w:rsidP="00A96527">
      <w:pPr>
        <w:ind w:firstLine="720"/>
        <w:jc w:val="both"/>
        <w:rPr>
          <w:ins w:id="470" w:author="SR2I" w:date="2018-07-13T15:53:00Z"/>
          <w:rFonts w:ascii="Times New Roman" w:hAnsi="Times New Roman" w:cs="Times New Roman"/>
          <w:sz w:val="22"/>
          <w:szCs w:val="22"/>
        </w:rPr>
      </w:pPr>
      <w:ins w:id="471" w:author="SR2I" w:date="2018-07-13T15:53:00Z">
        <w:r w:rsidRPr="00121604">
          <w:rPr>
            <w:rFonts w:ascii="Times New Roman" w:hAnsi="Times New Roman" w:cs="Times New Roman"/>
            <w:b/>
            <w:sz w:val="22"/>
            <w:szCs w:val="22"/>
          </w:rPr>
          <w:t>Figure 5</w:t>
        </w:r>
        <w:r w:rsidRPr="00121604">
          <w:rPr>
            <w:rFonts w:ascii="Times New Roman" w:hAnsi="Times New Roman" w:cs="Times New Roman"/>
            <w:sz w:val="22"/>
            <w:szCs w:val="22"/>
          </w:rPr>
          <w:t xml:space="preserve"> </w:t>
        </w:r>
        <w:r w:rsidR="004C4F8D">
          <w:rPr>
            <w:rFonts w:ascii="Times New Roman" w:hAnsi="Times New Roman" w:cs="Times New Roman"/>
            <w:sz w:val="22"/>
            <w:szCs w:val="22"/>
          </w:rPr>
          <w:t>Outlier cross-mapping (A</w:t>
        </w:r>
        <w:r w:rsidRPr="00121604">
          <w:rPr>
            <w:rFonts w:ascii="Times New Roman" w:hAnsi="Times New Roman" w:cs="Times New Roman"/>
            <w:sz w:val="22"/>
            <w:szCs w:val="22"/>
          </w:rPr>
          <w:t xml:space="preserve">-) and </w:t>
        </w:r>
        <w:r w:rsidRPr="00121604">
          <w:rPr>
            <w:rFonts w:ascii="Times New Roman" w:hAnsi="Times New Roman" w:cs="Times New Roman"/>
            <w:i/>
            <w:sz w:val="22"/>
            <w:szCs w:val="22"/>
          </w:rPr>
          <w:t>F</w:t>
        </w:r>
        <w:r w:rsidRPr="00121604">
          <w:rPr>
            <w:rFonts w:ascii="Times New Roman" w:hAnsi="Times New Roman" w:cs="Times New Roman"/>
            <w:i/>
            <w:sz w:val="22"/>
            <w:szCs w:val="22"/>
            <w:vertAlign w:val="subscript"/>
          </w:rPr>
          <w:t>ST</w:t>
        </w:r>
        <w:r w:rsidRPr="00121604">
          <w:rPr>
            <w:rFonts w:ascii="Times New Roman" w:hAnsi="Times New Roman" w:cs="Times New Roman"/>
            <w:sz w:val="22"/>
            <w:szCs w:val="22"/>
          </w:rPr>
          <w:t xml:space="preserve"> between the Mediterranean lagoon and Sea lineages (in black), and between the North and South Atlantic lineages (in grey</w:t>
        </w:r>
        <w:r w:rsidR="004C4F8D">
          <w:rPr>
            <w:rFonts w:ascii="Times New Roman" w:hAnsi="Times New Roman" w:cs="Times New Roman"/>
            <w:sz w:val="22"/>
            <w:szCs w:val="22"/>
          </w:rPr>
          <w:t>) along the unique chromosome (B</w:t>
        </w:r>
        <w:r w:rsidRPr="00121604">
          <w:rPr>
            <w:rFonts w:ascii="Times New Roman" w:hAnsi="Times New Roman" w:cs="Times New Roman"/>
            <w:sz w:val="22"/>
            <w:szCs w:val="22"/>
          </w:rPr>
          <w:t xml:space="preserve">-). As </w:t>
        </w:r>
        <w:r w:rsidRPr="00121604">
          <w:rPr>
            <w:rFonts w:ascii="Times New Roman" w:hAnsi="Times New Roman" w:cs="Times New Roman"/>
            <w:i/>
            <w:sz w:val="22"/>
            <w:szCs w:val="22"/>
          </w:rPr>
          <w:t>H. comes</w:t>
        </w:r>
        <w:r w:rsidRPr="00121604">
          <w:rPr>
            <w:rFonts w:ascii="Times New Roman" w:hAnsi="Times New Roman" w:cs="Times New Roman"/>
            <w:sz w:val="22"/>
            <w:szCs w:val="22"/>
          </w:rPr>
          <w:t xml:space="preserve"> scaffolds are unplaced, </w:t>
        </w:r>
        <w:r w:rsidRPr="00121604">
          <w:rPr>
            <w:rFonts w:ascii="Times New Roman" w:hAnsi="Times New Roman" w:cs="Times New Roman"/>
            <w:i/>
            <w:sz w:val="22"/>
            <w:szCs w:val="22"/>
          </w:rPr>
          <w:t>H. guttulatus</w:t>
        </w:r>
        <w:r w:rsidRPr="00121604">
          <w:rPr>
            <w:rFonts w:ascii="Times New Roman" w:hAnsi="Times New Roman" w:cs="Times New Roman"/>
            <w:sz w:val="22"/>
            <w:szCs w:val="22"/>
          </w:rPr>
          <w:t xml:space="preserve"> SNPs were first blasted on </w:t>
        </w:r>
        <w:r w:rsidRPr="00121604">
          <w:rPr>
            <w:rFonts w:ascii="Times New Roman" w:hAnsi="Times New Roman" w:cs="Times New Roman"/>
            <w:i/>
            <w:sz w:val="22"/>
            <w:szCs w:val="22"/>
          </w:rPr>
          <w:t>H. comes</w:t>
        </w:r>
        <w:r w:rsidRPr="00121604">
          <w:rPr>
            <w:rFonts w:ascii="Times New Roman" w:hAnsi="Times New Roman" w:cs="Times New Roman"/>
            <w:sz w:val="22"/>
            <w:szCs w:val="22"/>
          </w:rPr>
          <w:t xml:space="preserve"> scaffolds, then each </w:t>
        </w:r>
        <w:r w:rsidR="009C308D" w:rsidRPr="00121604">
          <w:rPr>
            <w:rFonts w:ascii="Times New Roman" w:hAnsi="Times New Roman" w:cs="Times New Roman"/>
            <w:i/>
            <w:sz w:val="22"/>
            <w:szCs w:val="22"/>
          </w:rPr>
          <w:t>H. comes</w:t>
        </w:r>
        <w:r w:rsidR="009C308D" w:rsidRPr="00121604">
          <w:rPr>
            <w:rFonts w:ascii="Times New Roman" w:hAnsi="Times New Roman" w:cs="Times New Roman"/>
            <w:sz w:val="22"/>
            <w:szCs w:val="22"/>
          </w:rPr>
          <w:t xml:space="preserve"> </w:t>
        </w:r>
        <w:r w:rsidRPr="00121604">
          <w:rPr>
            <w:rFonts w:ascii="Times New Roman" w:hAnsi="Times New Roman" w:cs="Times New Roman"/>
            <w:sz w:val="22"/>
            <w:szCs w:val="22"/>
          </w:rPr>
          <w:t xml:space="preserve">scaffold was mapped to </w:t>
        </w:r>
        <w:r w:rsidR="009C308D" w:rsidRPr="00121604">
          <w:rPr>
            <w:rFonts w:ascii="Times New Roman" w:hAnsi="Times New Roman" w:cs="Times New Roman"/>
            <w:i/>
            <w:sz w:val="22"/>
            <w:szCs w:val="22"/>
          </w:rPr>
          <w:t xml:space="preserve">S. </w:t>
        </w:r>
        <w:proofErr w:type="spellStart"/>
        <w:r w:rsidR="009C308D" w:rsidRPr="00121604">
          <w:rPr>
            <w:rFonts w:ascii="Times New Roman" w:hAnsi="Times New Roman" w:cs="Times New Roman"/>
            <w:i/>
            <w:sz w:val="22"/>
            <w:szCs w:val="22"/>
          </w:rPr>
          <w:t>scovelli</w:t>
        </w:r>
        <w:proofErr w:type="spellEnd"/>
        <w:r w:rsidR="009C308D" w:rsidRPr="00121604">
          <w:rPr>
            <w:rFonts w:ascii="Times New Roman" w:hAnsi="Times New Roman" w:cs="Times New Roman"/>
            <w:sz w:val="22"/>
            <w:szCs w:val="22"/>
          </w:rPr>
          <w:t xml:space="preserve"> genome</w:t>
        </w:r>
        <w:r w:rsidRPr="00121604">
          <w:rPr>
            <w:rFonts w:ascii="Times New Roman" w:hAnsi="Times New Roman" w:cs="Times New Roman"/>
            <w:sz w:val="22"/>
            <w:szCs w:val="22"/>
          </w:rPr>
          <w:t xml:space="preserve">. </w:t>
        </w:r>
        <w:r w:rsidR="009C308D" w:rsidRPr="00121604">
          <w:rPr>
            <w:rFonts w:ascii="Times New Roman" w:hAnsi="Times New Roman" w:cs="Times New Roman"/>
            <w:sz w:val="22"/>
            <w:szCs w:val="22"/>
          </w:rPr>
          <w:t>A</w:t>
        </w:r>
        <w:r w:rsidRPr="00121604">
          <w:rPr>
            <w:rFonts w:ascii="Times New Roman" w:hAnsi="Times New Roman" w:cs="Times New Roman"/>
            <w:sz w:val="22"/>
            <w:szCs w:val="22"/>
          </w:rPr>
          <w:t xml:space="preserve"> putative </w:t>
        </w:r>
        <w:r w:rsidR="009C308D" w:rsidRPr="00121604">
          <w:rPr>
            <w:rFonts w:ascii="Times New Roman" w:hAnsi="Times New Roman" w:cs="Times New Roman"/>
            <w:i/>
            <w:sz w:val="22"/>
            <w:szCs w:val="22"/>
          </w:rPr>
          <w:t>H. comes</w:t>
        </w:r>
        <w:r w:rsidR="009C308D" w:rsidRPr="00121604">
          <w:rPr>
            <w:rFonts w:ascii="Times New Roman" w:hAnsi="Times New Roman" w:cs="Times New Roman"/>
            <w:sz w:val="22"/>
            <w:szCs w:val="22"/>
          </w:rPr>
          <w:t xml:space="preserve"> </w:t>
        </w:r>
        <w:r w:rsidRPr="00121604">
          <w:rPr>
            <w:rFonts w:ascii="Times New Roman" w:hAnsi="Times New Roman" w:cs="Times New Roman"/>
            <w:sz w:val="22"/>
            <w:szCs w:val="22"/>
          </w:rPr>
          <w:t xml:space="preserve">chromosome was </w:t>
        </w:r>
        <w:r w:rsidR="009C308D" w:rsidRPr="00121604">
          <w:rPr>
            <w:rFonts w:ascii="Times New Roman" w:hAnsi="Times New Roman" w:cs="Times New Roman"/>
            <w:sz w:val="22"/>
            <w:szCs w:val="22"/>
          </w:rPr>
          <w:t>hence</w:t>
        </w:r>
        <w:r w:rsidRPr="00121604">
          <w:rPr>
            <w:rFonts w:ascii="Times New Roman" w:hAnsi="Times New Roman" w:cs="Times New Roman"/>
            <w:sz w:val="22"/>
            <w:szCs w:val="22"/>
          </w:rPr>
          <w:t xml:space="preserve"> reconstructed</w:t>
        </w:r>
        <w:r w:rsidR="004C4F8D">
          <w:rPr>
            <w:rFonts w:ascii="Times New Roman" w:hAnsi="Times New Roman" w:cs="Times New Roman"/>
            <w:sz w:val="22"/>
            <w:szCs w:val="22"/>
          </w:rPr>
          <w:t xml:space="preserve"> (A</w:t>
        </w:r>
        <w:r w:rsidR="00AD5804">
          <w:rPr>
            <w:rFonts w:ascii="Times New Roman" w:hAnsi="Times New Roman" w:cs="Times New Roman"/>
            <w:sz w:val="22"/>
            <w:szCs w:val="22"/>
          </w:rPr>
          <w:t>-)</w:t>
        </w:r>
        <w:r w:rsidRPr="00121604">
          <w:rPr>
            <w:rFonts w:ascii="Times New Roman" w:hAnsi="Times New Roman" w:cs="Times New Roman"/>
            <w:sz w:val="22"/>
            <w:szCs w:val="22"/>
          </w:rPr>
          <w:t>. The order of the scaffolds and SNPs according to the blasts was conserved. Outlier SNPs displaying parallel differentiation between Atlantic line</w:t>
        </w:r>
        <w:r w:rsidR="009C308D" w:rsidRPr="00121604">
          <w:rPr>
            <w:rFonts w:ascii="Times New Roman" w:hAnsi="Times New Roman" w:cs="Times New Roman"/>
            <w:sz w:val="22"/>
            <w:szCs w:val="22"/>
          </w:rPr>
          <w:t>ages and Mediterranean ecotypes</w:t>
        </w:r>
        <w:r w:rsidRPr="00121604">
          <w:rPr>
            <w:rFonts w:ascii="Times New Roman" w:hAnsi="Times New Roman" w:cs="Times New Roman"/>
            <w:sz w:val="22"/>
            <w:szCs w:val="22"/>
          </w:rPr>
          <w:t xml:space="preserve"> are colored in </w:t>
        </w:r>
        <w:r w:rsidR="00D37838" w:rsidRPr="00121604">
          <w:rPr>
            <w:rFonts w:ascii="Times New Roman" w:hAnsi="Times New Roman" w:cs="Times New Roman"/>
            <w:sz w:val="22"/>
            <w:szCs w:val="22"/>
          </w:rPr>
          <w:t>orange</w:t>
        </w:r>
        <w:r w:rsidR="009C308D" w:rsidRPr="00121604">
          <w:rPr>
            <w:rFonts w:ascii="Times New Roman" w:hAnsi="Times New Roman" w:cs="Times New Roman"/>
            <w:sz w:val="22"/>
            <w:szCs w:val="22"/>
          </w:rPr>
          <w:t>,</w:t>
        </w:r>
        <w:r w:rsidRPr="00121604">
          <w:rPr>
            <w:rFonts w:ascii="Times New Roman" w:hAnsi="Times New Roman" w:cs="Times New Roman"/>
            <w:sz w:val="22"/>
            <w:szCs w:val="22"/>
          </w:rPr>
          <w:t xml:space="preserve"> while </w:t>
        </w:r>
        <w:r w:rsidR="009C308D" w:rsidRPr="00121604">
          <w:rPr>
            <w:rFonts w:ascii="Times New Roman" w:hAnsi="Times New Roman" w:cs="Times New Roman"/>
            <w:sz w:val="22"/>
            <w:szCs w:val="22"/>
          </w:rPr>
          <w:t xml:space="preserve">the </w:t>
        </w:r>
        <w:r w:rsidR="00D37838" w:rsidRPr="00121604">
          <w:rPr>
            <w:rFonts w:ascii="Times New Roman" w:hAnsi="Times New Roman" w:cs="Times New Roman"/>
            <w:sz w:val="22"/>
            <w:szCs w:val="22"/>
          </w:rPr>
          <w:t>grey</w:t>
        </w:r>
        <w:r w:rsidR="009C308D" w:rsidRPr="00121604">
          <w:rPr>
            <w:rFonts w:ascii="Times New Roman" w:hAnsi="Times New Roman" w:cs="Times New Roman"/>
            <w:sz w:val="22"/>
            <w:szCs w:val="22"/>
          </w:rPr>
          <w:t xml:space="preserve"> outlier showed</w:t>
        </w:r>
        <w:r w:rsidRPr="00121604">
          <w:rPr>
            <w:rFonts w:ascii="Times New Roman" w:hAnsi="Times New Roman" w:cs="Times New Roman"/>
            <w:sz w:val="22"/>
            <w:szCs w:val="22"/>
          </w:rPr>
          <w:t xml:space="preserve"> high</w:t>
        </w:r>
        <w:r w:rsidR="009C308D" w:rsidRPr="00121604">
          <w:rPr>
            <w:rFonts w:ascii="Times New Roman" w:hAnsi="Times New Roman" w:cs="Times New Roman"/>
            <w:sz w:val="22"/>
            <w:szCs w:val="22"/>
          </w:rPr>
          <w:t xml:space="preserve"> differentiation</w:t>
        </w:r>
        <w:r w:rsidRPr="00121604">
          <w:rPr>
            <w:rFonts w:ascii="Times New Roman" w:hAnsi="Times New Roman" w:cs="Times New Roman"/>
            <w:sz w:val="22"/>
            <w:szCs w:val="22"/>
          </w:rPr>
          <w:t xml:space="preserve"> between </w:t>
        </w:r>
        <w:r w:rsidR="009C308D" w:rsidRPr="00121604">
          <w:rPr>
            <w:rFonts w:ascii="Times New Roman" w:hAnsi="Times New Roman" w:cs="Times New Roman"/>
            <w:sz w:val="22"/>
            <w:szCs w:val="22"/>
          </w:rPr>
          <w:t xml:space="preserve">the Mediterranean </w:t>
        </w:r>
        <w:proofErr w:type="spellStart"/>
        <w:r w:rsidR="009C308D" w:rsidRPr="00121604">
          <w:rPr>
            <w:rFonts w:ascii="Times New Roman" w:hAnsi="Times New Roman" w:cs="Times New Roman"/>
            <w:sz w:val="22"/>
            <w:szCs w:val="22"/>
          </w:rPr>
          <w:t>Thau</w:t>
        </w:r>
        <w:proofErr w:type="spellEnd"/>
        <w:r w:rsidR="009C308D" w:rsidRPr="00121604">
          <w:rPr>
            <w:rFonts w:ascii="Times New Roman" w:hAnsi="Times New Roman" w:cs="Times New Roman"/>
            <w:sz w:val="22"/>
            <w:szCs w:val="22"/>
          </w:rPr>
          <w:t xml:space="preserve"> lagoon and other sites</w:t>
        </w:r>
        <w:r w:rsidR="00E90F3B">
          <w:rPr>
            <w:rFonts w:ascii="Times New Roman" w:hAnsi="Times New Roman" w:cs="Times New Roman"/>
            <w:sz w:val="22"/>
            <w:szCs w:val="22"/>
          </w:rPr>
          <w:t xml:space="preserve">. </w:t>
        </w:r>
      </w:ins>
    </w:p>
    <w:p w14:paraId="20D99A09" w14:textId="716E653B" w:rsidR="00DA0169" w:rsidRDefault="00DA0169" w:rsidP="00A96527">
      <w:pPr>
        <w:ind w:firstLine="720"/>
        <w:jc w:val="both"/>
        <w:rPr>
          <w:ins w:id="472" w:author="SR2I" w:date="2018-07-13T15:53:00Z"/>
          <w:rFonts w:ascii="Times New Roman" w:hAnsi="Times New Roman" w:cs="Times New Roman"/>
          <w:highlight w:val="yellow"/>
        </w:rPr>
      </w:pPr>
    </w:p>
    <w:p w14:paraId="639330D1" w14:textId="3AEBE211" w:rsidR="00AF4027" w:rsidRDefault="00EA212D" w:rsidP="009811E5">
      <w:pPr>
        <w:ind w:left="60" w:firstLine="660"/>
        <w:jc w:val="both"/>
        <w:rPr>
          <w:ins w:id="473" w:author="SR2I" w:date="2018-07-13T15:53:00Z"/>
          <w:rFonts w:ascii="Times New Roman" w:hAnsi="Times New Roman" w:cs="Times New Roman"/>
        </w:rPr>
      </w:pPr>
      <w:ins w:id="474" w:author="SR2I" w:date="2018-07-13T15:53:00Z">
        <w:r>
          <w:rPr>
            <w:rFonts w:ascii="Times New Roman" w:hAnsi="Times New Roman" w:cs="Times New Roman"/>
          </w:rPr>
          <w:t>Genetic parallelism</w:t>
        </w:r>
        <w:r w:rsidR="00027AD4" w:rsidRPr="009811E5">
          <w:rPr>
            <w:rFonts w:ascii="Times New Roman" w:hAnsi="Times New Roman" w:cs="Times New Roman"/>
          </w:rPr>
          <w:t xml:space="preserve"> was visualized</w:t>
        </w:r>
        <w:r w:rsidR="0022598E" w:rsidRPr="00AF4027">
          <w:rPr>
            <w:rFonts w:ascii="Times New Roman" w:hAnsi="Times New Roman" w:cs="Times New Roman"/>
          </w:rPr>
          <w:t xml:space="preserve"> </w:t>
        </w:r>
        <w:r w:rsidR="00027AD4" w:rsidRPr="009811E5">
          <w:rPr>
            <w:rFonts w:ascii="Times New Roman" w:hAnsi="Times New Roman" w:cs="Times New Roman"/>
          </w:rPr>
          <w:t xml:space="preserve">by </w:t>
        </w:r>
        <w:r w:rsidR="00E36A05" w:rsidRPr="009811E5">
          <w:rPr>
            <w:rFonts w:ascii="Times New Roman" w:hAnsi="Times New Roman" w:cs="Times New Roman"/>
          </w:rPr>
          <w:t xml:space="preserve">plotting </w:t>
        </w:r>
        <w:r w:rsidR="006C3746">
          <w:rPr>
            <w:rFonts w:ascii="Times New Roman" w:hAnsi="Times New Roman" w:cs="Times New Roman"/>
          </w:rPr>
          <w:t>F</w:t>
        </w:r>
        <w:r w:rsidR="006C3746" w:rsidRPr="006C3746">
          <w:rPr>
            <w:rFonts w:ascii="Times New Roman" w:hAnsi="Times New Roman" w:cs="Times New Roman"/>
            <w:vertAlign w:val="subscript"/>
          </w:rPr>
          <w:t>ST</w:t>
        </w:r>
        <w:r w:rsidR="00486220" w:rsidRPr="00AF4027">
          <w:rPr>
            <w:rFonts w:ascii="Times New Roman" w:hAnsi="Times New Roman" w:cs="Times New Roman"/>
          </w:rPr>
          <w:t xml:space="preserve"> </w:t>
        </w:r>
        <w:r w:rsidR="00F004BA" w:rsidRPr="009811E5">
          <w:rPr>
            <w:rFonts w:ascii="Times New Roman" w:hAnsi="Times New Roman" w:cs="Times New Roman"/>
          </w:rPr>
          <w:t xml:space="preserve">of </w:t>
        </w:r>
        <w:r w:rsidR="00B27894" w:rsidRPr="00AF4027">
          <w:rPr>
            <w:rFonts w:ascii="Times New Roman" w:hAnsi="Times New Roman" w:cs="Times New Roman"/>
          </w:rPr>
          <w:t xml:space="preserve">Mediterranean lagoon </w:t>
        </w:r>
        <w:r w:rsidR="00653079" w:rsidRPr="00AF4027">
          <w:rPr>
            <w:rFonts w:ascii="Times New Roman" w:hAnsi="Times New Roman" w:cs="Times New Roman"/>
          </w:rPr>
          <w:t>and sea</w:t>
        </w:r>
        <w:r w:rsidR="0022598E" w:rsidRPr="00AF4027">
          <w:rPr>
            <w:rFonts w:ascii="Times New Roman" w:hAnsi="Times New Roman" w:cs="Times New Roman"/>
          </w:rPr>
          <w:t xml:space="preserve"> location</w:t>
        </w:r>
        <w:r w:rsidR="00653079" w:rsidRPr="00AF4027">
          <w:rPr>
            <w:rFonts w:ascii="Times New Roman" w:hAnsi="Times New Roman" w:cs="Times New Roman"/>
          </w:rPr>
          <w:t>s (x-axis in Fig.</w:t>
        </w:r>
        <w:r w:rsidR="00FE01D8" w:rsidRPr="00AF4027">
          <w:rPr>
            <w:rFonts w:ascii="Times New Roman" w:hAnsi="Times New Roman" w:cs="Times New Roman"/>
          </w:rPr>
          <w:t xml:space="preserve"> </w:t>
        </w:r>
        <w:r w:rsidR="00F23DC7" w:rsidRPr="009811E5">
          <w:rPr>
            <w:rFonts w:ascii="Times New Roman" w:hAnsi="Times New Roman" w:cs="Times New Roman"/>
          </w:rPr>
          <w:t>6</w:t>
        </w:r>
        <w:r w:rsidR="00B27894" w:rsidRPr="00AF4027">
          <w:rPr>
            <w:rFonts w:ascii="Times New Roman" w:hAnsi="Times New Roman" w:cs="Times New Roman"/>
          </w:rPr>
          <w:t xml:space="preserve">) against </w:t>
        </w:r>
        <w:r w:rsidR="006C3746">
          <w:rPr>
            <w:rFonts w:ascii="Times New Roman" w:hAnsi="Times New Roman" w:cs="Times New Roman"/>
          </w:rPr>
          <w:t>F</w:t>
        </w:r>
        <w:r w:rsidR="006C3746" w:rsidRPr="006C3746">
          <w:rPr>
            <w:rFonts w:ascii="Times New Roman" w:hAnsi="Times New Roman" w:cs="Times New Roman"/>
            <w:vertAlign w:val="subscript"/>
          </w:rPr>
          <w:t>ST</w:t>
        </w:r>
        <w:r w:rsidR="006C3746" w:rsidRPr="00AF4027" w:rsidDel="006C3746">
          <w:rPr>
            <w:rFonts w:ascii="Times New Roman" w:hAnsi="Times New Roman" w:cs="Times New Roman"/>
          </w:rPr>
          <w:t xml:space="preserve"> </w:t>
        </w:r>
        <w:r w:rsidR="00B27894" w:rsidRPr="00AF4027">
          <w:rPr>
            <w:rFonts w:ascii="Times New Roman" w:hAnsi="Times New Roman" w:cs="Times New Roman"/>
          </w:rPr>
          <w:t>between North and South At</w:t>
        </w:r>
        <w:r w:rsidR="00653079" w:rsidRPr="00AF4027">
          <w:rPr>
            <w:rFonts w:ascii="Times New Roman" w:hAnsi="Times New Roman" w:cs="Times New Roman"/>
          </w:rPr>
          <w:t>lantic clusters (y-axis in Fig.</w:t>
        </w:r>
        <w:r w:rsidR="00FE01D8" w:rsidRPr="00AF4027">
          <w:rPr>
            <w:rFonts w:ascii="Times New Roman" w:hAnsi="Times New Roman" w:cs="Times New Roman"/>
          </w:rPr>
          <w:t xml:space="preserve"> </w:t>
        </w:r>
        <w:r w:rsidR="00F23DC7" w:rsidRPr="009811E5">
          <w:rPr>
            <w:rFonts w:ascii="Times New Roman" w:hAnsi="Times New Roman" w:cs="Times New Roman"/>
          </w:rPr>
          <w:t>6</w:t>
        </w:r>
        <w:r w:rsidR="00B27894" w:rsidRPr="00AF4027">
          <w:rPr>
            <w:rFonts w:ascii="Times New Roman" w:hAnsi="Times New Roman" w:cs="Times New Roman"/>
          </w:rPr>
          <w:t xml:space="preserve">). </w:t>
        </w:r>
        <w:r w:rsidR="0076015E" w:rsidRPr="009811E5">
          <w:rPr>
            <w:rFonts w:ascii="Times New Roman" w:hAnsi="Times New Roman" w:cs="Times New Roman"/>
          </w:rPr>
          <w:t>O</w:t>
        </w:r>
        <w:r w:rsidR="00B27894" w:rsidRPr="00AF4027">
          <w:rPr>
            <w:rFonts w:ascii="Times New Roman" w:hAnsi="Times New Roman" w:cs="Times New Roman"/>
          </w:rPr>
          <w:t>utliers showing genetic parallelism a</w:t>
        </w:r>
        <w:r w:rsidR="003F15E8" w:rsidRPr="00AF4027">
          <w:rPr>
            <w:rFonts w:ascii="Times New Roman" w:hAnsi="Times New Roman" w:cs="Times New Roman"/>
          </w:rPr>
          <w:t>ppear</w:t>
        </w:r>
        <w:r w:rsidR="00047330">
          <w:rPr>
            <w:rFonts w:ascii="Times New Roman" w:hAnsi="Times New Roman" w:cs="Times New Roman"/>
          </w:rPr>
          <w:t>ed</w:t>
        </w:r>
        <w:r w:rsidR="00653079" w:rsidRPr="00AF4027">
          <w:rPr>
            <w:rFonts w:ascii="Times New Roman" w:hAnsi="Times New Roman" w:cs="Times New Roman"/>
          </w:rPr>
          <w:t xml:space="preserve"> in the top right of </w:t>
        </w:r>
        <w:r w:rsidR="00FE01D8" w:rsidRPr="00AF4027">
          <w:rPr>
            <w:rFonts w:ascii="Times New Roman" w:hAnsi="Times New Roman" w:cs="Times New Roman"/>
          </w:rPr>
          <w:t>Figure</w:t>
        </w:r>
        <w:r w:rsidR="00F23DC7" w:rsidRPr="009811E5">
          <w:rPr>
            <w:rFonts w:ascii="Times New Roman" w:hAnsi="Times New Roman" w:cs="Times New Roman"/>
          </w:rPr>
          <w:t xml:space="preserve"> 6</w:t>
        </w:r>
        <w:r w:rsidR="00B27894" w:rsidRPr="00AF4027">
          <w:rPr>
            <w:rFonts w:ascii="Times New Roman" w:hAnsi="Times New Roman" w:cs="Times New Roman"/>
          </w:rPr>
          <w:t xml:space="preserve">, showing </w:t>
        </w:r>
        <w:r w:rsidR="003F15E8" w:rsidRPr="00AF4027">
          <w:rPr>
            <w:rFonts w:ascii="Times New Roman" w:hAnsi="Times New Roman" w:cs="Times New Roman"/>
          </w:rPr>
          <w:t xml:space="preserve">elevated genetic differentiation between </w:t>
        </w:r>
        <w:r w:rsidR="006951C3" w:rsidRPr="00AF4027">
          <w:rPr>
            <w:rFonts w:ascii="Times New Roman" w:hAnsi="Times New Roman" w:cs="Times New Roman"/>
          </w:rPr>
          <w:t xml:space="preserve">Mediterranean lagoon </w:t>
        </w:r>
        <w:r w:rsidR="003F15E8" w:rsidRPr="00AF4027">
          <w:rPr>
            <w:rFonts w:ascii="Times New Roman" w:hAnsi="Times New Roman" w:cs="Times New Roman"/>
          </w:rPr>
          <w:t>and</w:t>
        </w:r>
        <w:r w:rsidR="00B27894" w:rsidRPr="00AF4027">
          <w:rPr>
            <w:rFonts w:ascii="Times New Roman" w:hAnsi="Times New Roman" w:cs="Times New Roman"/>
          </w:rPr>
          <w:t xml:space="preserve"> mari</w:t>
        </w:r>
        <w:r w:rsidR="003F15E8" w:rsidRPr="00AF4027">
          <w:rPr>
            <w:rFonts w:ascii="Times New Roman" w:hAnsi="Times New Roman" w:cs="Times New Roman"/>
          </w:rPr>
          <w:t>ne</w:t>
        </w:r>
        <w:r w:rsidR="00B27894" w:rsidRPr="00AF4027">
          <w:rPr>
            <w:rFonts w:ascii="Times New Roman" w:hAnsi="Times New Roman" w:cs="Times New Roman"/>
          </w:rPr>
          <w:t xml:space="preserve"> sites (x-axis)</w:t>
        </w:r>
        <w:r w:rsidR="00227149" w:rsidRPr="009811E5">
          <w:rPr>
            <w:rFonts w:ascii="Times New Roman" w:hAnsi="Times New Roman" w:cs="Times New Roman"/>
          </w:rPr>
          <w:t xml:space="preserve"> on the one hand,</w:t>
        </w:r>
        <w:r w:rsidR="00B27894" w:rsidRPr="00AF4027">
          <w:rPr>
            <w:rFonts w:ascii="Times New Roman" w:hAnsi="Times New Roman" w:cs="Times New Roman"/>
          </w:rPr>
          <w:t xml:space="preserve"> and </w:t>
        </w:r>
        <w:r w:rsidR="003F15E8" w:rsidRPr="00AF4027">
          <w:rPr>
            <w:rFonts w:ascii="Times New Roman" w:hAnsi="Times New Roman" w:cs="Times New Roman"/>
          </w:rPr>
          <w:t>between</w:t>
        </w:r>
        <w:r w:rsidR="00B27894" w:rsidRPr="00AF4027">
          <w:rPr>
            <w:rFonts w:ascii="Times New Roman" w:hAnsi="Times New Roman" w:cs="Times New Roman"/>
          </w:rPr>
          <w:t xml:space="preserve"> </w:t>
        </w:r>
        <w:r w:rsidR="00F23DC7" w:rsidRPr="009811E5">
          <w:rPr>
            <w:rFonts w:ascii="Times New Roman" w:hAnsi="Times New Roman" w:cs="Times New Roman"/>
          </w:rPr>
          <w:t>N</w:t>
        </w:r>
        <w:r w:rsidR="00B27894" w:rsidRPr="00AF4027">
          <w:rPr>
            <w:rFonts w:ascii="Times New Roman" w:hAnsi="Times New Roman" w:cs="Times New Roman"/>
          </w:rPr>
          <w:t>orth</w:t>
        </w:r>
        <w:r w:rsidR="003F15E8" w:rsidRPr="00AF4027">
          <w:rPr>
            <w:rFonts w:ascii="Times New Roman" w:hAnsi="Times New Roman" w:cs="Times New Roman"/>
          </w:rPr>
          <w:t xml:space="preserve"> and </w:t>
        </w:r>
        <w:r w:rsidR="00F23DC7" w:rsidRPr="009811E5">
          <w:rPr>
            <w:rFonts w:ascii="Times New Roman" w:hAnsi="Times New Roman" w:cs="Times New Roman"/>
          </w:rPr>
          <w:t>S</w:t>
        </w:r>
        <w:r w:rsidR="003F15E8" w:rsidRPr="00500C37">
          <w:rPr>
            <w:rFonts w:ascii="Times New Roman" w:hAnsi="Times New Roman" w:cs="Times New Roman"/>
          </w:rPr>
          <w:t>outh</w:t>
        </w:r>
        <w:r w:rsidR="00B27894" w:rsidRPr="00500C37">
          <w:rPr>
            <w:rFonts w:ascii="Times New Roman" w:hAnsi="Times New Roman" w:cs="Times New Roman"/>
          </w:rPr>
          <w:t xml:space="preserve"> Atlantic sites (y-axis)</w:t>
        </w:r>
        <w:r w:rsidR="00227149" w:rsidRPr="009811E5">
          <w:rPr>
            <w:rFonts w:ascii="Times New Roman" w:hAnsi="Times New Roman" w:cs="Times New Roman"/>
          </w:rPr>
          <w:t xml:space="preserve"> </w:t>
        </w:r>
        <w:r w:rsidR="00575528">
          <w:rPr>
            <w:rFonts w:ascii="Times New Roman" w:hAnsi="Times New Roman" w:cs="Times New Roman"/>
          </w:rPr>
          <w:t>o</w:t>
        </w:r>
        <w:r w:rsidR="00227149" w:rsidRPr="009811E5">
          <w:rPr>
            <w:rFonts w:ascii="Times New Roman" w:hAnsi="Times New Roman" w:cs="Times New Roman"/>
          </w:rPr>
          <w:t>n the other hand</w:t>
        </w:r>
        <w:r w:rsidR="00B27894" w:rsidRPr="00500C37">
          <w:rPr>
            <w:rFonts w:ascii="Times New Roman" w:hAnsi="Times New Roman" w:cs="Times New Roman"/>
          </w:rPr>
          <w:t xml:space="preserve">. </w:t>
        </w:r>
        <w:r w:rsidR="0020762B">
          <w:rPr>
            <w:rFonts w:ascii="Times New Roman" w:hAnsi="Times New Roman" w:cs="Times New Roman"/>
          </w:rPr>
          <w:t>T</w:t>
        </w:r>
        <w:r w:rsidR="006C3746">
          <w:rPr>
            <w:rFonts w:ascii="Times New Roman" w:hAnsi="Times New Roman" w:cs="Times New Roman"/>
          </w:rPr>
          <w:t>his</w:t>
        </w:r>
        <w:r w:rsidR="006C3746" w:rsidRPr="006C3746">
          <w:rPr>
            <w:rFonts w:ascii="Times New Roman" w:hAnsi="Times New Roman" w:cs="Times New Roman"/>
          </w:rPr>
          <w:t xml:space="preserve"> F</w:t>
        </w:r>
        <w:r w:rsidR="006C3746" w:rsidRPr="006C3746">
          <w:rPr>
            <w:rFonts w:ascii="Times New Roman" w:hAnsi="Times New Roman" w:cs="Times New Roman"/>
            <w:vertAlign w:val="subscript"/>
          </w:rPr>
          <w:t>ST</w:t>
        </w:r>
        <w:r w:rsidR="006C3746" w:rsidRPr="006C3746">
          <w:rPr>
            <w:rFonts w:ascii="Times New Roman" w:hAnsi="Times New Roman" w:cs="Times New Roman"/>
          </w:rPr>
          <w:t xml:space="preserve"> - F</w:t>
        </w:r>
        <w:r w:rsidR="006C3746" w:rsidRPr="006C3746">
          <w:rPr>
            <w:rFonts w:ascii="Times New Roman" w:hAnsi="Times New Roman" w:cs="Times New Roman"/>
            <w:vertAlign w:val="subscript"/>
          </w:rPr>
          <w:t>ST</w:t>
        </w:r>
        <w:r w:rsidR="006C3746" w:rsidRPr="006C3746">
          <w:rPr>
            <w:rFonts w:ascii="Times New Roman" w:hAnsi="Times New Roman" w:cs="Times New Roman"/>
          </w:rPr>
          <w:t xml:space="preserve"> co-plot </w:t>
        </w:r>
        <w:r w:rsidR="0020762B">
          <w:rPr>
            <w:rFonts w:ascii="Times New Roman" w:hAnsi="Times New Roman" w:cs="Times New Roman"/>
          </w:rPr>
          <w:t>also showed</w:t>
        </w:r>
        <w:r w:rsidR="006C3746" w:rsidRPr="006C3746">
          <w:rPr>
            <w:rFonts w:ascii="Times New Roman" w:hAnsi="Times New Roman" w:cs="Times New Roman"/>
          </w:rPr>
          <w:t xml:space="preserve"> how the parallel pattern of differentiation observed at the</w:t>
        </w:r>
        <w:r w:rsidR="0020762B">
          <w:rPr>
            <w:rFonts w:ascii="Times New Roman" w:hAnsi="Times New Roman" w:cs="Times New Roman"/>
          </w:rPr>
          <w:t>se six</w:t>
        </w:r>
        <w:r w:rsidR="006C3746" w:rsidRPr="006C3746">
          <w:rPr>
            <w:rFonts w:ascii="Times New Roman" w:hAnsi="Times New Roman" w:cs="Times New Roman"/>
          </w:rPr>
          <w:t xml:space="preserve"> loci </w:t>
        </w:r>
        <w:r w:rsidR="0020762B">
          <w:rPr>
            <w:rFonts w:ascii="Times New Roman" w:hAnsi="Times New Roman" w:cs="Times New Roman"/>
          </w:rPr>
          <w:t>would be</w:t>
        </w:r>
        <w:r w:rsidR="006C3746" w:rsidRPr="006C3746">
          <w:rPr>
            <w:rFonts w:ascii="Times New Roman" w:hAnsi="Times New Roman" w:cs="Times New Roman"/>
          </w:rPr>
          <w:t xml:space="preserve"> highly unlikely under the inferred demographic history of populations.</w:t>
        </w:r>
      </w:ins>
    </w:p>
    <w:p w14:paraId="680D738B" w14:textId="79ADF190" w:rsidR="00AF4027" w:rsidRDefault="00AF4027" w:rsidP="009811E5">
      <w:pPr>
        <w:ind w:left="60" w:firstLine="660"/>
        <w:jc w:val="both"/>
        <w:rPr>
          <w:ins w:id="475" w:author="SR2I" w:date="2018-07-13T15:53:00Z"/>
          <w:rFonts w:ascii="Times New Roman" w:hAnsi="Times New Roman" w:cs="Times New Roman"/>
        </w:rPr>
      </w:pPr>
    </w:p>
    <w:p w14:paraId="0AFFB489" w14:textId="0290571D" w:rsidR="00A65447" w:rsidRDefault="00D46B20" w:rsidP="009811E5">
      <w:pPr>
        <w:ind w:left="60" w:firstLine="660"/>
        <w:jc w:val="both"/>
        <w:rPr>
          <w:ins w:id="476" w:author="SR2I" w:date="2018-07-13T15:53:00Z"/>
          <w:rFonts w:ascii="Times New Roman" w:hAnsi="Times New Roman" w:cs="Times New Roman"/>
        </w:rPr>
      </w:pPr>
      <w:ins w:id="477" w:author="SR2I" w:date="2018-07-13T15:53:00Z">
        <w:r w:rsidRPr="00D2302D">
          <w:rPr>
            <w:rFonts w:ascii="Times New Roman" w:hAnsi="Times New Roman" w:cs="Times New Roman"/>
            <w:noProof/>
            <w:rPrChange w:id="478">
              <w:rPr>
                <w:noProof/>
              </w:rPr>
            </w:rPrChange>
          </w:rPr>
          <w:lastRenderedPageBreak/>
          <w:drawing>
            <wp:inline distT="0" distB="0" distL="0" distR="0" wp14:anchorId="766AA91B" wp14:editId="710946EF">
              <wp:extent cx="3771900"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uMed_Atl.pdf"/>
                      <pic:cNvPicPr/>
                    </pic:nvPicPr>
                    <pic:blipFill>
                      <a:blip r:embed="rId14">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inline>
          </w:drawing>
        </w:r>
      </w:ins>
    </w:p>
    <w:p w14:paraId="59D33D9B" w14:textId="54F6C0A6" w:rsidR="00D46B20" w:rsidRDefault="00D46B20" w:rsidP="00D46B20">
      <w:pPr>
        <w:jc w:val="both"/>
        <w:rPr>
          <w:ins w:id="479" w:author="SR2I" w:date="2018-07-13T15:53:00Z"/>
          <w:rFonts w:ascii="Times New Roman" w:hAnsi="Times New Roman" w:cs="Times New Roman"/>
          <w:sz w:val="22"/>
        </w:rPr>
      </w:pPr>
      <w:ins w:id="480" w:author="SR2I" w:date="2018-07-13T15:53:00Z">
        <w:r w:rsidRPr="00500C37">
          <w:rPr>
            <w:rFonts w:ascii="Times New Roman" w:hAnsi="Times New Roman" w:cs="Times New Roman"/>
            <w:b/>
            <w:sz w:val="22"/>
          </w:rPr>
          <w:t>Figure 6</w:t>
        </w:r>
        <w:r w:rsidRPr="00500C37">
          <w:rPr>
            <w:rFonts w:ascii="Times New Roman" w:hAnsi="Times New Roman" w:cs="Times New Roman"/>
            <w:sz w:val="22"/>
          </w:rPr>
          <w:t xml:space="preserve"> </w:t>
        </w:r>
        <w:r>
          <w:rPr>
            <w:rFonts w:ascii="Times New Roman" w:hAnsi="Times New Roman" w:cs="Times New Roman"/>
            <w:sz w:val="22"/>
          </w:rPr>
          <w:t xml:space="preserve">Genome scan of infra-specific differentiation in </w:t>
        </w:r>
        <w:r w:rsidRPr="00FE208D">
          <w:rPr>
            <w:rFonts w:ascii="Times New Roman" w:hAnsi="Times New Roman" w:cs="Times New Roman"/>
            <w:i/>
            <w:sz w:val="22"/>
          </w:rPr>
          <w:t>H. guttulatus</w:t>
        </w:r>
        <w:r>
          <w:rPr>
            <w:rFonts w:ascii="Times New Roman" w:hAnsi="Times New Roman" w:cs="Times New Roman"/>
            <w:sz w:val="22"/>
          </w:rPr>
          <w:t xml:space="preserve">. </w:t>
        </w:r>
        <w:r w:rsidRPr="00D46B20">
          <w:rPr>
            <w:rFonts w:ascii="Times New Roman" w:hAnsi="Times New Roman" w:cs="Times New Roman"/>
            <w:sz w:val="22"/>
          </w:rPr>
          <w:t>Dashed lines represent the 95% and</w:t>
        </w:r>
        <w:r>
          <w:rPr>
            <w:rFonts w:ascii="Times New Roman" w:hAnsi="Times New Roman" w:cs="Times New Roman"/>
            <w:sz w:val="22"/>
          </w:rPr>
          <w:t xml:space="preserve"> </w:t>
        </w:r>
        <w:r w:rsidRPr="00D46B20">
          <w:rPr>
            <w:rFonts w:ascii="Times New Roman" w:hAnsi="Times New Roman" w:cs="Times New Roman"/>
            <w:sz w:val="22"/>
          </w:rPr>
          <w:t>99% quantiles of the neutral envelope of F</w:t>
        </w:r>
        <w:r w:rsidRPr="00FE208D">
          <w:rPr>
            <w:rFonts w:ascii="Times New Roman" w:hAnsi="Times New Roman" w:cs="Times New Roman"/>
            <w:sz w:val="22"/>
            <w:vertAlign w:val="subscript"/>
          </w:rPr>
          <w:t>ST</w:t>
        </w:r>
        <w:r w:rsidRPr="00D46B20">
          <w:rPr>
            <w:rFonts w:ascii="Times New Roman" w:hAnsi="Times New Roman" w:cs="Times New Roman"/>
            <w:sz w:val="22"/>
          </w:rPr>
          <w:t xml:space="preserve"> obtained</w:t>
        </w:r>
        <w:r>
          <w:rPr>
            <w:rFonts w:ascii="Times New Roman" w:hAnsi="Times New Roman" w:cs="Times New Roman"/>
            <w:sz w:val="22"/>
          </w:rPr>
          <w:t xml:space="preserve"> </w:t>
        </w:r>
        <w:r w:rsidRPr="00D46B20">
          <w:rPr>
            <w:rFonts w:ascii="Times New Roman" w:hAnsi="Times New Roman" w:cs="Times New Roman"/>
            <w:sz w:val="22"/>
          </w:rPr>
          <w:t xml:space="preserve">following </w:t>
        </w:r>
        <w:proofErr w:type="spellStart"/>
        <w:r w:rsidRPr="00D46B20">
          <w:rPr>
            <w:rFonts w:ascii="Times New Roman" w:hAnsi="Times New Roman" w:cs="Times New Roman"/>
            <w:sz w:val="22"/>
          </w:rPr>
          <w:t>Fraïsse</w:t>
        </w:r>
        <w:proofErr w:type="spellEnd"/>
        <w:r w:rsidRPr="00D46B20">
          <w:rPr>
            <w:rFonts w:ascii="Times New Roman" w:hAnsi="Times New Roman" w:cs="Times New Roman"/>
            <w:sz w:val="22"/>
          </w:rPr>
          <w:t xml:space="preserve"> et al. (2014). </w:t>
        </w:r>
        <w:r w:rsidR="00FE208D">
          <w:rPr>
            <w:rFonts w:ascii="Times New Roman" w:hAnsi="Times New Roman" w:cs="Times New Roman"/>
            <w:sz w:val="22"/>
          </w:rPr>
          <w:t>Loci identified by all methods as outliers are colored in orange – the six outliers that displayed</w:t>
        </w:r>
        <w:r w:rsidR="00FE208D" w:rsidRPr="00FE208D">
          <w:rPr>
            <w:rFonts w:ascii="Times New Roman" w:hAnsi="Times New Roman" w:cs="Times New Roman"/>
            <w:sz w:val="22"/>
          </w:rPr>
          <w:t xml:space="preserve"> parallel differentiation between Atlantic lineages and Mediterranean ecotypes </w:t>
        </w:r>
        <w:r w:rsidR="00FE208D">
          <w:rPr>
            <w:rFonts w:ascii="Times New Roman" w:hAnsi="Times New Roman" w:cs="Times New Roman"/>
            <w:sz w:val="22"/>
          </w:rPr>
          <w:t xml:space="preserve">– and in </w:t>
        </w:r>
        <w:r w:rsidR="00047330">
          <w:rPr>
            <w:rFonts w:ascii="Times New Roman" w:hAnsi="Times New Roman" w:cs="Times New Roman"/>
            <w:sz w:val="22"/>
          </w:rPr>
          <w:t>black</w:t>
        </w:r>
        <w:r w:rsidR="00FE208D">
          <w:rPr>
            <w:rFonts w:ascii="Times New Roman" w:hAnsi="Times New Roman" w:cs="Times New Roman"/>
            <w:sz w:val="22"/>
          </w:rPr>
          <w:t xml:space="preserve"> – the three other outliers.</w:t>
        </w:r>
      </w:ins>
    </w:p>
    <w:p w14:paraId="32A218D6" w14:textId="1AB40189" w:rsidR="00E23E46" w:rsidRDefault="00E23E46" w:rsidP="008035FF">
      <w:pPr>
        <w:jc w:val="both"/>
        <w:rPr>
          <w:ins w:id="481" w:author="SR2I" w:date="2018-07-13T15:53:00Z"/>
          <w:rFonts w:ascii="Times New Roman" w:hAnsi="Times New Roman" w:cs="Times New Roman"/>
        </w:rPr>
      </w:pPr>
    </w:p>
    <w:p w14:paraId="06D6FDC8" w14:textId="268DE16C" w:rsidR="007B1560" w:rsidRDefault="00121604" w:rsidP="007B1560">
      <w:pPr>
        <w:ind w:left="60" w:firstLine="660"/>
        <w:jc w:val="both"/>
        <w:rPr>
          <w:ins w:id="482" w:author="SR2I" w:date="2018-07-13T15:53:00Z"/>
          <w:rFonts w:ascii="Times New Roman" w:hAnsi="Times New Roman" w:cs="Times New Roman"/>
        </w:rPr>
      </w:pPr>
      <w:ins w:id="483" w:author="SR2I" w:date="2018-07-13T15:53:00Z">
        <w:r>
          <w:rPr>
            <w:rFonts w:ascii="Times New Roman" w:hAnsi="Times New Roman" w:cs="Times New Roman"/>
          </w:rPr>
          <w:t>T</w:t>
        </w:r>
        <w:r w:rsidR="007B1560">
          <w:rPr>
            <w:rFonts w:ascii="Times New Roman" w:hAnsi="Times New Roman" w:cs="Times New Roman"/>
          </w:rPr>
          <w:t xml:space="preserve">hree other outliers </w:t>
        </w:r>
        <w:r>
          <w:rPr>
            <w:rFonts w:ascii="Times New Roman" w:hAnsi="Times New Roman" w:cs="Times New Roman"/>
          </w:rPr>
          <w:t xml:space="preserve">were </w:t>
        </w:r>
        <w:r w:rsidR="007F64E5">
          <w:rPr>
            <w:rFonts w:ascii="Times New Roman" w:hAnsi="Times New Roman" w:cs="Times New Roman"/>
          </w:rPr>
          <w:t xml:space="preserve">also </w:t>
        </w:r>
        <w:r w:rsidR="007B1560">
          <w:rPr>
            <w:rFonts w:ascii="Times New Roman" w:hAnsi="Times New Roman" w:cs="Times New Roman"/>
          </w:rPr>
          <w:t xml:space="preserve">consistently identified (SNPs 87, 130 and 140; </w:t>
        </w:r>
        <w:r w:rsidR="00500C37">
          <w:rPr>
            <w:rFonts w:ascii="Times New Roman" w:hAnsi="Times New Roman" w:cs="Times New Roman"/>
          </w:rPr>
          <w:t xml:space="preserve">Fig. 6 and </w:t>
        </w:r>
        <w:r w:rsidR="007B1560">
          <w:rPr>
            <w:rFonts w:ascii="Times New Roman" w:hAnsi="Times New Roman" w:cs="Times New Roman"/>
          </w:rPr>
          <w:t>Supporting Information SI4)</w:t>
        </w:r>
        <w:r>
          <w:rPr>
            <w:rFonts w:ascii="Times New Roman" w:hAnsi="Times New Roman" w:cs="Times New Roman"/>
          </w:rPr>
          <w:t xml:space="preserve"> </w:t>
        </w:r>
        <w:r w:rsidR="007F64E5">
          <w:rPr>
            <w:rFonts w:ascii="Times New Roman" w:hAnsi="Times New Roman" w:cs="Times New Roman"/>
          </w:rPr>
          <w:t>using</w:t>
        </w:r>
        <w:r w:rsidR="00500C37">
          <w:rPr>
            <w:rFonts w:ascii="Times New Roman" w:hAnsi="Times New Roman" w:cs="Times New Roman"/>
          </w:rPr>
          <w:t xml:space="preserve"> </w:t>
        </w:r>
        <w:r w:rsidR="00575528">
          <w:rPr>
            <w:rFonts w:ascii="Times New Roman" w:hAnsi="Times New Roman" w:cs="Times New Roman"/>
          </w:rPr>
          <w:t>all</w:t>
        </w:r>
        <w:r w:rsidR="00500C37">
          <w:rPr>
            <w:rFonts w:ascii="Times New Roman" w:hAnsi="Times New Roman" w:cs="Times New Roman"/>
          </w:rPr>
          <w:t xml:space="preserve"> four methods. They</w:t>
        </w:r>
        <w:r w:rsidR="007B1560">
          <w:rPr>
            <w:rFonts w:ascii="Times New Roman" w:hAnsi="Times New Roman" w:cs="Times New Roman"/>
          </w:rPr>
          <w:t xml:space="preserve"> distinguished either the Mediterranean </w:t>
        </w:r>
        <w:proofErr w:type="spellStart"/>
        <w:r w:rsidR="007B1560">
          <w:rPr>
            <w:rFonts w:ascii="Times New Roman" w:hAnsi="Times New Roman" w:cs="Times New Roman"/>
          </w:rPr>
          <w:t>Thau</w:t>
        </w:r>
        <w:proofErr w:type="spellEnd"/>
        <w:r w:rsidR="007B1560">
          <w:rPr>
            <w:rFonts w:ascii="Times New Roman" w:hAnsi="Times New Roman" w:cs="Times New Roman"/>
          </w:rPr>
          <w:t xml:space="preserve"> </w:t>
        </w:r>
        <w:r w:rsidR="007B1560" w:rsidRPr="007B1560">
          <w:rPr>
            <w:rFonts w:ascii="Times New Roman" w:hAnsi="Times New Roman" w:cs="Times New Roman"/>
          </w:rPr>
          <w:t xml:space="preserve">lagoon </w:t>
        </w:r>
        <w:r w:rsidR="00500C37">
          <w:rPr>
            <w:rFonts w:ascii="Times New Roman" w:hAnsi="Times New Roman" w:cs="Times New Roman"/>
          </w:rPr>
          <w:t>(</w:t>
        </w:r>
        <w:r w:rsidR="00EF0482" w:rsidRPr="00E635B8">
          <w:rPr>
            <w:rFonts w:ascii="Times New Roman" w:hAnsi="Times New Roman" w:cs="Times New Roman"/>
            <w:i/>
          </w:rPr>
          <w:t>i.e.</w:t>
        </w:r>
        <w:r w:rsidR="00EF0482">
          <w:rPr>
            <w:rFonts w:ascii="Times New Roman" w:hAnsi="Times New Roman" w:cs="Times New Roman"/>
          </w:rPr>
          <w:t xml:space="preserve"> high genetic differentiation </w:t>
        </w:r>
        <w:r w:rsidR="003101F6">
          <w:rPr>
            <w:rFonts w:ascii="Times New Roman" w:hAnsi="Times New Roman" w:cs="Times New Roman"/>
          </w:rPr>
          <w:t>along the</w:t>
        </w:r>
        <w:r w:rsidR="00500C37">
          <w:rPr>
            <w:rFonts w:ascii="Times New Roman" w:hAnsi="Times New Roman" w:cs="Times New Roman"/>
          </w:rPr>
          <w:t xml:space="preserve"> </w:t>
        </w:r>
        <w:r w:rsidR="003101F6">
          <w:rPr>
            <w:rFonts w:ascii="Times New Roman" w:hAnsi="Times New Roman" w:cs="Times New Roman"/>
          </w:rPr>
          <w:t>x-</w:t>
        </w:r>
        <w:r w:rsidR="00500C37">
          <w:rPr>
            <w:rFonts w:ascii="Times New Roman" w:hAnsi="Times New Roman" w:cs="Times New Roman"/>
          </w:rPr>
          <w:t>axis i</w:t>
        </w:r>
        <w:r w:rsidR="003101F6">
          <w:rPr>
            <w:rFonts w:ascii="Times New Roman" w:hAnsi="Times New Roman" w:cs="Times New Roman"/>
          </w:rPr>
          <w:t>n Fig. 6</w:t>
        </w:r>
        <w:r w:rsidR="008F5B65">
          <w:rPr>
            <w:rFonts w:ascii="Times New Roman" w:hAnsi="Times New Roman" w:cs="Times New Roman"/>
          </w:rPr>
          <w:t>; SNP 87</w:t>
        </w:r>
        <w:r w:rsidR="003101F6">
          <w:rPr>
            <w:rFonts w:ascii="Times New Roman" w:hAnsi="Times New Roman" w:cs="Times New Roman"/>
          </w:rPr>
          <w:t>)</w:t>
        </w:r>
        <w:r w:rsidR="00575528">
          <w:rPr>
            <w:rFonts w:ascii="Times New Roman" w:hAnsi="Times New Roman" w:cs="Times New Roman"/>
          </w:rPr>
          <w:t xml:space="preserve">, </w:t>
        </w:r>
        <w:r w:rsidR="007B1560">
          <w:rPr>
            <w:rFonts w:ascii="Times New Roman" w:hAnsi="Times New Roman" w:cs="Times New Roman"/>
          </w:rPr>
          <w:t>the North</w:t>
        </w:r>
        <w:r w:rsidR="007B1560" w:rsidRPr="008C2341">
          <w:rPr>
            <w:rFonts w:ascii="Times New Roman" w:hAnsi="Times New Roman" w:cs="Times New Roman"/>
          </w:rPr>
          <w:t xml:space="preserve"> Atlantic sites </w:t>
        </w:r>
        <w:r w:rsidR="007B1560">
          <w:rPr>
            <w:rFonts w:ascii="Times New Roman" w:hAnsi="Times New Roman" w:cs="Times New Roman"/>
          </w:rPr>
          <w:t xml:space="preserve">or the South Atlantic sites </w:t>
        </w:r>
        <w:r w:rsidR="003101F6">
          <w:rPr>
            <w:rFonts w:ascii="Times New Roman" w:hAnsi="Times New Roman" w:cs="Times New Roman"/>
          </w:rPr>
          <w:t>(</w:t>
        </w:r>
        <w:r w:rsidR="00EF0482" w:rsidRPr="00ED0E2B">
          <w:rPr>
            <w:rFonts w:ascii="Times New Roman" w:hAnsi="Times New Roman" w:cs="Times New Roman"/>
            <w:i/>
          </w:rPr>
          <w:t>i.e.</w:t>
        </w:r>
        <w:r w:rsidR="00EF0482">
          <w:rPr>
            <w:rFonts w:ascii="Times New Roman" w:hAnsi="Times New Roman" w:cs="Times New Roman"/>
          </w:rPr>
          <w:t xml:space="preserve"> high genetic differentiation </w:t>
        </w:r>
        <w:r w:rsidR="003101F6">
          <w:rPr>
            <w:rFonts w:ascii="Times New Roman" w:hAnsi="Times New Roman" w:cs="Times New Roman"/>
          </w:rPr>
          <w:t>along the y-axis in Fig. 6</w:t>
        </w:r>
        <w:r w:rsidR="008F5B65">
          <w:rPr>
            <w:rFonts w:ascii="Times New Roman" w:hAnsi="Times New Roman" w:cs="Times New Roman"/>
          </w:rPr>
          <w:t>; SNPs 130 and 140</w:t>
        </w:r>
        <w:r w:rsidR="003101F6">
          <w:rPr>
            <w:rFonts w:ascii="Times New Roman" w:hAnsi="Times New Roman" w:cs="Times New Roman"/>
          </w:rPr>
          <w:t xml:space="preserve">) </w:t>
        </w:r>
        <w:r w:rsidR="007B1560">
          <w:rPr>
            <w:rFonts w:ascii="Times New Roman" w:hAnsi="Times New Roman" w:cs="Times New Roman"/>
          </w:rPr>
          <w:t>from all other sites.</w:t>
        </w:r>
        <w:r>
          <w:rPr>
            <w:rFonts w:ascii="Times New Roman" w:hAnsi="Times New Roman" w:cs="Times New Roman"/>
          </w:rPr>
          <w:t xml:space="preserve"> </w:t>
        </w:r>
        <w:r w:rsidR="008E112B">
          <w:rPr>
            <w:rFonts w:ascii="Times New Roman" w:hAnsi="Times New Roman" w:cs="Times New Roman"/>
          </w:rPr>
          <w:t>By u</w:t>
        </w:r>
        <w:r w:rsidR="003101F6">
          <w:rPr>
            <w:rFonts w:ascii="Times New Roman" w:hAnsi="Times New Roman" w:cs="Times New Roman"/>
          </w:rPr>
          <w:t xml:space="preserve">sing </w:t>
        </w:r>
        <w:r w:rsidR="00575528">
          <w:rPr>
            <w:rFonts w:ascii="Times New Roman" w:hAnsi="Times New Roman" w:cs="Times New Roman"/>
          </w:rPr>
          <w:t>a</w:t>
        </w:r>
        <w:r w:rsidR="003101F6">
          <w:rPr>
            <w:rFonts w:ascii="Times New Roman" w:hAnsi="Times New Roman" w:cs="Times New Roman"/>
          </w:rPr>
          <w:t xml:space="preserve"> similar approach for convergent outliers, </w:t>
        </w:r>
        <w:r w:rsidR="008E112B">
          <w:rPr>
            <w:rFonts w:ascii="Times New Roman" w:hAnsi="Times New Roman" w:cs="Times New Roman"/>
          </w:rPr>
          <w:t xml:space="preserve">we only observed </w:t>
        </w:r>
        <w:r>
          <w:rPr>
            <w:rFonts w:ascii="Times New Roman" w:hAnsi="Times New Roman" w:cs="Times New Roman"/>
          </w:rPr>
          <w:t xml:space="preserve">SNP 87 </w:t>
        </w:r>
        <w:r w:rsidR="00EF0482">
          <w:rPr>
            <w:rFonts w:ascii="Times New Roman" w:hAnsi="Times New Roman" w:cs="Times New Roman"/>
          </w:rPr>
          <w:t xml:space="preserve">that </w:t>
        </w:r>
        <w:r w:rsidR="003101F6">
          <w:rPr>
            <w:rFonts w:ascii="Times New Roman" w:hAnsi="Times New Roman" w:cs="Times New Roman"/>
          </w:rPr>
          <w:t>consistently mapped in the unique chromosome.</w:t>
        </w:r>
        <w:r>
          <w:rPr>
            <w:rFonts w:ascii="Times New Roman" w:hAnsi="Times New Roman" w:cs="Times New Roman"/>
          </w:rPr>
          <w:t xml:space="preserve"> </w:t>
        </w:r>
      </w:ins>
    </w:p>
    <w:p w14:paraId="1418AB8A" w14:textId="77777777" w:rsidR="007B1560" w:rsidRDefault="007B1560" w:rsidP="008035FF">
      <w:pPr>
        <w:ind w:left="60" w:firstLine="660"/>
        <w:jc w:val="both"/>
        <w:rPr>
          <w:ins w:id="484" w:author="SR2I" w:date="2018-07-13T15:53:00Z"/>
          <w:rFonts w:ascii="Times New Roman" w:hAnsi="Times New Roman" w:cs="Times New Roman"/>
        </w:rPr>
      </w:pPr>
    </w:p>
    <w:p w14:paraId="70490064" w14:textId="1091EE91" w:rsidR="008035FF" w:rsidRDefault="009E12A6" w:rsidP="008035FF">
      <w:pPr>
        <w:ind w:left="60" w:firstLine="660"/>
        <w:jc w:val="both"/>
        <w:rPr>
          <w:ins w:id="485" w:author="SR2I" w:date="2018-07-13T15:53:00Z"/>
          <w:rFonts w:ascii="Times New Roman" w:hAnsi="Times New Roman" w:cs="Times New Roman"/>
        </w:rPr>
      </w:pPr>
      <w:ins w:id="486" w:author="SR2I" w:date="2018-07-13T15:53:00Z">
        <w:r>
          <w:rPr>
            <w:rFonts w:ascii="Times New Roman" w:hAnsi="Times New Roman" w:cs="Times New Roman"/>
            <w:noProof/>
            <w:rPrChange w:id="487">
              <w:rPr>
                <w:noProof/>
              </w:rPr>
            </w:rPrChange>
          </w:rPr>
          <w:lastRenderedPageBreak/>
          <w:drawing>
            <wp:inline distT="0" distB="0" distL="0" distR="0" wp14:anchorId="4979F2D6" wp14:editId="61547F46">
              <wp:extent cx="4574136" cy="284083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_clines.pdf"/>
                      <pic:cNvPicPr/>
                    </pic:nvPicPr>
                    <pic:blipFill>
                      <a:blip r:embed="rId15">
                        <a:extLst>
                          <a:ext uri="{28A0092B-C50C-407E-A947-70E740481C1C}">
                            <a14:useLocalDpi xmlns:a14="http://schemas.microsoft.com/office/drawing/2010/main" val="0"/>
                          </a:ext>
                        </a:extLst>
                      </a:blip>
                      <a:stretch>
                        <a:fillRect/>
                      </a:stretch>
                    </pic:blipFill>
                    <pic:spPr>
                      <a:xfrm>
                        <a:off x="0" y="0"/>
                        <a:ext cx="4574136" cy="2840835"/>
                      </a:xfrm>
                      <a:prstGeom prst="rect">
                        <a:avLst/>
                      </a:prstGeom>
                    </pic:spPr>
                  </pic:pic>
                </a:graphicData>
              </a:graphic>
            </wp:inline>
          </w:drawing>
        </w:r>
      </w:ins>
    </w:p>
    <w:p w14:paraId="2ACD3026" w14:textId="4E24F087" w:rsidR="008035FF" w:rsidRPr="008035FF" w:rsidRDefault="008035FF" w:rsidP="008035FF">
      <w:pPr>
        <w:jc w:val="both"/>
        <w:rPr>
          <w:ins w:id="488" w:author="SR2I" w:date="2018-07-13T15:53:00Z"/>
          <w:rFonts w:ascii="Times New Roman" w:hAnsi="Times New Roman" w:cs="Times New Roman"/>
          <w:sz w:val="22"/>
        </w:rPr>
      </w:pPr>
      <w:ins w:id="489" w:author="SR2I" w:date="2018-07-13T15:53:00Z">
        <w:r w:rsidRPr="008035FF">
          <w:rPr>
            <w:rFonts w:ascii="Times New Roman" w:hAnsi="Times New Roman" w:cs="Times New Roman"/>
            <w:b/>
            <w:sz w:val="22"/>
          </w:rPr>
          <w:t>Figure 7</w:t>
        </w:r>
        <w:r w:rsidRPr="008035FF">
          <w:rPr>
            <w:rFonts w:ascii="Times New Roman" w:hAnsi="Times New Roman"/>
            <w:sz w:val="22"/>
            <w:rPrChange w:id="490" w:author="SR2I" w:date="2018-07-13T15:53:00Z">
              <w:rPr>
                <w:rFonts w:ascii="Times New Roman" w:hAnsi="Times New Roman"/>
              </w:rPr>
            </w:rPrChange>
          </w:rPr>
          <w:t xml:space="preserve"> Genomic cline plots for two illustrative markers showing extreme level of differentiation (SNPs 29 and 130). Genomic clines were conducted on North and South Atlantic lineages following polynomial regressions on all Atlantic individuals without Hossegor (in yellow), on all Atlantic individuals (in grey) and on all Atlantic individuals, without North Atlantic (in blue). Dotted lines represent the 95% confidence intervals. Circles indicate the raw genotype data (ancestral homozygotes on the top line –the “1” genotype, heterozygotes in the middle –the “0.5” genotype, and derived homozygotes on the bottom line –the “0” genotype). </w:t>
        </w:r>
      </w:ins>
    </w:p>
    <w:p w14:paraId="083741B7" w14:textId="77777777" w:rsidR="008035FF" w:rsidRPr="008035FF" w:rsidRDefault="008035FF">
      <w:pPr>
        <w:ind w:left="60" w:firstLine="660"/>
        <w:jc w:val="both"/>
        <w:rPr>
          <w:ins w:id="491" w:author="SR2I" w:date="2018-07-13T15:53:00Z"/>
          <w:rFonts w:ascii="Times New Roman" w:hAnsi="Times New Roman" w:cs="Times New Roman"/>
        </w:rPr>
        <w:pPrChange w:id="492" w:author="SR2I" w:date="2018-07-13T15:53:00Z">
          <w:pPr>
            <w:jc w:val="both"/>
          </w:pPr>
        </w:pPrChange>
      </w:pPr>
    </w:p>
    <w:p w14:paraId="7D7788E5" w14:textId="5621F7F6" w:rsidR="009842C3" w:rsidRPr="00B14C8A" w:rsidRDefault="00C3270F" w:rsidP="00222B8A">
      <w:pPr>
        <w:widowControl w:val="0"/>
        <w:autoSpaceDE w:val="0"/>
        <w:autoSpaceDN w:val="0"/>
        <w:adjustRightInd w:val="0"/>
        <w:ind w:firstLine="720"/>
        <w:jc w:val="both"/>
        <w:rPr>
          <w:ins w:id="493" w:author="SR2I" w:date="2018-07-13T15:53:00Z"/>
          <w:rFonts w:ascii="Times New Roman" w:hAnsi="Times New Roman" w:cs="Times New Roman"/>
        </w:rPr>
      </w:pPr>
      <w:ins w:id="494" w:author="SR2I" w:date="2018-07-13T15:53:00Z">
        <w:r w:rsidRPr="005A348E">
          <w:rPr>
            <w:rFonts w:ascii="Times New Roman" w:hAnsi="Times New Roman"/>
            <w:rPrChange w:id="495" w:author="SR2I" w:date="2018-07-13T15:53:00Z">
              <w:rPr>
                <w:rFonts w:ascii="Times New Roman" w:hAnsi="Times New Roman"/>
                <w:b/>
              </w:rPr>
            </w:rPrChange>
          </w:rPr>
          <w:t xml:space="preserve">Figure </w:t>
        </w:r>
        <w:r w:rsidR="008E5D66">
          <w:rPr>
            <w:rFonts w:ascii="Times New Roman" w:hAnsi="Times New Roman" w:cs="Times New Roman"/>
          </w:rPr>
          <w:t>7</w:t>
        </w:r>
        <w:r w:rsidRPr="005A348E">
          <w:rPr>
            <w:rFonts w:ascii="Times New Roman" w:hAnsi="Times New Roman" w:cs="Times New Roman"/>
          </w:rPr>
          <w:t xml:space="preserve"> shows the genomic cline analysis obtained with SNP 29, </w:t>
        </w:r>
        <w:r w:rsidR="00575528">
          <w:rPr>
            <w:rFonts w:ascii="Times New Roman" w:hAnsi="Times New Roman" w:cs="Times New Roman"/>
          </w:rPr>
          <w:t>an</w:t>
        </w:r>
        <w:r w:rsidR="00575528" w:rsidRPr="005A348E">
          <w:rPr>
            <w:rFonts w:ascii="Times New Roman" w:hAnsi="Times New Roman" w:cs="Times New Roman"/>
          </w:rPr>
          <w:t xml:space="preserve"> </w:t>
        </w:r>
        <w:r w:rsidRPr="005A348E">
          <w:rPr>
            <w:rFonts w:ascii="Times New Roman" w:hAnsi="Times New Roman" w:cs="Times New Roman"/>
          </w:rPr>
          <w:t>outlier</w:t>
        </w:r>
        <w:r w:rsidR="00486220">
          <w:rPr>
            <w:rFonts w:ascii="Times New Roman" w:hAnsi="Times New Roman" w:cs="Times New Roman"/>
          </w:rPr>
          <w:t xml:space="preserve"> that clustered on the </w:t>
        </w:r>
        <w:r w:rsidR="00E1272C">
          <w:rPr>
            <w:rFonts w:ascii="Times New Roman" w:hAnsi="Times New Roman" w:cs="Times New Roman"/>
          </w:rPr>
          <w:t xml:space="preserve">unique </w:t>
        </w:r>
        <w:r w:rsidR="00486220">
          <w:rPr>
            <w:rFonts w:ascii="Times New Roman" w:hAnsi="Times New Roman" w:cs="Times New Roman"/>
          </w:rPr>
          <w:t>chromosome</w:t>
        </w:r>
        <w:r w:rsidR="008035FF">
          <w:rPr>
            <w:rFonts w:ascii="Times New Roman" w:hAnsi="Times New Roman" w:cs="Times New Roman"/>
          </w:rPr>
          <w:t xml:space="preserve"> (Fig. 5 and SI5</w:t>
        </w:r>
        <w:r w:rsidR="00D34F36">
          <w:rPr>
            <w:rFonts w:ascii="Times New Roman" w:hAnsi="Times New Roman" w:cs="Times New Roman"/>
          </w:rPr>
          <w:t>)</w:t>
        </w:r>
        <w:r w:rsidRPr="005A348E">
          <w:rPr>
            <w:rFonts w:ascii="Times New Roman" w:hAnsi="Times New Roman" w:cs="Times New Roman"/>
          </w:rPr>
          <w:t xml:space="preserve">, and SNP 130, an outlier between the northern and the southern </w:t>
        </w:r>
        <w:r w:rsidR="00575528">
          <w:rPr>
            <w:rFonts w:ascii="Times New Roman" w:hAnsi="Times New Roman" w:cs="Times New Roman"/>
          </w:rPr>
          <w:t xml:space="preserve">Atlantic </w:t>
        </w:r>
        <w:r w:rsidRPr="005A348E">
          <w:rPr>
            <w:rFonts w:ascii="Times New Roman" w:hAnsi="Times New Roman" w:cs="Times New Roman"/>
          </w:rPr>
          <w:t xml:space="preserve">lineage but </w:t>
        </w:r>
        <w:r w:rsidR="00B238F6" w:rsidRPr="005A348E">
          <w:rPr>
            <w:rFonts w:ascii="Times New Roman" w:hAnsi="Times New Roman" w:cs="Times New Roman"/>
          </w:rPr>
          <w:t xml:space="preserve">that </w:t>
        </w:r>
        <w:r w:rsidRPr="005A348E">
          <w:rPr>
            <w:rFonts w:ascii="Times New Roman" w:hAnsi="Times New Roman" w:cs="Times New Roman"/>
          </w:rPr>
          <w:t>map</w:t>
        </w:r>
        <w:r w:rsidR="00BB7114">
          <w:rPr>
            <w:rFonts w:ascii="Times New Roman" w:hAnsi="Times New Roman" w:cs="Times New Roman"/>
          </w:rPr>
          <w:t>ped</w:t>
        </w:r>
        <w:r w:rsidRPr="005A348E">
          <w:rPr>
            <w:rFonts w:ascii="Times New Roman" w:hAnsi="Times New Roman" w:cs="Times New Roman"/>
          </w:rPr>
          <w:t xml:space="preserve"> to another chromosome and not differentiated in the Mediterranean Sea (no genetic parallelism). </w:t>
        </w:r>
        <w:r w:rsidR="00432088">
          <w:rPr>
            <w:rFonts w:ascii="Times New Roman" w:hAnsi="Times New Roman" w:cs="Times New Roman"/>
          </w:rPr>
          <w:t>R</w:t>
        </w:r>
        <w:r w:rsidRPr="005A348E">
          <w:rPr>
            <w:rFonts w:ascii="Times New Roman" w:hAnsi="Times New Roman" w:cs="Times New Roman"/>
          </w:rPr>
          <w:t>egressions were</w:t>
        </w:r>
        <w:r w:rsidR="00432088">
          <w:rPr>
            <w:rFonts w:ascii="Times New Roman" w:hAnsi="Times New Roman" w:cs="Times New Roman"/>
          </w:rPr>
          <w:t xml:space="preserve"> found to be </w:t>
        </w:r>
        <w:r w:rsidRPr="005A348E">
          <w:rPr>
            <w:rFonts w:ascii="Times New Roman" w:hAnsi="Times New Roman" w:cs="Times New Roman"/>
          </w:rPr>
          <w:t>different at SNP 29</w:t>
        </w:r>
        <w:r w:rsidR="00575528">
          <w:rPr>
            <w:rFonts w:ascii="Times New Roman" w:hAnsi="Times New Roman" w:cs="Times New Roman"/>
          </w:rPr>
          <w:t xml:space="preserve"> and</w:t>
        </w:r>
        <w:r w:rsidRPr="005A348E">
          <w:rPr>
            <w:rFonts w:ascii="Times New Roman" w:hAnsi="Times New Roman" w:cs="Times New Roman"/>
          </w:rPr>
          <w:t xml:space="preserve"> other </w:t>
        </w:r>
        <w:r w:rsidR="00486220" w:rsidRPr="005A348E">
          <w:rPr>
            <w:rFonts w:ascii="Times New Roman" w:hAnsi="Times New Roman" w:cs="Times New Roman"/>
          </w:rPr>
          <w:t>outliers</w:t>
        </w:r>
        <w:r w:rsidR="00486220">
          <w:rPr>
            <w:rFonts w:ascii="Times New Roman" w:hAnsi="Times New Roman" w:cs="Times New Roman"/>
          </w:rPr>
          <w:t xml:space="preserve"> that clustered on the same chromosome</w:t>
        </w:r>
        <w:r w:rsidRPr="005A348E">
          <w:rPr>
            <w:rFonts w:ascii="Times New Roman" w:hAnsi="Times New Roman" w:cs="Times New Roman"/>
          </w:rPr>
          <w:t xml:space="preserve">, when the Hossegor sample </w:t>
        </w:r>
        <w:r w:rsidR="00575528">
          <w:rPr>
            <w:rFonts w:ascii="Times New Roman" w:hAnsi="Times New Roman" w:cs="Times New Roman"/>
          </w:rPr>
          <w:t xml:space="preserve">was included </w:t>
        </w:r>
        <w:r w:rsidRPr="005A348E">
          <w:rPr>
            <w:rFonts w:ascii="Times New Roman" w:hAnsi="Times New Roman" w:cs="Times New Roman"/>
          </w:rPr>
          <w:t>in the analysis or not (</w:t>
        </w:r>
        <w:r w:rsidR="00222B8A" w:rsidRPr="005A348E">
          <w:rPr>
            <w:rFonts w:ascii="Times New Roman" w:hAnsi="Times New Roman" w:cs="Times New Roman"/>
          </w:rPr>
          <w:t>F</w:t>
        </w:r>
        <w:r w:rsidRPr="005A348E">
          <w:rPr>
            <w:rFonts w:ascii="Times New Roman" w:hAnsi="Times New Roman" w:cs="Times New Roman"/>
          </w:rPr>
          <w:t xml:space="preserve">ig. </w:t>
        </w:r>
        <w:r w:rsidR="00643337">
          <w:rPr>
            <w:rFonts w:ascii="Times New Roman" w:hAnsi="Times New Roman" w:cs="Times New Roman"/>
          </w:rPr>
          <w:t>7</w:t>
        </w:r>
        <w:r w:rsidR="00486220">
          <w:rPr>
            <w:rFonts w:ascii="Times New Roman" w:hAnsi="Times New Roman" w:cs="Times New Roman"/>
          </w:rPr>
          <w:t xml:space="preserve">), </w:t>
        </w:r>
        <w:r w:rsidRPr="005A348E">
          <w:rPr>
            <w:rFonts w:ascii="Times New Roman" w:hAnsi="Times New Roman" w:cs="Times New Roman"/>
          </w:rPr>
          <w:t>while regressions were always close to the diagonal with SNP 130</w:t>
        </w:r>
        <w:r w:rsidR="00575528">
          <w:rPr>
            <w:rFonts w:ascii="Times New Roman" w:hAnsi="Times New Roman" w:cs="Times New Roman"/>
          </w:rPr>
          <w:t xml:space="preserve"> and </w:t>
        </w:r>
        <w:r w:rsidRPr="005A348E">
          <w:rPr>
            <w:rFonts w:ascii="Times New Roman" w:hAnsi="Times New Roman" w:cs="Times New Roman"/>
          </w:rPr>
          <w:t xml:space="preserve">other </w:t>
        </w:r>
        <w:r w:rsidR="00B238F6" w:rsidRPr="005A348E">
          <w:rPr>
            <w:rFonts w:ascii="Times New Roman" w:hAnsi="Times New Roman" w:cs="Times New Roman"/>
          </w:rPr>
          <w:t>outlier</w:t>
        </w:r>
        <w:r w:rsidR="00486220">
          <w:rPr>
            <w:rFonts w:ascii="Times New Roman" w:hAnsi="Times New Roman" w:cs="Times New Roman"/>
          </w:rPr>
          <w:t>s</w:t>
        </w:r>
        <w:r w:rsidR="00B238F6" w:rsidRPr="005A348E">
          <w:rPr>
            <w:rFonts w:ascii="Times New Roman" w:hAnsi="Times New Roman" w:cs="Times New Roman"/>
          </w:rPr>
          <w:t xml:space="preserve"> </w:t>
        </w:r>
        <w:r w:rsidR="00486220" w:rsidRPr="005A348E">
          <w:rPr>
            <w:rFonts w:ascii="Times New Roman" w:hAnsi="Times New Roman" w:cs="Times New Roman"/>
          </w:rPr>
          <w:t>that map</w:t>
        </w:r>
        <w:r w:rsidR="00772449">
          <w:rPr>
            <w:rFonts w:ascii="Times New Roman" w:hAnsi="Times New Roman" w:cs="Times New Roman"/>
          </w:rPr>
          <w:t>ped</w:t>
        </w:r>
        <w:r w:rsidR="00486220" w:rsidRPr="005A348E">
          <w:rPr>
            <w:rFonts w:ascii="Times New Roman" w:hAnsi="Times New Roman" w:cs="Times New Roman"/>
          </w:rPr>
          <w:t xml:space="preserve"> </w:t>
        </w:r>
        <w:r w:rsidR="00486220" w:rsidRPr="00B14C8A">
          <w:rPr>
            <w:rFonts w:ascii="Times New Roman" w:hAnsi="Times New Roman" w:cs="Times New Roman"/>
          </w:rPr>
          <w:t>to other chromosomes</w:t>
        </w:r>
        <w:r w:rsidRPr="00B14C8A">
          <w:rPr>
            <w:rFonts w:ascii="Times New Roman" w:hAnsi="Times New Roman" w:cs="Times New Roman"/>
          </w:rPr>
          <w:t>.</w:t>
        </w:r>
        <w:r w:rsidR="00222B8A" w:rsidRPr="00B14C8A">
          <w:rPr>
            <w:rFonts w:ascii="Times New Roman" w:hAnsi="Times New Roman" w:cs="Times New Roman"/>
          </w:rPr>
          <w:t xml:space="preserve"> </w:t>
        </w:r>
        <w:r w:rsidR="001C7B69" w:rsidRPr="00B14C8A">
          <w:rPr>
            <w:rFonts w:ascii="Times New Roman" w:hAnsi="Times New Roman" w:cs="Times New Roman"/>
          </w:rPr>
          <w:t xml:space="preserve">Introgression did not occur at the same rate for </w:t>
        </w:r>
        <w:r w:rsidR="00432088" w:rsidRPr="00B14C8A">
          <w:rPr>
            <w:rFonts w:ascii="Times New Roman" w:hAnsi="Times New Roman" w:cs="Times New Roman"/>
          </w:rPr>
          <w:t>the</w:t>
        </w:r>
        <w:r w:rsidR="001C7B69" w:rsidRPr="00B14C8A">
          <w:rPr>
            <w:rFonts w:ascii="Times New Roman" w:hAnsi="Times New Roman" w:cs="Times New Roman"/>
          </w:rPr>
          <w:t xml:space="preserve"> loci</w:t>
        </w:r>
        <w:r w:rsidR="00432088" w:rsidRPr="00B14C8A">
          <w:rPr>
            <w:rFonts w:ascii="Times New Roman" w:hAnsi="Times New Roman" w:cs="Times New Roman"/>
          </w:rPr>
          <w:t xml:space="preserve"> mapping to the unique chromosome</w:t>
        </w:r>
        <w:r w:rsidR="003F4FE9" w:rsidRPr="00B14C8A">
          <w:rPr>
            <w:rFonts w:ascii="Times New Roman" w:hAnsi="Times New Roman" w:cs="Times New Roman"/>
          </w:rPr>
          <w:t>, with a clear</w:t>
        </w:r>
        <w:r w:rsidR="001C7B69" w:rsidRPr="00B14C8A">
          <w:rPr>
            <w:rFonts w:ascii="Times New Roman" w:hAnsi="Times New Roman" w:cs="Times New Roman"/>
          </w:rPr>
          <w:t xml:space="preserve"> </w:t>
        </w:r>
        <w:r w:rsidR="004E21AD" w:rsidRPr="00B14C8A">
          <w:rPr>
            <w:rFonts w:ascii="Times New Roman" w:hAnsi="Times New Roman" w:cs="Times New Roman"/>
          </w:rPr>
          <w:t xml:space="preserve">discordance between the </w:t>
        </w:r>
        <w:r w:rsidR="00486220" w:rsidRPr="00B14C8A">
          <w:rPr>
            <w:rFonts w:ascii="Times New Roman" w:hAnsi="Times New Roman" w:cs="Times New Roman"/>
          </w:rPr>
          <w:t>clustered outlier</w:t>
        </w:r>
        <w:r w:rsidR="004E21AD" w:rsidRPr="00B14C8A">
          <w:rPr>
            <w:rFonts w:ascii="Times New Roman" w:hAnsi="Times New Roman" w:cs="Times New Roman"/>
          </w:rPr>
          <w:t xml:space="preserve"> loci and the rest of the genome in the Hossegor sample</w:t>
        </w:r>
        <w:r w:rsidR="001C7229" w:rsidRPr="00B14C8A">
          <w:rPr>
            <w:rFonts w:ascii="Times New Roman" w:hAnsi="Times New Roman" w:cs="Times New Roman"/>
          </w:rPr>
          <w:t>,</w:t>
        </w:r>
        <w:r w:rsidR="004E21AD" w:rsidRPr="00B14C8A">
          <w:rPr>
            <w:rFonts w:ascii="Times New Roman" w:hAnsi="Times New Roman" w:cs="Times New Roman"/>
          </w:rPr>
          <w:t xml:space="preserve"> in which </w:t>
        </w:r>
        <w:r w:rsidR="001C7B69" w:rsidRPr="00B14C8A">
          <w:rPr>
            <w:rFonts w:ascii="Times New Roman" w:hAnsi="Times New Roman" w:cs="Times New Roman"/>
          </w:rPr>
          <w:t>N</w:t>
        </w:r>
        <w:r w:rsidR="004E21AD" w:rsidRPr="00B14C8A">
          <w:rPr>
            <w:rFonts w:ascii="Times New Roman" w:hAnsi="Times New Roman" w:cs="Times New Roman"/>
          </w:rPr>
          <w:t>orth</w:t>
        </w:r>
        <w:r w:rsidR="00C60948" w:rsidRPr="00B14C8A">
          <w:rPr>
            <w:rFonts w:ascii="Times New Roman" w:hAnsi="Times New Roman" w:cs="Times New Roman"/>
          </w:rPr>
          <w:t xml:space="preserve"> </w:t>
        </w:r>
        <w:r w:rsidR="004E21AD" w:rsidRPr="00B14C8A">
          <w:rPr>
            <w:rFonts w:ascii="Times New Roman" w:hAnsi="Times New Roman" w:cs="Times New Roman"/>
          </w:rPr>
          <w:t>Atlantic</w:t>
        </w:r>
        <w:r w:rsidR="00C60948" w:rsidRPr="00B14C8A">
          <w:rPr>
            <w:rFonts w:ascii="Times New Roman" w:hAnsi="Times New Roman" w:cs="Times New Roman"/>
          </w:rPr>
          <w:t>-</w:t>
        </w:r>
        <w:r w:rsidR="00B238F6" w:rsidRPr="00B14C8A">
          <w:rPr>
            <w:rFonts w:ascii="Times New Roman" w:hAnsi="Times New Roman" w:cs="Times New Roman"/>
          </w:rPr>
          <w:t>like</w:t>
        </w:r>
        <w:r w:rsidR="004E21AD" w:rsidRPr="00B14C8A">
          <w:rPr>
            <w:rFonts w:ascii="Times New Roman" w:hAnsi="Times New Roman" w:cs="Times New Roman"/>
          </w:rPr>
          <w:t xml:space="preserve"> seahorses have the </w:t>
        </w:r>
        <w:r w:rsidR="001C7B69" w:rsidRPr="00B14C8A">
          <w:rPr>
            <w:rFonts w:ascii="Times New Roman" w:hAnsi="Times New Roman" w:cs="Times New Roman"/>
          </w:rPr>
          <w:t>S</w:t>
        </w:r>
        <w:r w:rsidR="004E21AD" w:rsidRPr="00B14C8A">
          <w:rPr>
            <w:rFonts w:ascii="Times New Roman" w:hAnsi="Times New Roman" w:cs="Times New Roman"/>
          </w:rPr>
          <w:t>outh</w:t>
        </w:r>
        <w:r w:rsidR="00C60948" w:rsidRPr="00B14C8A">
          <w:rPr>
            <w:rFonts w:ascii="Times New Roman" w:hAnsi="Times New Roman" w:cs="Times New Roman"/>
          </w:rPr>
          <w:t xml:space="preserve"> </w:t>
        </w:r>
        <w:r w:rsidR="004E21AD" w:rsidRPr="00B14C8A">
          <w:rPr>
            <w:rFonts w:ascii="Times New Roman" w:hAnsi="Times New Roman" w:cs="Times New Roman"/>
          </w:rPr>
          <w:t xml:space="preserve">Atlantic allele at </w:t>
        </w:r>
        <w:r w:rsidR="00F71596" w:rsidRPr="00B14C8A">
          <w:rPr>
            <w:rFonts w:ascii="Times New Roman" w:hAnsi="Times New Roman" w:cs="Times New Roman"/>
          </w:rPr>
          <w:t xml:space="preserve">the genomic island </w:t>
        </w:r>
        <w:r w:rsidR="001C7229" w:rsidRPr="00B14C8A">
          <w:rPr>
            <w:rFonts w:ascii="Times New Roman" w:hAnsi="Times New Roman" w:cs="Times New Roman"/>
          </w:rPr>
          <w:t>outlier</w:t>
        </w:r>
        <w:r w:rsidR="00F71596" w:rsidRPr="00B14C8A">
          <w:rPr>
            <w:rFonts w:ascii="Times New Roman" w:hAnsi="Times New Roman" w:cs="Times New Roman"/>
          </w:rPr>
          <w:t>s</w:t>
        </w:r>
        <w:r w:rsidR="004E21AD" w:rsidRPr="00B14C8A">
          <w:rPr>
            <w:rFonts w:ascii="Times New Roman" w:hAnsi="Times New Roman" w:cs="Times New Roman"/>
          </w:rPr>
          <w:t>.</w:t>
        </w:r>
        <w:r w:rsidR="001C7B69" w:rsidRPr="00B14C8A">
          <w:rPr>
            <w:rFonts w:ascii="Times New Roman" w:hAnsi="Times New Roman" w:cs="Times New Roman"/>
          </w:rPr>
          <w:t xml:space="preserve"> </w:t>
        </w:r>
      </w:ins>
    </w:p>
    <w:p w14:paraId="66B130FD" w14:textId="77777777" w:rsidR="008E5D66" w:rsidRPr="00B14C8A" w:rsidRDefault="008E5D66" w:rsidP="0069077E">
      <w:pPr>
        <w:ind w:firstLine="720"/>
        <w:jc w:val="both"/>
        <w:rPr>
          <w:ins w:id="496" w:author="SR2I" w:date="2018-07-13T15:53:00Z"/>
          <w:rFonts w:ascii="Times New Roman" w:hAnsi="Times New Roman" w:cs="Times New Roman"/>
        </w:rPr>
      </w:pPr>
    </w:p>
    <w:p w14:paraId="57484425" w14:textId="2D3A012C" w:rsidR="009274C7" w:rsidRDefault="009201ED" w:rsidP="0069077E">
      <w:pPr>
        <w:ind w:firstLine="720"/>
        <w:jc w:val="both"/>
        <w:rPr>
          <w:ins w:id="497" w:author="SR2I" w:date="2018-07-13T15:53:00Z"/>
          <w:rFonts w:ascii="Times New Roman" w:hAnsi="Times New Roman" w:cs="Times New Roman"/>
        </w:rPr>
      </w:pPr>
      <w:ins w:id="498" w:author="SR2I" w:date="2018-07-13T15:53:00Z">
        <w:r w:rsidRPr="00B14C8A">
          <w:rPr>
            <w:rFonts w:ascii="Times New Roman" w:hAnsi="Times New Roman" w:cs="Times New Roman"/>
          </w:rPr>
          <w:t>Note that o</w:t>
        </w:r>
        <w:r w:rsidR="009274C7" w:rsidRPr="00B14C8A">
          <w:rPr>
            <w:rFonts w:ascii="Times New Roman" w:hAnsi="Times New Roman" w:cs="Times New Roman"/>
          </w:rPr>
          <w:t>f all the 168 fish sexed (out of 292</w:t>
        </w:r>
        <w:r w:rsidRPr="00B14C8A">
          <w:rPr>
            <w:rFonts w:ascii="Times New Roman" w:hAnsi="Times New Roman" w:cs="Times New Roman"/>
          </w:rPr>
          <w:t xml:space="preserve"> fish</w:t>
        </w:r>
        <w:r w:rsidR="00F71596" w:rsidRPr="00B14C8A">
          <w:rPr>
            <w:rFonts w:ascii="Times New Roman" w:hAnsi="Times New Roman" w:cs="Times New Roman"/>
          </w:rPr>
          <w:t>es</w:t>
        </w:r>
        <w:r w:rsidR="009274C7" w:rsidRPr="00B14C8A">
          <w:rPr>
            <w:rFonts w:ascii="Times New Roman" w:hAnsi="Times New Roman" w:cs="Times New Roman"/>
          </w:rPr>
          <w:t xml:space="preserve">), comprising individuals </w:t>
        </w:r>
        <w:r w:rsidR="00575528" w:rsidRPr="00B14C8A">
          <w:rPr>
            <w:rFonts w:ascii="Times New Roman" w:hAnsi="Times New Roman" w:cs="Times New Roman"/>
          </w:rPr>
          <w:t>from</w:t>
        </w:r>
        <w:r w:rsidR="009274C7" w:rsidRPr="00B14C8A">
          <w:rPr>
            <w:rFonts w:ascii="Times New Roman" w:hAnsi="Times New Roman" w:cs="Times New Roman"/>
          </w:rPr>
          <w:t xml:space="preserve"> ea</w:t>
        </w:r>
        <w:r w:rsidR="009274C7" w:rsidRPr="009B7EB6">
          <w:rPr>
            <w:rFonts w:ascii="Times New Roman" w:hAnsi="Times New Roman" w:cs="Times New Roman"/>
          </w:rPr>
          <w:t xml:space="preserve">ch </w:t>
        </w:r>
        <w:r w:rsidRPr="009B7EB6">
          <w:rPr>
            <w:rFonts w:ascii="Times New Roman" w:hAnsi="Times New Roman" w:cs="Times New Roman"/>
          </w:rPr>
          <w:t xml:space="preserve">of the five </w:t>
        </w:r>
        <w:r w:rsidR="009274C7" w:rsidRPr="009B7EB6">
          <w:rPr>
            <w:rFonts w:ascii="Times New Roman" w:hAnsi="Times New Roman" w:cs="Times New Roman"/>
          </w:rPr>
          <w:t xml:space="preserve">lineage and </w:t>
        </w:r>
        <w:r w:rsidRPr="009B7EB6">
          <w:rPr>
            <w:rFonts w:ascii="Times New Roman" w:hAnsi="Times New Roman" w:cs="Times New Roman"/>
          </w:rPr>
          <w:t>contact</w:t>
        </w:r>
        <w:r w:rsidR="009274C7" w:rsidRPr="009B7EB6">
          <w:rPr>
            <w:rFonts w:ascii="Times New Roman" w:hAnsi="Times New Roman" w:cs="Times New Roman"/>
          </w:rPr>
          <w:t xml:space="preserve"> zones in a </w:t>
        </w:r>
        <w:r w:rsidR="006C3B11">
          <w:rPr>
            <w:rFonts w:ascii="Times New Roman" w:hAnsi="Times New Roman" w:cs="Times New Roman"/>
          </w:rPr>
          <w:t>balanced</w:t>
        </w:r>
        <w:r w:rsidR="009274C7" w:rsidRPr="009B7EB6">
          <w:rPr>
            <w:rFonts w:ascii="Times New Roman" w:hAnsi="Times New Roman" w:cs="Times New Roman"/>
          </w:rPr>
          <w:t xml:space="preserve"> </w:t>
        </w:r>
        <w:r w:rsidRPr="009B7EB6">
          <w:rPr>
            <w:rFonts w:ascii="Times New Roman" w:hAnsi="Times New Roman" w:cs="Times New Roman"/>
          </w:rPr>
          <w:t>sex ratio</w:t>
        </w:r>
        <w:r w:rsidR="009274C7" w:rsidRPr="009B7EB6">
          <w:rPr>
            <w:rFonts w:ascii="Times New Roman" w:hAnsi="Times New Roman" w:cs="Times New Roman"/>
          </w:rPr>
          <w:t xml:space="preserve">, loci with extreme level of differentiation could not be related to any sex differences. </w:t>
        </w:r>
        <w:r w:rsidR="00575528">
          <w:rPr>
            <w:rFonts w:ascii="Times New Roman" w:hAnsi="Times New Roman" w:cs="Times New Roman"/>
          </w:rPr>
          <w:t>In addition,</w:t>
        </w:r>
        <w:r w:rsidR="009274C7" w:rsidRPr="009B7EB6">
          <w:rPr>
            <w:rFonts w:ascii="Times New Roman" w:hAnsi="Times New Roman" w:cs="Times New Roman"/>
          </w:rPr>
          <w:t xml:space="preserve"> the analysis of gene ontology terms for outlier loci did not reveal any significant functional enrichment. </w:t>
        </w:r>
      </w:ins>
    </w:p>
    <w:p w14:paraId="5675563F" w14:textId="77777777" w:rsidR="00DD1D6B" w:rsidRDefault="00DD1D6B" w:rsidP="008233ED">
      <w:pPr>
        <w:ind w:firstLine="720"/>
        <w:jc w:val="both"/>
        <w:rPr>
          <w:ins w:id="499" w:author="SR2I" w:date="2018-07-13T15:53:00Z"/>
          <w:rFonts w:ascii="Times New Roman" w:hAnsi="Times New Roman" w:cs="Times New Roman"/>
        </w:rPr>
      </w:pPr>
    </w:p>
    <w:p w14:paraId="408D14F0" w14:textId="77777777" w:rsidR="00C56283" w:rsidRPr="00973582" w:rsidRDefault="00C56283" w:rsidP="00AA649F">
      <w:pPr>
        <w:jc w:val="both"/>
        <w:rPr>
          <w:rFonts w:ascii="Times New Roman" w:hAnsi="Times New Roman" w:cs="Times New Roman"/>
        </w:rPr>
      </w:pPr>
    </w:p>
    <w:p w14:paraId="3BCB7F6E" w14:textId="77777777" w:rsidR="007534EA" w:rsidRPr="006002B7" w:rsidRDefault="007534EA" w:rsidP="00AA649F">
      <w:pPr>
        <w:jc w:val="both"/>
        <w:rPr>
          <w:rFonts w:ascii="Times New Roman" w:hAnsi="Times New Roman" w:cs="Times New Roman"/>
          <w:b/>
        </w:rPr>
      </w:pPr>
      <w:r w:rsidRPr="006002B7">
        <w:rPr>
          <w:rFonts w:ascii="Times New Roman" w:hAnsi="Times New Roman" w:cs="Times New Roman"/>
          <w:b/>
        </w:rPr>
        <w:t>Discussion</w:t>
      </w:r>
    </w:p>
    <w:p w14:paraId="7A6BC0A5" w14:textId="1FC00B34" w:rsidR="001C25E7" w:rsidRPr="007B4517" w:rsidRDefault="00F332B7" w:rsidP="001C25E7">
      <w:pPr>
        <w:ind w:firstLine="720"/>
        <w:jc w:val="both"/>
        <w:rPr>
          <w:ins w:id="500" w:author="SR2I" w:date="2018-07-13T15:53:00Z"/>
          <w:rFonts w:ascii="Times New Roman" w:hAnsi="Times New Roman" w:cs="Times New Roman"/>
        </w:rPr>
      </w:pPr>
      <w:r w:rsidRPr="007B4517">
        <w:rPr>
          <w:rFonts w:ascii="Times New Roman" w:hAnsi="Times New Roman" w:cs="Times New Roman"/>
        </w:rPr>
        <w:t xml:space="preserve">Genetic analyses of the </w:t>
      </w:r>
      <w:r w:rsidR="00B4489E" w:rsidRPr="007B4517">
        <w:rPr>
          <w:rFonts w:ascii="Times New Roman" w:hAnsi="Times New Roman" w:cs="Times New Roman"/>
        </w:rPr>
        <w:t>long-</w:t>
      </w:r>
      <w:r w:rsidRPr="007B4517">
        <w:rPr>
          <w:rFonts w:ascii="Times New Roman" w:hAnsi="Times New Roman" w:cs="Times New Roman"/>
        </w:rPr>
        <w:t xml:space="preserve">snouted seahorse revealed </w:t>
      </w:r>
      <w:del w:id="501" w:author="SR2I" w:date="2018-07-13T15:53:00Z">
        <w:r w:rsidR="00621441">
          <w:rPr>
            <w:rFonts w:ascii="Times New Roman" w:hAnsi="Times New Roman" w:cs="Times New Roman"/>
          </w:rPr>
          <w:delText xml:space="preserve">that </w:delText>
        </w:r>
        <w:r w:rsidR="003C2727">
          <w:rPr>
            <w:rFonts w:ascii="Times New Roman" w:hAnsi="Times New Roman" w:cs="Times New Roman"/>
          </w:rPr>
          <w:delText xml:space="preserve">this species is subdivided into </w:delText>
        </w:r>
        <w:r w:rsidR="00AE4A04">
          <w:rPr>
            <w:rFonts w:ascii="Times New Roman" w:hAnsi="Times New Roman" w:cs="Times New Roman"/>
          </w:rPr>
          <w:delText xml:space="preserve">several </w:delText>
        </w:r>
      </w:del>
      <w:r w:rsidR="003C2727" w:rsidRPr="007B4517">
        <w:rPr>
          <w:rFonts w:ascii="Times New Roman" w:hAnsi="Times New Roman" w:cs="Times New Roman"/>
        </w:rPr>
        <w:t>cryptic</w:t>
      </w:r>
      <w:r w:rsidR="007B722C" w:rsidRPr="007B4517">
        <w:rPr>
          <w:rFonts w:ascii="Times New Roman" w:hAnsi="Times New Roman" w:cs="Times New Roman"/>
        </w:rPr>
        <w:t xml:space="preserve"> </w:t>
      </w:r>
      <w:del w:id="502" w:author="SR2I" w:date="2018-07-13T15:53:00Z">
        <w:r w:rsidR="003C2727">
          <w:rPr>
            <w:rFonts w:ascii="Times New Roman" w:hAnsi="Times New Roman" w:cs="Times New Roman"/>
          </w:rPr>
          <w:delText>semi-isolated lineages.</w:delText>
        </w:r>
        <w:r w:rsidR="00E47B61" w:rsidRPr="00973582">
          <w:rPr>
            <w:rFonts w:ascii="Times New Roman" w:hAnsi="Times New Roman" w:cs="Times New Roman"/>
          </w:rPr>
          <w:delText xml:space="preserve"> </w:delText>
        </w:r>
        <w:r w:rsidR="003C1DA2">
          <w:rPr>
            <w:rFonts w:ascii="Times New Roman" w:hAnsi="Times New Roman" w:cs="Times New Roman"/>
          </w:rPr>
          <w:delText>S</w:delText>
        </w:r>
        <w:r w:rsidR="008E04D3" w:rsidRPr="00973582">
          <w:rPr>
            <w:rFonts w:ascii="Times New Roman" w:hAnsi="Times New Roman" w:cs="Times New Roman"/>
          </w:rPr>
          <w:delText>trong</w:delText>
        </w:r>
      </w:del>
      <w:ins w:id="503" w:author="SR2I" w:date="2018-07-13T15:53:00Z">
        <w:r w:rsidR="007B722C" w:rsidRPr="007B4517">
          <w:rPr>
            <w:rFonts w:ascii="Times New Roman" w:hAnsi="Times New Roman" w:cs="Times New Roman"/>
          </w:rPr>
          <w:t xml:space="preserve">discrete </w:t>
        </w:r>
        <w:proofErr w:type="spellStart"/>
        <w:r w:rsidR="007B722C" w:rsidRPr="007B4517">
          <w:rPr>
            <w:rFonts w:ascii="Times New Roman" w:hAnsi="Times New Roman" w:cs="Times New Roman"/>
          </w:rPr>
          <w:t>panmictic</w:t>
        </w:r>
      </w:ins>
      <w:proofErr w:type="spellEnd"/>
      <w:r w:rsidR="007B722C" w:rsidRPr="007B4517">
        <w:rPr>
          <w:rFonts w:ascii="Times New Roman" w:hAnsi="Times New Roman" w:cs="Times New Roman"/>
        </w:rPr>
        <w:t xml:space="preserve"> genetic </w:t>
      </w:r>
      <w:del w:id="504" w:author="SR2I" w:date="2018-07-13T15:53:00Z">
        <w:r w:rsidR="008E04D3" w:rsidRPr="00973582">
          <w:rPr>
            <w:rFonts w:ascii="Times New Roman" w:hAnsi="Times New Roman" w:cs="Times New Roman"/>
          </w:rPr>
          <w:delText>subdivision</w:delText>
        </w:r>
        <w:r w:rsidR="00767936">
          <w:rPr>
            <w:rFonts w:ascii="Times New Roman" w:hAnsi="Times New Roman" w:cs="Times New Roman"/>
          </w:rPr>
          <w:delText>s</w:delText>
        </w:r>
        <w:r w:rsidR="0088511A" w:rsidRPr="00973582">
          <w:rPr>
            <w:rFonts w:ascii="Times New Roman" w:hAnsi="Times New Roman" w:cs="Times New Roman"/>
          </w:rPr>
          <w:delText xml:space="preserve"> </w:delText>
        </w:r>
        <w:r w:rsidR="003C1DA2">
          <w:rPr>
            <w:rFonts w:ascii="Times New Roman" w:hAnsi="Times New Roman" w:cs="Times New Roman"/>
          </w:rPr>
          <w:delText>delineat</w:delText>
        </w:r>
        <w:r w:rsidR="00767936">
          <w:rPr>
            <w:rFonts w:ascii="Times New Roman" w:hAnsi="Times New Roman" w:cs="Times New Roman"/>
          </w:rPr>
          <w:delText>e</w:delText>
        </w:r>
        <w:r w:rsidR="003C1DA2">
          <w:rPr>
            <w:rFonts w:ascii="Times New Roman" w:hAnsi="Times New Roman" w:cs="Times New Roman"/>
          </w:rPr>
          <w:delText xml:space="preserve"> genetic clusters that otherwise showed</w:delText>
        </w:r>
      </w:del>
      <w:ins w:id="505" w:author="SR2I" w:date="2018-07-13T15:53:00Z">
        <w:r w:rsidR="007B722C" w:rsidRPr="007B4517">
          <w:rPr>
            <w:rFonts w:ascii="Times New Roman" w:hAnsi="Times New Roman" w:cs="Times New Roman"/>
          </w:rPr>
          <w:t>lineages</w:t>
        </w:r>
        <w:r w:rsidR="000F0922" w:rsidRPr="007B4517">
          <w:rPr>
            <w:rFonts w:ascii="Times New Roman" w:hAnsi="Times New Roman" w:cs="Times New Roman"/>
          </w:rPr>
          <w:t xml:space="preserve"> that meet either in</w:t>
        </w:r>
      </w:ins>
      <w:r w:rsidR="000F0922" w:rsidRPr="007B4517">
        <w:rPr>
          <w:rFonts w:ascii="Times New Roman" w:hAnsi="Times New Roman" w:cs="Times New Roman"/>
        </w:rPr>
        <w:t xml:space="preserve"> a </w:t>
      </w:r>
      <w:del w:id="506" w:author="SR2I" w:date="2018-07-13T15:53:00Z">
        <w:r w:rsidR="0088511A" w:rsidRPr="00973582">
          <w:rPr>
            <w:rFonts w:ascii="Times New Roman" w:hAnsi="Times New Roman" w:cs="Times New Roman"/>
          </w:rPr>
          <w:delText xml:space="preserve">remarkable </w:delText>
        </w:r>
        <w:r w:rsidR="003C1DA2">
          <w:rPr>
            <w:rFonts w:ascii="Times New Roman" w:hAnsi="Times New Roman" w:cs="Times New Roman"/>
          </w:rPr>
          <w:delText xml:space="preserve">genetic </w:delText>
        </w:r>
        <w:r w:rsidR="0088511A" w:rsidRPr="00973582">
          <w:rPr>
            <w:rFonts w:ascii="Times New Roman" w:hAnsi="Times New Roman" w:cs="Times New Roman"/>
          </w:rPr>
          <w:delText xml:space="preserve">homogeneity over large areas, </w:delText>
        </w:r>
        <w:r w:rsidR="00344313" w:rsidRPr="00973582">
          <w:rPr>
            <w:rFonts w:ascii="Times New Roman" w:hAnsi="Times New Roman" w:cs="Times New Roman"/>
          </w:rPr>
          <w:delText>despite</w:delText>
        </w:r>
      </w:del>
      <w:ins w:id="507" w:author="SR2I" w:date="2018-07-13T15:53:00Z">
        <w:r w:rsidR="000F0922" w:rsidRPr="007B4517">
          <w:rPr>
            <w:rFonts w:ascii="Times New Roman" w:hAnsi="Times New Roman" w:cs="Times New Roman"/>
          </w:rPr>
          <w:t xml:space="preserve">narrow </w:t>
        </w:r>
        <w:r w:rsidR="000579E8" w:rsidRPr="007B4517">
          <w:rPr>
            <w:rFonts w:ascii="Times New Roman" w:hAnsi="Times New Roman" w:cs="Times New Roman"/>
          </w:rPr>
          <w:t>contact</w:t>
        </w:r>
        <w:r w:rsidR="000F0922" w:rsidRPr="007B4517">
          <w:rPr>
            <w:rFonts w:ascii="Times New Roman" w:hAnsi="Times New Roman" w:cs="Times New Roman"/>
          </w:rPr>
          <w:t xml:space="preserve"> zone</w:t>
        </w:r>
        <w:r w:rsidR="00972CDE" w:rsidRPr="007B4517">
          <w:rPr>
            <w:rFonts w:ascii="Times New Roman" w:hAnsi="Times New Roman" w:cs="Times New Roman"/>
          </w:rPr>
          <w:t xml:space="preserve"> in the Atlantic</w:t>
        </w:r>
        <w:r w:rsidR="000F0922" w:rsidRPr="007B4517">
          <w:rPr>
            <w:rFonts w:ascii="Times New Roman" w:hAnsi="Times New Roman" w:cs="Times New Roman"/>
          </w:rPr>
          <w:t xml:space="preserve">, or </w:t>
        </w:r>
        <w:r w:rsidR="00972CDE" w:rsidRPr="007B4517">
          <w:rPr>
            <w:rFonts w:ascii="Times New Roman" w:hAnsi="Times New Roman" w:cs="Times New Roman"/>
          </w:rPr>
          <w:t xml:space="preserve">display </w:t>
        </w:r>
        <w:r w:rsidR="000F0922" w:rsidRPr="007B4517">
          <w:rPr>
            <w:rFonts w:ascii="Times New Roman" w:hAnsi="Times New Roman" w:cs="Times New Roman"/>
          </w:rPr>
          <w:t>a mosaic distribution associated with environmental variation</w:t>
        </w:r>
        <w:r w:rsidR="00972CDE" w:rsidRPr="007B4517">
          <w:rPr>
            <w:rFonts w:ascii="Times New Roman" w:hAnsi="Times New Roman" w:cs="Times New Roman"/>
          </w:rPr>
          <w:t xml:space="preserve"> in the Mediterranean Sea</w:t>
        </w:r>
        <w:r w:rsidR="007B722C" w:rsidRPr="007B4517">
          <w:rPr>
            <w:rFonts w:ascii="Times New Roman" w:hAnsi="Times New Roman" w:cs="Times New Roman"/>
          </w:rPr>
          <w:t xml:space="preserve">. </w:t>
        </w:r>
        <w:r w:rsidR="007B722C" w:rsidRPr="007B4517">
          <w:rPr>
            <w:rFonts w:ascii="Times New Roman" w:hAnsi="Times New Roman" w:cs="Times New Roman"/>
          </w:rPr>
          <w:lastRenderedPageBreak/>
          <w:t>Despite</w:t>
        </w:r>
      </w:ins>
      <w:r w:rsidR="007B722C" w:rsidRPr="007B4517">
        <w:rPr>
          <w:rFonts w:ascii="Times New Roman" w:hAnsi="Times New Roman" w:cs="Times New Roman"/>
        </w:rPr>
        <w:t xml:space="preserve"> limited dispersal abilities and seemingly small population sizes (but see Curtis and Vincent 2006</w:t>
      </w:r>
      <w:del w:id="508" w:author="SR2I" w:date="2018-07-13T15:53:00Z">
        <w:r w:rsidR="00E55F4E">
          <w:rPr>
            <w:rFonts w:ascii="Times New Roman" w:hAnsi="Times New Roman" w:cs="Times New Roman"/>
          </w:rPr>
          <w:delText xml:space="preserve"> in Ria Formosa, Portugal)</w:delText>
        </w:r>
        <w:r w:rsidR="0088511A" w:rsidRPr="00973582">
          <w:rPr>
            <w:rFonts w:ascii="Times New Roman" w:hAnsi="Times New Roman" w:cs="Times New Roman"/>
          </w:rPr>
          <w:delText>.</w:delText>
        </w:r>
        <w:r w:rsidR="004830B3" w:rsidRPr="00973582">
          <w:rPr>
            <w:rFonts w:ascii="Times New Roman" w:hAnsi="Times New Roman" w:cs="Times New Roman"/>
          </w:rPr>
          <w:delText xml:space="preserve"> </w:delText>
        </w:r>
      </w:del>
      <w:ins w:id="509" w:author="SR2I" w:date="2018-07-13T15:53:00Z">
        <w:r w:rsidR="007B722C" w:rsidRPr="007B4517">
          <w:rPr>
            <w:rFonts w:ascii="Times New Roman" w:hAnsi="Times New Roman" w:cs="Times New Roman"/>
          </w:rPr>
          <w:t>)</w:t>
        </w:r>
        <w:r w:rsidR="00192A66" w:rsidRPr="007B4517">
          <w:rPr>
            <w:rFonts w:ascii="Times New Roman" w:hAnsi="Times New Roman" w:cs="Times New Roman"/>
          </w:rPr>
          <w:t>,</w:t>
        </w:r>
        <w:r w:rsidR="007B722C" w:rsidRPr="007B4517">
          <w:rPr>
            <w:rFonts w:ascii="Times New Roman" w:hAnsi="Times New Roman" w:cs="Times New Roman"/>
          </w:rPr>
          <w:t xml:space="preserve"> e</w:t>
        </w:r>
        <w:r w:rsidR="00FE5CC5" w:rsidRPr="007B4517">
          <w:rPr>
            <w:rFonts w:ascii="Times New Roman" w:hAnsi="Times New Roman" w:cs="Times New Roman"/>
          </w:rPr>
          <w:t xml:space="preserve">ach lineage </w:t>
        </w:r>
        <w:r w:rsidR="003C1DA2" w:rsidRPr="007B4517">
          <w:rPr>
            <w:rFonts w:ascii="Times New Roman" w:hAnsi="Times New Roman" w:cs="Times New Roman"/>
          </w:rPr>
          <w:t>showed</w:t>
        </w:r>
        <w:r w:rsidR="0088511A" w:rsidRPr="007B4517">
          <w:rPr>
            <w:rFonts w:ascii="Times New Roman" w:hAnsi="Times New Roman" w:cs="Times New Roman"/>
          </w:rPr>
          <w:t xml:space="preserve"> remarkable </w:t>
        </w:r>
        <w:r w:rsidR="003C1DA2" w:rsidRPr="007B4517">
          <w:rPr>
            <w:rFonts w:ascii="Times New Roman" w:hAnsi="Times New Roman" w:cs="Times New Roman"/>
          </w:rPr>
          <w:t xml:space="preserve">genetic </w:t>
        </w:r>
        <w:r w:rsidR="0088511A" w:rsidRPr="007B4517">
          <w:rPr>
            <w:rFonts w:ascii="Times New Roman" w:hAnsi="Times New Roman" w:cs="Times New Roman"/>
          </w:rPr>
          <w:t xml:space="preserve">homogeneity over </w:t>
        </w:r>
        <w:r w:rsidR="007B722C" w:rsidRPr="007B4517">
          <w:rPr>
            <w:rFonts w:ascii="Times New Roman" w:hAnsi="Times New Roman" w:cs="Times New Roman"/>
          </w:rPr>
          <w:t xml:space="preserve">very </w:t>
        </w:r>
        <w:r w:rsidR="0088511A" w:rsidRPr="007B4517">
          <w:rPr>
            <w:rFonts w:ascii="Times New Roman" w:hAnsi="Times New Roman" w:cs="Times New Roman"/>
          </w:rPr>
          <w:t xml:space="preserve">large </w:t>
        </w:r>
        <w:r w:rsidR="007B722C" w:rsidRPr="007B4517">
          <w:rPr>
            <w:rFonts w:ascii="Times New Roman" w:hAnsi="Times New Roman" w:cs="Times New Roman"/>
          </w:rPr>
          <w:t xml:space="preserve">distances, </w:t>
        </w:r>
        <w:r w:rsidR="009E7469" w:rsidRPr="007B4517">
          <w:rPr>
            <w:rFonts w:ascii="Times New Roman" w:hAnsi="Times New Roman" w:cs="Times New Roman"/>
          </w:rPr>
          <w:t xml:space="preserve">with </w:t>
        </w:r>
        <w:r w:rsidR="007B722C" w:rsidRPr="007B4517">
          <w:rPr>
            <w:rFonts w:ascii="Times New Roman" w:hAnsi="Times New Roman" w:cs="Times New Roman"/>
          </w:rPr>
          <w:t xml:space="preserve">genetic </w:t>
        </w:r>
        <w:proofErr w:type="spellStart"/>
        <w:r w:rsidR="009E7469" w:rsidRPr="007B4517">
          <w:rPr>
            <w:rFonts w:ascii="Times New Roman" w:hAnsi="Times New Roman" w:cs="Times New Roman"/>
          </w:rPr>
          <w:t>panmixia</w:t>
        </w:r>
        <w:proofErr w:type="spellEnd"/>
        <w:r w:rsidR="009E7469" w:rsidRPr="007B4517">
          <w:rPr>
            <w:rFonts w:ascii="Times New Roman" w:hAnsi="Times New Roman" w:cs="Times New Roman"/>
          </w:rPr>
          <w:t xml:space="preserve"> observed within each lineage</w:t>
        </w:r>
        <w:r w:rsidR="007B722C" w:rsidRPr="007B4517">
          <w:rPr>
            <w:rFonts w:ascii="Times New Roman" w:hAnsi="Times New Roman" w:cs="Times New Roman"/>
          </w:rPr>
          <w:t>.</w:t>
        </w:r>
        <w:r w:rsidR="0088511A" w:rsidRPr="007B4517">
          <w:rPr>
            <w:rFonts w:ascii="Times New Roman" w:hAnsi="Times New Roman" w:cs="Times New Roman"/>
          </w:rPr>
          <w:t xml:space="preserve"> </w:t>
        </w:r>
        <w:r w:rsidR="007B722C" w:rsidRPr="007B4517">
          <w:rPr>
            <w:rFonts w:ascii="Times New Roman" w:hAnsi="Times New Roman" w:cs="Times New Roman"/>
          </w:rPr>
          <w:t>This spatial structure</w:t>
        </w:r>
        <w:r w:rsidR="007C73DD" w:rsidRPr="007B4517">
          <w:rPr>
            <w:rFonts w:ascii="Times New Roman" w:hAnsi="Times New Roman" w:cs="Times New Roman"/>
          </w:rPr>
          <w:t xml:space="preserve">, with strong and sharp genetic subdivisions, is not expected </w:t>
        </w:r>
        <w:r w:rsidR="001C25E7" w:rsidRPr="007B4517">
          <w:rPr>
            <w:rFonts w:ascii="Times New Roman" w:hAnsi="Times New Roman" w:cs="Times New Roman"/>
          </w:rPr>
          <w:t xml:space="preserve">if genetic drift </w:t>
        </w:r>
        <w:r w:rsidR="000579E8" w:rsidRPr="007B4517">
          <w:rPr>
            <w:rFonts w:ascii="Times New Roman" w:hAnsi="Times New Roman" w:cs="Times New Roman"/>
          </w:rPr>
          <w:t>wa</w:t>
        </w:r>
        <w:r w:rsidR="001C25E7" w:rsidRPr="007B4517">
          <w:rPr>
            <w:rFonts w:ascii="Times New Roman" w:hAnsi="Times New Roman" w:cs="Times New Roman"/>
          </w:rPr>
          <w:t>s predominantly responsible for the genetic differentiation between these populations.</w:t>
        </w:r>
        <w:r w:rsidR="00FE5CC5" w:rsidRPr="007B4517">
          <w:rPr>
            <w:rFonts w:ascii="Times New Roman" w:hAnsi="Times New Roman" w:cs="Times New Roman"/>
          </w:rPr>
          <w:t xml:space="preserve"> </w:t>
        </w:r>
      </w:ins>
    </w:p>
    <w:p w14:paraId="43029B0E" w14:textId="3D9C03C9" w:rsidR="009A59D2" w:rsidRPr="007B4517" w:rsidRDefault="003C1DA2" w:rsidP="0058553B">
      <w:pPr>
        <w:ind w:firstLine="720"/>
        <w:jc w:val="both"/>
        <w:rPr>
          <w:ins w:id="510" w:author="SR2I" w:date="2018-07-13T15:53:00Z"/>
          <w:rFonts w:ascii="Times New Roman" w:hAnsi="Times New Roman" w:cs="Times New Roman"/>
        </w:rPr>
      </w:pPr>
      <w:r w:rsidRPr="007B4517">
        <w:rPr>
          <w:rFonts w:ascii="Times New Roman" w:hAnsi="Times New Roman" w:cs="Times New Roman"/>
        </w:rPr>
        <w:t xml:space="preserve">The spatial organization of the different genetic backgrounds proved </w:t>
      </w:r>
      <w:r w:rsidR="00621441" w:rsidRPr="007B4517">
        <w:rPr>
          <w:rFonts w:ascii="Times New Roman" w:hAnsi="Times New Roman" w:cs="Times New Roman"/>
        </w:rPr>
        <w:t xml:space="preserve">to be an </w:t>
      </w:r>
      <w:r w:rsidRPr="007B4517">
        <w:rPr>
          <w:rFonts w:ascii="Times New Roman" w:hAnsi="Times New Roman" w:cs="Times New Roman"/>
        </w:rPr>
        <w:t>unusual</w:t>
      </w:r>
      <w:r w:rsidR="00621441" w:rsidRPr="007B4517">
        <w:rPr>
          <w:rFonts w:ascii="Times New Roman" w:hAnsi="Times New Roman" w:cs="Times New Roman"/>
        </w:rPr>
        <w:t xml:space="preserve"> combination of </w:t>
      </w:r>
      <w:r w:rsidRPr="007B4517">
        <w:rPr>
          <w:rFonts w:ascii="Times New Roman" w:hAnsi="Times New Roman" w:cs="Times New Roman"/>
        </w:rPr>
        <w:t>geograph</w:t>
      </w:r>
      <w:r w:rsidR="00621441" w:rsidRPr="007B4517">
        <w:rPr>
          <w:rFonts w:ascii="Times New Roman" w:hAnsi="Times New Roman" w:cs="Times New Roman"/>
        </w:rPr>
        <w:t>ic</w:t>
      </w:r>
      <w:r w:rsidRPr="007B4517">
        <w:rPr>
          <w:rFonts w:ascii="Times New Roman" w:hAnsi="Times New Roman" w:cs="Times New Roman"/>
        </w:rPr>
        <w:t xml:space="preserve"> </w:t>
      </w:r>
      <w:r w:rsidR="00621441" w:rsidRPr="007B4517">
        <w:rPr>
          <w:rFonts w:ascii="Times New Roman" w:hAnsi="Times New Roman" w:cs="Times New Roman"/>
        </w:rPr>
        <w:t xml:space="preserve">subdivision </w:t>
      </w:r>
      <w:r w:rsidRPr="007B4517">
        <w:rPr>
          <w:rFonts w:ascii="Times New Roman" w:hAnsi="Times New Roman" w:cs="Times New Roman"/>
        </w:rPr>
        <w:t>in the Atlantic Ocean</w:t>
      </w:r>
      <w:r w:rsidR="00621441" w:rsidRPr="007B4517">
        <w:rPr>
          <w:rFonts w:ascii="Times New Roman" w:hAnsi="Times New Roman" w:cs="Times New Roman"/>
        </w:rPr>
        <w:t>,</w:t>
      </w:r>
      <w:r w:rsidRPr="007B4517">
        <w:rPr>
          <w:rFonts w:ascii="Times New Roman" w:hAnsi="Times New Roman" w:cs="Times New Roman"/>
        </w:rPr>
        <w:t xml:space="preserve"> and </w:t>
      </w:r>
      <w:r w:rsidR="00621441" w:rsidRPr="007B4517">
        <w:rPr>
          <w:rFonts w:ascii="Times New Roman" w:hAnsi="Times New Roman" w:cs="Times New Roman"/>
        </w:rPr>
        <w:t xml:space="preserve">genetic structure </w:t>
      </w:r>
      <w:r w:rsidRPr="007B4517">
        <w:rPr>
          <w:rFonts w:ascii="Times New Roman" w:hAnsi="Times New Roman" w:cs="Times New Roman"/>
        </w:rPr>
        <w:t xml:space="preserve">related to the sea-lagoon ecological contrast in the Mediterranean Sea. </w:t>
      </w:r>
      <w:r w:rsidR="00767936" w:rsidRPr="007B4517">
        <w:rPr>
          <w:rFonts w:ascii="Times New Roman" w:hAnsi="Times New Roman" w:cs="Times New Roman"/>
        </w:rPr>
        <w:t>Surprisingly</w:t>
      </w:r>
      <w:r w:rsidR="006F0519" w:rsidRPr="007B4517">
        <w:rPr>
          <w:rFonts w:ascii="Times New Roman" w:hAnsi="Times New Roman" w:cs="Times New Roman"/>
        </w:rPr>
        <w:t>,</w:t>
      </w:r>
      <w:r w:rsidR="00767936" w:rsidRPr="007B4517">
        <w:rPr>
          <w:rFonts w:ascii="Times New Roman" w:hAnsi="Times New Roman" w:cs="Times New Roman"/>
        </w:rPr>
        <w:t xml:space="preserve"> </w:t>
      </w:r>
      <w:r w:rsidR="00621441" w:rsidRPr="007B4517">
        <w:rPr>
          <w:rFonts w:ascii="Times New Roman" w:hAnsi="Times New Roman" w:cs="Times New Roman"/>
        </w:rPr>
        <w:t>these two subdivisions partly relied on the same genetic architecture</w:t>
      </w:r>
      <w:r w:rsidR="007C73DD" w:rsidRPr="007B4517">
        <w:rPr>
          <w:rFonts w:ascii="Times New Roman" w:hAnsi="Times New Roman" w:cs="Times New Roman"/>
        </w:rPr>
        <w:t xml:space="preserve">. </w:t>
      </w:r>
      <w:del w:id="511" w:author="SR2I" w:date="2018-07-13T15:53:00Z">
        <w:r w:rsidR="00621441">
          <w:rPr>
            <w:rFonts w:ascii="Times New Roman" w:hAnsi="Times New Roman" w:cs="Times New Roman"/>
          </w:rPr>
          <w:delText>This was supported by the finding of</w:delText>
        </w:r>
      </w:del>
      <w:ins w:id="512" w:author="SR2I" w:date="2018-07-13T15:53:00Z">
        <w:r w:rsidR="007C73DD" w:rsidRPr="007B4517">
          <w:rPr>
            <w:rFonts w:ascii="Times New Roman" w:hAnsi="Times New Roman" w:cs="Times New Roman"/>
          </w:rPr>
          <w:t>We observed</w:t>
        </w:r>
      </w:ins>
      <w:r w:rsidR="007C73DD" w:rsidRPr="007B4517">
        <w:rPr>
          <w:rFonts w:ascii="Times New Roman" w:hAnsi="Times New Roman" w:cs="Times New Roman"/>
        </w:rPr>
        <w:t xml:space="preserve"> g</w:t>
      </w:r>
      <w:r w:rsidR="00767936" w:rsidRPr="007B4517">
        <w:rPr>
          <w:rFonts w:ascii="Times New Roman" w:hAnsi="Times New Roman" w:cs="Times New Roman"/>
        </w:rPr>
        <w:t>enetic parallelism</w:t>
      </w:r>
      <w:r w:rsidR="00621441" w:rsidRPr="007B4517">
        <w:rPr>
          <w:rFonts w:ascii="Times New Roman" w:hAnsi="Times New Roman" w:cs="Times New Roman"/>
        </w:rPr>
        <w:t xml:space="preserve"> at some</w:t>
      </w:r>
      <w:r w:rsidR="00767936" w:rsidRPr="007B4517">
        <w:rPr>
          <w:rFonts w:ascii="Times New Roman" w:hAnsi="Times New Roman" w:cs="Times New Roman"/>
        </w:rPr>
        <w:t xml:space="preserve"> </w:t>
      </w:r>
      <w:r w:rsidR="008771D4" w:rsidRPr="007B4517">
        <w:rPr>
          <w:rFonts w:ascii="Times New Roman" w:hAnsi="Times New Roman" w:cs="Times New Roman"/>
        </w:rPr>
        <w:t>markers show</w:t>
      </w:r>
      <w:r w:rsidR="00372D93" w:rsidRPr="007B4517">
        <w:rPr>
          <w:rFonts w:ascii="Times New Roman" w:hAnsi="Times New Roman" w:cs="Times New Roman"/>
        </w:rPr>
        <w:t>ing</w:t>
      </w:r>
      <w:r w:rsidR="008771D4" w:rsidRPr="007B4517">
        <w:rPr>
          <w:rFonts w:ascii="Times New Roman" w:hAnsi="Times New Roman" w:cs="Times New Roman"/>
        </w:rPr>
        <w:t xml:space="preserve"> extreme level</w:t>
      </w:r>
      <w:r w:rsidR="00E22791" w:rsidRPr="007B4517">
        <w:rPr>
          <w:rFonts w:ascii="Times New Roman" w:hAnsi="Times New Roman" w:cs="Times New Roman"/>
        </w:rPr>
        <w:t>s</w:t>
      </w:r>
      <w:r w:rsidR="008771D4" w:rsidRPr="007B4517">
        <w:rPr>
          <w:rFonts w:ascii="Times New Roman" w:hAnsi="Times New Roman" w:cs="Times New Roman"/>
        </w:rPr>
        <w:t xml:space="preserve"> of differentiation </w:t>
      </w:r>
      <w:r w:rsidR="00767936" w:rsidRPr="007B4517">
        <w:rPr>
          <w:rFonts w:ascii="Times New Roman" w:hAnsi="Times New Roman" w:cs="Times New Roman"/>
        </w:rPr>
        <w:t>between habitats in the Mediterranean Sea</w:t>
      </w:r>
      <w:r w:rsidR="00621441" w:rsidRPr="007B4517">
        <w:rPr>
          <w:rFonts w:ascii="Times New Roman" w:hAnsi="Times New Roman" w:cs="Times New Roman"/>
        </w:rPr>
        <w:t>,</w:t>
      </w:r>
      <w:r w:rsidR="00767936" w:rsidRPr="007B4517">
        <w:rPr>
          <w:rFonts w:ascii="Times New Roman" w:hAnsi="Times New Roman" w:cs="Times New Roman"/>
        </w:rPr>
        <w:t xml:space="preserve"> </w:t>
      </w:r>
      <w:del w:id="513" w:author="SR2I" w:date="2018-07-13T15:53:00Z">
        <w:r w:rsidR="00767936">
          <w:rPr>
            <w:rFonts w:ascii="Times New Roman" w:hAnsi="Times New Roman" w:cs="Times New Roman"/>
          </w:rPr>
          <w:delText>being</w:delText>
        </w:r>
      </w:del>
      <w:ins w:id="514" w:author="SR2I" w:date="2018-07-13T15:53:00Z">
        <w:r w:rsidR="00525A20" w:rsidRPr="007B4517">
          <w:rPr>
            <w:rFonts w:ascii="Times New Roman" w:hAnsi="Times New Roman" w:cs="Times New Roman"/>
          </w:rPr>
          <w:t>but</w:t>
        </w:r>
      </w:ins>
      <w:r w:rsidR="00525A20" w:rsidRPr="007B4517">
        <w:rPr>
          <w:rFonts w:ascii="Times New Roman" w:hAnsi="Times New Roman" w:cs="Times New Roman"/>
        </w:rPr>
        <w:t xml:space="preserve"> </w:t>
      </w:r>
      <w:r w:rsidR="00767936" w:rsidRPr="007B4517">
        <w:rPr>
          <w:rFonts w:ascii="Times New Roman" w:hAnsi="Times New Roman" w:cs="Times New Roman"/>
        </w:rPr>
        <w:t xml:space="preserve">also </w:t>
      </w:r>
      <w:del w:id="515" w:author="SR2I" w:date="2018-07-13T15:53:00Z">
        <w:r w:rsidR="00767936">
          <w:rPr>
            <w:rFonts w:ascii="Times New Roman" w:hAnsi="Times New Roman" w:cs="Times New Roman"/>
          </w:rPr>
          <w:delText xml:space="preserve">amongst the most differentiated </w:delText>
        </w:r>
      </w:del>
      <w:r w:rsidR="00767936" w:rsidRPr="007B4517">
        <w:rPr>
          <w:rFonts w:ascii="Times New Roman" w:hAnsi="Times New Roman" w:cs="Times New Roman"/>
        </w:rPr>
        <w:t>between geographic l</w:t>
      </w:r>
      <w:r w:rsidR="00735725" w:rsidRPr="007B4517">
        <w:rPr>
          <w:rFonts w:ascii="Times New Roman" w:hAnsi="Times New Roman" w:cs="Times New Roman"/>
        </w:rPr>
        <w:t xml:space="preserve">ineages in the Atlantic </w:t>
      </w:r>
      <w:r w:rsidR="009423C9" w:rsidRPr="007B4517">
        <w:rPr>
          <w:rFonts w:ascii="Times New Roman" w:hAnsi="Times New Roman" w:cs="Times New Roman"/>
        </w:rPr>
        <w:t>O</w:t>
      </w:r>
      <w:r w:rsidR="00735725" w:rsidRPr="007B4517">
        <w:rPr>
          <w:rFonts w:ascii="Times New Roman" w:hAnsi="Times New Roman" w:cs="Times New Roman"/>
        </w:rPr>
        <w:t>cean.</w:t>
      </w:r>
      <w:r w:rsidR="009F2C84" w:rsidRPr="007B4517">
        <w:rPr>
          <w:rFonts w:ascii="Times New Roman" w:hAnsi="Times New Roman" w:cs="Times New Roman"/>
        </w:rPr>
        <w:t xml:space="preserve"> </w:t>
      </w:r>
      <w:r w:rsidR="00DC2FDE" w:rsidRPr="007B4517">
        <w:rPr>
          <w:rFonts w:ascii="Times New Roman" w:hAnsi="Times New Roman" w:cs="Times New Roman"/>
        </w:rPr>
        <w:t xml:space="preserve">Intriguingly, </w:t>
      </w:r>
      <w:del w:id="516" w:author="SR2I" w:date="2018-07-13T15:53:00Z">
        <w:r w:rsidR="00DC2FDE">
          <w:rPr>
            <w:rFonts w:ascii="Times New Roman" w:hAnsi="Times New Roman" w:cs="Times New Roman"/>
          </w:rPr>
          <w:delText>t</w:delText>
        </w:r>
        <w:r w:rsidR="009F2C84">
          <w:rPr>
            <w:rFonts w:ascii="Times New Roman" w:hAnsi="Times New Roman" w:cs="Times New Roman"/>
          </w:rPr>
          <w:delText>hese</w:delText>
        </w:r>
      </w:del>
      <w:ins w:id="517" w:author="SR2I" w:date="2018-07-13T15:53:00Z">
        <w:r w:rsidR="007C73DD" w:rsidRPr="007B4517">
          <w:rPr>
            <w:rFonts w:ascii="Times New Roman" w:hAnsi="Times New Roman" w:cs="Times New Roman"/>
          </w:rPr>
          <w:t>all the</w:t>
        </w:r>
      </w:ins>
      <w:r w:rsidR="008F309B" w:rsidRPr="007B4517">
        <w:rPr>
          <w:rFonts w:ascii="Times New Roman" w:hAnsi="Times New Roman" w:cs="Times New Roman"/>
        </w:rPr>
        <w:t xml:space="preserve"> </w:t>
      </w:r>
      <w:r w:rsidR="00621441" w:rsidRPr="007B4517">
        <w:rPr>
          <w:rFonts w:ascii="Times New Roman" w:hAnsi="Times New Roman" w:cs="Times New Roman"/>
        </w:rPr>
        <w:t xml:space="preserve">loci showing </w:t>
      </w:r>
      <w:r w:rsidR="009F2C84" w:rsidRPr="007B4517">
        <w:rPr>
          <w:rFonts w:ascii="Times New Roman" w:hAnsi="Times New Roman" w:cs="Times New Roman"/>
        </w:rPr>
        <w:t xml:space="preserve">convergent </w:t>
      </w:r>
      <w:r w:rsidR="00621441" w:rsidRPr="007B4517">
        <w:rPr>
          <w:rFonts w:ascii="Times New Roman" w:hAnsi="Times New Roman" w:cs="Times New Roman"/>
        </w:rPr>
        <w:t>allele frequen</w:t>
      </w:r>
      <w:r w:rsidR="00DC2FDE" w:rsidRPr="007B4517">
        <w:rPr>
          <w:rFonts w:ascii="Times New Roman" w:hAnsi="Times New Roman" w:cs="Times New Roman"/>
        </w:rPr>
        <w:t>c</w:t>
      </w:r>
      <w:r w:rsidR="00621441" w:rsidRPr="007B4517">
        <w:rPr>
          <w:rFonts w:ascii="Times New Roman" w:hAnsi="Times New Roman" w:cs="Times New Roman"/>
        </w:rPr>
        <w:t>y patterns</w:t>
      </w:r>
      <w:r w:rsidR="00DC2FDE" w:rsidRPr="007B4517">
        <w:rPr>
          <w:rFonts w:ascii="Times New Roman" w:hAnsi="Times New Roman" w:cs="Times New Roman"/>
        </w:rPr>
        <w:t xml:space="preserve"> </w:t>
      </w:r>
      <w:del w:id="518" w:author="SR2I" w:date="2018-07-13T15:53:00Z">
        <w:r w:rsidR="00DC2FDE">
          <w:rPr>
            <w:rFonts w:ascii="Times New Roman" w:hAnsi="Times New Roman" w:cs="Times New Roman"/>
          </w:rPr>
          <w:delText xml:space="preserve">all </w:delText>
        </w:r>
      </w:del>
      <w:r w:rsidR="00DC2FDE" w:rsidRPr="007B4517">
        <w:rPr>
          <w:rFonts w:ascii="Times New Roman" w:hAnsi="Times New Roman" w:cs="Times New Roman"/>
        </w:rPr>
        <w:t>mapped to a single chromosome</w:t>
      </w:r>
      <w:del w:id="519" w:author="SR2I" w:date="2018-07-13T15:53:00Z">
        <w:r w:rsidR="00DC2FDE">
          <w:rPr>
            <w:rFonts w:ascii="Times New Roman" w:hAnsi="Times New Roman" w:cs="Times New Roman"/>
          </w:rPr>
          <w:delText xml:space="preserve"> in </w:delText>
        </w:r>
        <w:r w:rsidR="00AB3700">
          <w:rPr>
            <w:rFonts w:ascii="Times New Roman" w:hAnsi="Times New Roman" w:cs="Times New Roman"/>
          </w:rPr>
          <w:delText xml:space="preserve">seven </w:delText>
        </w:r>
        <w:r w:rsidR="00DC2FDE">
          <w:rPr>
            <w:rFonts w:ascii="Times New Roman" w:hAnsi="Times New Roman" w:cs="Times New Roman"/>
          </w:rPr>
          <w:delText xml:space="preserve">well-assembled </w:delText>
        </w:r>
        <w:r w:rsidR="009F2C84">
          <w:rPr>
            <w:rFonts w:ascii="Times New Roman" w:hAnsi="Times New Roman" w:cs="Times New Roman"/>
          </w:rPr>
          <w:delText>fish genomes.</w:delText>
        </w:r>
        <w:r w:rsidR="00735725">
          <w:rPr>
            <w:rFonts w:ascii="Times New Roman" w:hAnsi="Times New Roman" w:cs="Times New Roman"/>
          </w:rPr>
          <w:delText xml:space="preserve"> </w:delText>
        </w:r>
        <w:r w:rsidR="009F2C84">
          <w:rPr>
            <w:rFonts w:ascii="Times New Roman" w:hAnsi="Times New Roman" w:cs="Times New Roman"/>
          </w:rPr>
          <w:delText xml:space="preserve">Our </w:delText>
        </w:r>
        <w:r w:rsidR="00735725">
          <w:rPr>
            <w:rFonts w:ascii="Times New Roman" w:hAnsi="Times New Roman" w:cs="Times New Roman"/>
          </w:rPr>
          <w:delText xml:space="preserve">results </w:delText>
        </w:r>
        <w:r w:rsidR="00DC2FDE">
          <w:rPr>
            <w:rFonts w:ascii="Times New Roman" w:hAnsi="Times New Roman" w:cs="Times New Roman"/>
          </w:rPr>
          <w:delText>thus</w:delText>
        </w:r>
      </w:del>
      <w:ins w:id="520" w:author="SR2I" w:date="2018-07-13T15:53:00Z">
        <w:r w:rsidR="009F2C84" w:rsidRPr="007B4517">
          <w:rPr>
            <w:rFonts w:ascii="Times New Roman" w:hAnsi="Times New Roman" w:cs="Times New Roman"/>
          </w:rPr>
          <w:t>.</w:t>
        </w:r>
        <w:r w:rsidR="00735725" w:rsidRPr="007B4517">
          <w:rPr>
            <w:rFonts w:ascii="Times New Roman" w:hAnsi="Times New Roman" w:cs="Times New Roman"/>
          </w:rPr>
          <w:t xml:space="preserve"> </w:t>
        </w:r>
        <w:r w:rsidR="00ED07C9" w:rsidRPr="007B4517">
          <w:rPr>
            <w:rFonts w:ascii="Times New Roman" w:hAnsi="Times New Roman" w:cs="Times New Roman"/>
          </w:rPr>
          <w:t xml:space="preserve">This tends </w:t>
        </w:r>
        <w:r w:rsidR="007C73DD" w:rsidRPr="007B4517">
          <w:rPr>
            <w:rFonts w:ascii="Times New Roman" w:hAnsi="Times New Roman" w:cs="Times New Roman"/>
          </w:rPr>
          <w:t xml:space="preserve">either </w:t>
        </w:r>
        <w:r w:rsidR="00ED07C9" w:rsidRPr="007B4517">
          <w:rPr>
            <w:rFonts w:ascii="Times New Roman" w:hAnsi="Times New Roman" w:cs="Times New Roman"/>
          </w:rPr>
          <w:t xml:space="preserve">to </w:t>
        </w:r>
        <w:r w:rsidR="007C73DD" w:rsidRPr="007B4517">
          <w:rPr>
            <w:rFonts w:ascii="Times New Roman" w:hAnsi="Times New Roman" w:cs="Times New Roman"/>
          </w:rPr>
          <w:t xml:space="preserve">suggest </w:t>
        </w:r>
        <w:r w:rsidR="00ED07C9" w:rsidRPr="007B4517">
          <w:rPr>
            <w:rFonts w:ascii="Times New Roman" w:hAnsi="Times New Roman" w:cs="Times New Roman"/>
          </w:rPr>
          <w:t>genetic differences do not accumulate evenly across the genome</w:t>
        </w:r>
        <w:r w:rsidR="007C73DD" w:rsidRPr="007B4517">
          <w:rPr>
            <w:rFonts w:ascii="Times New Roman" w:hAnsi="Times New Roman" w:cs="Times New Roman"/>
          </w:rPr>
          <w:t xml:space="preserve">, or </w:t>
        </w:r>
        <w:r w:rsidR="003178EF">
          <w:rPr>
            <w:rFonts w:ascii="Times New Roman" w:hAnsi="Times New Roman" w:cs="Times New Roman"/>
          </w:rPr>
          <w:t>that</w:t>
        </w:r>
        <w:r w:rsidR="007C73DD" w:rsidRPr="007B4517">
          <w:rPr>
            <w:rFonts w:ascii="Times New Roman" w:hAnsi="Times New Roman" w:cs="Times New Roman"/>
          </w:rPr>
          <w:t xml:space="preserve"> these genomic regions are easier to </w:t>
        </w:r>
        <w:r w:rsidR="000579E8" w:rsidRPr="007B4517">
          <w:rPr>
            <w:rFonts w:ascii="Times New Roman" w:hAnsi="Times New Roman" w:cs="Times New Roman"/>
          </w:rPr>
          <w:t>cha</w:t>
        </w:r>
        <w:r w:rsidR="00227580">
          <w:rPr>
            <w:rFonts w:ascii="Times New Roman" w:hAnsi="Times New Roman" w:cs="Times New Roman"/>
          </w:rPr>
          <w:t>racterize with low-</w:t>
        </w:r>
        <w:r w:rsidR="000579E8" w:rsidRPr="007B4517">
          <w:rPr>
            <w:rFonts w:ascii="Times New Roman" w:hAnsi="Times New Roman" w:cs="Times New Roman"/>
          </w:rPr>
          <w:t>density genome scans.</w:t>
        </w:r>
      </w:ins>
    </w:p>
    <w:p w14:paraId="26D668AC" w14:textId="170D9DFF" w:rsidR="00683EB5" w:rsidRPr="007B4517" w:rsidRDefault="00282AC1">
      <w:pPr>
        <w:ind w:firstLine="720"/>
        <w:jc w:val="both"/>
        <w:rPr>
          <w:rFonts w:ascii="Times New Roman" w:hAnsi="Times New Roman" w:cs="Times New Roman"/>
        </w:rPr>
        <w:pPrChange w:id="521" w:author="SR2I" w:date="2018-07-13T15:53:00Z">
          <w:pPr>
            <w:jc w:val="both"/>
          </w:pPr>
        </w:pPrChange>
      </w:pPr>
      <w:ins w:id="522" w:author="SR2I" w:date="2018-07-13T15:53:00Z">
        <w:r>
          <w:rPr>
            <w:rFonts w:ascii="Times New Roman" w:hAnsi="Times New Roman" w:cs="Times New Roman"/>
          </w:rPr>
          <w:t>W</w:t>
        </w:r>
        <w:r w:rsidR="00374D45" w:rsidRPr="007B4517">
          <w:rPr>
            <w:rFonts w:ascii="Times New Roman" w:hAnsi="Times New Roman" w:cs="Times New Roman"/>
          </w:rPr>
          <w:t>e</w:t>
        </w:r>
      </w:ins>
      <w:r w:rsidR="00374D45" w:rsidRPr="007B4517">
        <w:rPr>
          <w:rFonts w:ascii="Times New Roman" w:hAnsi="Times New Roman" w:cs="Times New Roman"/>
        </w:rPr>
        <w:t xml:space="preserve"> suggest</w:t>
      </w:r>
      <w:r w:rsidR="005B62F1" w:rsidRPr="007B4517">
        <w:rPr>
          <w:rFonts w:ascii="Times New Roman" w:hAnsi="Times New Roman" w:cs="Times New Roman"/>
        </w:rPr>
        <w:t xml:space="preserve"> </w:t>
      </w:r>
      <w:r w:rsidR="00DC2FDE" w:rsidRPr="007B4517">
        <w:rPr>
          <w:rFonts w:ascii="Times New Roman" w:hAnsi="Times New Roman" w:cs="Times New Roman"/>
        </w:rPr>
        <w:t xml:space="preserve">the existence of </w:t>
      </w:r>
      <w:r w:rsidR="00767936" w:rsidRPr="007B4517">
        <w:rPr>
          <w:rFonts w:ascii="Times New Roman" w:hAnsi="Times New Roman" w:cs="Times New Roman"/>
        </w:rPr>
        <w:t>a shared</w:t>
      </w:r>
      <w:r w:rsidR="00DC2FDE" w:rsidRPr="007B4517">
        <w:rPr>
          <w:rFonts w:ascii="Times New Roman" w:hAnsi="Times New Roman" w:cs="Times New Roman"/>
        </w:rPr>
        <w:t xml:space="preserve"> evolutionary</w:t>
      </w:r>
      <w:r w:rsidR="00767936" w:rsidRPr="007B4517">
        <w:rPr>
          <w:rFonts w:ascii="Times New Roman" w:hAnsi="Times New Roman" w:cs="Times New Roman"/>
        </w:rPr>
        <w:t xml:space="preserve"> history </w:t>
      </w:r>
      <w:del w:id="523" w:author="SR2I" w:date="2018-07-13T15:53:00Z">
        <w:r w:rsidR="00B4489E">
          <w:rPr>
            <w:rFonts w:ascii="Times New Roman" w:hAnsi="Times New Roman" w:cs="Times New Roman"/>
          </w:rPr>
          <w:delText xml:space="preserve">of speciation </w:delText>
        </w:r>
      </w:del>
      <w:r w:rsidR="00767936" w:rsidRPr="007B4517">
        <w:rPr>
          <w:rFonts w:ascii="Times New Roman" w:hAnsi="Times New Roman" w:cs="Times New Roman"/>
        </w:rPr>
        <w:t>between</w:t>
      </w:r>
      <w:r w:rsidR="00DC2FDE" w:rsidRPr="007B4517">
        <w:rPr>
          <w:rFonts w:ascii="Times New Roman" w:hAnsi="Times New Roman" w:cs="Times New Roman"/>
        </w:rPr>
        <w:t xml:space="preserve"> Atlantic </w:t>
      </w:r>
      <w:r w:rsidR="00B4489E" w:rsidRPr="007B4517">
        <w:rPr>
          <w:rFonts w:ascii="Times New Roman" w:hAnsi="Times New Roman" w:cs="Times New Roman"/>
        </w:rPr>
        <w:t xml:space="preserve">parapatric lineages </w:t>
      </w:r>
      <w:r w:rsidR="00DC2FDE" w:rsidRPr="007B4517">
        <w:rPr>
          <w:rFonts w:ascii="Times New Roman" w:hAnsi="Times New Roman" w:cs="Times New Roman"/>
        </w:rPr>
        <w:t>and Mediterranean ecotypes</w:t>
      </w:r>
      <w:del w:id="524" w:author="SR2I" w:date="2018-07-13T15:53:00Z">
        <w:r w:rsidR="00DC2FDE">
          <w:rPr>
            <w:rFonts w:ascii="Times New Roman" w:hAnsi="Times New Roman" w:cs="Times New Roman"/>
          </w:rPr>
          <w:delText>. Namely,</w:delText>
        </w:r>
      </w:del>
      <w:ins w:id="525" w:author="SR2I" w:date="2018-07-13T15:53:00Z">
        <w:r w:rsidR="009647A5" w:rsidRPr="007B4517">
          <w:rPr>
            <w:rFonts w:ascii="Times New Roman" w:hAnsi="Times New Roman" w:cs="Times New Roman"/>
          </w:rPr>
          <w:t>, with</w:t>
        </w:r>
      </w:ins>
      <w:r w:rsidR="00DC2FDE" w:rsidRPr="007B4517">
        <w:rPr>
          <w:rFonts w:ascii="Times New Roman" w:hAnsi="Times New Roman" w:cs="Times New Roman"/>
        </w:rPr>
        <w:t xml:space="preserve"> </w:t>
      </w:r>
      <w:r w:rsidR="00767936" w:rsidRPr="007B4517">
        <w:rPr>
          <w:rFonts w:ascii="Times New Roman" w:hAnsi="Times New Roman" w:cs="Times New Roman"/>
        </w:rPr>
        <w:t xml:space="preserve">the </w:t>
      </w:r>
      <w:r w:rsidR="00735725" w:rsidRPr="007B4517">
        <w:rPr>
          <w:rFonts w:ascii="Times New Roman" w:hAnsi="Times New Roman" w:cs="Times New Roman"/>
        </w:rPr>
        <w:t xml:space="preserve">Mediterranean </w:t>
      </w:r>
      <w:r w:rsidR="00767936" w:rsidRPr="007B4517">
        <w:rPr>
          <w:rFonts w:ascii="Times New Roman" w:hAnsi="Times New Roman" w:cs="Times New Roman"/>
        </w:rPr>
        <w:t xml:space="preserve">lagoon ecotype </w:t>
      </w:r>
      <w:del w:id="526" w:author="SR2I" w:date="2018-07-13T15:53:00Z">
        <w:r w:rsidR="00DC2FDE">
          <w:rPr>
            <w:rFonts w:ascii="Times New Roman" w:hAnsi="Times New Roman" w:cs="Times New Roman"/>
          </w:rPr>
          <w:delText xml:space="preserve">was </w:delText>
        </w:r>
      </w:del>
      <w:r w:rsidR="00DC2FDE" w:rsidRPr="007B4517">
        <w:rPr>
          <w:rFonts w:ascii="Times New Roman" w:hAnsi="Times New Roman" w:cs="Times New Roman"/>
        </w:rPr>
        <w:t>anciently related to</w:t>
      </w:r>
      <w:r w:rsidR="00767936" w:rsidRPr="007B4517">
        <w:rPr>
          <w:rFonts w:ascii="Times New Roman" w:hAnsi="Times New Roman" w:cs="Times New Roman"/>
        </w:rPr>
        <w:t xml:space="preserve"> the </w:t>
      </w:r>
      <w:del w:id="527" w:author="SR2I" w:date="2018-07-13T15:53:00Z">
        <w:r w:rsidR="00767936">
          <w:rPr>
            <w:rFonts w:ascii="Times New Roman" w:hAnsi="Times New Roman" w:cs="Times New Roman"/>
          </w:rPr>
          <w:delText>north</w:delText>
        </w:r>
      </w:del>
      <w:ins w:id="528" w:author="SR2I" w:date="2018-07-13T15:53:00Z">
        <w:r w:rsidR="00192A66" w:rsidRPr="007B4517">
          <w:rPr>
            <w:rFonts w:ascii="Times New Roman" w:hAnsi="Times New Roman" w:cs="Times New Roman"/>
          </w:rPr>
          <w:t>N</w:t>
        </w:r>
        <w:r w:rsidR="00767936" w:rsidRPr="007B4517">
          <w:rPr>
            <w:rFonts w:ascii="Times New Roman" w:hAnsi="Times New Roman" w:cs="Times New Roman"/>
          </w:rPr>
          <w:t>orth</w:t>
        </w:r>
      </w:ins>
      <w:r w:rsidR="00735725" w:rsidRPr="007B4517">
        <w:rPr>
          <w:rFonts w:ascii="Times New Roman" w:hAnsi="Times New Roman" w:cs="Times New Roman"/>
        </w:rPr>
        <w:t xml:space="preserve">-Atlantic </w:t>
      </w:r>
      <w:r w:rsidR="00767936" w:rsidRPr="007B4517">
        <w:rPr>
          <w:rFonts w:ascii="Times New Roman" w:hAnsi="Times New Roman" w:cs="Times New Roman"/>
        </w:rPr>
        <w:t>lineage</w:t>
      </w:r>
      <w:del w:id="529" w:author="SR2I" w:date="2018-07-13T15:53:00Z">
        <w:r w:rsidR="00735725">
          <w:rPr>
            <w:rFonts w:ascii="Times New Roman" w:hAnsi="Times New Roman" w:cs="Times New Roman"/>
          </w:rPr>
          <w:delText>,</w:delText>
        </w:r>
        <w:r w:rsidR="00DC2FDE">
          <w:rPr>
            <w:rFonts w:ascii="Times New Roman" w:hAnsi="Times New Roman" w:cs="Times New Roman"/>
          </w:rPr>
          <w:delText xml:space="preserve"> whereas the south-Atlantic lineage shared ancestral variation with the Mediterranean marine ecotype.</w:delText>
        </w:r>
      </w:del>
      <w:ins w:id="530" w:author="SR2I" w:date="2018-07-13T15:53:00Z">
        <w:r w:rsidR="00DC2FDE" w:rsidRPr="007B4517">
          <w:rPr>
            <w:rFonts w:ascii="Times New Roman" w:hAnsi="Times New Roman" w:cs="Times New Roman"/>
          </w:rPr>
          <w:t>.</w:t>
        </w:r>
      </w:ins>
      <w:r w:rsidR="00DC2FDE" w:rsidRPr="007B4517">
        <w:rPr>
          <w:rFonts w:ascii="Times New Roman" w:hAnsi="Times New Roman" w:cs="Times New Roman"/>
        </w:rPr>
        <w:t xml:space="preserve"> The underlying </w:t>
      </w:r>
      <w:r w:rsidR="00767936" w:rsidRPr="007B4517">
        <w:rPr>
          <w:rFonts w:ascii="Times New Roman" w:hAnsi="Times New Roman" w:cs="Times New Roman"/>
        </w:rPr>
        <w:t xml:space="preserve">reproductive isolation </w:t>
      </w:r>
      <w:r w:rsidR="00735725" w:rsidRPr="007B4517">
        <w:rPr>
          <w:rFonts w:ascii="Times New Roman" w:hAnsi="Times New Roman" w:cs="Times New Roman"/>
        </w:rPr>
        <w:t xml:space="preserve">mechanisms </w:t>
      </w:r>
      <w:r w:rsidR="00DC2FDE" w:rsidRPr="007B4517">
        <w:rPr>
          <w:rFonts w:ascii="Times New Roman" w:hAnsi="Times New Roman" w:cs="Times New Roman"/>
        </w:rPr>
        <w:t>may</w:t>
      </w:r>
      <w:del w:id="531" w:author="SR2I" w:date="2018-07-13T15:53:00Z">
        <w:r w:rsidR="00DC2FDE">
          <w:rPr>
            <w:rFonts w:ascii="Times New Roman" w:hAnsi="Times New Roman" w:cs="Times New Roman"/>
          </w:rPr>
          <w:delText xml:space="preserve"> thus</w:delText>
        </w:r>
      </w:del>
      <w:r w:rsidR="00DC2FDE" w:rsidRPr="007B4517">
        <w:rPr>
          <w:rFonts w:ascii="Times New Roman" w:hAnsi="Times New Roman" w:cs="Times New Roman"/>
        </w:rPr>
        <w:t xml:space="preserve"> involve a combination of intrinsic and extrinsic genetic barriers, </w:t>
      </w:r>
      <w:r w:rsidR="004C5F39" w:rsidRPr="007B4517">
        <w:rPr>
          <w:rFonts w:ascii="Times New Roman" w:hAnsi="Times New Roman" w:cs="Times New Roman"/>
        </w:rPr>
        <w:t xml:space="preserve">where </w:t>
      </w:r>
      <w:r w:rsidR="00DC2FDE" w:rsidRPr="007B4517">
        <w:rPr>
          <w:rFonts w:ascii="Times New Roman" w:hAnsi="Times New Roman" w:cs="Times New Roman"/>
        </w:rPr>
        <w:t>relative</w:t>
      </w:r>
      <w:r w:rsidR="006354AA" w:rsidRPr="007B4517">
        <w:rPr>
          <w:rFonts w:ascii="Times New Roman" w:hAnsi="Times New Roman" w:cs="Times New Roman"/>
        </w:rPr>
        <w:t xml:space="preserve"> </w:t>
      </w:r>
      <w:r w:rsidR="00767936" w:rsidRPr="007B4517">
        <w:rPr>
          <w:rFonts w:ascii="Times New Roman" w:hAnsi="Times New Roman" w:cs="Times New Roman"/>
        </w:rPr>
        <w:t>contribut</w:t>
      </w:r>
      <w:r w:rsidR="00DC2FDE" w:rsidRPr="007B4517">
        <w:rPr>
          <w:rFonts w:ascii="Times New Roman" w:hAnsi="Times New Roman" w:cs="Times New Roman"/>
        </w:rPr>
        <w:t>ions</w:t>
      </w:r>
      <w:r w:rsidR="00767936" w:rsidRPr="007B4517">
        <w:rPr>
          <w:rFonts w:ascii="Times New Roman" w:hAnsi="Times New Roman" w:cs="Times New Roman"/>
        </w:rPr>
        <w:t xml:space="preserve"> </w:t>
      </w:r>
      <w:r w:rsidR="00DC2FDE" w:rsidRPr="007B4517">
        <w:rPr>
          <w:rFonts w:ascii="Times New Roman" w:hAnsi="Times New Roman" w:cs="Times New Roman"/>
        </w:rPr>
        <w:t>may differ between</w:t>
      </w:r>
      <w:r w:rsidR="00735725" w:rsidRPr="007B4517">
        <w:rPr>
          <w:rFonts w:ascii="Times New Roman" w:hAnsi="Times New Roman" w:cs="Times New Roman"/>
        </w:rPr>
        <w:t xml:space="preserve"> the two contexts</w:t>
      </w:r>
      <w:r w:rsidR="00767936" w:rsidRPr="007B4517">
        <w:rPr>
          <w:rFonts w:ascii="Times New Roman" w:hAnsi="Times New Roman" w:cs="Times New Roman"/>
        </w:rPr>
        <w:t>.</w:t>
      </w:r>
      <w:r w:rsidR="00B4489E" w:rsidRPr="007B4517">
        <w:rPr>
          <w:rFonts w:ascii="Times New Roman" w:hAnsi="Times New Roman" w:cs="Times New Roman"/>
        </w:rPr>
        <w:t xml:space="preserve"> </w:t>
      </w:r>
      <w:del w:id="532" w:author="SR2I" w:date="2018-07-13T15:53:00Z">
        <w:r w:rsidR="00B4489E" w:rsidRPr="005F447C">
          <w:rPr>
            <w:rFonts w:ascii="Times New Roman" w:hAnsi="Times New Roman" w:cs="Times New Roman"/>
          </w:rPr>
          <w:delText xml:space="preserve">We propose that </w:delText>
        </w:r>
        <w:r w:rsidR="00B4489E">
          <w:rPr>
            <w:rFonts w:ascii="Times New Roman" w:hAnsi="Times New Roman" w:cs="Times New Roman"/>
          </w:rPr>
          <w:delText xml:space="preserve">the </w:delText>
        </w:r>
        <w:r w:rsidR="00B4489E" w:rsidRPr="005F447C">
          <w:rPr>
            <w:rFonts w:ascii="Times New Roman" w:hAnsi="Times New Roman" w:cs="Times New Roman"/>
          </w:rPr>
          <w:delText>gen</w:delText>
        </w:r>
        <w:r w:rsidR="00B4489E">
          <w:rPr>
            <w:rFonts w:ascii="Times New Roman" w:hAnsi="Times New Roman" w:cs="Times New Roman"/>
          </w:rPr>
          <w:delText>omic island</w:delText>
        </w:r>
        <w:r w:rsidR="00B87221">
          <w:rPr>
            <w:rFonts w:ascii="Times New Roman" w:hAnsi="Times New Roman" w:cs="Times New Roman"/>
          </w:rPr>
          <w:delText xml:space="preserve"> (</w:delText>
        </w:r>
        <w:r w:rsidR="00B87221" w:rsidRPr="00B87221">
          <w:rPr>
            <w:rFonts w:ascii="Times New Roman" w:hAnsi="Times New Roman" w:cs="Times New Roman"/>
            <w:i/>
          </w:rPr>
          <w:delText>i.e.</w:delText>
        </w:r>
        <w:r w:rsidR="00B87221">
          <w:rPr>
            <w:rFonts w:ascii="Times New Roman" w:hAnsi="Times New Roman" w:cs="Times New Roman"/>
          </w:rPr>
          <w:delText xml:space="preserve"> the part of the genome gathering outlier loci in a unique chromosome)</w:delText>
        </w:r>
        <w:r w:rsidR="00B4489E" w:rsidRPr="005F447C">
          <w:rPr>
            <w:rFonts w:ascii="Times New Roman" w:hAnsi="Times New Roman" w:cs="Times New Roman"/>
          </w:rPr>
          <w:delText xml:space="preserve"> shared in the two </w:delText>
        </w:r>
        <w:r w:rsidR="00B4489E">
          <w:rPr>
            <w:rFonts w:ascii="Times New Roman" w:hAnsi="Times New Roman" w:cs="Times New Roman"/>
          </w:rPr>
          <w:delText>alternative</w:delText>
        </w:r>
        <w:r w:rsidR="00B4489E" w:rsidRPr="005F447C">
          <w:rPr>
            <w:rFonts w:ascii="Times New Roman" w:hAnsi="Times New Roman" w:cs="Times New Roman"/>
          </w:rPr>
          <w:delText xml:space="preserve"> spatial contexts </w:delText>
        </w:r>
        <w:r w:rsidR="00B4489E">
          <w:rPr>
            <w:rFonts w:ascii="Times New Roman" w:hAnsi="Times New Roman" w:cs="Times New Roman"/>
          </w:rPr>
          <w:delText>is</w:delText>
        </w:r>
        <w:r w:rsidR="00B4489E" w:rsidRPr="005F447C">
          <w:rPr>
            <w:rFonts w:ascii="Times New Roman" w:hAnsi="Times New Roman" w:cs="Times New Roman"/>
          </w:rPr>
          <w:delText xml:space="preserve"> </w:delText>
        </w:r>
        <w:r w:rsidR="00B4489E">
          <w:rPr>
            <w:rFonts w:ascii="Times New Roman" w:hAnsi="Times New Roman" w:cs="Times New Roman"/>
          </w:rPr>
          <w:delText xml:space="preserve">mainly </w:delText>
        </w:r>
        <w:r w:rsidR="00B4489E" w:rsidRPr="005F447C">
          <w:rPr>
            <w:rFonts w:ascii="Times New Roman" w:hAnsi="Times New Roman" w:cs="Times New Roman"/>
          </w:rPr>
          <w:delText xml:space="preserve">involved in intrinsic reproductive isolation and have coupled with adaptation to a mosaic environment in the Mediterranean Sea </w:delText>
        </w:r>
        <w:r w:rsidR="00ED5FC1">
          <w:rPr>
            <w:rFonts w:ascii="Times New Roman" w:hAnsi="Times New Roman" w:cs="Times New Roman"/>
          </w:rPr>
          <w:delText>whereas it would</w:delText>
        </w:r>
        <w:r w:rsidR="00ED5FC1" w:rsidRPr="005F447C">
          <w:rPr>
            <w:rFonts w:ascii="Times New Roman" w:hAnsi="Times New Roman" w:cs="Times New Roman"/>
          </w:rPr>
          <w:delText xml:space="preserve"> </w:delText>
        </w:r>
        <w:r w:rsidR="00B4489E" w:rsidRPr="005F447C">
          <w:rPr>
            <w:rFonts w:ascii="Times New Roman" w:hAnsi="Times New Roman" w:cs="Times New Roman"/>
          </w:rPr>
          <w:delText>have been trapped by a</w:delText>
        </w:r>
        <w:r w:rsidR="00ED5FC1">
          <w:rPr>
            <w:rFonts w:ascii="Times New Roman" w:hAnsi="Times New Roman" w:cs="Times New Roman"/>
          </w:rPr>
          <w:delText>n extrinsic</w:delText>
        </w:r>
        <w:r w:rsidR="00B4489E" w:rsidRPr="005F447C">
          <w:rPr>
            <w:rFonts w:ascii="Times New Roman" w:hAnsi="Times New Roman" w:cs="Times New Roman"/>
          </w:rPr>
          <w:delText xml:space="preserve"> barrier to dispersal or have coupled with </w:delText>
        </w:r>
        <w:r w:rsidR="004C6E30">
          <w:rPr>
            <w:rFonts w:ascii="Times New Roman" w:hAnsi="Times New Roman" w:cs="Times New Roman"/>
          </w:rPr>
          <w:delText xml:space="preserve">an alternative </w:delText>
        </w:r>
        <w:r w:rsidR="00B4489E" w:rsidRPr="005F447C">
          <w:rPr>
            <w:rFonts w:ascii="Times New Roman" w:hAnsi="Times New Roman" w:cs="Times New Roman"/>
          </w:rPr>
          <w:delText>environmental heterogeneity in the Atlantic Ocean.</w:delText>
        </w:r>
      </w:del>
    </w:p>
    <w:p w14:paraId="15437FA5" w14:textId="2B7B7E33" w:rsidR="00683EB5" w:rsidRPr="006002B7" w:rsidRDefault="003E5FAE" w:rsidP="00683EB5">
      <w:pPr>
        <w:spacing w:line="0" w:lineRule="auto"/>
        <w:rPr>
          <w:ins w:id="533" w:author="SR2I" w:date="2018-07-13T15:53:00Z"/>
          <w:rFonts w:ascii="Times New Roman" w:eastAsia="Times New Roman" w:hAnsi="Times New Roman" w:cs="Times New Roman"/>
          <w:color w:val="000000"/>
          <w:spacing w:val="-2"/>
          <w:sz w:val="125"/>
          <w:szCs w:val="125"/>
        </w:rPr>
      </w:pPr>
      <w:del w:id="534" w:author="SR2I" w:date="2018-07-13T15:53:00Z">
        <w:r w:rsidRPr="001B778C">
          <w:rPr>
            <w:rFonts w:ascii="Times New Roman" w:hAnsi="Times New Roman" w:cs="Times New Roman"/>
            <w:i/>
          </w:rPr>
          <w:delText>1- Efficient</w:delText>
        </w:r>
      </w:del>
      <w:proofErr w:type="gramStart"/>
      <w:ins w:id="535" w:author="SR2I" w:date="2018-07-13T15:53:00Z">
        <w:r w:rsidR="00683EB5" w:rsidRPr="006002B7">
          <w:rPr>
            <w:rFonts w:ascii="Times New Roman" w:eastAsia="Times New Roman" w:hAnsi="Times New Roman" w:cs="Times New Roman"/>
            <w:color w:val="000000"/>
            <w:sz w:val="125"/>
            <w:szCs w:val="125"/>
          </w:rPr>
          <w:t>which</w:t>
        </w:r>
        <w:proofErr w:type="gramEnd"/>
        <w:r w:rsidR="00683EB5" w:rsidRPr="006002B7">
          <w:rPr>
            <w:rFonts w:ascii="Times New Roman" w:eastAsia="Times New Roman" w:hAnsi="Times New Roman" w:cs="Times New Roman"/>
            <w:color w:val="000000"/>
            <w:sz w:val="125"/>
            <w:szCs w:val="125"/>
          </w:rPr>
          <w:t xml:space="preserve"> is </w:t>
        </w:r>
      </w:ins>
    </w:p>
    <w:p w14:paraId="425536F0" w14:textId="77777777" w:rsidR="009F417A" w:rsidRDefault="009F417A" w:rsidP="001B1914">
      <w:pPr>
        <w:jc w:val="both"/>
        <w:rPr>
          <w:del w:id="536" w:author="SR2I" w:date="2018-07-13T15:53:00Z"/>
          <w:rFonts w:ascii="Times New Roman" w:hAnsi="Times New Roman" w:cs="Times New Roman"/>
          <w:color w:val="A6A6A6" w:themeColor="background1" w:themeShade="A6"/>
        </w:rPr>
      </w:pPr>
    </w:p>
    <w:p w14:paraId="073E7B31" w14:textId="5A29801C" w:rsidR="009F417A" w:rsidRPr="006002B7" w:rsidRDefault="00BA6C69" w:rsidP="005B62F1">
      <w:pPr>
        <w:spacing w:line="0" w:lineRule="auto"/>
        <w:rPr>
          <w:ins w:id="537" w:author="SR2I" w:date="2018-07-13T15:53:00Z"/>
          <w:rFonts w:ascii="Times New Roman" w:hAnsi="Times New Roman" w:cs="Times New Roman"/>
          <w:color w:val="A6A6A6" w:themeColor="background1" w:themeShade="A6"/>
        </w:rPr>
      </w:pPr>
      <w:del w:id="538" w:author="SR2I" w:date="2018-07-13T15:53:00Z">
        <w:r>
          <w:rPr>
            <w:rFonts w:ascii="Times New Roman" w:hAnsi="Times New Roman" w:cs="Times New Roman"/>
            <w:i/>
          </w:rPr>
          <w:delText>2</w:delText>
        </w:r>
      </w:del>
      <w:proofErr w:type="gramStart"/>
      <w:ins w:id="539" w:author="SR2I" w:date="2018-07-13T15:53:00Z">
        <w:r w:rsidR="00683EB5" w:rsidRPr="006002B7">
          <w:rPr>
            <w:rFonts w:ascii="Times New Roman" w:eastAsia="Times New Roman" w:hAnsi="Times New Roman" w:cs="Times New Roman"/>
            <w:color w:val="000000"/>
            <w:spacing w:val="-2"/>
            <w:sz w:val="125"/>
            <w:szCs w:val="125"/>
          </w:rPr>
          <w:t>these</w:t>
        </w:r>
        <w:proofErr w:type="gramEnd"/>
        <w:r w:rsidR="00683EB5" w:rsidRPr="006002B7">
          <w:rPr>
            <w:rFonts w:ascii="Times New Roman" w:eastAsia="Times New Roman" w:hAnsi="Times New Roman" w:cs="Times New Roman"/>
            <w:color w:val="000000"/>
            <w:spacing w:val="-2"/>
            <w:sz w:val="125"/>
            <w:szCs w:val="125"/>
          </w:rPr>
          <w:t xml:space="preserve"> small populations.</w:t>
        </w:r>
      </w:ins>
    </w:p>
    <w:p w14:paraId="7F0C1201" w14:textId="1BCCD8F7" w:rsidR="00BA6C69" w:rsidRPr="00222725" w:rsidRDefault="00AC19CB" w:rsidP="00BA6C69">
      <w:pPr>
        <w:jc w:val="both"/>
        <w:rPr>
          <w:rFonts w:ascii="Times New Roman" w:hAnsi="Times New Roman" w:cs="Times New Roman"/>
          <w:i/>
        </w:rPr>
      </w:pPr>
      <w:ins w:id="540" w:author="SR2I" w:date="2018-07-13T15:53:00Z">
        <w:r w:rsidRPr="00222725">
          <w:rPr>
            <w:rFonts w:ascii="Times New Roman" w:hAnsi="Times New Roman" w:cs="Times New Roman"/>
            <w:i/>
          </w:rPr>
          <w:t>1</w:t>
        </w:r>
      </w:ins>
      <w:r w:rsidR="00BA6C69" w:rsidRPr="00222725">
        <w:rPr>
          <w:rFonts w:ascii="Times New Roman" w:hAnsi="Times New Roman" w:cs="Times New Roman"/>
          <w:i/>
        </w:rPr>
        <w:t xml:space="preserve">- </w:t>
      </w:r>
      <w:r w:rsidR="00803CDD" w:rsidRPr="00222725">
        <w:rPr>
          <w:rFonts w:ascii="Times New Roman" w:hAnsi="Times New Roman" w:cs="Times New Roman"/>
          <w:i/>
        </w:rPr>
        <w:t>Genome scans in hybrid zones</w:t>
      </w:r>
    </w:p>
    <w:p w14:paraId="55C48D2F" w14:textId="750D5B77" w:rsidR="00D86B9D" w:rsidRPr="004B2C31" w:rsidRDefault="00941E85" w:rsidP="001B13A6">
      <w:pPr>
        <w:ind w:firstLine="720"/>
        <w:jc w:val="both"/>
        <w:rPr>
          <w:rFonts w:ascii="Times New Roman" w:hAnsi="Times New Roman" w:cs="Times New Roman"/>
        </w:rPr>
      </w:pPr>
      <w:r w:rsidRPr="004B2C31">
        <w:rPr>
          <w:rFonts w:ascii="Times New Roman" w:hAnsi="Times New Roman" w:cs="Times New Roman"/>
        </w:rPr>
        <w:t xml:space="preserve">Our SNP panel allowed us to define five </w:t>
      </w:r>
      <w:del w:id="541" w:author="SR2I" w:date="2018-07-13T15:53:00Z">
        <w:r>
          <w:rPr>
            <w:rFonts w:ascii="Times New Roman" w:hAnsi="Times New Roman" w:cs="Times New Roman"/>
          </w:rPr>
          <w:delText>strongly differentiated</w:delText>
        </w:r>
      </w:del>
      <w:ins w:id="542" w:author="SR2I" w:date="2018-07-13T15:53:00Z">
        <w:r w:rsidR="00785FB4" w:rsidRPr="004B2C31">
          <w:rPr>
            <w:rFonts w:ascii="Times New Roman" w:hAnsi="Times New Roman" w:cs="Times New Roman"/>
          </w:rPr>
          <w:t>discrete</w:t>
        </w:r>
      </w:ins>
      <w:r w:rsidR="00785FB4" w:rsidRPr="004B2C31">
        <w:rPr>
          <w:rFonts w:ascii="Times New Roman" w:hAnsi="Times New Roman" w:cs="Times New Roman"/>
        </w:rPr>
        <w:t xml:space="preserve"> </w:t>
      </w:r>
      <w:proofErr w:type="spellStart"/>
      <w:r w:rsidRPr="004B2C31">
        <w:rPr>
          <w:rFonts w:ascii="Times New Roman" w:hAnsi="Times New Roman" w:cs="Times New Roman"/>
        </w:rPr>
        <w:t>panmictic</w:t>
      </w:r>
      <w:proofErr w:type="spellEnd"/>
      <w:r w:rsidRPr="004B2C31">
        <w:rPr>
          <w:rFonts w:ascii="Times New Roman" w:hAnsi="Times New Roman" w:cs="Times New Roman"/>
        </w:rPr>
        <w:t xml:space="preserve"> genetic clusters, two in the Atlantic Ocean, two in the Mediterranean Sea</w:t>
      </w:r>
      <w:r w:rsidR="00947F95" w:rsidRPr="004B2C31">
        <w:rPr>
          <w:rFonts w:ascii="Times New Roman" w:hAnsi="Times New Roman" w:cs="Times New Roman"/>
        </w:rPr>
        <w:t>,</w:t>
      </w:r>
      <w:r w:rsidRPr="004B2C31">
        <w:rPr>
          <w:rFonts w:ascii="Times New Roman" w:hAnsi="Times New Roman" w:cs="Times New Roman"/>
        </w:rPr>
        <w:t xml:space="preserve"> and </w:t>
      </w:r>
      <w:r w:rsidR="00CD40D6" w:rsidRPr="004B2C31">
        <w:rPr>
          <w:rFonts w:ascii="Times New Roman" w:hAnsi="Times New Roman" w:cs="Times New Roman"/>
        </w:rPr>
        <w:t>one</w:t>
      </w:r>
      <w:r w:rsidRPr="004B2C31">
        <w:rPr>
          <w:rFonts w:ascii="Times New Roman" w:hAnsi="Times New Roman" w:cs="Times New Roman"/>
        </w:rPr>
        <w:t xml:space="preserve"> in the Black Sea</w:t>
      </w:r>
      <w:r w:rsidR="00E6093B" w:rsidRPr="004B2C31">
        <w:rPr>
          <w:rFonts w:ascii="Times New Roman" w:hAnsi="Times New Roman" w:cs="Times New Roman"/>
        </w:rPr>
        <w:t>, which cannot be morphologically distinguished with reliability so far (</w:t>
      </w:r>
      <w:r w:rsidR="00E6093B" w:rsidRPr="004B2C31">
        <w:rPr>
          <w:rFonts w:ascii="Times New Roman" w:hAnsi="Times New Roman" w:cs="Times New Roman"/>
          <w:i/>
        </w:rPr>
        <w:t>i.e.</w:t>
      </w:r>
      <w:r w:rsidR="00E6093B" w:rsidRPr="004B2C31">
        <w:rPr>
          <w:rFonts w:ascii="Times New Roman" w:hAnsi="Times New Roman" w:cs="Times New Roman"/>
        </w:rPr>
        <w:t xml:space="preserve"> cryptic lineages). </w:t>
      </w:r>
      <w:r w:rsidR="002B70BF" w:rsidRPr="004B2C31">
        <w:rPr>
          <w:rFonts w:ascii="Times New Roman" w:hAnsi="Times New Roman" w:cs="Times New Roman"/>
        </w:rPr>
        <w:t>The average g</w:t>
      </w:r>
      <w:r w:rsidRPr="004B2C31">
        <w:rPr>
          <w:rFonts w:ascii="Times New Roman" w:hAnsi="Times New Roman" w:cs="Times New Roman"/>
        </w:rPr>
        <w:t xml:space="preserve">enetic differentiation </w:t>
      </w:r>
      <w:r w:rsidR="003536C3" w:rsidRPr="004B2C31">
        <w:rPr>
          <w:rFonts w:ascii="Times New Roman" w:hAnsi="Times New Roman" w:cs="Times New Roman"/>
        </w:rPr>
        <w:t xml:space="preserve">between clusters </w:t>
      </w:r>
      <w:r w:rsidR="002B70BF" w:rsidRPr="004B2C31">
        <w:rPr>
          <w:rFonts w:ascii="Times New Roman" w:hAnsi="Times New Roman" w:cs="Times New Roman"/>
        </w:rPr>
        <w:t xml:space="preserve">and its associated variance </w:t>
      </w:r>
      <w:r w:rsidR="00CD40D6" w:rsidRPr="004B2C31">
        <w:rPr>
          <w:rFonts w:ascii="Times New Roman" w:hAnsi="Times New Roman" w:cs="Times New Roman"/>
        </w:rPr>
        <w:t>w</w:t>
      </w:r>
      <w:r w:rsidR="002B70BF" w:rsidRPr="004B2C31">
        <w:rPr>
          <w:rFonts w:ascii="Times New Roman" w:hAnsi="Times New Roman" w:cs="Times New Roman"/>
        </w:rPr>
        <w:t>ere</w:t>
      </w:r>
      <w:r w:rsidRPr="004B2C31">
        <w:rPr>
          <w:rFonts w:ascii="Times New Roman" w:hAnsi="Times New Roman" w:cs="Times New Roman"/>
        </w:rPr>
        <w:t xml:space="preserve"> strong</w:t>
      </w:r>
      <w:r w:rsidR="00390976" w:rsidRPr="004B2C31">
        <w:rPr>
          <w:rFonts w:ascii="Times New Roman" w:hAnsi="Times New Roman" w:cs="Times New Roman"/>
        </w:rPr>
        <w:t xml:space="preserve"> (0.</w:t>
      </w:r>
      <w:del w:id="543" w:author="SR2I" w:date="2018-07-13T15:53:00Z">
        <w:r w:rsidR="00390976" w:rsidRPr="00B87221">
          <w:rPr>
            <w:rFonts w:ascii="Times New Roman" w:hAnsi="Times New Roman" w:cs="Times New Roman"/>
          </w:rPr>
          <w:delText>1</w:delText>
        </w:r>
      </w:del>
      <w:ins w:id="544" w:author="SR2I" w:date="2018-07-13T15:53:00Z">
        <w:r w:rsidR="002F3984" w:rsidRPr="004B2C31">
          <w:rPr>
            <w:rFonts w:ascii="Times New Roman" w:hAnsi="Times New Roman" w:cs="Times New Roman"/>
          </w:rPr>
          <w:t>09</w:t>
        </w:r>
      </w:ins>
      <w:r w:rsidR="00B87221" w:rsidRPr="004B2C31">
        <w:rPr>
          <w:rFonts w:ascii="Times New Roman" w:hAnsi="Times New Roman" w:cs="Times New Roman"/>
        </w:rPr>
        <w:t xml:space="preserve"> </w:t>
      </w:r>
      <w:r w:rsidR="002B70BF" w:rsidRPr="004B2C31">
        <w:rPr>
          <w:rFonts w:ascii="Times New Roman" w:hAnsi="Times New Roman"/>
          <w:rPrChange w:id="545" w:author="SR2I" w:date="2018-07-13T15:53:00Z">
            <w:rPr>
              <w:rFonts w:ascii="Calibri" w:hAnsi="Calibri"/>
            </w:rPr>
          </w:rPrChange>
        </w:rPr>
        <w:t>±</w:t>
      </w:r>
      <w:r w:rsidR="00B87221" w:rsidRPr="004B2C31">
        <w:rPr>
          <w:rFonts w:ascii="Times New Roman" w:hAnsi="Times New Roman"/>
          <w:rPrChange w:id="546" w:author="SR2I" w:date="2018-07-13T15:53:00Z">
            <w:rPr>
              <w:rFonts w:ascii="Calibri" w:hAnsi="Calibri"/>
            </w:rPr>
          </w:rPrChange>
        </w:rPr>
        <w:t xml:space="preserve"> </w:t>
      </w:r>
      <w:r w:rsidR="002B70BF" w:rsidRPr="004B2C31">
        <w:rPr>
          <w:rFonts w:ascii="Times New Roman" w:hAnsi="Times New Roman"/>
          <w:rPrChange w:id="547" w:author="SR2I" w:date="2018-07-13T15:53:00Z">
            <w:rPr>
              <w:rFonts w:ascii="Calibri" w:hAnsi="Calibri"/>
            </w:rPr>
          </w:rPrChange>
        </w:rPr>
        <w:t>0.</w:t>
      </w:r>
      <w:r w:rsidR="00B87221" w:rsidRPr="004B2C31">
        <w:rPr>
          <w:rFonts w:ascii="Times New Roman" w:hAnsi="Times New Roman" w:cs="Times New Roman"/>
        </w:rPr>
        <w:t>0</w:t>
      </w:r>
      <w:r w:rsidR="002F3984" w:rsidRPr="004B2C31">
        <w:rPr>
          <w:rFonts w:ascii="Times New Roman" w:hAnsi="Times New Roman" w:cs="Times New Roman"/>
        </w:rPr>
        <w:t>2</w:t>
      </w:r>
      <w:r w:rsidR="00390976" w:rsidRPr="004B2C31">
        <w:rPr>
          <w:rFonts w:ascii="Times New Roman" w:hAnsi="Times New Roman" w:cs="Times New Roman"/>
        </w:rPr>
        <w:t xml:space="preserve"> &lt; </w:t>
      </w:r>
      <w:r w:rsidR="00390976" w:rsidRPr="004B2C31">
        <w:rPr>
          <w:rFonts w:ascii="Times New Roman" w:hAnsi="Times New Roman" w:cs="Times New Roman"/>
          <w:i/>
        </w:rPr>
        <w:t>F</w:t>
      </w:r>
      <w:r w:rsidR="001B1914" w:rsidRPr="004B2C31">
        <w:rPr>
          <w:rFonts w:ascii="Times New Roman" w:hAnsi="Times New Roman" w:cs="Times New Roman"/>
          <w:i/>
          <w:vertAlign w:val="subscript"/>
        </w:rPr>
        <w:t>ST</w:t>
      </w:r>
      <w:r w:rsidR="001B1914" w:rsidRPr="004B2C31">
        <w:rPr>
          <w:rFonts w:ascii="Times New Roman" w:hAnsi="Times New Roman" w:cs="Times New Roman"/>
        </w:rPr>
        <w:t xml:space="preserve"> </w:t>
      </w:r>
      <w:ins w:id="548" w:author="SR2I" w:date="2018-07-13T15:53:00Z">
        <w:r w:rsidR="00785FB4" w:rsidRPr="004B2C31">
          <w:rPr>
            <w:rFonts w:ascii="Times New Roman" w:hAnsi="Times New Roman" w:cs="Times New Roman"/>
          </w:rPr>
          <w:t xml:space="preserve">± </w:t>
        </w:r>
        <w:proofErr w:type="spellStart"/>
        <w:proofErr w:type="gramStart"/>
        <w:r w:rsidR="00785FB4" w:rsidRPr="004B2C31">
          <w:rPr>
            <w:rFonts w:ascii="Times New Roman" w:hAnsi="Times New Roman" w:cs="Times New Roman"/>
          </w:rPr>
          <w:t>sd</w:t>
        </w:r>
        <w:proofErr w:type="spellEnd"/>
        <w:proofErr w:type="gramEnd"/>
        <w:r w:rsidR="00785FB4" w:rsidRPr="004B2C31">
          <w:rPr>
            <w:rFonts w:ascii="Times New Roman" w:hAnsi="Times New Roman" w:cs="Times New Roman"/>
          </w:rPr>
          <w:t xml:space="preserve"> </w:t>
        </w:r>
      </w:ins>
      <w:r w:rsidR="00390976" w:rsidRPr="004B2C31">
        <w:rPr>
          <w:rFonts w:ascii="Times New Roman" w:hAnsi="Times New Roman" w:cs="Times New Roman"/>
        </w:rPr>
        <w:t>&lt; 0.</w:t>
      </w:r>
      <w:del w:id="549" w:author="SR2I" w:date="2018-07-13T15:53:00Z">
        <w:r w:rsidR="00390976" w:rsidRPr="00B87221">
          <w:rPr>
            <w:rFonts w:ascii="Times New Roman" w:hAnsi="Times New Roman" w:cs="Times New Roman"/>
          </w:rPr>
          <w:delText>25</w:delText>
        </w:r>
      </w:del>
      <w:proofErr w:type="gramStart"/>
      <w:ins w:id="550" w:author="SR2I" w:date="2018-07-13T15:53:00Z">
        <w:r w:rsidR="00390976" w:rsidRPr="004B2C31">
          <w:rPr>
            <w:rFonts w:ascii="Times New Roman" w:hAnsi="Times New Roman" w:cs="Times New Roman"/>
          </w:rPr>
          <w:t>2</w:t>
        </w:r>
        <w:r w:rsidR="002F3984" w:rsidRPr="004B2C31">
          <w:rPr>
            <w:rFonts w:ascii="Times New Roman" w:hAnsi="Times New Roman" w:cs="Times New Roman"/>
          </w:rPr>
          <w:t>6</w:t>
        </w:r>
      </w:ins>
      <w:r w:rsidR="00B87221" w:rsidRPr="004B2C31">
        <w:rPr>
          <w:rFonts w:ascii="Times New Roman" w:hAnsi="Times New Roman" w:cs="Times New Roman"/>
        </w:rPr>
        <w:t xml:space="preserve"> </w:t>
      </w:r>
      <w:r w:rsidR="002B70BF" w:rsidRPr="004B2C31">
        <w:rPr>
          <w:rFonts w:ascii="Times New Roman" w:hAnsi="Times New Roman"/>
          <w:rPrChange w:id="551" w:author="SR2I" w:date="2018-07-13T15:53:00Z">
            <w:rPr>
              <w:rFonts w:ascii="Calibri" w:hAnsi="Calibri"/>
            </w:rPr>
          </w:rPrChange>
        </w:rPr>
        <w:t>±</w:t>
      </w:r>
      <w:r w:rsidR="00B87221" w:rsidRPr="004B2C31">
        <w:rPr>
          <w:rFonts w:ascii="Times New Roman" w:hAnsi="Times New Roman"/>
          <w:rPrChange w:id="552" w:author="SR2I" w:date="2018-07-13T15:53:00Z">
            <w:rPr>
              <w:rFonts w:ascii="Calibri" w:hAnsi="Calibri"/>
            </w:rPr>
          </w:rPrChange>
        </w:rPr>
        <w:t xml:space="preserve"> </w:t>
      </w:r>
      <w:r w:rsidR="002B70BF" w:rsidRPr="004B2C31">
        <w:rPr>
          <w:rFonts w:ascii="Times New Roman" w:hAnsi="Times New Roman"/>
          <w:rPrChange w:id="553" w:author="SR2I" w:date="2018-07-13T15:53:00Z">
            <w:rPr>
              <w:rFonts w:ascii="Calibri" w:hAnsi="Calibri"/>
            </w:rPr>
          </w:rPrChange>
        </w:rPr>
        <w:t>0.</w:t>
      </w:r>
      <w:r w:rsidR="00B87221" w:rsidRPr="004B2C31">
        <w:rPr>
          <w:rFonts w:ascii="Times New Roman" w:hAnsi="Times New Roman" w:cs="Times New Roman"/>
        </w:rPr>
        <w:t>04</w:t>
      </w:r>
      <w:r w:rsidR="00390976" w:rsidRPr="004B2C31">
        <w:rPr>
          <w:rFonts w:ascii="Times New Roman" w:hAnsi="Times New Roman" w:cs="Times New Roman"/>
        </w:rPr>
        <w:t>)</w:t>
      </w:r>
      <w:r w:rsidR="00CD40D6" w:rsidRPr="004B2C31">
        <w:rPr>
          <w:rFonts w:ascii="Times New Roman" w:hAnsi="Times New Roman" w:cs="Times New Roman"/>
        </w:rPr>
        <w:t>.</w:t>
      </w:r>
      <w:proofErr w:type="gramEnd"/>
      <w:r w:rsidR="00CD40D6" w:rsidRPr="004B2C31">
        <w:rPr>
          <w:rFonts w:ascii="Times New Roman" w:hAnsi="Times New Roman" w:cs="Times New Roman"/>
        </w:rPr>
        <w:t xml:space="preserve"> In this context</w:t>
      </w:r>
      <w:r w:rsidRPr="004B2C31">
        <w:rPr>
          <w:rFonts w:ascii="Times New Roman" w:hAnsi="Times New Roman" w:cs="Times New Roman"/>
        </w:rPr>
        <w:t>, identifying outlier loci is a complex task</w:t>
      </w:r>
      <w:r w:rsidR="002B3286" w:rsidRPr="004B2C31">
        <w:rPr>
          <w:rFonts w:ascii="Times New Roman" w:hAnsi="Times New Roman" w:cs="Times New Roman"/>
        </w:rPr>
        <w:t xml:space="preserve"> with </w:t>
      </w:r>
      <w:r w:rsidR="00390976" w:rsidRPr="004B2C31">
        <w:rPr>
          <w:rFonts w:ascii="Times New Roman" w:hAnsi="Times New Roman" w:cs="Times New Roman"/>
        </w:rPr>
        <w:t>problems of false positives</w:t>
      </w:r>
      <w:r w:rsidR="002B3286" w:rsidRPr="004B2C31">
        <w:rPr>
          <w:rFonts w:ascii="Times New Roman" w:hAnsi="Times New Roman" w:cs="Times New Roman"/>
        </w:rPr>
        <w:t xml:space="preserve"> </w:t>
      </w:r>
      <w:del w:id="554" w:author="SR2I" w:date="2018-07-13T15:53:00Z">
        <w:r w:rsidR="00217221">
          <w:rPr>
            <w:rFonts w:ascii="Times New Roman" w:hAnsi="Times New Roman" w:cs="Times New Roman"/>
          </w:rPr>
          <w:delText xml:space="preserve">on the one hand </w:delText>
        </w:r>
      </w:del>
      <w:r w:rsidR="00621830" w:rsidRPr="004B2C31">
        <w:rPr>
          <w:rFonts w:ascii="Times New Roman" w:hAnsi="Times New Roman" w:cs="Times New Roman"/>
          <w:noProof/>
        </w:rPr>
        <w:t>(Lotterhos and Whitlock 2014, 2015)</w:t>
      </w:r>
      <w:r w:rsidR="00004071" w:rsidRPr="004B2C31">
        <w:rPr>
          <w:rFonts w:ascii="Times New Roman" w:hAnsi="Times New Roman" w:cs="Times New Roman"/>
          <w:noProof/>
        </w:rPr>
        <w:t xml:space="preserve">. </w:t>
      </w:r>
      <w:del w:id="555" w:author="SR2I" w:date="2018-07-13T15:53:00Z">
        <w:r w:rsidR="00217221">
          <w:rPr>
            <w:rFonts w:ascii="Times New Roman" w:hAnsi="Times New Roman" w:cs="Times New Roman"/>
            <w:noProof/>
          </w:rPr>
          <w:delText>Indeed, t</w:delText>
        </w:r>
        <w:r w:rsidR="00870A1D">
          <w:rPr>
            <w:rFonts w:ascii="Times New Roman" w:hAnsi="Times New Roman" w:cs="Times New Roman"/>
            <w:noProof/>
          </w:rPr>
          <w:delText xml:space="preserve">he neutral model can </w:delText>
        </w:r>
        <w:r w:rsidR="00376919" w:rsidRPr="00376919">
          <w:rPr>
            <w:rFonts w:ascii="Times New Roman" w:hAnsi="Times New Roman" w:cs="Times New Roman"/>
            <w:noProof/>
          </w:rPr>
          <w:delText xml:space="preserve">easily </w:delText>
        </w:r>
        <w:r w:rsidR="00870A1D">
          <w:rPr>
            <w:rFonts w:ascii="Times New Roman" w:hAnsi="Times New Roman" w:cs="Times New Roman"/>
            <w:noProof/>
          </w:rPr>
          <w:delText>underestimate the variance of differentiation</w:delText>
        </w:r>
        <w:r w:rsidR="00217221">
          <w:rPr>
            <w:rFonts w:ascii="Times New Roman" w:hAnsi="Times New Roman" w:cs="Times New Roman"/>
            <w:noProof/>
          </w:rPr>
          <w:delText>.</w:delText>
        </w:r>
        <w:r w:rsidR="00870A1D">
          <w:rPr>
            <w:rFonts w:ascii="Times New Roman" w:hAnsi="Times New Roman" w:cs="Times New Roman"/>
            <w:noProof/>
          </w:rPr>
          <w:delText xml:space="preserve"> </w:delText>
        </w:r>
        <w:r w:rsidR="00217221">
          <w:rPr>
            <w:rFonts w:ascii="Times New Roman" w:hAnsi="Times New Roman" w:cs="Times New Roman"/>
            <w:noProof/>
          </w:rPr>
          <w:delText>O</w:delText>
        </w:r>
        <w:r w:rsidR="00ED5FC1">
          <w:rPr>
            <w:rFonts w:ascii="Times New Roman" w:hAnsi="Times New Roman" w:cs="Times New Roman"/>
            <w:noProof/>
          </w:rPr>
          <w:delText>n the other hand</w:delText>
        </w:r>
        <w:r w:rsidR="00217221">
          <w:rPr>
            <w:rFonts w:ascii="Times New Roman" w:hAnsi="Times New Roman" w:cs="Times New Roman"/>
            <w:noProof/>
          </w:rPr>
          <w:delText>, it may result in</w:delText>
        </w:r>
        <w:r w:rsidR="00ED5FC1">
          <w:rPr>
            <w:rFonts w:ascii="Times New Roman" w:hAnsi="Times New Roman" w:cs="Times New Roman"/>
            <w:noProof/>
          </w:rPr>
          <w:delText xml:space="preserve"> </w:delText>
        </w:r>
        <w:r w:rsidR="00217221">
          <w:rPr>
            <w:rFonts w:ascii="Times New Roman" w:hAnsi="Times New Roman" w:cs="Times New Roman"/>
            <w:noProof/>
          </w:rPr>
          <w:delText>mis</w:delText>
        </w:r>
        <w:r w:rsidR="00390976">
          <w:rPr>
            <w:rFonts w:ascii="Times New Roman" w:hAnsi="Times New Roman" w:cs="Times New Roman"/>
          </w:rPr>
          <w:delText>interpretations</w:delText>
        </w:r>
        <w:r w:rsidR="00ED5FC1">
          <w:rPr>
            <w:rFonts w:ascii="Times New Roman" w:hAnsi="Times New Roman" w:cs="Times New Roman"/>
          </w:rPr>
          <w:delText>,</w:delText>
        </w:r>
        <w:r w:rsidR="00390976">
          <w:rPr>
            <w:rFonts w:ascii="Times New Roman" w:hAnsi="Times New Roman" w:cs="Times New Roman"/>
          </w:rPr>
          <w:delText xml:space="preserve"> </w:delText>
        </w:r>
        <w:r w:rsidR="00870A1D">
          <w:rPr>
            <w:rFonts w:ascii="Times New Roman" w:hAnsi="Times New Roman" w:cs="Times New Roman"/>
          </w:rPr>
          <w:delText xml:space="preserve">because many loci of various sorts interact together to generate a semi-permeable barrier to gene flow </w:delText>
        </w:r>
        <w:r w:rsidR="00621830">
          <w:rPr>
            <w:rFonts w:ascii="Times New Roman" w:hAnsi="Times New Roman" w:cs="Times New Roman"/>
            <w:noProof/>
          </w:rPr>
          <w:delText>(Bierne et al. 2011, 2013)</w:delText>
        </w:r>
        <w:r>
          <w:rPr>
            <w:rFonts w:ascii="Times New Roman" w:hAnsi="Times New Roman" w:cs="Times New Roman"/>
          </w:rPr>
          <w:delText xml:space="preserve">. </w:delText>
        </w:r>
        <w:r w:rsidR="00390976">
          <w:rPr>
            <w:rFonts w:ascii="Times New Roman" w:hAnsi="Times New Roman" w:cs="Times New Roman"/>
          </w:rPr>
          <w:delText xml:space="preserve">Although we used recent outlier tests designed to account for complex </w:delText>
        </w:r>
        <w:r w:rsidR="00390976" w:rsidRPr="00390976">
          <w:rPr>
            <w:rFonts w:ascii="Times New Roman" w:hAnsi="Times New Roman" w:cs="Times New Roman"/>
          </w:rPr>
          <w:delText xml:space="preserve">demography and spatial </w:delText>
        </w:r>
        <w:r w:rsidR="00390976">
          <w:rPr>
            <w:rFonts w:ascii="Times New Roman" w:hAnsi="Times New Roman" w:cs="Times New Roman"/>
          </w:rPr>
          <w:delText xml:space="preserve">population structure, we are likely to deviate from </w:delText>
        </w:r>
        <w:r w:rsidR="00CD40D6">
          <w:rPr>
            <w:rFonts w:ascii="Times New Roman" w:hAnsi="Times New Roman" w:cs="Times New Roman"/>
          </w:rPr>
          <w:delText>a</w:delText>
        </w:r>
        <w:r w:rsidR="00B20E36">
          <w:rPr>
            <w:rFonts w:ascii="Times New Roman" w:hAnsi="Times New Roman" w:cs="Times New Roman"/>
          </w:rPr>
          <w:delText>n</w:delText>
        </w:r>
        <w:r w:rsidR="00CD40D6">
          <w:rPr>
            <w:rFonts w:ascii="Times New Roman" w:hAnsi="Times New Roman" w:cs="Times New Roman"/>
          </w:rPr>
          <w:delText xml:space="preserve"> </w:delText>
        </w:r>
        <w:r w:rsidR="00B20E36">
          <w:rPr>
            <w:rFonts w:ascii="Times New Roman" w:hAnsi="Times New Roman" w:cs="Times New Roman"/>
          </w:rPr>
          <w:delText xml:space="preserve">implicit but </w:delText>
        </w:r>
        <w:r w:rsidR="006379B4">
          <w:rPr>
            <w:rFonts w:ascii="Times New Roman" w:hAnsi="Times New Roman" w:cs="Times New Roman"/>
          </w:rPr>
          <w:delText xml:space="preserve">basic </w:delText>
        </w:r>
        <w:r w:rsidR="00CD40D6">
          <w:rPr>
            <w:rFonts w:ascii="Times New Roman" w:hAnsi="Times New Roman" w:cs="Times New Roman"/>
          </w:rPr>
          <w:delText>assumption of outlier test approach</w:delText>
        </w:r>
        <w:r w:rsidR="002B70BF">
          <w:rPr>
            <w:rFonts w:ascii="Times New Roman" w:hAnsi="Times New Roman" w:cs="Times New Roman"/>
          </w:rPr>
          <w:delText>es</w:delText>
        </w:r>
        <w:r w:rsidR="00CD40D6">
          <w:rPr>
            <w:rFonts w:ascii="Times New Roman" w:hAnsi="Times New Roman" w:cs="Times New Roman"/>
          </w:rPr>
          <w:delText xml:space="preserve"> -</w:delText>
        </w:r>
        <w:r w:rsidR="002B70BF">
          <w:rPr>
            <w:rFonts w:ascii="Times New Roman" w:hAnsi="Times New Roman" w:cs="Times New Roman"/>
          </w:rPr>
          <w:delText xml:space="preserve"> </w:delText>
        </w:r>
        <w:r w:rsidR="00CD40D6">
          <w:rPr>
            <w:rFonts w:ascii="Times New Roman" w:hAnsi="Times New Roman" w:cs="Times New Roman"/>
          </w:rPr>
          <w:delText>that most loci are evolving neutrally</w:delText>
        </w:r>
        <w:r w:rsidR="00ED2291">
          <w:rPr>
            <w:rFonts w:ascii="Times New Roman" w:hAnsi="Times New Roman" w:cs="Times New Roman"/>
          </w:rPr>
          <w:delText xml:space="preserve"> </w:delText>
        </w:r>
        <w:r w:rsidR="002B70BF">
          <w:rPr>
            <w:rFonts w:ascii="Times New Roman" w:hAnsi="Times New Roman" w:cs="Times New Roman"/>
          </w:rPr>
          <w:delText>without</w:delText>
        </w:r>
        <w:r w:rsidR="00CD40D6">
          <w:rPr>
            <w:rFonts w:ascii="Times New Roman" w:hAnsi="Times New Roman" w:cs="Times New Roman"/>
          </w:rPr>
          <w:delText xml:space="preserve"> being affected by the indirect effect of selection</w:delText>
        </w:r>
        <w:r w:rsidR="00B20E36">
          <w:rPr>
            <w:rFonts w:ascii="Times New Roman" w:hAnsi="Times New Roman" w:cs="Times New Roman"/>
          </w:rPr>
          <w:delText xml:space="preserve"> </w:delText>
        </w:r>
        <w:r w:rsidR="002B70BF">
          <w:rPr>
            <w:rFonts w:ascii="Times New Roman" w:hAnsi="Times New Roman" w:cs="Times New Roman"/>
          </w:rPr>
          <w:delText xml:space="preserve">through linkage </w:delText>
        </w:r>
        <w:r w:rsidR="00B20E36">
          <w:rPr>
            <w:rFonts w:ascii="Times New Roman" w:hAnsi="Times New Roman" w:cs="Times New Roman"/>
          </w:rPr>
          <w:delText xml:space="preserve">(Bierne </w:delText>
        </w:r>
        <w:r w:rsidR="00BB5E06">
          <w:rPr>
            <w:rFonts w:ascii="Times New Roman" w:hAnsi="Times New Roman" w:cs="Times New Roman"/>
          </w:rPr>
          <w:delText>et al.</w:delText>
        </w:r>
        <w:r w:rsidR="00B20E36">
          <w:rPr>
            <w:rFonts w:ascii="Times New Roman" w:hAnsi="Times New Roman" w:cs="Times New Roman"/>
          </w:rPr>
          <w:delText xml:space="preserve"> 2013)</w:delText>
        </w:r>
        <w:r w:rsidR="00CD40D6">
          <w:rPr>
            <w:rFonts w:ascii="Times New Roman" w:hAnsi="Times New Roman" w:cs="Times New Roman"/>
          </w:rPr>
          <w:delText xml:space="preserve">. </w:delText>
        </w:r>
        <w:r w:rsidR="000D02D8">
          <w:rPr>
            <w:rFonts w:ascii="Times New Roman" w:hAnsi="Times New Roman" w:cs="Times New Roman"/>
          </w:rPr>
          <w:delText>However, g</w:delText>
        </w:r>
        <w:r w:rsidR="00CD40D6">
          <w:rPr>
            <w:rFonts w:ascii="Times New Roman" w:hAnsi="Times New Roman" w:cs="Times New Roman"/>
          </w:rPr>
          <w:delText xml:space="preserve">enomic data increasingly </w:delText>
        </w:r>
        <w:r w:rsidR="0011613F">
          <w:rPr>
            <w:rFonts w:ascii="Times New Roman" w:hAnsi="Times New Roman" w:cs="Times New Roman"/>
          </w:rPr>
          <w:delText xml:space="preserve">support </w:delText>
        </w:r>
        <w:r w:rsidR="00CD40D6">
          <w:rPr>
            <w:rFonts w:ascii="Times New Roman" w:hAnsi="Times New Roman" w:cs="Times New Roman"/>
          </w:rPr>
          <w:delText>the old prediction that</w:delText>
        </w:r>
        <w:r w:rsidR="006379B4">
          <w:rPr>
            <w:rFonts w:ascii="Times New Roman" w:hAnsi="Times New Roman" w:cs="Times New Roman"/>
          </w:rPr>
          <w:delText xml:space="preserve"> </w:delText>
        </w:r>
        <w:r w:rsidR="00CD40D6">
          <w:rPr>
            <w:rFonts w:ascii="Times New Roman" w:hAnsi="Times New Roman" w:cs="Times New Roman"/>
          </w:rPr>
          <w:delText>genetic barrier</w:delText>
        </w:r>
        <w:r w:rsidR="00D86B9D">
          <w:rPr>
            <w:rFonts w:ascii="Times New Roman" w:hAnsi="Times New Roman" w:cs="Times New Roman"/>
          </w:rPr>
          <w:delText>s</w:delText>
        </w:r>
        <w:r w:rsidR="00CD40D6">
          <w:rPr>
            <w:rFonts w:ascii="Times New Roman" w:hAnsi="Times New Roman" w:cs="Times New Roman"/>
          </w:rPr>
          <w:delText xml:space="preserve"> to gene flow can affect a substantial proportion of </w:delText>
        </w:r>
        <w:r w:rsidR="00D86B9D">
          <w:rPr>
            <w:rFonts w:ascii="Times New Roman" w:hAnsi="Times New Roman" w:cs="Times New Roman"/>
          </w:rPr>
          <w:delText xml:space="preserve">the </w:delText>
        </w:r>
        <w:r w:rsidR="00CD40D6">
          <w:rPr>
            <w:rFonts w:ascii="Times New Roman" w:hAnsi="Times New Roman" w:cs="Times New Roman"/>
          </w:rPr>
          <w:delText xml:space="preserve">genome </w:delText>
        </w:r>
        <w:r w:rsidR="00621830">
          <w:rPr>
            <w:rFonts w:ascii="Times New Roman" w:hAnsi="Times New Roman" w:cs="Times New Roman"/>
            <w:noProof/>
          </w:rPr>
          <w:delText>(Harrison and Larson 2016)</w:delText>
        </w:r>
        <w:r w:rsidR="00CD40D6">
          <w:rPr>
            <w:rFonts w:ascii="Times New Roman" w:hAnsi="Times New Roman" w:cs="Times New Roman"/>
          </w:rPr>
          <w:delText>. When explicitly tested with inferential</w:delText>
        </w:r>
        <w:r w:rsidR="004E553E">
          <w:rPr>
            <w:rFonts w:ascii="Times New Roman" w:hAnsi="Times New Roman" w:cs="Times New Roman"/>
          </w:rPr>
          <w:delText xml:space="preserve"> methods </w:delText>
        </w:r>
        <w:r w:rsidR="00947F95">
          <w:rPr>
            <w:rFonts w:ascii="Times New Roman" w:hAnsi="Times New Roman" w:cs="Times New Roman"/>
          </w:rPr>
          <w:delText xml:space="preserve">that account for </w:delText>
        </w:r>
        <w:r w:rsidR="00947F95" w:rsidRPr="00947F95">
          <w:rPr>
            <w:rFonts w:ascii="Times New Roman" w:hAnsi="Times New Roman" w:cs="Times New Roman"/>
          </w:rPr>
          <w:delText xml:space="preserve">among-locus variation in </w:delText>
        </w:r>
        <w:r w:rsidR="00D86B9D">
          <w:rPr>
            <w:rFonts w:ascii="Times New Roman" w:hAnsi="Times New Roman" w:cs="Times New Roman"/>
          </w:rPr>
          <w:delText xml:space="preserve">effective </w:delText>
        </w:r>
        <w:r w:rsidR="00947F95">
          <w:rPr>
            <w:rFonts w:ascii="Times New Roman" w:hAnsi="Times New Roman" w:cs="Times New Roman"/>
          </w:rPr>
          <w:delText xml:space="preserve">migration rates, semi-permeable barriers to gene flow prove to be widespread </w:delText>
        </w:r>
        <w:r w:rsidR="00621830">
          <w:rPr>
            <w:rFonts w:ascii="Times New Roman" w:hAnsi="Times New Roman" w:cs="Times New Roman"/>
            <w:noProof/>
          </w:rPr>
          <w:delText xml:space="preserve">(Roux et al. </w:delText>
        </w:r>
      </w:del>
      <w:moveFromRangeStart w:id="556" w:author="SR2I" w:date="2018-07-13T15:53:00Z" w:name="move519260555"/>
      <w:moveFrom w:id="557" w:author="SR2I" w:date="2018-07-13T15:53:00Z">
        <w:r w:rsidR="00AE2DE4">
          <w:rPr>
            <w:rFonts w:ascii="Times New Roman" w:hAnsi="Times New Roman"/>
            <w:lang w:val="en-GB"/>
            <w:rPrChange w:id="558" w:author="SR2I" w:date="2018-07-13T15:53:00Z">
              <w:rPr>
                <w:rFonts w:ascii="Times New Roman" w:hAnsi="Times New Roman"/>
              </w:rPr>
            </w:rPrChange>
          </w:rPr>
          <w:t>2016)</w:t>
        </w:r>
        <w:r w:rsidR="00585208">
          <w:rPr>
            <w:rFonts w:ascii="Times New Roman" w:hAnsi="Times New Roman"/>
            <w:lang w:val="en-GB"/>
            <w:rPrChange w:id="559" w:author="SR2I" w:date="2018-07-13T15:53:00Z">
              <w:rPr>
                <w:rFonts w:ascii="Times New Roman" w:hAnsi="Times New Roman"/>
              </w:rPr>
            </w:rPrChange>
          </w:rPr>
          <w:t xml:space="preserve">. </w:t>
        </w:r>
      </w:moveFrom>
      <w:moveFromRangeEnd w:id="556"/>
      <w:r w:rsidR="00004071" w:rsidRPr="004B2C31">
        <w:rPr>
          <w:rFonts w:ascii="Times New Roman" w:hAnsi="Times New Roman" w:cs="Times New Roman"/>
        </w:rPr>
        <w:t xml:space="preserve">It is also increasingly </w:t>
      </w:r>
      <w:ins w:id="560" w:author="SR2I" w:date="2018-07-13T15:53:00Z">
        <w:r w:rsidR="003178EF">
          <w:rPr>
            <w:rFonts w:ascii="Times New Roman" w:hAnsi="Times New Roman" w:cs="Times New Roman"/>
          </w:rPr>
          <w:t xml:space="preserve">being </w:t>
        </w:r>
      </w:ins>
      <w:r w:rsidR="00004071" w:rsidRPr="004B2C31">
        <w:rPr>
          <w:rFonts w:ascii="Times New Roman" w:hAnsi="Times New Roman" w:cs="Times New Roman"/>
        </w:rPr>
        <w:t xml:space="preserve">acknowledged that </w:t>
      </w:r>
      <w:ins w:id="561" w:author="SR2I" w:date="2018-07-13T15:53:00Z">
        <w:r w:rsidR="00004071" w:rsidRPr="004B2C31">
          <w:rPr>
            <w:rFonts w:ascii="Times New Roman" w:hAnsi="Times New Roman" w:cs="Times New Roman"/>
          </w:rPr>
          <w:t xml:space="preserve">a </w:t>
        </w:r>
      </w:ins>
      <w:r w:rsidR="00004071" w:rsidRPr="004B2C31">
        <w:rPr>
          <w:rFonts w:ascii="Times New Roman" w:hAnsi="Times New Roman" w:cs="Times New Roman"/>
        </w:rPr>
        <w:t xml:space="preserve">signal of local adaptation </w:t>
      </w:r>
      <w:del w:id="562" w:author="SR2I" w:date="2018-07-13T15:53:00Z">
        <w:r w:rsidR="00F847BB">
          <w:rPr>
            <w:rFonts w:ascii="Times New Roman" w:hAnsi="Times New Roman" w:cs="Times New Roman"/>
          </w:rPr>
          <w:delText>should</w:delText>
        </w:r>
      </w:del>
      <w:ins w:id="563" w:author="SR2I" w:date="2018-07-13T15:53:00Z">
        <w:r w:rsidR="003178EF">
          <w:rPr>
            <w:rFonts w:ascii="Times New Roman" w:hAnsi="Times New Roman" w:cs="Times New Roman"/>
          </w:rPr>
          <w:t>is</w:t>
        </w:r>
      </w:ins>
      <w:r w:rsidR="003178EF" w:rsidRPr="004B2C31">
        <w:rPr>
          <w:rFonts w:ascii="Times New Roman" w:hAnsi="Times New Roman" w:cs="Times New Roman"/>
        </w:rPr>
        <w:t xml:space="preserve"> </w:t>
      </w:r>
      <w:r w:rsidR="00004071" w:rsidRPr="004B2C31">
        <w:rPr>
          <w:rFonts w:ascii="Times New Roman" w:hAnsi="Times New Roman" w:cs="Times New Roman"/>
        </w:rPr>
        <w:t>not</w:t>
      </w:r>
      <w:del w:id="564" w:author="SR2I" w:date="2018-07-13T15:53:00Z">
        <w:r w:rsidR="00F847BB">
          <w:rPr>
            <w:rFonts w:ascii="Times New Roman" w:hAnsi="Times New Roman" w:cs="Times New Roman"/>
          </w:rPr>
          <w:delText xml:space="preserve"> </w:delText>
        </w:r>
        <w:r w:rsidR="00D86B9D">
          <w:rPr>
            <w:rFonts w:ascii="Times New Roman" w:hAnsi="Times New Roman" w:cs="Times New Roman"/>
          </w:rPr>
          <w:delText>be</w:delText>
        </w:r>
      </w:del>
      <w:r w:rsidR="00004071" w:rsidRPr="004B2C31">
        <w:rPr>
          <w:rFonts w:ascii="Times New Roman" w:hAnsi="Times New Roman" w:cs="Times New Roman"/>
        </w:rPr>
        <w:t xml:space="preserve"> easily captured without a broad sampling of the genome </w:t>
      </w:r>
      <w:ins w:id="565" w:author="SR2I" w:date="2018-07-13T15:53:00Z">
        <w:r w:rsidR="00785FB4" w:rsidRPr="004B2C31">
          <w:rPr>
            <w:rFonts w:ascii="Times New Roman" w:hAnsi="Times New Roman" w:cs="Times New Roman"/>
          </w:rPr>
          <w:t>in a standard infra</w:t>
        </w:r>
        <w:r w:rsidR="006002B7" w:rsidRPr="004B2C31">
          <w:rPr>
            <w:rFonts w:ascii="Times New Roman" w:hAnsi="Times New Roman" w:cs="Times New Roman"/>
          </w:rPr>
          <w:t>-</w:t>
        </w:r>
        <w:r w:rsidR="00785FB4" w:rsidRPr="004B2C31">
          <w:rPr>
            <w:rFonts w:ascii="Times New Roman" w:hAnsi="Times New Roman" w:cs="Times New Roman"/>
          </w:rPr>
          <w:t>specific low-</w:t>
        </w:r>
        <w:r w:rsidR="00D2302D">
          <w:rPr>
            <w:rFonts w:ascii="Times New Roman" w:hAnsi="Times New Roman" w:cs="Times New Roman"/>
          </w:rPr>
          <w:t>l</w:t>
        </w:r>
        <w:r w:rsidR="00E635B8">
          <w:rPr>
            <w:rFonts w:ascii="Times New Roman" w:hAnsi="Times New Roman" w:cs="Times New Roman"/>
          </w:rPr>
          <w:t xml:space="preserve">inkage </w:t>
        </w:r>
        <w:r w:rsidR="00D2302D">
          <w:rPr>
            <w:rFonts w:ascii="Times New Roman" w:hAnsi="Times New Roman" w:cs="Times New Roman"/>
          </w:rPr>
          <w:t>d</w:t>
        </w:r>
        <w:r w:rsidR="00E635B8">
          <w:rPr>
            <w:rFonts w:ascii="Times New Roman" w:hAnsi="Times New Roman" w:cs="Times New Roman"/>
          </w:rPr>
          <w:t>isequilibrium</w:t>
        </w:r>
        <w:r w:rsidR="00785FB4" w:rsidRPr="004B2C31">
          <w:rPr>
            <w:rFonts w:ascii="Times New Roman" w:hAnsi="Times New Roman" w:cs="Times New Roman"/>
          </w:rPr>
          <w:t xml:space="preserve"> context </w:t>
        </w:r>
      </w:ins>
      <w:r w:rsidR="00004071" w:rsidRPr="004B2C31">
        <w:rPr>
          <w:rFonts w:ascii="Times New Roman" w:hAnsi="Times New Roman" w:cs="Times New Roman"/>
          <w:noProof/>
        </w:rPr>
        <w:t>(Hoban et al. 2016</w:t>
      </w:r>
      <w:del w:id="566" w:author="SR2I" w:date="2018-07-13T15:53:00Z">
        <w:r w:rsidR="00621830">
          <w:rPr>
            <w:rFonts w:ascii="Times New Roman" w:hAnsi="Times New Roman" w:cs="Times New Roman"/>
            <w:noProof/>
          </w:rPr>
          <w:delText>)</w:delText>
        </w:r>
        <w:r w:rsidR="00F847BB">
          <w:rPr>
            <w:rFonts w:ascii="Times New Roman" w:hAnsi="Times New Roman" w:cs="Times New Roman"/>
          </w:rPr>
          <w:delText xml:space="preserve">, suggesting that </w:delText>
        </w:r>
        <w:r w:rsidR="00D86B9D">
          <w:rPr>
            <w:rFonts w:ascii="Times New Roman" w:hAnsi="Times New Roman" w:cs="Times New Roman"/>
          </w:rPr>
          <w:delText>the</w:delText>
        </w:r>
        <w:r w:rsidR="00F847BB">
          <w:rPr>
            <w:rFonts w:ascii="Times New Roman" w:hAnsi="Times New Roman" w:cs="Times New Roman"/>
          </w:rPr>
          <w:delText xml:space="preserve"> outliers</w:delText>
        </w:r>
      </w:del>
      <w:ins w:id="567" w:author="SR2I" w:date="2018-07-13T15:53:00Z">
        <w:r w:rsidR="00004071" w:rsidRPr="004B2C31">
          <w:rPr>
            <w:rFonts w:ascii="Times New Roman" w:hAnsi="Times New Roman" w:cs="Times New Roman"/>
            <w:noProof/>
          </w:rPr>
          <w:t>)</w:t>
        </w:r>
        <w:r w:rsidR="00004071" w:rsidRPr="004B2C31">
          <w:rPr>
            <w:rFonts w:ascii="Times New Roman" w:hAnsi="Times New Roman" w:cs="Times New Roman"/>
          </w:rPr>
          <w:t>.</w:t>
        </w:r>
        <w:r w:rsidR="00FE0DB7" w:rsidRPr="004B2C31">
          <w:rPr>
            <w:rFonts w:ascii="Times New Roman" w:hAnsi="Times New Roman" w:cs="Times New Roman"/>
          </w:rPr>
          <w:t xml:space="preserve"> </w:t>
        </w:r>
        <w:r w:rsidR="005A4824" w:rsidRPr="004B2C31">
          <w:rPr>
            <w:rFonts w:ascii="Times New Roman" w:hAnsi="Times New Roman" w:cs="Times New Roman"/>
          </w:rPr>
          <w:t>Finding</w:t>
        </w:r>
      </w:ins>
      <w:r w:rsidR="005A4824" w:rsidRPr="004B2C31">
        <w:rPr>
          <w:rFonts w:ascii="Times New Roman" w:hAnsi="Times New Roman" w:cs="Times New Roman"/>
        </w:rPr>
        <w:t xml:space="preserve"> easily </w:t>
      </w:r>
      <w:del w:id="568" w:author="SR2I" w:date="2018-07-13T15:53:00Z">
        <w:r w:rsidR="00F847BB">
          <w:rPr>
            <w:rFonts w:ascii="Times New Roman" w:hAnsi="Times New Roman" w:cs="Times New Roman"/>
          </w:rPr>
          <w:delText>identified</w:delText>
        </w:r>
      </w:del>
      <w:ins w:id="569" w:author="SR2I" w:date="2018-07-13T15:53:00Z">
        <w:r w:rsidR="005A4824" w:rsidRPr="004B2C31">
          <w:rPr>
            <w:rFonts w:ascii="Times New Roman" w:hAnsi="Times New Roman" w:cs="Times New Roman"/>
          </w:rPr>
          <w:t>nine well-support</w:t>
        </w:r>
        <w:r w:rsidR="00F71596">
          <w:rPr>
            <w:rFonts w:ascii="Times New Roman" w:hAnsi="Times New Roman" w:cs="Times New Roman"/>
          </w:rPr>
          <w:t>ed</w:t>
        </w:r>
        <w:r w:rsidR="005A4824" w:rsidRPr="004B2C31">
          <w:rPr>
            <w:rFonts w:ascii="Times New Roman" w:hAnsi="Times New Roman" w:cs="Times New Roman"/>
          </w:rPr>
          <w:t xml:space="preserve"> outlier loci</w:t>
        </w:r>
      </w:ins>
      <w:r w:rsidR="00785FB4" w:rsidRPr="004B2C31">
        <w:rPr>
          <w:rFonts w:ascii="Times New Roman" w:hAnsi="Times New Roman" w:cs="Times New Roman"/>
        </w:rPr>
        <w:t xml:space="preserve"> with a limited number of loci </w:t>
      </w:r>
      <w:del w:id="570" w:author="SR2I" w:date="2018-07-13T15:53:00Z">
        <w:r w:rsidR="00D86B9D">
          <w:rPr>
            <w:rFonts w:ascii="Times New Roman" w:hAnsi="Times New Roman" w:cs="Times New Roman"/>
          </w:rPr>
          <w:delText>could reflect</w:delText>
        </w:r>
        <w:r w:rsidR="00F847BB">
          <w:rPr>
            <w:rFonts w:ascii="Times New Roman" w:hAnsi="Times New Roman" w:cs="Times New Roman"/>
          </w:rPr>
          <w:delText xml:space="preserve"> </w:delText>
        </w:r>
      </w:del>
      <w:ins w:id="571" w:author="SR2I" w:date="2018-07-13T15:53:00Z">
        <w:r w:rsidR="0034103B" w:rsidRPr="004B2C31">
          <w:rPr>
            <w:rFonts w:ascii="Times New Roman" w:hAnsi="Times New Roman" w:cs="Times New Roman"/>
          </w:rPr>
          <w:t>suggests</w:t>
        </w:r>
        <w:r w:rsidR="00785FB4" w:rsidRPr="004B2C31">
          <w:rPr>
            <w:rFonts w:ascii="Times New Roman" w:hAnsi="Times New Roman" w:cs="Times New Roman"/>
          </w:rPr>
          <w:t xml:space="preserve"> strong variance in differentiation levels associated with </w:t>
        </w:r>
      </w:ins>
      <w:r w:rsidR="00785FB4" w:rsidRPr="004B2C31">
        <w:rPr>
          <w:rFonts w:ascii="Times New Roman" w:hAnsi="Times New Roman" w:cs="Times New Roman"/>
        </w:rPr>
        <w:t xml:space="preserve">the existence of </w:t>
      </w:r>
      <w:del w:id="572" w:author="SR2I" w:date="2018-07-13T15:53:00Z">
        <w:r w:rsidR="00F847BB">
          <w:rPr>
            <w:rFonts w:ascii="Times New Roman" w:hAnsi="Times New Roman" w:cs="Times New Roman"/>
          </w:rPr>
          <w:delText xml:space="preserve">a </w:delText>
        </w:r>
      </w:del>
      <w:r w:rsidR="00785FB4" w:rsidRPr="004B2C31">
        <w:rPr>
          <w:rFonts w:ascii="Times New Roman" w:hAnsi="Times New Roman" w:cs="Times New Roman"/>
        </w:rPr>
        <w:t xml:space="preserve">cryptic genetic </w:t>
      </w:r>
      <w:del w:id="573" w:author="SR2I" w:date="2018-07-13T15:53:00Z">
        <w:r w:rsidR="00F847BB">
          <w:rPr>
            <w:rFonts w:ascii="Times New Roman" w:hAnsi="Times New Roman" w:cs="Times New Roman"/>
          </w:rPr>
          <w:delText xml:space="preserve">barrier to gene flow </w:delText>
        </w:r>
      </w:del>
      <w:ins w:id="574" w:author="SR2I" w:date="2018-07-13T15:53:00Z">
        <w:r w:rsidR="00785FB4" w:rsidRPr="004B2C31">
          <w:rPr>
            <w:rFonts w:ascii="Times New Roman" w:hAnsi="Times New Roman" w:cs="Times New Roman"/>
          </w:rPr>
          <w:t xml:space="preserve">barriers </w:t>
        </w:r>
      </w:ins>
      <w:r w:rsidR="00785FB4" w:rsidRPr="004B2C31">
        <w:rPr>
          <w:rFonts w:ascii="Times New Roman" w:hAnsi="Times New Roman" w:cs="Times New Roman"/>
        </w:rPr>
        <w:t>involving many selected loci (</w:t>
      </w:r>
      <w:proofErr w:type="spellStart"/>
      <w:r w:rsidR="00785FB4" w:rsidRPr="004B2C31">
        <w:rPr>
          <w:rFonts w:ascii="Times New Roman" w:hAnsi="Times New Roman" w:cs="Times New Roman"/>
        </w:rPr>
        <w:t>Bierne</w:t>
      </w:r>
      <w:proofErr w:type="spellEnd"/>
      <w:r w:rsidR="00785FB4" w:rsidRPr="004B2C31">
        <w:rPr>
          <w:rFonts w:ascii="Times New Roman" w:hAnsi="Times New Roman" w:cs="Times New Roman"/>
        </w:rPr>
        <w:t xml:space="preserve"> et al. </w:t>
      </w:r>
      <w:del w:id="575" w:author="SR2I" w:date="2018-07-13T15:53:00Z">
        <w:r w:rsidR="00F847BB">
          <w:rPr>
            <w:rFonts w:ascii="Times New Roman" w:hAnsi="Times New Roman" w:cs="Times New Roman"/>
          </w:rPr>
          <w:delText xml:space="preserve">2011). </w:delText>
        </w:r>
        <w:r w:rsidR="00947F95">
          <w:rPr>
            <w:rFonts w:ascii="Times New Roman" w:hAnsi="Times New Roman" w:cs="Times New Roman"/>
          </w:rPr>
          <w:delText xml:space="preserve">However, the most differentiated loci </w:delText>
        </w:r>
        <w:r w:rsidR="00D86B9D">
          <w:rPr>
            <w:rFonts w:ascii="Times New Roman" w:hAnsi="Times New Roman" w:cs="Times New Roman"/>
          </w:rPr>
          <w:delText xml:space="preserve">can still provide </w:delText>
        </w:r>
        <w:r w:rsidR="00947F95">
          <w:rPr>
            <w:rFonts w:ascii="Times New Roman" w:hAnsi="Times New Roman" w:cs="Times New Roman"/>
          </w:rPr>
          <w:delText>useful</w:delText>
        </w:r>
        <w:r w:rsidR="00D86B9D">
          <w:rPr>
            <w:rFonts w:ascii="Times New Roman" w:hAnsi="Times New Roman" w:cs="Times New Roman"/>
          </w:rPr>
          <w:delText xml:space="preserve"> information, if we </w:delText>
        </w:r>
        <w:r w:rsidR="00947F95">
          <w:rPr>
            <w:rFonts w:ascii="Times New Roman" w:hAnsi="Times New Roman" w:cs="Times New Roman"/>
          </w:rPr>
          <w:delText xml:space="preserve">simply </w:delText>
        </w:r>
        <w:r w:rsidR="00D86B9D">
          <w:rPr>
            <w:rFonts w:ascii="Times New Roman" w:hAnsi="Times New Roman" w:cs="Times New Roman"/>
          </w:rPr>
          <w:delText xml:space="preserve">consider them as </w:delText>
        </w:r>
        <w:r w:rsidR="00947F95">
          <w:rPr>
            <w:rFonts w:ascii="Times New Roman" w:hAnsi="Times New Roman" w:cs="Times New Roman"/>
          </w:rPr>
          <w:delText>the best available marker</w:delText>
        </w:r>
        <w:r w:rsidR="00F847BB">
          <w:rPr>
            <w:rFonts w:ascii="Times New Roman" w:hAnsi="Times New Roman" w:cs="Times New Roman"/>
          </w:rPr>
          <w:delText>s</w:delText>
        </w:r>
        <w:r w:rsidR="00947F95">
          <w:rPr>
            <w:rFonts w:ascii="Times New Roman" w:hAnsi="Times New Roman" w:cs="Times New Roman"/>
          </w:rPr>
          <w:delText xml:space="preserve"> of </w:delText>
        </w:r>
        <w:r w:rsidR="00D86B9D">
          <w:rPr>
            <w:rFonts w:ascii="Times New Roman" w:hAnsi="Times New Roman" w:cs="Times New Roman"/>
          </w:rPr>
          <w:delText>differentiated</w:delText>
        </w:r>
      </w:del>
      <w:ins w:id="576" w:author="SR2I" w:date="2018-07-13T15:53:00Z">
        <w:r w:rsidR="00785FB4" w:rsidRPr="004B2C31">
          <w:rPr>
            <w:rFonts w:ascii="Times New Roman" w:hAnsi="Times New Roman" w:cs="Times New Roman"/>
          </w:rPr>
          <w:t xml:space="preserve">2011). </w:t>
        </w:r>
        <w:r w:rsidR="00081CB5" w:rsidRPr="004B2C31">
          <w:rPr>
            <w:rFonts w:ascii="Times New Roman" w:hAnsi="Times New Roman" w:cs="Times New Roman"/>
          </w:rPr>
          <w:t>E</w:t>
        </w:r>
        <w:r w:rsidR="00785FB4" w:rsidRPr="004B2C31">
          <w:rPr>
            <w:rFonts w:ascii="Times New Roman" w:hAnsi="Times New Roman" w:cs="Times New Roman"/>
          </w:rPr>
          <w:t xml:space="preserve">xtensive </w:t>
        </w:r>
        <w:r w:rsidR="00FD46A1" w:rsidRPr="004B2C31">
          <w:rPr>
            <w:rFonts w:ascii="Times New Roman" w:hAnsi="Times New Roman" w:cs="Times New Roman"/>
          </w:rPr>
          <w:t>linkage disequilibrium</w:t>
        </w:r>
        <w:r w:rsidR="00785FB4" w:rsidRPr="004B2C31">
          <w:rPr>
            <w:rFonts w:ascii="Times New Roman" w:hAnsi="Times New Roman" w:cs="Times New Roman"/>
          </w:rPr>
          <w:t xml:space="preserve"> is </w:t>
        </w:r>
        <w:r w:rsidR="00081CB5" w:rsidRPr="004B2C31">
          <w:rPr>
            <w:rFonts w:ascii="Times New Roman" w:hAnsi="Times New Roman" w:cs="Times New Roman"/>
          </w:rPr>
          <w:t xml:space="preserve">also </w:t>
        </w:r>
        <w:r w:rsidR="00785FB4" w:rsidRPr="004B2C31">
          <w:rPr>
            <w:rFonts w:ascii="Times New Roman" w:hAnsi="Times New Roman" w:cs="Times New Roman"/>
          </w:rPr>
          <w:t>maintained in this complex of semi-isolated</w:t>
        </w:r>
      </w:ins>
      <w:r w:rsidR="00785FB4" w:rsidRPr="004B2C31">
        <w:rPr>
          <w:rFonts w:ascii="Times New Roman" w:hAnsi="Times New Roman" w:cs="Times New Roman"/>
        </w:rPr>
        <w:t xml:space="preserve"> genetic backgrounds</w:t>
      </w:r>
      <w:del w:id="577" w:author="SR2I" w:date="2018-07-13T15:53:00Z">
        <w:r w:rsidR="00947F95" w:rsidRPr="005A348E">
          <w:rPr>
            <w:rFonts w:ascii="Times New Roman" w:hAnsi="Times New Roman" w:cs="Times New Roman"/>
          </w:rPr>
          <w:delText>.</w:delText>
        </w:r>
      </w:del>
      <w:ins w:id="578" w:author="SR2I" w:date="2018-07-13T15:53:00Z">
        <w:r w:rsidR="00785FB4" w:rsidRPr="004B2C31">
          <w:rPr>
            <w:rFonts w:ascii="Times New Roman" w:hAnsi="Times New Roman" w:cs="Times New Roman"/>
          </w:rPr>
          <w:t xml:space="preserve"> when compared to a standard infra</w:t>
        </w:r>
        <w:r w:rsidR="00222725" w:rsidRPr="004B2C31">
          <w:rPr>
            <w:rFonts w:ascii="Times New Roman" w:hAnsi="Times New Roman" w:cs="Times New Roman"/>
          </w:rPr>
          <w:t>-</w:t>
        </w:r>
        <w:r w:rsidR="00785FB4" w:rsidRPr="004B2C31">
          <w:rPr>
            <w:rFonts w:ascii="Times New Roman" w:hAnsi="Times New Roman" w:cs="Times New Roman"/>
          </w:rPr>
          <w:t xml:space="preserve">specific context. However, this is not expected to be a rare situation as genomic studies have provided accumulating evidence that </w:t>
        </w:r>
        <w:r w:rsidR="00FE0DB7" w:rsidRPr="004B2C31">
          <w:rPr>
            <w:rFonts w:ascii="Times New Roman" w:hAnsi="Times New Roman" w:cs="Times New Roman"/>
          </w:rPr>
          <w:t xml:space="preserve">semi-permeable barriers to gene flow </w:t>
        </w:r>
        <w:r w:rsidR="00785FB4" w:rsidRPr="004B2C31">
          <w:rPr>
            <w:rFonts w:ascii="Times New Roman" w:hAnsi="Times New Roman" w:cs="Times New Roman"/>
          </w:rPr>
          <w:t xml:space="preserve">are </w:t>
        </w:r>
        <w:r w:rsidR="00FE0DB7" w:rsidRPr="004B2C31">
          <w:rPr>
            <w:rFonts w:ascii="Times New Roman" w:hAnsi="Times New Roman" w:cs="Times New Roman"/>
          </w:rPr>
          <w:t xml:space="preserve">widespread </w:t>
        </w:r>
        <w:r w:rsidR="00FE0DB7" w:rsidRPr="004B2C31">
          <w:rPr>
            <w:rFonts w:ascii="Times New Roman" w:hAnsi="Times New Roman" w:cs="Times New Roman"/>
            <w:noProof/>
          </w:rPr>
          <w:t>(Roux et al. 2016)</w:t>
        </w:r>
        <w:r w:rsidR="00785FB4" w:rsidRPr="004B2C31">
          <w:rPr>
            <w:rFonts w:ascii="Times New Roman" w:hAnsi="Times New Roman" w:cs="Times New Roman"/>
            <w:noProof/>
          </w:rPr>
          <w:t xml:space="preserve"> and</w:t>
        </w:r>
        <w:r w:rsidR="00FE0DB7" w:rsidRPr="004B2C31">
          <w:rPr>
            <w:rFonts w:ascii="Times New Roman" w:hAnsi="Times New Roman" w:cs="Times New Roman"/>
            <w:noProof/>
          </w:rPr>
          <w:t xml:space="preserve"> affect a </w:t>
        </w:r>
        <w:r w:rsidR="001B13A6" w:rsidRPr="004B2C31">
          <w:rPr>
            <w:rFonts w:ascii="Times New Roman" w:hAnsi="Times New Roman" w:cs="Times New Roman"/>
          </w:rPr>
          <w:t xml:space="preserve">substantial proportion of </w:t>
        </w:r>
        <w:r w:rsidR="00FE0DB7" w:rsidRPr="004B2C31">
          <w:rPr>
            <w:rFonts w:ascii="Times New Roman" w:hAnsi="Times New Roman" w:cs="Times New Roman"/>
          </w:rPr>
          <w:t>genome</w:t>
        </w:r>
        <w:r w:rsidR="001B13A6" w:rsidRPr="004B2C31">
          <w:rPr>
            <w:rFonts w:ascii="Times New Roman" w:hAnsi="Times New Roman" w:cs="Times New Roman"/>
          </w:rPr>
          <w:t>s</w:t>
        </w:r>
        <w:r w:rsidR="00FE0DB7" w:rsidRPr="004B2C31">
          <w:rPr>
            <w:rFonts w:ascii="Times New Roman" w:hAnsi="Times New Roman" w:cs="Times New Roman"/>
          </w:rPr>
          <w:t xml:space="preserve"> </w:t>
        </w:r>
        <w:r w:rsidR="00FE0DB7" w:rsidRPr="004B2C31">
          <w:rPr>
            <w:rFonts w:ascii="Times New Roman" w:hAnsi="Times New Roman" w:cs="Times New Roman"/>
            <w:noProof/>
          </w:rPr>
          <w:t>(Harrison and Larson 2016).</w:t>
        </w:r>
      </w:ins>
      <w:r w:rsidR="00947F95" w:rsidRPr="004B2C31">
        <w:rPr>
          <w:rFonts w:ascii="Times New Roman" w:hAnsi="Times New Roman" w:cs="Times New Roman"/>
        </w:rPr>
        <w:t xml:space="preserve"> </w:t>
      </w:r>
    </w:p>
    <w:p w14:paraId="7140402C" w14:textId="336EDD60" w:rsidR="00BA6C69" w:rsidRPr="004B2C31" w:rsidRDefault="00ED5FC1" w:rsidP="001E3BE8">
      <w:pPr>
        <w:ind w:firstLine="720"/>
        <w:jc w:val="both"/>
        <w:rPr>
          <w:rFonts w:ascii="Times New Roman" w:hAnsi="Times New Roman" w:cs="Times New Roman"/>
        </w:rPr>
      </w:pPr>
      <w:del w:id="579" w:author="SR2I" w:date="2018-07-13T15:53:00Z">
        <w:r>
          <w:rPr>
            <w:rFonts w:ascii="Times New Roman" w:hAnsi="Times New Roman" w:cs="Times New Roman"/>
          </w:rPr>
          <w:delText>For</w:delText>
        </w:r>
        <w:r w:rsidRPr="005A348E">
          <w:rPr>
            <w:rFonts w:ascii="Times New Roman" w:hAnsi="Times New Roman" w:cs="Times New Roman"/>
          </w:rPr>
          <w:delText xml:space="preserve"> </w:delText>
        </w:r>
      </w:del>
      <w:ins w:id="580" w:author="SR2I" w:date="2018-07-13T15:53:00Z">
        <w:r w:rsidR="00081CB5" w:rsidRPr="004B2C31">
          <w:rPr>
            <w:rFonts w:ascii="Times New Roman" w:hAnsi="Times New Roman" w:cs="Times New Roman"/>
          </w:rPr>
          <w:t>In this study, s</w:t>
        </w:r>
        <w:r w:rsidR="00222725" w:rsidRPr="004B2C31">
          <w:rPr>
            <w:rFonts w:ascii="Times New Roman" w:hAnsi="Times New Roman" w:cs="Times New Roman"/>
          </w:rPr>
          <w:t>ix</w:t>
        </w:r>
        <w:r w:rsidR="001B13A6" w:rsidRPr="004B2C31">
          <w:rPr>
            <w:rFonts w:ascii="Times New Roman" w:hAnsi="Times New Roman" w:cs="Times New Roman"/>
          </w:rPr>
          <w:t xml:space="preserve"> of </w:t>
        </w:r>
      </w:ins>
      <w:r w:rsidR="001B13A6" w:rsidRPr="004B2C31">
        <w:rPr>
          <w:rFonts w:ascii="Times New Roman" w:hAnsi="Times New Roman" w:cs="Times New Roman"/>
        </w:rPr>
        <w:t xml:space="preserve">the </w:t>
      </w:r>
      <w:del w:id="581" w:author="SR2I" w:date="2018-07-13T15:53:00Z">
        <w:r w:rsidR="00947F95" w:rsidRPr="005A348E">
          <w:rPr>
            <w:rFonts w:ascii="Times New Roman" w:hAnsi="Times New Roman" w:cs="Times New Roman"/>
          </w:rPr>
          <w:delText xml:space="preserve">seahorse as for many other </w:delText>
        </w:r>
        <w:r w:rsidR="004C5F39">
          <w:rPr>
            <w:rFonts w:ascii="Times New Roman" w:hAnsi="Times New Roman" w:cs="Times New Roman"/>
          </w:rPr>
          <w:delText xml:space="preserve">species </w:delText>
        </w:r>
        <w:r>
          <w:rPr>
            <w:rFonts w:ascii="Times New Roman" w:hAnsi="Times New Roman" w:cs="Times New Roman"/>
          </w:rPr>
          <w:delText>however</w:delText>
        </w:r>
        <w:r w:rsidR="00947F95" w:rsidRPr="005A348E">
          <w:rPr>
            <w:rFonts w:ascii="Times New Roman" w:hAnsi="Times New Roman" w:cs="Times New Roman"/>
          </w:rPr>
          <w:delText xml:space="preserve">, the genetic structure </w:delText>
        </w:r>
        <w:r w:rsidR="00D86B9D">
          <w:rPr>
            <w:rFonts w:ascii="Times New Roman" w:hAnsi="Times New Roman" w:cs="Times New Roman"/>
          </w:rPr>
          <w:delText>displayed by</w:delText>
        </w:r>
        <w:r w:rsidR="00947F95" w:rsidRPr="005A348E">
          <w:rPr>
            <w:rFonts w:ascii="Times New Roman" w:hAnsi="Times New Roman" w:cs="Times New Roman"/>
          </w:rPr>
          <w:delText xml:space="preserve"> outlier loci </w:delText>
        </w:r>
        <w:r w:rsidR="00F847BB" w:rsidRPr="005A348E">
          <w:rPr>
            <w:rFonts w:ascii="Times New Roman" w:hAnsi="Times New Roman" w:cs="Times New Roman"/>
          </w:rPr>
          <w:delText>strongly depart</w:delText>
        </w:r>
        <w:r w:rsidR="00F533A8" w:rsidRPr="005A348E">
          <w:rPr>
            <w:rFonts w:ascii="Times New Roman" w:hAnsi="Times New Roman" w:cs="Times New Roman"/>
          </w:rPr>
          <w:delText>s</w:delText>
        </w:r>
        <w:r w:rsidR="00F847BB" w:rsidRPr="005A348E">
          <w:rPr>
            <w:rFonts w:ascii="Times New Roman" w:hAnsi="Times New Roman" w:cs="Times New Roman"/>
          </w:rPr>
          <w:delText xml:space="preserve"> from the </w:delText>
        </w:r>
        <w:r w:rsidR="002615E5" w:rsidRPr="005A348E">
          <w:rPr>
            <w:rFonts w:ascii="Times New Roman" w:hAnsi="Times New Roman" w:cs="Times New Roman"/>
          </w:rPr>
          <w:delText xml:space="preserve">average </w:delText>
        </w:r>
        <w:r w:rsidR="00F533A8" w:rsidRPr="005A348E">
          <w:rPr>
            <w:rFonts w:ascii="Times New Roman" w:hAnsi="Times New Roman" w:cs="Times New Roman"/>
          </w:rPr>
          <w:delText>genetic structure</w:delText>
        </w:r>
        <w:r w:rsidR="00DB0BC1">
          <w:rPr>
            <w:rFonts w:ascii="Times New Roman" w:hAnsi="Times New Roman" w:cs="Times New Roman"/>
          </w:rPr>
          <w:delText>, and shows</w:delText>
        </w:r>
      </w:del>
      <w:ins w:id="582" w:author="SR2I" w:date="2018-07-13T15:53:00Z">
        <w:r w:rsidR="00222725" w:rsidRPr="004B2C31">
          <w:rPr>
            <w:rFonts w:ascii="Times New Roman" w:hAnsi="Times New Roman" w:cs="Times New Roman"/>
          </w:rPr>
          <w:t>nine</w:t>
        </w:r>
        <w:r w:rsidR="001B13A6" w:rsidRPr="004B2C31">
          <w:rPr>
            <w:rFonts w:ascii="Times New Roman" w:hAnsi="Times New Roman" w:cs="Times New Roman"/>
          </w:rPr>
          <w:t xml:space="preserve"> outliers </w:t>
        </w:r>
        <w:r w:rsidR="00DB0BC1" w:rsidRPr="004B2C31">
          <w:rPr>
            <w:rFonts w:ascii="Times New Roman" w:hAnsi="Times New Roman" w:cs="Times New Roman"/>
          </w:rPr>
          <w:t>show</w:t>
        </w:r>
        <w:r w:rsidR="00D219C1" w:rsidRPr="004B2C31">
          <w:rPr>
            <w:rFonts w:ascii="Times New Roman" w:hAnsi="Times New Roman" w:cs="Times New Roman"/>
          </w:rPr>
          <w:t>ed</w:t>
        </w:r>
      </w:ins>
      <w:r w:rsidR="00DB0BC1" w:rsidRPr="004B2C31">
        <w:rPr>
          <w:rFonts w:ascii="Times New Roman" w:hAnsi="Times New Roman" w:cs="Times New Roman"/>
        </w:rPr>
        <w:t xml:space="preserve"> a</w:t>
      </w:r>
      <w:r w:rsidR="002615E5" w:rsidRPr="004B2C31">
        <w:rPr>
          <w:rFonts w:ascii="Times New Roman" w:hAnsi="Times New Roman" w:cs="Times New Roman"/>
        </w:rPr>
        <w:t xml:space="preserve"> signature of genetic parallelism </w:t>
      </w:r>
      <w:r w:rsidR="00F533A8" w:rsidRPr="004B2C31">
        <w:rPr>
          <w:rFonts w:ascii="Times New Roman" w:hAnsi="Times New Roman" w:cs="Times New Roman"/>
        </w:rPr>
        <w:t>(</w:t>
      </w:r>
      <w:r w:rsidR="002615E5" w:rsidRPr="004B2C31">
        <w:rPr>
          <w:rFonts w:ascii="Times New Roman" w:hAnsi="Times New Roman" w:cs="Times New Roman"/>
        </w:rPr>
        <w:t>Fig</w:t>
      </w:r>
      <w:r w:rsidR="0091345F" w:rsidRPr="004B2C31">
        <w:rPr>
          <w:rFonts w:ascii="Times New Roman" w:hAnsi="Times New Roman" w:cs="Times New Roman"/>
        </w:rPr>
        <w:t>.</w:t>
      </w:r>
      <w:r w:rsidR="002615E5" w:rsidRPr="004B2C31">
        <w:rPr>
          <w:rFonts w:ascii="Times New Roman" w:hAnsi="Times New Roman" w:cs="Times New Roman"/>
        </w:rPr>
        <w:t xml:space="preserve"> </w:t>
      </w:r>
      <w:del w:id="583" w:author="SR2I" w:date="2018-07-13T15:53:00Z">
        <w:r w:rsidR="00C24534" w:rsidRPr="005A348E">
          <w:rPr>
            <w:rFonts w:ascii="Times New Roman" w:hAnsi="Times New Roman" w:cs="Times New Roman"/>
          </w:rPr>
          <w:delText>2</w:delText>
        </w:r>
        <w:r w:rsidR="002615E5" w:rsidRPr="005A348E">
          <w:rPr>
            <w:rFonts w:ascii="Times New Roman" w:hAnsi="Times New Roman" w:cs="Times New Roman"/>
          </w:rPr>
          <w:delText>A</w:delText>
        </w:r>
        <w:r w:rsidR="00EB2A6D" w:rsidRPr="005A348E">
          <w:rPr>
            <w:rFonts w:ascii="Times New Roman" w:hAnsi="Times New Roman" w:cs="Times New Roman"/>
          </w:rPr>
          <w:delText xml:space="preserve"> –C, and</w:delText>
        </w:r>
      </w:del>
      <w:ins w:id="584" w:author="SR2I" w:date="2018-07-13T15:53:00Z">
        <w:r w:rsidR="00C24534" w:rsidRPr="004B2C31">
          <w:rPr>
            <w:rFonts w:ascii="Times New Roman" w:hAnsi="Times New Roman" w:cs="Times New Roman"/>
          </w:rPr>
          <w:t>2</w:t>
        </w:r>
        <w:r w:rsidR="00EB2A6D" w:rsidRPr="004B2C31">
          <w:rPr>
            <w:rFonts w:ascii="Times New Roman" w:hAnsi="Times New Roman" w:cs="Times New Roman"/>
          </w:rPr>
          <w:t>,</w:t>
        </w:r>
      </w:ins>
      <w:r w:rsidR="00EB2A6D" w:rsidRPr="004B2C31">
        <w:rPr>
          <w:rFonts w:ascii="Times New Roman" w:hAnsi="Times New Roman" w:cs="Times New Roman"/>
        </w:rPr>
        <w:t xml:space="preserve"> </w:t>
      </w:r>
      <w:r w:rsidR="002615E5" w:rsidRPr="004B2C31">
        <w:rPr>
          <w:rFonts w:ascii="Times New Roman" w:hAnsi="Times New Roman" w:cs="Times New Roman"/>
        </w:rPr>
        <w:t>Fig</w:t>
      </w:r>
      <w:r w:rsidR="0091345F" w:rsidRPr="004B2C31">
        <w:rPr>
          <w:rFonts w:ascii="Times New Roman" w:hAnsi="Times New Roman" w:cs="Times New Roman"/>
        </w:rPr>
        <w:t>.</w:t>
      </w:r>
      <w:r w:rsidR="002615E5" w:rsidRPr="004B2C31">
        <w:rPr>
          <w:rFonts w:ascii="Times New Roman" w:hAnsi="Times New Roman" w:cs="Times New Roman"/>
        </w:rPr>
        <w:t xml:space="preserve"> </w:t>
      </w:r>
      <w:del w:id="585" w:author="SR2I" w:date="2018-07-13T15:53:00Z">
        <w:r w:rsidR="00287C7E" w:rsidRPr="005A348E">
          <w:rPr>
            <w:rFonts w:ascii="Times New Roman" w:hAnsi="Times New Roman" w:cs="Times New Roman"/>
          </w:rPr>
          <w:delText>SI</w:delText>
        </w:r>
        <w:r w:rsidR="00C24534" w:rsidRPr="005A348E">
          <w:rPr>
            <w:rFonts w:ascii="Times New Roman" w:hAnsi="Times New Roman" w:cs="Times New Roman"/>
          </w:rPr>
          <w:delText>2</w:delText>
        </w:r>
        <w:r w:rsidR="002615E5" w:rsidRPr="005A348E">
          <w:rPr>
            <w:rFonts w:ascii="Times New Roman" w:hAnsi="Times New Roman" w:cs="Times New Roman"/>
          </w:rPr>
          <w:delText>). The</w:delText>
        </w:r>
        <w:r w:rsidR="00DB0BC1">
          <w:rPr>
            <w:rFonts w:ascii="Times New Roman" w:hAnsi="Times New Roman" w:cs="Times New Roman"/>
          </w:rPr>
          <w:delText>refore, the signal</w:delText>
        </w:r>
        <w:r w:rsidR="002615E5" w:rsidRPr="005A348E">
          <w:rPr>
            <w:rFonts w:ascii="Times New Roman" w:hAnsi="Times New Roman" w:cs="Times New Roman"/>
          </w:rPr>
          <w:delText xml:space="preserve"> </w:delText>
        </w:r>
        <w:r w:rsidR="00DB0BC1">
          <w:rPr>
            <w:rFonts w:ascii="Times New Roman" w:hAnsi="Times New Roman" w:cs="Times New Roman"/>
          </w:rPr>
          <w:delText xml:space="preserve">of </w:delText>
        </w:r>
        <w:r w:rsidR="002615E5" w:rsidRPr="005A348E">
          <w:rPr>
            <w:rFonts w:ascii="Times New Roman" w:hAnsi="Times New Roman" w:cs="Times New Roman"/>
          </w:rPr>
          <w:delText xml:space="preserve">outlier </w:delText>
        </w:r>
        <w:r w:rsidR="000D02D8" w:rsidRPr="005A348E">
          <w:rPr>
            <w:rFonts w:ascii="Times New Roman" w:hAnsi="Times New Roman" w:cs="Times New Roman"/>
          </w:rPr>
          <w:delText xml:space="preserve">loci </w:delText>
        </w:r>
        <w:r w:rsidR="000B25EB" w:rsidRPr="005A348E">
          <w:rPr>
            <w:rFonts w:ascii="Times New Roman" w:hAnsi="Times New Roman" w:cs="Times New Roman"/>
          </w:rPr>
          <w:delText>(</w:delText>
        </w:r>
        <w:r w:rsidR="00DB0BC1">
          <w:rPr>
            <w:rFonts w:ascii="Times New Roman" w:hAnsi="Times New Roman" w:cs="Times New Roman"/>
          </w:rPr>
          <w:delText xml:space="preserve">especially </w:delText>
        </w:r>
        <w:r w:rsidR="0011613F" w:rsidRPr="005A348E">
          <w:rPr>
            <w:rFonts w:ascii="Times New Roman" w:hAnsi="Times New Roman" w:cs="Times New Roman"/>
          </w:rPr>
          <w:delText xml:space="preserve">the A category in </w:delText>
        </w:r>
        <w:r w:rsidR="000B25EB" w:rsidRPr="005A348E">
          <w:rPr>
            <w:rFonts w:ascii="Times New Roman" w:hAnsi="Times New Roman" w:cs="Times New Roman"/>
          </w:rPr>
          <w:delText>Fig</w:delText>
        </w:r>
        <w:r w:rsidR="0091345F" w:rsidRPr="005A348E">
          <w:rPr>
            <w:rFonts w:ascii="Times New Roman" w:hAnsi="Times New Roman" w:cs="Times New Roman"/>
          </w:rPr>
          <w:delText>.</w:delText>
        </w:r>
        <w:r w:rsidR="000B25EB" w:rsidRPr="005A348E">
          <w:rPr>
            <w:rFonts w:ascii="Times New Roman" w:hAnsi="Times New Roman" w:cs="Times New Roman"/>
          </w:rPr>
          <w:delText xml:space="preserve"> </w:delText>
        </w:r>
        <w:r w:rsidR="00956752" w:rsidRPr="005A348E">
          <w:rPr>
            <w:rFonts w:ascii="Times New Roman" w:hAnsi="Times New Roman" w:cs="Times New Roman"/>
          </w:rPr>
          <w:delText>5</w:delText>
        </w:r>
        <w:r w:rsidR="000B25EB" w:rsidRPr="005A348E">
          <w:rPr>
            <w:rFonts w:ascii="Times New Roman" w:hAnsi="Times New Roman" w:cs="Times New Roman"/>
          </w:rPr>
          <w:delText>A</w:delText>
        </w:r>
        <w:r w:rsidR="0091345F" w:rsidRPr="005A348E">
          <w:rPr>
            <w:rFonts w:ascii="Times New Roman" w:hAnsi="Times New Roman" w:cs="Times New Roman"/>
          </w:rPr>
          <w:delText xml:space="preserve"> - </w:delText>
        </w:r>
        <w:r w:rsidR="000B25EB" w:rsidRPr="005A348E">
          <w:rPr>
            <w:rFonts w:ascii="Times New Roman" w:hAnsi="Times New Roman" w:cs="Times New Roman"/>
          </w:rPr>
          <w:delText>B)</w:delText>
        </w:r>
        <w:r w:rsidR="002615E5" w:rsidRPr="005A348E">
          <w:rPr>
            <w:rFonts w:ascii="Times New Roman" w:hAnsi="Times New Roman" w:cs="Times New Roman"/>
          </w:rPr>
          <w:delText xml:space="preserve"> </w:delText>
        </w:r>
        <w:r w:rsidR="00DB0BC1">
          <w:rPr>
            <w:rFonts w:ascii="Times New Roman" w:hAnsi="Times New Roman" w:cs="Times New Roman"/>
          </w:rPr>
          <w:delText>is</w:delText>
        </w:r>
      </w:del>
      <w:ins w:id="586" w:author="SR2I" w:date="2018-07-13T15:53:00Z">
        <w:r w:rsidR="00287C7E" w:rsidRPr="004B2C31">
          <w:rPr>
            <w:rFonts w:ascii="Times New Roman" w:hAnsi="Times New Roman" w:cs="Times New Roman"/>
          </w:rPr>
          <w:t>SI</w:t>
        </w:r>
        <w:r w:rsidR="00222725" w:rsidRPr="004B2C31">
          <w:rPr>
            <w:rFonts w:ascii="Times New Roman" w:hAnsi="Times New Roman" w:cs="Times New Roman"/>
          </w:rPr>
          <w:t>3</w:t>
        </w:r>
        <w:r w:rsidR="002615E5" w:rsidRPr="004B2C31">
          <w:rPr>
            <w:rFonts w:ascii="Times New Roman" w:hAnsi="Times New Roman" w:cs="Times New Roman"/>
          </w:rPr>
          <w:t>).</w:t>
        </w:r>
        <w:r w:rsidR="001B13A6" w:rsidRPr="004B2C31">
          <w:rPr>
            <w:rFonts w:ascii="Times New Roman" w:hAnsi="Times New Roman" w:cs="Times New Roman"/>
          </w:rPr>
          <w:t xml:space="preserve"> These </w:t>
        </w:r>
        <w:r w:rsidR="00222725" w:rsidRPr="004B2C31">
          <w:rPr>
            <w:rFonts w:ascii="Times New Roman" w:hAnsi="Times New Roman" w:cs="Times New Roman"/>
          </w:rPr>
          <w:t>six</w:t>
        </w:r>
        <w:r w:rsidR="001B13A6" w:rsidRPr="004B2C31">
          <w:rPr>
            <w:rFonts w:ascii="Times New Roman" w:hAnsi="Times New Roman" w:cs="Times New Roman"/>
          </w:rPr>
          <w:t xml:space="preserve"> outliers</w:t>
        </w:r>
      </w:ins>
      <w:r w:rsidR="001B13A6" w:rsidRPr="004B2C31">
        <w:rPr>
          <w:rFonts w:ascii="Times New Roman" w:hAnsi="Times New Roman" w:cs="Times New Roman"/>
        </w:rPr>
        <w:t xml:space="preserve"> not </w:t>
      </w:r>
      <w:del w:id="587" w:author="SR2I" w:date="2018-07-13T15:53:00Z">
        <w:r w:rsidR="000D02D8" w:rsidRPr="005A348E">
          <w:rPr>
            <w:rFonts w:ascii="Times New Roman" w:hAnsi="Times New Roman" w:cs="Times New Roman"/>
          </w:rPr>
          <w:delText xml:space="preserve">just </w:delText>
        </w:r>
        <w:r w:rsidR="00DB0BC1">
          <w:rPr>
            <w:rFonts w:ascii="Times New Roman" w:hAnsi="Times New Roman" w:cs="Times New Roman"/>
          </w:rPr>
          <w:delText xml:space="preserve">consistent with what is expected for </w:delText>
        </w:r>
      </w:del>
      <w:ins w:id="588" w:author="SR2I" w:date="2018-07-13T15:53:00Z">
        <w:r w:rsidR="001B13A6" w:rsidRPr="004B2C31">
          <w:rPr>
            <w:rFonts w:ascii="Times New Roman" w:hAnsi="Times New Roman" w:cs="Times New Roman"/>
          </w:rPr>
          <w:t>only proved to be</w:t>
        </w:r>
        <w:r w:rsidR="00DB0BC1" w:rsidRPr="004B2C31">
          <w:rPr>
            <w:rFonts w:ascii="Times New Roman" w:hAnsi="Times New Roman" w:cs="Times New Roman"/>
          </w:rPr>
          <w:t xml:space="preserve"> </w:t>
        </w:r>
      </w:ins>
      <w:r w:rsidR="000D02D8" w:rsidRPr="004B2C31">
        <w:rPr>
          <w:rFonts w:ascii="Times New Roman" w:hAnsi="Times New Roman" w:cs="Times New Roman"/>
        </w:rPr>
        <w:t xml:space="preserve">the most differentiated loci </w:t>
      </w:r>
      <w:del w:id="589" w:author="SR2I" w:date="2018-07-13T15:53:00Z">
        <w:r w:rsidR="000D02D8" w:rsidRPr="005A348E">
          <w:rPr>
            <w:rFonts w:ascii="Times New Roman" w:hAnsi="Times New Roman" w:cs="Times New Roman"/>
          </w:rPr>
          <w:delText>of a</w:delText>
        </w:r>
        <w:r w:rsidR="00DB0BC1">
          <w:rPr>
            <w:rFonts w:ascii="Times New Roman" w:hAnsi="Times New Roman" w:cs="Times New Roman"/>
          </w:rPr>
          <w:delText xml:space="preserve"> neutral</w:delText>
        </w:r>
        <w:r w:rsidR="000D02D8" w:rsidRPr="005A348E">
          <w:rPr>
            <w:rFonts w:ascii="Times New Roman" w:hAnsi="Times New Roman" w:cs="Times New Roman"/>
          </w:rPr>
          <w:delText xml:space="preserve"> distribution</w:delText>
        </w:r>
        <w:r w:rsidR="00DB0BC1">
          <w:rPr>
            <w:rFonts w:ascii="Times New Roman" w:hAnsi="Times New Roman" w:cs="Times New Roman"/>
          </w:rPr>
          <w:delText>. Instead,</w:delText>
        </w:r>
        <w:r w:rsidR="000D02D8" w:rsidRPr="005A348E">
          <w:rPr>
            <w:rFonts w:ascii="Times New Roman" w:hAnsi="Times New Roman" w:cs="Times New Roman"/>
          </w:rPr>
          <w:delText xml:space="preserve"> they display </w:delText>
        </w:r>
      </w:del>
      <w:ins w:id="590" w:author="SR2I" w:date="2018-07-13T15:53:00Z">
        <w:r w:rsidR="00980158">
          <w:rPr>
            <w:rFonts w:ascii="Times New Roman" w:hAnsi="Times New Roman" w:cs="Times New Roman"/>
          </w:rPr>
          <w:t>using</w:t>
        </w:r>
        <w:r w:rsidR="001B13A6" w:rsidRPr="004B2C31">
          <w:rPr>
            <w:rFonts w:ascii="Times New Roman" w:hAnsi="Times New Roman" w:cs="Times New Roman"/>
          </w:rPr>
          <w:t xml:space="preserve"> a pairwise comparison between Northern and Southern lineages in the Atlantic Ocean and between the lagoon and marine ecotypes in the Mediterranean Sea</w:t>
        </w:r>
        <w:r w:rsidR="00222725" w:rsidRPr="004B2C31">
          <w:rPr>
            <w:rFonts w:ascii="Times New Roman" w:hAnsi="Times New Roman" w:cs="Times New Roman"/>
          </w:rPr>
          <w:t xml:space="preserve"> (Fig. 6)</w:t>
        </w:r>
        <w:r w:rsidR="001B13A6" w:rsidRPr="004B2C31">
          <w:rPr>
            <w:rFonts w:ascii="Times New Roman" w:hAnsi="Times New Roman" w:cs="Times New Roman"/>
          </w:rPr>
          <w:t>, but t</w:t>
        </w:r>
        <w:r w:rsidR="000D02D8" w:rsidRPr="004B2C31">
          <w:rPr>
            <w:rFonts w:ascii="Times New Roman" w:hAnsi="Times New Roman" w:cs="Times New Roman"/>
          </w:rPr>
          <w:t xml:space="preserve">hey </w:t>
        </w:r>
        <w:r w:rsidR="001B13A6" w:rsidRPr="004B2C31">
          <w:rPr>
            <w:rFonts w:ascii="Times New Roman" w:hAnsi="Times New Roman" w:cs="Times New Roman"/>
          </w:rPr>
          <w:t xml:space="preserve">also </w:t>
        </w:r>
        <w:r w:rsidR="000D02D8" w:rsidRPr="004B2C31">
          <w:rPr>
            <w:rFonts w:ascii="Times New Roman" w:hAnsi="Times New Roman" w:cs="Times New Roman"/>
          </w:rPr>
          <w:t>display</w:t>
        </w:r>
        <w:r w:rsidR="001B13A6" w:rsidRPr="004B2C31">
          <w:rPr>
            <w:rFonts w:ascii="Times New Roman" w:hAnsi="Times New Roman" w:cs="Times New Roman"/>
          </w:rPr>
          <w:t>ed</w:t>
        </w:r>
        <w:r w:rsidR="000D02D8" w:rsidRPr="004B2C31">
          <w:rPr>
            <w:rFonts w:ascii="Times New Roman" w:hAnsi="Times New Roman" w:cs="Times New Roman"/>
          </w:rPr>
          <w:t xml:space="preserve"> </w:t>
        </w:r>
      </w:ins>
      <w:r w:rsidR="000D02D8" w:rsidRPr="004B2C31">
        <w:rPr>
          <w:rFonts w:ascii="Times New Roman" w:hAnsi="Times New Roman" w:cs="Times New Roman"/>
        </w:rPr>
        <w:t xml:space="preserve">a genetic structure that is not compatible with the </w:t>
      </w:r>
      <w:r w:rsidR="000B25EB" w:rsidRPr="004B2C31">
        <w:rPr>
          <w:rFonts w:ascii="Times New Roman" w:hAnsi="Times New Roman" w:cs="Times New Roman"/>
        </w:rPr>
        <w:t xml:space="preserve">sample </w:t>
      </w:r>
      <w:r w:rsidR="000D02D8" w:rsidRPr="004B2C31">
        <w:rPr>
          <w:rFonts w:ascii="Times New Roman" w:hAnsi="Times New Roman" w:cs="Times New Roman"/>
        </w:rPr>
        <w:t>covariance matrix</w:t>
      </w:r>
      <w:del w:id="591" w:author="SR2I" w:date="2018-07-13T15:53:00Z">
        <w:r w:rsidR="000D02D8" w:rsidRPr="005A348E">
          <w:rPr>
            <w:rFonts w:ascii="Times New Roman" w:hAnsi="Times New Roman" w:cs="Times New Roman"/>
          </w:rPr>
          <w:delText xml:space="preserve">. </w:delText>
        </w:r>
        <w:r w:rsidR="0032090C">
          <w:rPr>
            <w:rFonts w:ascii="Times New Roman" w:hAnsi="Times New Roman" w:cs="Times New Roman"/>
          </w:rPr>
          <w:delText>Besides, w</w:delText>
        </w:r>
        <w:r w:rsidR="0011613F" w:rsidRPr="005A348E">
          <w:rPr>
            <w:rFonts w:ascii="Times New Roman" w:hAnsi="Times New Roman" w:cs="Times New Roman"/>
          </w:rPr>
          <w:delText xml:space="preserve">hen </w:delText>
        </w:r>
        <w:r w:rsidR="006379B4">
          <w:rPr>
            <w:rFonts w:ascii="Times New Roman" w:hAnsi="Times New Roman" w:cs="Times New Roman"/>
          </w:rPr>
          <w:delText>compared</w:delText>
        </w:r>
        <w:r w:rsidR="006379B4" w:rsidRPr="005A348E">
          <w:rPr>
            <w:rFonts w:ascii="Times New Roman" w:hAnsi="Times New Roman" w:cs="Times New Roman"/>
          </w:rPr>
          <w:delText xml:space="preserve"> </w:delText>
        </w:r>
        <w:r w:rsidR="00E62CE8" w:rsidRPr="005A348E">
          <w:rPr>
            <w:rFonts w:ascii="Times New Roman" w:hAnsi="Times New Roman" w:cs="Times New Roman"/>
          </w:rPr>
          <w:delText xml:space="preserve">to </w:delText>
        </w:r>
        <w:r w:rsidR="00DB0BC1">
          <w:rPr>
            <w:rFonts w:ascii="Times New Roman" w:hAnsi="Times New Roman" w:cs="Times New Roman"/>
          </w:rPr>
          <w:delText>well-assembled</w:delText>
        </w:r>
        <w:r w:rsidR="00722C82" w:rsidRPr="005A348E">
          <w:rPr>
            <w:rFonts w:ascii="Times New Roman" w:hAnsi="Times New Roman" w:cs="Times New Roman"/>
          </w:rPr>
          <w:delText xml:space="preserve"> </w:delText>
        </w:r>
        <w:r w:rsidR="0011613F" w:rsidRPr="005A348E">
          <w:rPr>
            <w:rFonts w:ascii="Times New Roman" w:hAnsi="Times New Roman" w:cs="Times New Roman"/>
          </w:rPr>
          <w:delText xml:space="preserve">fish genomes, </w:delText>
        </w:r>
      </w:del>
      <w:ins w:id="592" w:author="SR2I" w:date="2018-07-13T15:53:00Z">
        <w:r w:rsidR="001B13A6" w:rsidRPr="004B2C31">
          <w:rPr>
            <w:rFonts w:ascii="Times New Roman" w:hAnsi="Times New Roman" w:cs="Times New Roman"/>
          </w:rPr>
          <w:t xml:space="preserve"> inferred with the full set of loci (FLK test</w:t>
        </w:r>
        <w:r w:rsidR="00222725" w:rsidRPr="004B2C31">
          <w:rPr>
            <w:rFonts w:ascii="Times New Roman" w:hAnsi="Times New Roman" w:cs="Times New Roman"/>
          </w:rPr>
          <w:t>, S</w:t>
        </w:r>
        <w:r w:rsidR="00715C74">
          <w:rPr>
            <w:rFonts w:ascii="Times New Roman" w:hAnsi="Times New Roman" w:cs="Times New Roman"/>
          </w:rPr>
          <w:t>upporting Information S</w:t>
        </w:r>
        <w:r w:rsidR="00222725" w:rsidRPr="004B2C31">
          <w:rPr>
            <w:rFonts w:ascii="Times New Roman" w:hAnsi="Times New Roman" w:cs="Times New Roman"/>
          </w:rPr>
          <w:t>I6</w:t>
        </w:r>
        <w:r w:rsidR="001B13A6" w:rsidRPr="004B2C31">
          <w:rPr>
            <w:rFonts w:ascii="Times New Roman" w:hAnsi="Times New Roman" w:cs="Times New Roman"/>
          </w:rPr>
          <w:t xml:space="preserve">) or with simulations under the best-supported demographic model inferred from transcriptome data (Roux et al. 2016). Finally, </w:t>
        </w:r>
      </w:ins>
      <w:r w:rsidR="001B13A6" w:rsidRPr="004B2C31">
        <w:rPr>
          <w:rFonts w:ascii="Times New Roman" w:hAnsi="Times New Roman" w:cs="Times New Roman"/>
        </w:rPr>
        <w:t xml:space="preserve">these </w:t>
      </w:r>
      <w:del w:id="593" w:author="SR2I" w:date="2018-07-13T15:53:00Z">
        <w:r w:rsidR="0011613F" w:rsidRPr="005A348E">
          <w:rPr>
            <w:rFonts w:ascii="Times New Roman" w:hAnsi="Times New Roman" w:cs="Times New Roman"/>
          </w:rPr>
          <w:delText>outlier</w:delText>
        </w:r>
      </w:del>
      <w:ins w:id="594" w:author="SR2I" w:date="2018-07-13T15:53:00Z">
        <w:r w:rsidR="00222725" w:rsidRPr="004B2C31">
          <w:rPr>
            <w:rFonts w:ascii="Times New Roman" w:hAnsi="Times New Roman" w:cs="Times New Roman"/>
          </w:rPr>
          <w:t>six</w:t>
        </w:r>
        <w:r w:rsidR="001B13A6" w:rsidRPr="004B2C31">
          <w:rPr>
            <w:rFonts w:ascii="Times New Roman" w:hAnsi="Times New Roman" w:cs="Times New Roman"/>
          </w:rPr>
          <w:t xml:space="preserve"> ou</w:t>
        </w:r>
        <w:r w:rsidR="00373521" w:rsidRPr="004B2C31">
          <w:rPr>
            <w:rFonts w:ascii="Times New Roman" w:hAnsi="Times New Roman" w:cs="Times New Roman"/>
          </w:rPr>
          <w:t>t</w:t>
        </w:r>
        <w:r w:rsidR="001B13A6" w:rsidRPr="004B2C31">
          <w:rPr>
            <w:rFonts w:ascii="Times New Roman" w:hAnsi="Times New Roman" w:cs="Times New Roman"/>
          </w:rPr>
          <w:t>liers (</w:t>
        </w:r>
        <w:r w:rsidR="00373521" w:rsidRPr="004B2C31">
          <w:rPr>
            <w:rFonts w:ascii="Times New Roman" w:hAnsi="Times New Roman" w:cs="Times New Roman"/>
          </w:rPr>
          <w:t>3</w:t>
        </w:r>
        <w:r w:rsidR="00222725" w:rsidRPr="004B2C31">
          <w:rPr>
            <w:rFonts w:ascii="Times New Roman" w:hAnsi="Times New Roman" w:cs="Times New Roman"/>
          </w:rPr>
          <w:t>.15</w:t>
        </w:r>
        <w:r w:rsidR="001B13A6" w:rsidRPr="004B2C31">
          <w:rPr>
            <w:rFonts w:ascii="Times New Roman" w:hAnsi="Times New Roman" w:cs="Times New Roman"/>
          </w:rPr>
          <w:t xml:space="preserve">% of the SNPs </w:t>
        </w:r>
        <w:r w:rsidR="00373521" w:rsidRPr="004B2C31">
          <w:rPr>
            <w:rFonts w:ascii="Times New Roman" w:hAnsi="Times New Roman" w:cs="Times New Roman"/>
          </w:rPr>
          <w:t>analyzed</w:t>
        </w:r>
        <w:r w:rsidR="001B13A6" w:rsidRPr="004B2C31">
          <w:rPr>
            <w:rFonts w:ascii="Times New Roman" w:hAnsi="Times New Roman" w:cs="Times New Roman"/>
          </w:rPr>
          <w:t xml:space="preserve">) proved to </w:t>
        </w:r>
        <w:r w:rsidR="0011613F" w:rsidRPr="004B2C31">
          <w:rPr>
            <w:rFonts w:ascii="Times New Roman" w:hAnsi="Times New Roman" w:cs="Times New Roman"/>
          </w:rPr>
          <w:t>map</w:t>
        </w:r>
        <w:r w:rsidR="00222725" w:rsidRPr="004B2C31">
          <w:rPr>
            <w:rFonts w:ascii="Times New Roman" w:hAnsi="Times New Roman" w:cs="Times New Roman"/>
          </w:rPr>
          <w:t xml:space="preserve"> </w:t>
        </w:r>
        <w:r w:rsidR="0011613F" w:rsidRPr="004B2C31">
          <w:rPr>
            <w:rFonts w:ascii="Times New Roman" w:hAnsi="Times New Roman" w:cs="Times New Roman"/>
          </w:rPr>
          <w:t xml:space="preserve">to </w:t>
        </w:r>
        <w:r w:rsidR="001B13A6" w:rsidRPr="004B2C31">
          <w:rPr>
            <w:rFonts w:ascii="Times New Roman" w:hAnsi="Times New Roman" w:cs="Times New Roman"/>
          </w:rPr>
          <w:t xml:space="preserve">the same </w:t>
        </w:r>
        <w:r w:rsidR="0011613F" w:rsidRPr="004B2C31">
          <w:rPr>
            <w:rFonts w:ascii="Times New Roman" w:hAnsi="Times New Roman" w:cs="Times New Roman"/>
          </w:rPr>
          <w:t>chromosome</w:t>
        </w:r>
        <w:r w:rsidR="001B13A6" w:rsidRPr="004B2C31">
          <w:rPr>
            <w:rFonts w:ascii="Times New Roman" w:hAnsi="Times New Roman" w:cs="Times New Roman"/>
          </w:rPr>
          <w:t xml:space="preserve"> (</w:t>
        </w:r>
        <w:r w:rsidR="00373521" w:rsidRPr="004B2C31">
          <w:rPr>
            <w:rFonts w:ascii="Times New Roman" w:hAnsi="Times New Roman" w:cs="Times New Roman"/>
          </w:rPr>
          <w:t>4.5% of the genome</w:t>
        </w:r>
        <w:r w:rsidR="001B13A6" w:rsidRPr="004B2C31">
          <w:rPr>
            <w:rFonts w:ascii="Times New Roman" w:hAnsi="Times New Roman" w:cs="Times New Roman"/>
          </w:rPr>
          <w:t>)</w:t>
        </w:r>
        <w:r w:rsidR="0011613F" w:rsidRPr="004B2C31">
          <w:rPr>
            <w:rFonts w:ascii="Times New Roman" w:hAnsi="Times New Roman" w:cs="Times New Roman"/>
          </w:rPr>
          <w:t xml:space="preserve">. </w:t>
        </w:r>
        <w:r w:rsidR="00C82061">
          <w:rPr>
            <w:rFonts w:ascii="Times New Roman" w:hAnsi="Times New Roman" w:cs="Times New Roman"/>
          </w:rPr>
          <w:t>T</w:t>
        </w:r>
        <w:r w:rsidR="00373521" w:rsidRPr="004B2C31">
          <w:rPr>
            <w:rFonts w:ascii="Times New Roman" w:hAnsi="Times New Roman" w:cs="Times New Roman"/>
          </w:rPr>
          <w:t xml:space="preserve">hese </w:t>
        </w:r>
        <w:r w:rsidR="00222725" w:rsidRPr="004B2C31">
          <w:rPr>
            <w:rFonts w:ascii="Times New Roman" w:hAnsi="Times New Roman" w:cs="Times New Roman"/>
          </w:rPr>
          <w:t>six</w:t>
        </w:r>
      </w:ins>
      <w:r w:rsidR="00373521" w:rsidRPr="004B2C31">
        <w:rPr>
          <w:rFonts w:ascii="Times New Roman" w:hAnsi="Times New Roman" w:cs="Times New Roman"/>
        </w:rPr>
        <w:t xml:space="preserve"> loci </w:t>
      </w:r>
      <w:r w:rsidR="00373521" w:rsidRPr="004B2C31">
        <w:rPr>
          <w:rFonts w:ascii="Times New Roman" w:hAnsi="Times New Roman" w:cs="Times New Roman"/>
        </w:rPr>
        <w:lastRenderedPageBreak/>
        <w:t xml:space="preserve">mapped to </w:t>
      </w:r>
      <w:del w:id="595" w:author="SR2I" w:date="2018-07-13T15:53:00Z">
        <w:r w:rsidR="0011613F" w:rsidRPr="005A348E">
          <w:rPr>
            <w:rFonts w:ascii="Times New Roman" w:hAnsi="Times New Roman" w:cs="Times New Roman"/>
          </w:rPr>
          <w:delText xml:space="preserve">a single chromosome </w:delText>
        </w:r>
        <w:r w:rsidR="00DB0BC1">
          <w:rPr>
            <w:rFonts w:ascii="Times New Roman" w:hAnsi="Times New Roman" w:cs="Times New Roman"/>
          </w:rPr>
          <w:delText xml:space="preserve">in all species </w:delText>
        </w:r>
        <w:r w:rsidR="0011613F" w:rsidRPr="005A348E">
          <w:rPr>
            <w:rFonts w:ascii="Times New Roman" w:hAnsi="Times New Roman" w:cs="Times New Roman"/>
          </w:rPr>
          <w:delText>(Fig</w:delText>
        </w:r>
        <w:r w:rsidR="00956752" w:rsidRPr="005A348E">
          <w:rPr>
            <w:rFonts w:ascii="Times New Roman" w:hAnsi="Times New Roman" w:cs="Times New Roman"/>
          </w:rPr>
          <w:delText>. 4</w:delText>
        </w:r>
        <w:r w:rsidR="0011613F" w:rsidRPr="005A348E">
          <w:rPr>
            <w:rFonts w:ascii="Times New Roman" w:hAnsi="Times New Roman" w:cs="Times New Roman"/>
          </w:rPr>
          <w:delText>). Althou</w:delText>
        </w:r>
        <w:r w:rsidR="0011613F">
          <w:rPr>
            <w:rFonts w:ascii="Times New Roman" w:hAnsi="Times New Roman" w:cs="Times New Roman"/>
          </w:rPr>
          <w:delText xml:space="preserve">gh </w:delText>
        </w:r>
        <w:r w:rsidR="00FF5601" w:rsidRPr="00B51E8C">
          <w:rPr>
            <w:rFonts w:ascii="Times New Roman" w:hAnsi="Times New Roman" w:cs="Times New Roman"/>
          </w:rPr>
          <w:delText xml:space="preserve">interchromosomal rearrangements </w:delText>
        </w:r>
        <w:r w:rsidR="00D46B94">
          <w:rPr>
            <w:rFonts w:ascii="Times New Roman" w:hAnsi="Times New Roman" w:cs="Times New Roman"/>
          </w:rPr>
          <w:delText xml:space="preserve">are </w:delText>
        </w:r>
        <w:r w:rsidR="00FF5601">
          <w:rPr>
            <w:rFonts w:ascii="Times New Roman" w:hAnsi="Times New Roman" w:cs="Times New Roman"/>
          </w:rPr>
          <w:delText xml:space="preserve">relatively uncommon </w:delText>
        </w:r>
        <w:r w:rsidR="00FF5601" w:rsidRPr="00B51E8C">
          <w:rPr>
            <w:rFonts w:ascii="Times New Roman" w:hAnsi="Times New Roman" w:cs="Times New Roman"/>
          </w:rPr>
          <w:delText>in teleosts</w:delText>
        </w:r>
        <w:r w:rsidR="00FF5601">
          <w:rPr>
            <w:rFonts w:ascii="Times New Roman" w:hAnsi="Times New Roman" w:cs="Times New Roman"/>
          </w:rPr>
          <w:delText xml:space="preserve"> (</w:delText>
        </w:r>
        <w:r w:rsidR="00FF5601" w:rsidRPr="00B51E8C">
          <w:rPr>
            <w:rFonts w:ascii="Times New Roman" w:hAnsi="Times New Roman" w:cs="Times New Roman"/>
          </w:rPr>
          <w:delText>Naruse</w:delText>
        </w:r>
        <w:r w:rsidR="00FF5601">
          <w:rPr>
            <w:rFonts w:ascii="Times New Roman" w:hAnsi="Times New Roman" w:cs="Times New Roman"/>
          </w:rPr>
          <w:delText xml:space="preserve"> et al. 2004, Small et al. 2016), </w:delText>
        </w:r>
        <w:r w:rsidR="0011613F">
          <w:rPr>
            <w:rFonts w:ascii="Times New Roman" w:hAnsi="Times New Roman" w:cs="Times New Roman"/>
          </w:rPr>
          <w:delText xml:space="preserve">the </w:delText>
        </w:r>
      </w:del>
      <w:ins w:id="596" w:author="SR2I" w:date="2018-07-13T15:53:00Z">
        <w:r w:rsidR="00373521" w:rsidRPr="004B2C31">
          <w:rPr>
            <w:rFonts w:ascii="Times New Roman" w:hAnsi="Times New Roman" w:cs="Times New Roman"/>
          </w:rPr>
          <w:t>the same chrom</w:t>
        </w:r>
        <w:r w:rsidR="00222725" w:rsidRPr="004B2C31">
          <w:rPr>
            <w:rFonts w:ascii="Times New Roman" w:hAnsi="Times New Roman" w:cs="Times New Roman"/>
          </w:rPr>
          <w:t>o</w:t>
        </w:r>
        <w:r w:rsidR="00373521" w:rsidRPr="004B2C31">
          <w:rPr>
            <w:rFonts w:ascii="Times New Roman" w:hAnsi="Times New Roman" w:cs="Times New Roman"/>
          </w:rPr>
          <w:t>some</w:t>
        </w:r>
        <w:r w:rsidR="00C82061">
          <w:rPr>
            <w:rFonts w:ascii="Times New Roman" w:hAnsi="Times New Roman" w:cs="Times New Roman"/>
          </w:rPr>
          <w:t xml:space="preserve"> in available fish genomes, a</w:t>
        </w:r>
        <w:r w:rsidR="00C82061" w:rsidRPr="004B2C31">
          <w:rPr>
            <w:rFonts w:ascii="Times New Roman" w:hAnsi="Times New Roman" w:cs="Times New Roman"/>
          </w:rPr>
          <w:t xml:space="preserve">lthough the </w:t>
        </w:r>
      </w:ins>
      <w:r w:rsidR="00C82061" w:rsidRPr="004B2C31">
        <w:rPr>
          <w:rFonts w:ascii="Times New Roman" w:hAnsi="Times New Roman" w:cs="Times New Roman"/>
        </w:rPr>
        <w:t xml:space="preserve">order </w:t>
      </w:r>
      <w:ins w:id="597" w:author="SR2I" w:date="2018-07-13T15:53:00Z">
        <w:r w:rsidR="00C82061">
          <w:rPr>
            <w:rFonts w:ascii="Times New Roman" w:hAnsi="Times New Roman" w:cs="Times New Roman"/>
          </w:rPr>
          <w:t xml:space="preserve">on the chromosome </w:t>
        </w:r>
      </w:ins>
      <w:r w:rsidR="00C82061" w:rsidRPr="004B2C31">
        <w:rPr>
          <w:rFonts w:ascii="Times New Roman" w:hAnsi="Times New Roman" w:cs="Times New Roman"/>
        </w:rPr>
        <w:t xml:space="preserve">was not so well conserved </w:t>
      </w:r>
      <w:del w:id="598" w:author="SR2I" w:date="2018-07-13T15:53:00Z">
        <w:r w:rsidR="00D32153">
          <w:rPr>
            <w:rFonts w:ascii="Times New Roman" w:hAnsi="Times New Roman" w:cs="Times New Roman"/>
          </w:rPr>
          <w:delText>among</w:delText>
        </w:r>
      </w:del>
      <w:ins w:id="599" w:author="SR2I" w:date="2018-07-13T15:53:00Z">
        <w:r w:rsidR="00C82061" w:rsidRPr="004B2C31">
          <w:rPr>
            <w:rFonts w:ascii="Times New Roman" w:hAnsi="Times New Roman" w:cs="Times New Roman"/>
          </w:rPr>
          <w:t>in distantly related</w:t>
        </w:r>
      </w:ins>
      <w:r w:rsidR="00C82061" w:rsidRPr="004B2C31">
        <w:rPr>
          <w:rFonts w:ascii="Times New Roman" w:hAnsi="Times New Roman" w:cs="Times New Roman"/>
        </w:rPr>
        <w:t xml:space="preserve"> species</w:t>
      </w:r>
      <w:r w:rsidR="00373521" w:rsidRPr="004B2C31">
        <w:rPr>
          <w:rFonts w:ascii="Times New Roman" w:hAnsi="Times New Roman" w:cs="Times New Roman"/>
        </w:rPr>
        <w:t xml:space="preserve">. </w:t>
      </w:r>
      <w:del w:id="600" w:author="SR2I" w:date="2018-07-13T15:53:00Z">
        <w:r w:rsidR="00FF5601">
          <w:rPr>
            <w:rFonts w:ascii="Times New Roman" w:hAnsi="Times New Roman" w:cs="Times New Roman"/>
          </w:rPr>
          <w:delText xml:space="preserve">Nonetheless </w:delText>
        </w:r>
        <w:r w:rsidR="0011613F">
          <w:rPr>
            <w:rFonts w:ascii="Times New Roman" w:hAnsi="Times New Roman" w:cs="Times New Roman"/>
          </w:rPr>
          <w:delText>this</w:delText>
        </w:r>
      </w:del>
      <w:ins w:id="601" w:author="SR2I" w:date="2018-07-13T15:53:00Z">
        <w:r w:rsidR="00373521" w:rsidRPr="004B2C31">
          <w:rPr>
            <w:rFonts w:ascii="Times New Roman" w:hAnsi="Times New Roman" w:cs="Times New Roman"/>
          </w:rPr>
          <w:t>T</w:t>
        </w:r>
        <w:r w:rsidR="0011613F" w:rsidRPr="004B2C31">
          <w:rPr>
            <w:rFonts w:ascii="Times New Roman" w:hAnsi="Times New Roman" w:cs="Times New Roman"/>
          </w:rPr>
          <w:t>his</w:t>
        </w:r>
      </w:ins>
      <w:r w:rsidR="0011613F" w:rsidRPr="004B2C31">
        <w:rPr>
          <w:rFonts w:ascii="Times New Roman" w:hAnsi="Times New Roman" w:cs="Times New Roman"/>
        </w:rPr>
        <w:t xml:space="preserve"> result suggests the </w:t>
      </w:r>
      <w:r w:rsidR="00DB0BC1" w:rsidRPr="004B2C31">
        <w:rPr>
          <w:rFonts w:ascii="Times New Roman" w:hAnsi="Times New Roman" w:cs="Times New Roman"/>
        </w:rPr>
        <w:t>existence of</w:t>
      </w:r>
      <w:r w:rsidR="0011613F" w:rsidRPr="004B2C31">
        <w:rPr>
          <w:rFonts w:ascii="Times New Roman" w:hAnsi="Times New Roman" w:cs="Times New Roman"/>
        </w:rPr>
        <w:t xml:space="preserve"> a large genomic island of differentiation as already reported in other fishes (</w:t>
      </w:r>
      <w:r w:rsidR="009952F3" w:rsidRPr="004B2C31">
        <w:rPr>
          <w:rFonts w:ascii="Times New Roman" w:hAnsi="Times New Roman" w:cs="Times New Roman"/>
        </w:rPr>
        <w:t xml:space="preserve">e.g. </w:t>
      </w:r>
      <w:del w:id="602" w:author="SR2I" w:date="2018-07-13T15:53:00Z">
        <w:r w:rsidR="0011613F" w:rsidRPr="005A348E">
          <w:rPr>
            <w:rFonts w:ascii="Times New Roman" w:hAnsi="Times New Roman" w:cs="Times New Roman"/>
          </w:rPr>
          <w:delText xml:space="preserve">in </w:delText>
        </w:r>
      </w:del>
      <w:proofErr w:type="spellStart"/>
      <w:r w:rsidR="0011613F" w:rsidRPr="00E625A5">
        <w:rPr>
          <w:rFonts w:ascii="Times New Roman" w:hAnsi="Times New Roman" w:cs="Times New Roman"/>
          <w:lang w:val="fr-FR"/>
        </w:rPr>
        <w:t>sticklebacks</w:t>
      </w:r>
      <w:proofErr w:type="spellEnd"/>
      <w:r w:rsidR="0011613F" w:rsidRPr="00E625A5">
        <w:rPr>
          <w:rFonts w:ascii="Times New Roman" w:hAnsi="Times New Roman" w:cs="Times New Roman"/>
          <w:lang w:val="fr-FR"/>
        </w:rPr>
        <w:t xml:space="preserve">: Jones </w:t>
      </w:r>
      <w:r w:rsidR="00E62CE8" w:rsidRPr="00E625A5">
        <w:rPr>
          <w:rFonts w:ascii="Times New Roman" w:hAnsi="Times New Roman" w:cs="Times New Roman"/>
          <w:lang w:val="fr-FR"/>
        </w:rPr>
        <w:t>et al</w:t>
      </w:r>
      <w:r w:rsidR="009952F3" w:rsidRPr="00E625A5">
        <w:rPr>
          <w:rFonts w:ascii="Times New Roman" w:hAnsi="Times New Roman" w:cs="Times New Roman"/>
          <w:lang w:val="fr-FR"/>
        </w:rPr>
        <w:t>.</w:t>
      </w:r>
      <w:r w:rsidR="00E62CE8" w:rsidRPr="00E625A5">
        <w:rPr>
          <w:rFonts w:ascii="Times New Roman" w:hAnsi="Times New Roman" w:cs="Times New Roman"/>
          <w:lang w:val="fr-FR"/>
        </w:rPr>
        <w:t xml:space="preserve"> </w:t>
      </w:r>
      <w:r w:rsidR="0011613F" w:rsidRPr="00E625A5">
        <w:rPr>
          <w:rFonts w:ascii="Times New Roman" w:hAnsi="Times New Roman" w:cs="Times New Roman"/>
          <w:lang w:val="fr-FR"/>
        </w:rPr>
        <w:t xml:space="preserve">2012, </w:t>
      </w:r>
      <w:del w:id="603" w:author="SR2I" w:date="2018-07-13T15:53:00Z">
        <w:r w:rsidR="0011613F" w:rsidRPr="00E625A5">
          <w:rPr>
            <w:rFonts w:ascii="Times New Roman" w:hAnsi="Times New Roman" w:cs="Times New Roman"/>
            <w:lang w:val="fr-FR"/>
          </w:rPr>
          <w:delText xml:space="preserve">in </w:delText>
        </w:r>
      </w:del>
      <w:proofErr w:type="spellStart"/>
      <w:r w:rsidR="001A160F" w:rsidRPr="00E625A5">
        <w:rPr>
          <w:rFonts w:ascii="Times New Roman" w:hAnsi="Times New Roman" w:cs="Times New Roman"/>
          <w:lang w:val="fr-FR"/>
        </w:rPr>
        <w:t>c</w:t>
      </w:r>
      <w:r w:rsidR="0011613F" w:rsidRPr="00E625A5">
        <w:rPr>
          <w:rFonts w:ascii="Times New Roman" w:hAnsi="Times New Roman" w:cs="Times New Roman"/>
          <w:lang w:val="fr-FR"/>
        </w:rPr>
        <w:t>od</w:t>
      </w:r>
      <w:proofErr w:type="spellEnd"/>
      <w:r w:rsidR="00E62CE8" w:rsidRPr="00E625A5">
        <w:rPr>
          <w:rFonts w:ascii="Times New Roman" w:hAnsi="Times New Roman" w:cs="Times New Roman"/>
          <w:lang w:val="fr-FR"/>
        </w:rPr>
        <w:t>:</w:t>
      </w:r>
      <w:r w:rsidR="0011613F" w:rsidRPr="00E625A5">
        <w:rPr>
          <w:rFonts w:ascii="Times New Roman" w:hAnsi="Times New Roman" w:cs="Times New Roman"/>
          <w:lang w:val="fr-FR"/>
        </w:rPr>
        <w:t xml:space="preserve"> </w:t>
      </w:r>
      <w:r w:rsidR="00621830" w:rsidRPr="00E625A5">
        <w:rPr>
          <w:rFonts w:ascii="Times New Roman" w:hAnsi="Times New Roman" w:cs="Times New Roman"/>
          <w:noProof/>
          <w:lang w:val="fr-FR"/>
        </w:rPr>
        <w:t>Hemmer</w:t>
      </w:r>
      <w:r w:rsidR="005A348E" w:rsidRPr="00E625A5">
        <w:rPr>
          <w:rFonts w:ascii="Times New Roman" w:hAnsi="Times New Roman" w:cs="Times New Roman"/>
          <w:noProof/>
          <w:lang w:val="fr-FR"/>
        </w:rPr>
        <w:t>-Hansen et al. 2013</w:t>
      </w:r>
      <w:r w:rsidR="006C713A" w:rsidRPr="00E625A5">
        <w:rPr>
          <w:rFonts w:ascii="Times New Roman" w:hAnsi="Times New Roman" w:cs="Times New Roman"/>
          <w:noProof/>
          <w:lang w:val="fr-FR"/>
        </w:rPr>
        <w:t>,</w:t>
      </w:r>
      <w:r w:rsidR="006C713A" w:rsidRPr="00E625A5">
        <w:rPr>
          <w:rFonts w:ascii="Times New Roman" w:hAnsi="Times New Roman" w:cs="Times New Roman"/>
          <w:lang w:val="fr-FR"/>
        </w:rPr>
        <w:t xml:space="preserve"> </w:t>
      </w:r>
      <w:del w:id="604" w:author="SR2I" w:date="2018-07-13T15:53:00Z">
        <w:r w:rsidR="00E62CE8" w:rsidRPr="00E625A5">
          <w:rPr>
            <w:rFonts w:ascii="Times New Roman" w:hAnsi="Times New Roman" w:cs="Times New Roman"/>
            <w:lang w:val="fr-FR"/>
          </w:rPr>
          <w:delText>in</w:delText>
        </w:r>
      </w:del>
      <w:ins w:id="605" w:author="SR2I" w:date="2018-07-13T15:53:00Z">
        <w:r w:rsidR="006C713A" w:rsidRPr="00E625A5">
          <w:rPr>
            <w:rFonts w:ascii="Times New Roman" w:hAnsi="Times New Roman" w:cs="Times New Roman"/>
            <w:lang w:val="fr-FR"/>
          </w:rPr>
          <w:t>Berg et al. 2017</w:t>
        </w:r>
        <w:r w:rsidR="0011613F" w:rsidRPr="00E625A5">
          <w:rPr>
            <w:rFonts w:ascii="Times New Roman" w:hAnsi="Times New Roman" w:cs="Times New Roman"/>
            <w:lang w:val="fr-FR"/>
          </w:rPr>
          <w:t>,</w:t>
        </w:r>
      </w:ins>
      <w:r w:rsidR="0011613F" w:rsidRPr="00E625A5">
        <w:rPr>
          <w:rFonts w:ascii="Times New Roman" w:hAnsi="Times New Roman" w:cs="Times New Roman"/>
          <w:lang w:val="fr-FR"/>
        </w:rPr>
        <w:t xml:space="preserve"> </w:t>
      </w:r>
      <w:proofErr w:type="spellStart"/>
      <w:r w:rsidR="00E62CE8" w:rsidRPr="00E625A5">
        <w:rPr>
          <w:rFonts w:ascii="Times New Roman" w:hAnsi="Times New Roman" w:cs="Times New Roman"/>
          <w:lang w:val="fr-FR"/>
        </w:rPr>
        <w:t>seabass</w:t>
      </w:r>
      <w:proofErr w:type="spellEnd"/>
      <w:r w:rsidR="00621830" w:rsidRPr="00E625A5">
        <w:rPr>
          <w:rFonts w:ascii="Times New Roman" w:hAnsi="Times New Roman" w:cs="Times New Roman"/>
          <w:lang w:val="fr-FR"/>
        </w:rPr>
        <w:t>:</w:t>
      </w:r>
      <w:r w:rsidR="00E62CE8" w:rsidRPr="00E625A5">
        <w:rPr>
          <w:rFonts w:ascii="Times New Roman" w:hAnsi="Times New Roman" w:cs="Times New Roman"/>
          <w:lang w:val="fr-FR"/>
        </w:rPr>
        <w:t xml:space="preserve"> </w:t>
      </w:r>
      <w:del w:id="606" w:author="SR2I" w:date="2018-07-13T15:53:00Z">
        <w:r w:rsidR="00E62CE8" w:rsidRPr="00E625A5">
          <w:rPr>
            <w:rFonts w:ascii="Times New Roman" w:hAnsi="Times New Roman" w:cs="Times New Roman"/>
            <w:lang w:val="fr-FR"/>
          </w:rPr>
          <w:delText>Tine</w:delText>
        </w:r>
      </w:del>
      <w:ins w:id="607" w:author="SR2I" w:date="2018-07-13T15:53:00Z">
        <w:r w:rsidR="00C82061" w:rsidRPr="00E625A5">
          <w:rPr>
            <w:rFonts w:ascii="Times New Roman" w:hAnsi="Times New Roman" w:cs="Times New Roman"/>
            <w:lang w:val="fr-FR"/>
          </w:rPr>
          <w:t>Duranton</w:t>
        </w:r>
      </w:ins>
      <w:r w:rsidR="00C82061" w:rsidRPr="00E625A5">
        <w:rPr>
          <w:rFonts w:ascii="Times New Roman" w:hAnsi="Times New Roman" w:cs="Times New Roman"/>
          <w:lang w:val="fr-FR"/>
        </w:rPr>
        <w:t xml:space="preserve"> et al. </w:t>
      </w:r>
      <w:del w:id="608" w:author="SR2I" w:date="2018-07-13T15:53:00Z">
        <w:r w:rsidR="00E62CE8" w:rsidRPr="00E625A5">
          <w:rPr>
            <w:rFonts w:ascii="Times New Roman" w:hAnsi="Times New Roman" w:cs="Times New Roman"/>
            <w:lang w:val="fr-FR"/>
          </w:rPr>
          <w:delText>2014</w:delText>
        </w:r>
      </w:del>
      <w:ins w:id="609" w:author="SR2I" w:date="2018-07-13T15:53:00Z">
        <w:r w:rsidR="00C82061">
          <w:rPr>
            <w:rFonts w:ascii="Times New Roman" w:hAnsi="Times New Roman" w:cs="Times New Roman"/>
          </w:rPr>
          <w:t>2018</w:t>
        </w:r>
      </w:ins>
      <w:r w:rsidR="0011613F" w:rsidRPr="004B2C31">
        <w:rPr>
          <w:rFonts w:ascii="Times New Roman" w:hAnsi="Times New Roman" w:cs="Times New Roman"/>
        </w:rPr>
        <w:t xml:space="preserve">), </w:t>
      </w:r>
      <w:r w:rsidR="00DB0BC1" w:rsidRPr="004B2C31">
        <w:rPr>
          <w:rFonts w:ascii="Times New Roman" w:hAnsi="Times New Roman" w:cs="Times New Roman"/>
        </w:rPr>
        <w:t xml:space="preserve">and </w:t>
      </w:r>
      <w:r w:rsidR="0011613F" w:rsidRPr="004B2C31">
        <w:rPr>
          <w:rFonts w:ascii="Times New Roman" w:hAnsi="Times New Roman" w:cs="Times New Roman"/>
        </w:rPr>
        <w:t xml:space="preserve">possibly </w:t>
      </w:r>
      <w:r w:rsidR="00DB0BC1" w:rsidRPr="004B2C31">
        <w:rPr>
          <w:rFonts w:ascii="Times New Roman" w:hAnsi="Times New Roman" w:cs="Times New Roman"/>
        </w:rPr>
        <w:t xml:space="preserve">involving </w:t>
      </w:r>
      <w:r w:rsidR="0011613F" w:rsidRPr="004B2C31">
        <w:rPr>
          <w:rFonts w:ascii="Times New Roman" w:hAnsi="Times New Roman" w:cs="Times New Roman"/>
        </w:rPr>
        <w:t>a chromosomal inversion</w:t>
      </w:r>
      <w:r w:rsidR="00FF5601" w:rsidRPr="004B2C31">
        <w:rPr>
          <w:rFonts w:ascii="Times New Roman" w:hAnsi="Times New Roman" w:cs="Times New Roman"/>
        </w:rPr>
        <w:t xml:space="preserve"> or another form of recombination suppression</w:t>
      </w:r>
      <w:r w:rsidR="0011613F" w:rsidRPr="004B2C31">
        <w:rPr>
          <w:rFonts w:ascii="Times New Roman" w:hAnsi="Times New Roman" w:cs="Times New Roman"/>
        </w:rPr>
        <w:t>.</w:t>
      </w:r>
      <w:ins w:id="610" w:author="SR2I" w:date="2018-07-13T15:53:00Z">
        <w:r w:rsidR="00373521" w:rsidRPr="004B2C31">
          <w:rPr>
            <w:rFonts w:ascii="Times New Roman" w:hAnsi="Times New Roman" w:cs="Times New Roman"/>
          </w:rPr>
          <w:t xml:space="preserve"> This chromosome-wide island of differentiation also explains why we detected the signal of parallel outlying differentiation with a moderate number of loci</w:t>
        </w:r>
        <w:r w:rsidR="00C82061">
          <w:rPr>
            <w:rFonts w:ascii="Times New Roman" w:hAnsi="Times New Roman" w:cs="Times New Roman"/>
          </w:rPr>
          <w:t xml:space="preserve"> analyzed</w:t>
        </w:r>
        <w:r w:rsidR="00373521" w:rsidRPr="004B2C31">
          <w:rPr>
            <w:rFonts w:ascii="Times New Roman" w:hAnsi="Times New Roman" w:cs="Times New Roman"/>
          </w:rPr>
          <w:t xml:space="preserve">. The chromosome could have been easily missed with a few microsatellites but our SNP panel was largely enough to have a few SNPs on the chromosome. </w:t>
        </w:r>
        <w:r w:rsidR="009E2C20" w:rsidRPr="004B2C31">
          <w:rPr>
            <w:rFonts w:ascii="Times New Roman" w:hAnsi="Times New Roman" w:cs="Times New Roman"/>
          </w:rPr>
          <w:t>These</w:t>
        </w:r>
        <w:r w:rsidR="00373521" w:rsidRPr="004B2C31">
          <w:rPr>
            <w:rFonts w:ascii="Times New Roman" w:hAnsi="Times New Roman" w:cs="Times New Roman"/>
          </w:rPr>
          <w:t xml:space="preserve"> preliminary result</w:t>
        </w:r>
        <w:r w:rsidR="009E2C20" w:rsidRPr="004B2C31">
          <w:rPr>
            <w:rFonts w:ascii="Times New Roman" w:hAnsi="Times New Roman" w:cs="Times New Roman"/>
          </w:rPr>
          <w:t>s</w:t>
        </w:r>
        <w:r w:rsidR="00373521" w:rsidRPr="004B2C31">
          <w:rPr>
            <w:rFonts w:ascii="Times New Roman" w:hAnsi="Times New Roman" w:cs="Times New Roman"/>
          </w:rPr>
          <w:t xml:space="preserve"> call for </w:t>
        </w:r>
        <w:r w:rsidR="009E2C20" w:rsidRPr="004B2C31">
          <w:rPr>
            <w:rFonts w:ascii="Times New Roman" w:hAnsi="Times New Roman" w:cs="Times New Roman"/>
          </w:rPr>
          <w:t>genome sequence analysis in order to better characterize the genomic island and its structural variation, and to investigate the genome localization of additional barrier loci with a smaller chromosomal footprint.</w:t>
        </w:r>
      </w:ins>
    </w:p>
    <w:p w14:paraId="40089253" w14:textId="77777777" w:rsidR="00BA6C69" w:rsidRDefault="00BA6C69" w:rsidP="002615E5">
      <w:pPr>
        <w:jc w:val="both"/>
        <w:rPr>
          <w:rFonts w:ascii="Times New Roman" w:hAnsi="Times New Roman" w:cs="Times New Roman"/>
          <w:color w:val="A6A6A6" w:themeColor="background1" w:themeShade="A6"/>
        </w:rPr>
      </w:pPr>
    </w:p>
    <w:p w14:paraId="442C5F02" w14:textId="3F2F87D0" w:rsidR="007733AA" w:rsidRDefault="00BA6C69" w:rsidP="002615E5">
      <w:pPr>
        <w:ind w:left="60"/>
        <w:jc w:val="both"/>
        <w:rPr>
          <w:rFonts w:ascii="Times New Roman" w:hAnsi="Times New Roman" w:cs="Times New Roman"/>
          <w:color w:val="A6A6A6" w:themeColor="background1" w:themeShade="A6"/>
        </w:rPr>
      </w:pPr>
      <w:del w:id="611" w:author="SR2I" w:date="2018-07-13T15:53:00Z">
        <w:r>
          <w:rPr>
            <w:rFonts w:ascii="Times New Roman" w:hAnsi="Times New Roman" w:cs="Times New Roman"/>
            <w:i/>
          </w:rPr>
          <w:delText>3</w:delText>
        </w:r>
      </w:del>
      <w:ins w:id="612" w:author="SR2I" w:date="2018-07-13T15:53:00Z">
        <w:r w:rsidR="00AC19CB">
          <w:rPr>
            <w:rFonts w:ascii="Times New Roman" w:hAnsi="Times New Roman" w:cs="Times New Roman"/>
            <w:i/>
          </w:rPr>
          <w:t>2</w:t>
        </w:r>
      </w:ins>
      <w:r w:rsidR="007733AA" w:rsidRPr="00591F85">
        <w:rPr>
          <w:rFonts w:ascii="Times New Roman" w:hAnsi="Times New Roman" w:cs="Times New Roman"/>
          <w:i/>
        </w:rPr>
        <w:t xml:space="preserve">- </w:t>
      </w:r>
      <w:proofErr w:type="spellStart"/>
      <w:r w:rsidR="0011613F">
        <w:rPr>
          <w:rFonts w:ascii="Times New Roman" w:hAnsi="Times New Roman" w:cs="Times New Roman"/>
          <w:i/>
        </w:rPr>
        <w:t>Parapatrically</w:t>
      </w:r>
      <w:proofErr w:type="spellEnd"/>
      <w:r w:rsidR="0011613F">
        <w:rPr>
          <w:rFonts w:ascii="Times New Roman" w:hAnsi="Times New Roman" w:cs="Times New Roman"/>
          <w:i/>
        </w:rPr>
        <w:t xml:space="preserve"> distributed</w:t>
      </w:r>
      <w:r w:rsidR="00AE3852">
        <w:rPr>
          <w:rFonts w:ascii="Times New Roman" w:hAnsi="Times New Roman" w:cs="Times New Roman"/>
          <w:i/>
        </w:rPr>
        <w:t xml:space="preserve"> </w:t>
      </w:r>
      <w:r w:rsidR="006C7320">
        <w:rPr>
          <w:rFonts w:ascii="Times New Roman" w:hAnsi="Times New Roman" w:cs="Times New Roman"/>
          <w:i/>
        </w:rPr>
        <w:t xml:space="preserve">semi-isolated </w:t>
      </w:r>
      <w:r w:rsidR="00AE3852">
        <w:rPr>
          <w:rFonts w:ascii="Times New Roman" w:hAnsi="Times New Roman" w:cs="Times New Roman"/>
          <w:i/>
        </w:rPr>
        <w:t>c</w:t>
      </w:r>
      <w:r w:rsidR="007733AA">
        <w:rPr>
          <w:rFonts w:ascii="Times New Roman" w:hAnsi="Times New Roman" w:cs="Times New Roman"/>
          <w:i/>
        </w:rPr>
        <w:t>ryptic lineages in the Atlantic Ocean</w:t>
      </w:r>
      <w:ins w:id="613" w:author="SR2I" w:date="2018-07-13T15:53:00Z">
        <w:r w:rsidR="00AF4BA2">
          <w:rPr>
            <w:rFonts w:ascii="Times New Roman" w:hAnsi="Times New Roman" w:cs="Times New Roman"/>
            <w:i/>
          </w:rPr>
          <w:t xml:space="preserve"> </w:t>
        </w:r>
      </w:ins>
    </w:p>
    <w:p w14:paraId="55E25372" w14:textId="241DF08A" w:rsidR="00EB2467" w:rsidRPr="004C52BA" w:rsidRDefault="00257326" w:rsidP="00E77AE7">
      <w:pPr>
        <w:widowControl w:val="0"/>
        <w:autoSpaceDE w:val="0"/>
        <w:autoSpaceDN w:val="0"/>
        <w:adjustRightInd w:val="0"/>
        <w:ind w:firstLine="720"/>
        <w:jc w:val="both"/>
        <w:rPr>
          <w:ins w:id="614" w:author="SR2I" w:date="2018-07-13T15:53:00Z"/>
          <w:rFonts w:ascii="Times New Roman" w:hAnsi="Times New Roman" w:cs="Times New Roman"/>
        </w:rPr>
      </w:pPr>
      <w:r w:rsidRPr="004C52BA">
        <w:rPr>
          <w:rFonts w:ascii="Times New Roman" w:hAnsi="Times New Roman" w:cs="Times New Roman"/>
        </w:rPr>
        <w:t xml:space="preserve">In the Atlantic Ocean we confirmed the </w:t>
      </w:r>
      <w:r w:rsidR="004955EC" w:rsidRPr="004C52BA">
        <w:rPr>
          <w:rFonts w:ascii="Times New Roman" w:hAnsi="Times New Roman" w:cs="Times New Roman"/>
        </w:rPr>
        <w:t xml:space="preserve">existence of </w:t>
      </w:r>
      <w:r w:rsidRPr="004C52BA">
        <w:rPr>
          <w:rFonts w:ascii="Times New Roman" w:hAnsi="Times New Roman" w:cs="Times New Roman"/>
        </w:rPr>
        <w:t xml:space="preserve">two </w:t>
      </w:r>
      <w:r w:rsidR="004955EC" w:rsidRPr="004C52BA">
        <w:rPr>
          <w:rFonts w:ascii="Times New Roman" w:hAnsi="Times New Roman" w:cs="Times New Roman"/>
        </w:rPr>
        <w:t>well</w:t>
      </w:r>
      <w:r w:rsidR="008060E9" w:rsidRPr="004C52BA">
        <w:rPr>
          <w:rFonts w:ascii="Times New Roman" w:hAnsi="Times New Roman" w:cs="Times New Roman"/>
        </w:rPr>
        <w:t>-</w:t>
      </w:r>
      <w:r w:rsidR="004955EC" w:rsidRPr="004C52BA">
        <w:rPr>
          <w:rFonts w:ascii="Times New Roman" w:hAnsi="Times New Roman" w:cs="Times New Roman"/>
        </w:rPr>
        <w:t xml:space="preserve">differentiated </w:t>
      </w:r>
      <w:r w:rsidRPr="004C52BA">
        <w:rPr>
          <w:rFonts w:ascii="Times New Roman" w:hAnsi="Times New Roman" w:cs="Times New Roman"/>
        </w:rPr>
        <w:t xml:space="preserve">genetic clusters </w:t>
      </w:r>
      <w:r w:rsidR="006C7320" w:rsidRPr="004C52BA">
        <w:rPr>
          <w:rFonts w:ascii="Times New Roman" w:hAnsi="Times New Roman" w:cs="Times New Roman"/>
        </w:rPr>
        <w:t xml:space="preserve">previously </w:t>
      </w:r>
      <w:r w:rsidRPr="004C52BA">
        <w:rPr>
          <w:rFonts w:ascii="Times New Roman" w:hAnsi="Times New Roman" w:cs="Times New Roman"/>
        </w:rPr>
        <w:t>identified by Woodall et al. (20</w:t>
      </w:r>
      <w:r w:rsidR="004F3EFD" w:rsidRPr="004C52BA">
        <w:rPr>
          <w:rFonts w:ascii="Times New Roman" w:hAnsi="Times New Roman" w:cs="Times New Roman"/>
        </w:rPr>
        <w:t>15</w:t>
      </w:r>
      <w:r w:rsidRPr="004C52BA">
        <w:rPr>
          <w:rFonts w:ascii="Times New Roman" w:hAnsi="Times New Roman" w:cs="Times New Roman"/>
        </w:rPr>
        <w:t xml:space="preserve">) with </w:t>
      </w:r>
      <w:r w:rsidR="00577611" w:rsidRPr="004C52BA">
        <w:rPr>
          <w:rFonts w:ascii="Times New Roman" w:hAnsi="Times New Roman" w:cs="Times New Roman"/>
        </w:rPr>
        <w:t>five</w:t>
      </w:r>
      <w:r w:rsidRPr="004C52BA">
        <w:rPr>
          <w:rFonts w:ascii="Times New Roman" w:hAnsi="Times New Roman" w:cs="Times New Roman"/>
        </w:rPr>
        <w:t xml:space="preserve"> microsatellites</w:t>
      </w:r>
      <w:r w:rsidR="00577611" w:rsidRPr="004C52BA">
        <w:rPr>
          <w:rFonts w:ascii="Times New Roman" w:hAnsi="Times New Roman" w:cs="Times New Roman"/>
        </w:rPr>
        <w:t xml:space="preserve"> and two</w:t>
      </w:r>
      <w:r w:rsidR="004F3EFD" w:rsidRPr="004C52BA">
        <w:rPr>
          <w:rFonts w:ascii="Times New Roman" w:hAnsi="Times New Roman" w:cs="Times New Roman"/>
        </w:rPr>
        <w:t xml:space="preserve"> mitochondrial genes</w:t>
      </w:r>
      <w:r w:rsidRPr="004C52BA">
        <w:rPr>
          <w:rFonts w:ascii="Times New Roman" w:hAnsi="Times New Roman" w:cs="Times New Roman"/>
        </w:rPr>
        <w:t xml:space="preserve">. </w:t>
      </w:r>
      <w:del w:id="615" w:author="SR2I" w:date="2018-07-13T15:53:00Z">
        <w:r>
          <w:rPr>
            <w:rFonts w:ascii="Times New Roman" w:hAnsi="Times New Roman" w:cs="Times New Roman"/>
          </w:rPr>
          <w:delText xml:space="preserve">Our broader sampling of the genome allowed us to capture genome regions with </w:delText>
        </w:r>
      </w:del>
      <w:ins w:id="616" w:author="SR2I" w:date="2018-07-13T15:53:00Z">
        <w:r w:rsidR="004C6CFC" w:rsidRPr="004C52BA">
          <w:rPr>
            <w:rFonts w:ascii="Times New Roman" w:hAnsi="Times New Roman" w:cs="Times New Roman"/>
          </w:rPr>
          <w:t>A</w:t>
        </w:r>
        <w:r w:rsidR="00411872" w:rsidRPr="004C52BA">
          <w:rPr>
            <w:rFonts w:ascii="Times New Roman" w:hAnsi="Times New Roman" w:cs="Times New Roman"/>
          </w:rPr>
          <w:t xml:space="preserve"> genetic homogeneity </w:t>
        </w:r>
        <w:r w:rsidR="004C6CFC" w:rsidRPr="004C52BA">
          <w:rPr>
            <w:rFonts w:ascii="Times New Roman" w:hAnsi="Times New Roman" w:cs="Times New Roman"/>
          </w:rPr>
          <w:t xml:space="preserve">was </w:t>
        </w:r>
        <w:r w:rsidR="00411872" w:rsidRPr="004C52BA">
          <w:rPr>
            <w:rFonts w:ascii="Times New Roman" w:hAnsi="Times New Roman" w:cs="Times New Roman"/>
          </w:rPr>
          <w:t>observed over large distances</w:t>
        </w:r>
        <w:r w:rsidR="004C6CFC" w:rsidRPr="004C52BA">
          <w:rPr>
            <w:rFonts w:ascii="Times New Roman" w:hAnsi="Times New Roman" w:cs="Times New Roman"/>
          </w:rPr>
          <w:t xml:space="preserve"> within each </w:t>
        </w:r>
        <w:r w:rsidR="00D65E0D" w:rsidRPr="004C52BA">
          <w:rPr>
            <w:rFonts w:ascii="Times New Roman" w:hAnsi="Times New Roman" w:cs="Times New Roman"/>
          </w:rPr>
          <w:t>lineage</w:t>
        </w:r>
        <w:r w:rsidR="00411872" w:rsidRPr="004C52BA">
          <w:rPr>
            <w:rFonts w:ascii="Times New Roman" w:hAnsi="Times New Roman" w:cs="Times New Roman"/>
          </w:rPr>
          <w:t xml:space="preserve"> (</w:t>
        </w:r>
        <w:r w:rsidR="003A2290" w:rsidRPr="004C52BA">
          <w:rPr>
            <w:rFonts w:ascii="Times New Roman" w:hAnsi="Times New Roman" w:cs="Times New Roman"/>
          </w:rPr>
          <w:t>Fig. 1</w:t>
        </w:r>
        <w:r w:rsidR="00411872" w:rsidRPr="004C52BA">
          <w:rPr>
            <w:rFonts w:ascii="Times New Roman" w:hAnsi="Times New Roman" w:cs="Times New Roman"/>
          </w:rPr>
          <w:t>),</w:t>
        </w:r>
        <w:r w:rsidR="004C6CFC" w:rsidRPr="004C52BA">
          <w:rPr>
            <w:rFonts w:ascii="Times New Roman" w:hAnsi="Times New Roman" w:cs="Times New Roman"/>
          </w:rPr>
          <w:t xml:space="preserve"> contrasting with</w:t>
        </w:r>
        <w:r w:rsidR="00411872" w:rsidRPr="004C52BA">
          <w:rPr>
            <w:rFonts w:ascii="Times New Roman" w:hAnsi="Times New Roman" w:cs="Times New Roman"/>
          </w:rPr>
          <w:t xml:space="preserve"> a </w:t>
        </w:r>
      </w:ins>
      <w:r w:rsidR="004C6CFC" w:rsidRPr="004C52BA">
        <w:rPr>
          <w:rFonts w:ascii="Times New Roman" w:hAnsi="Times New Roman" w:cs="Times New Roman"/>
        </w:rPr>
        <w:t xml:space="preserve">very </w:t>
      </w:r>
      <w:r w:rsidR="00411872" w:rsidRPr="004C52BA">
        <w:rPr>
          <w:rFonts w:ascii="Times New Roman" w:hAnsi="Times New Roman" w:cs="Times New Roman"/>
        </w:rPr>
        <w:t xml:space="preserve">strong </w:t>
      </w:r>
      <w:ins w:id="617" w:author="SR2I" w:date="2018-07-13T15:53:00Z">
        <w:r w:rsidR="004C6CFC" w:rsidRPr="004C52BA">
          <w:rPr>
            <w:rFonts w:ascii="Times New Roman" w:hAnsi="Times New Roman" w:cs="Times New Roman"/>
          </w:rPr>
          <w:t xml:space="preserve">and abrupt </w:t>
        </w:r>
        <w:r w:rsidR="00411872" w:rsidRPr="004C52BA">
          <w:rPr>
            <w:rFonts w:ascii="Times New Roman" w:hAnsi="Times New Roman" w:cs="Times New Roman"/>
          </w:rPr>
          <w:t>gene</w:t>
        </w:r>
        <w:r w:rsidR="0017069E" w:rsidRPr="004C52BA">
          <w:rPr>
            <w:rFonts w:ascii="Times New Roman" w:hAnsi="Times New Roman" w:cs="Times New Roman"/>
          </w:rPr>
          <w:t>tic differentia</w:t>
        </w:r>
        <w:r w:rsidR="00411872" w:rsidRPr="004C52BA">
          <w:rPr>
            <w:rFonts w:ascii="Times New Roman" w:hAnsi="Times New Roman" w:cs="Times New Roman"/>
          </w:rPr>
          <w:t xml:space="preserve">tion </w:t>
        </w:r>
        <w:r w:rsidR="00B74175" w:rsidRPr="004C52BA">
          <w:rPr>
            <w:rFonts w:ascii="Times New Roman" w:hAnsi="Times New Roman" w:cs="Times New Roman"/>
          </w:rPr>
          <w:t>between</w:t>
        </w:r>
        <w:r w:rsidR="00387B55" w:rsidRPr="004C52BA">
          <w:rPr>
            <w:rFonts w:ascii="Times New Roman" w:hAnsi="Times New Roman" w:cs="Times New Roman"/>
          </w:rPr>
          <w:t xml:space="preserve"> the</w:t>
        </w:r>
        <w:r w:rsidR="004C6CFC" w:rsidRPr="004C52BA">
          <w:rPr>
            <w:rFonts w:ascii="Times New Roman" w:hAnsi="Times New Roman" w:cs="Times New Roman"/>
          </w:rPr>
          <w:t>m.</w:t>
        </w:r>
        <w:r w:rsidR="002D5F98" w:rsidRPr="004C52BA">
          <w:rPr>
            <w:rFonts w:ascii="Times New Roman" w:hAnsi="Times New Roman" w:cs="Times New Roman"/>
          </w:rPr>
          <w:t xml:space="preserve"> </w:t>
        </w:r>
        <w:r w:rsidR="009E1FE1" w:rsidRPr="004C52BA">
          <w:rPr>
            <w:rFonts w:ascii="Times New Roman" w:hAnsi="Times New Roman" w:cs="Times New Roman"/>
          </w:rPr>
          <w:t>Inter-lineage</w:t>
        </w:r>
        <w:r w:rsidR="00962FC0" w:rsidRPr="004C52BA">
          <w:rPr>
            <w:rFonts w:ascii="Times New Roman" w:hAnsi="Times New Roman" w:cs="Times New Roman"/>
          </w:rPr>
          <w:t xml:space="preserve"> </w:t>
        </w:r>
      </w:ins>
      <w:r w:rsidR="00962FC0" w:rsidRPr="004C52BA">
        <w:rPr>
          <w:rFonts w:ascii="Times New Roman" w:hAnsi="Times New Roman" w:cs="Times New Roman"/>
        </w:rPr>
        <w:t xml:space="preserve">genetic </w:t>
      </w:r>
      <w:del w:id="618" w:author="SR2I" w:date="2018-07-13T15:53:00Z">
        <w:r>
          <w:rPr>
            <w:rFonts w:ascii="Times New Roman" w:hAnsi="Times New Roman" w:cs="Times New Roman"/>
          </w:rPr>
          <w:delText xml:space="preserve">differentiation. The </w:delText>
        </w:r>
      </w:del>
      <w:ins w:id="619" w:author="SR2I" w:date="2018-07-13T15:53:00Z">
        <w:r w:rsidR="00962FC0" w:rsidRPr="004C52BA">
          <w:rPr>
            <w:rFonts w:ascii="Times New Roman" w:hAnsi="Times New Roman" w:cs="Times New Roman"/>
          </w:rPr>
          <w:t>divergence was not only captured by</w:t>
        </w:r>
        <w:r w:rsidR="004C6CFC" w:rsidRPr="004C52BA">
          <w:rPr>
            <w:rFonts w:ascii="Times New Roman" w:hAnsi="Times New Roman" w:cs="Times New Roman"/>
          </w:rPr>
          <w:t xml:space="preserve"> </w:t>
        </w:r>
        <w:r w:rsidR="00962FC0" w:rsidRPr="004C52BA">
          <w:rPr>
            <w:rFonts w:ascii="Times New Roman" w:hAnsi="Times New Roman" w:cs="Times New Roman"/>
          </w:rPr>
          <w:t>t</w:t>
        </w:r>
        <w:r w:rsidRPr="004C52BA">
          <w:rPr>
            <w:rFonts w:ascii="Times New Roman" w:hAnsi="Times New Roman" w:cs="Times New Roman"/>
          </w:rPr>
          <w:t xml:space="preserve">he </w:t>
        </w:r>
      </w:ins>
      <w:r w:rsidRPr="004C52BA">
        <w:rPr>
          <w:rFonts w:ascii="Times New Roman" w:hAnsi="Times New Roman" w:cs="Times New Roman"/>
        </w:rPr>
        <w:t xml:space="preserve">most differentiated SNP </w:t>
      </w:r>
      <w:del w:id="620" w:author="SR2I" w:date="2018-07-13T15:53:00Z">
        <w:r w:rsidR="00963AE6">
          <w:rPr>
            <w:rFonts w:ascii="Times New Roman" w:hAnsi="Times New Roman" w:cs="Times New Roman"/>
          </w:rPr>
          <w:delText>is</w:delText>
        </w:r>
      </w:del>
      <w:ins w:id="621" w:author="SR2I" w:date="2018-07-13T15:53:00Z">
        <w:r w:rsidR="00980158">
          <w:rPr>
            <w:rFonts w:ascii="Times New Roman" w:hAnsi="Times New Roman" w:cs="Times New Roman"/>
          </w:rPr>
          <w:t>that were</w:t>
        </w:r>
      </w:ins>
      <w:r w:rsidR="00980158">
        <w:rPr>
          <w:rFonts w:ascii="Times New Roman" w:hAnsi="Times New Roman" w:cs="Times New Roman"/>
        </w:rPr>
        <w:t xml:space="preserve"> </w:t>
      </w:r>
      <w:r w:rsidRPr="004C52BA">
        <w:rPr>
          <w:rFonts w:ascii="Times New Roman" w:hAnsi="Times New Roman" w:cs="Times New Roman"/>
        </w:rPr>
        <w:t xml:space="preserve">nearly fixed between the two </w:t>
      </w:r>
      <w:r w:rsidR="009E345F" w:rsidRPr="004C52BA">
        <w:rPr>
          <w:rFonts w:ascii="Times New Roman" w:hAnsi="Times New Roman" w:cs="Times New Roman"/>
        </w:rPr>
        <w:t>lineages</w:t>
      </w:r>
      <w:r w:rsidRPr="004C52BA">
        <w:rPr>
          <w:rFonts w:ascii="Times New Roman" w:hAnsi="Times New Roman" w:cs="Times New Roman"/>
        </w:rPr>
        <w:t xml:space="preserve"> (SNP 130</w:t>
      </w:r>
      <w:r w:rsidR="009E345F" w:rsidRPr="004C52BA">
        <w:rPr>
          <w:rFonts w:ascii="Times New Roman" w:hAnsi="Times New Roman" w:cs="Times New Roman"/>
        </w:rPr>
        <w:t xml:space="preserve"> </w:t>
      </w:r>
      <w:r w:rsidRPr="004C52BA">
        <w:rPr>
          <w:rFonts w:ascii="Times New Roman" w:hAnsi="Times New Roman" w:cs="Times New Roman"/>
        </w:rPr>
        <w:t xml:space="preserve">in </w:t>
      </w:r>
      <w:del w:id="622" w:author="SR2I" w:date="2018-07-13T15:53:00Z">
        <w:r w:rsidR="00B63FA6" w:rsidRPr="005A348E">
          <w:rPr>
            <w:rFonts w:ascii="Times New Roman" w:hAnsi="Times New Roman" w:cs="Times New Roman"/>
          </w:rPr>
          <w:delText>F</w:delText>
        </w:r>
        <w:r w:rsidRPr="005A348E">
          <w:rPr>
            <w:rFonts w:ascii="Times New Roman" w:hAnsi="Times New Roman" w:cs="Times New Roman"/>
          </w:rPr>
          <w:delText xml:space="preserve">ig. </w:delText>
        </w:r>
        <w:r w:rsidR="00956752" w:rsidRPr="005A348E">
          <w:rPr>
            <w:rFonts w:ascii="Times New Roman" w:hAnsi="Times New Roman" w:cs="Times New Roman"/>
          </w:rPr>
          <w:delText>5</w:delText>
        </w:r>
      </w:del>
      <w:ins w:id="623" w:author="SR2I" w:date="2018-07-13T15:53:00Z">
        <w:r w:rsidR="007B4517" w:rsidRPr="004C52BA">
          <w:rPr>
            <w:rFonts w:ascii="Times New Roman" w:hAnsi="Times New Roman" w:cs="Times New Roman"/>
          </w:rPr>
          <w:t>SI4</w:t>
        </w:r>
      </w:ins>
      <w:r w:rsidRPr="004C52BA">
        <w:rPr>
          <w:rFonts w:ascii="Times New Roman" w:hAnsi="Times New Roman" w:cs="Times New Roman"/>
        </w:rPr>
        <w:t xml:space="preserve">, </w:t>
      </w:r>
      <w:r w:rsidR="004F3EFD" w:rsidRPr="004C52BA">
        <w:rPr>
          <w:rFonts w:ascii="Times New Roman" w:hAnsi="Times New Roman" w:cs="Times New Roman"/>
          <w:i/>
        </w:rPr>
        <w:t>F</w:t>
      </w:r>
      <w:r w:rsidR="004F3EFD" w:rsidRPr="004C52BA">
        <w:rPr>
          <w:rFonts w:ascii="Times New Roman" w:hAnsi="Times New Roman" w:cs="Times New Roman"/>
          <w:i/>
          <w:vertAlign w:val="subscript"/>
        </w:rPr>
        <w:t>ST</w:t>
      </w:r>
      <w:r w:rsidR="004F3EFD" w:rsidRPr="004C52BA">
        <w:rPr>
          <w:rFonts w:ascii="Times New Roman" w:hAnsi="Times New Roman" w:cs="Times New Roman"/>
        </w:rPr>
        <w:t xml:space="preserve"> </w:t>
      </w:r>
      <w:r w:rsidRPr="004C52BA">
        <w:rPr>
          <w:rFonts w:ascii="Times New Roman" w:hAnsi="Times New Roman" w:cs="Times New Roman"/>
        </w:rPr>
        <w:t>= 0.9)</w:t>
      </w:r>
      <w:r w:rsidR="009E345F" w:rsidRPr="004C52BA">
        <w:rPr>
          <w:rFonts w:ascii="Times New Roman" w:hAnsi="Times New Roman" w:cs="Times New Roman"/>
        </w:rPr>
        <w:t>,</w:t>
      </w:r>
      <w:r w:rsidRPr="004C52BA">
        <w:rPr>
          <w:rFonts w:ascii="Times New Roman" w:hAnsi="Times New Roman" w:cs="Times New Roman"/>
        </w:rPr>
        <w:t xml:space="preserve"> </w:t>
      </w:r>
      <w:del w:id="624" w:author="SR2I" w:date="2018-07-13T15:53:00Z">
        <w:r w:rsidRPr="005A348E">
          <w:rPr>
            <w:rFonts w:ascii="Times New Roman" w:hAnsi="Times New Roman" w:cs="Times New Roman"/>
          </w:rPr>
          <w:delText>and</w:delText>
        </w:r>
      </w:del>
      <w:ins w:id="625" w:author="SR2I" w:date="2018-07-13T15:53:00Z">
        <w:r w:rsidR="00962FC0" w:rsidRPr="004C52BA">
          <w:rPr>
            <w:rFonts w:ascii="Times New Roman" w:hAnsi="Times New Roman" w:cs="Times New Roman"/>
          </w:rPr>
          <w:t>but also, by</w:t>
        </w:r>
      </w:ins>
      <w:r w:rsidR="00962FC0" w:rsidRPr="004C52BA">
        <w:rPr>
          <w:rFonts w:ascii="Times New Roman" w:hAnsi="Times New Roman" w:cs="Times New Roman"/>
        </w:rPr>
        <w:t xml:space="preserve"> </w:t>
      </w:r>
      <w:r w:rsidRPr="004C52BA">
        <w:rPr>
          <w:rFonts w:ascii="Times New Roman" w:hAnsi="Times New Roman" w:cs="Times New Roman"/>
        </w:rPr>
        <w:t xml:space="preserve">many other SNPs </w:t>
      </w:r>
      <w:del w:id="626" w:author="SR2I" w:date="2018-07-13T15:53:00Z">
        <w:r w:rsidRPr="005A348E">
          <w:rPr>
            <w:rFonts w:ascii="Times New Roman" w:hAnsi="Times New Roman" w:cs="Times New Roman"/>
          </w:rPr>
          <w:delText xml:space="preserve">demonstrate </w:delText>
        </w:r>
        <w:r w:rsidR="00D70C92" w:rsidRPr="005A348E">
          <w:rPr>
            <w:rFonts w:ascii="Times New Roman" w:hAnsi="Times New Roman" w:cs="Times New Roman"/>
          </w:rPr>
          <w:delText>an</w:delText>
        </w:r>
        <w:r w:rsidRPr="005A348E">
          <w:rPr>
            <w:rFonts w:ascii="Times New Roman" w:hAnsi="Times New Roman" w:cs="Times New Roman"/>
          </w:rPr>
          <w:delText xml:space="preserve"> abrupt genetic shift between</w:delText>
        </w:r>
      </w:del>
      <w:ins w:id="627" w:author="SR2I" w:date="2018-07-13T15:53:00Z">
        <w:r w:rsidRPr="004C52BA">
          <w:rPr>
            <w:rFonts w:ascii="Times New Roman" w:hAnsi="Times New Roman" w:cs="Times New Roman"/>
          </w:rPr>
          <w:t>(</w:t>
        </w:r>
        <w:r w:rsidR="007B4517" w:rsidRPr="004C52BA">
          <w:rPr>
            <w:rFonts w:ascii="Times New Roman" w:hAnsi="Times New Roman" w:cs="Times New Roman"/>
          </w:rPr>
          <w:t>SI3B</w:t>
        </w:r>
        <w:r w:rsidRPr="004C52BA">
          <w:rPr>
            <w:rFonts w:ascii="Times New Roman" w:hAnsi="Times New Roman" w:cs="Times New Roman"/>
          </w:rPr>
          <w:t>)</w:t>
        </w:r>
        <w:r w:rsidR="00962FC0" w:rsidRPr="004C52BA">
          <w:rPr>
            <w:rFonts w:ascii="Times New Roman" w:hAnsi="Times New Roman" w:cs="Times New Roman"/>
          </w:rPr>
          <w:t>, suggesting isolating mechanisms</w:t>
        </w:r>
        <w:r w:rsidR="0069452B">
          <w:rPr>
            <w:rFonts w:ascii="Times New Roman" w:hAnsi="Times New Roman" w:cs="Times New Roman"/>
          </w:rPr>
          <w:t xml:space="preserve"> and loci with genome-wide effects</w:t>
        </w:r>
        <w:r w:rsidRPr="004C52BA">
          <w:rPr>
            <w:rFonts w:ascii="Times New Roman" w:hAnsi="Times New Roman" w:cs="Times New Roman"/>
          </w:rPr>
          <w:t>.</w:t>
        </w:r>
        <w:r w:rsidR="009E345F" w:rsidRPr="004C52BA">
          <w:rPr>
            <w:rFonts w:ascii="Times New Roman" w:hAnsi="Times New Roman" w:cs="Times New Roman"/>
          </w:rPr>
          <w:t xml:space="preserve"> </w:t>
        </w:r>
        <w:r w:rsidR="00980158">
          <w:rPr>
            <w:rFonts w:ascii="Times New Roman" w:hAnsi="Times New Roman" w:cs="Times New Roman"/>
          </w:rPr>
          <w:t>This mechanism is also suggested by</w:t>
        </w:r>
      </w:ins>
      <w:r w:rsidR="00980158">
        <w:rPr>
          <w:rFonts w:ascii="Times New Roman" w:hAnsi="Times New Roman" w:cs="Times New Roman"/>
        </w:rPr>
        <w:t xml:space="preserve"> the </w:t>
      </w:r>
      <w:ins w:id="628" w:author="SR2I" w:date="2018-07-13T15:53:00Z">
        <w:r w:rsidR="00980158">
          <w:rPr>
            <w:rFonts w:ascii="Times New Roman" w:hAnsi="Times New Roman" w:cs="Times New Roman"/>
          </w:rPr>
          <w:t>discovery of</w:t>
        </w:r>
        <w:r w:rsidR="009E345F" w:rsidRPr="004C52BA">
          <w:rPr>
            <w:rFonts w:ascii="Times New Roman" w:hAnsi="Times New Roman" w:cs="Times New Roman"/>
          </w:rPr>
          <w:t xml:space="preserve"> </w:t>
        </w:r>
      </w:ins>
      <w:r w:rsidR="00980158">
        <w:rPr>
          <w:rFonts w:ascii="Times New Roman" w:hAnsi="Times New Roman" w:cs="Times New Roman"/>
        </w:rPr>
        <w:t xml:space="preserve">two </w:t>
      </w:r>
      <w:del w:id="629" w:author="SR2I" w:date="2018-07-13T15:53:00Z">
        <w:r w:rsidRPr="005A348E">
          <w:rPr>
            <w:rFonts w:ascii="Times New Roman" w:hAnsi="Times New Roman" w:cs="Times New Roman"/>
          </w:rPr>
          <w:delText>clusters (Fig</w:delText>
        </w:r>
        <w:r w:rsidR="0091345F" w:rsidRPr="005A348E">
          <w:rPr>
            <w:rFonts w:ascii="Times New Roman" w:hAnsi="Times New Roman" w:cs="Times New Roman"/>
          </w:rPr>
          <w:delText>.</w:delText>
        </w:r>
        <w:r w:rsidR="009E345F" w:rsidRPr="005A348E">
          <w:rPr>
            <w:rFonts w:ascii="Times New Roman" w:hAnsi="Times New Roman" w:cs="Times New Roman"/>
          </w:rPr>
          <w:delText xml:space="preserve"> </w:delText>
        </w:r>
        <w:r w:rsidR="00B63FA6" w:rsidRPr="005A348E">
          <w:rPr>
            <w:rFonts w:ascii="Times New Roman" w:hAnsi="Times New Roman" w:cs="Times New Roman"/>
          </w:rPr>
          <w:delText>2</w:delText>
        </w:r>
        <w:r w:rsidR="009952F3" w:rsidRPr="005A348E">
          <w:rPr>
            <w:rFonts w:ascii="Times New Roman" w:hAnsi="Times New Roman" w:cs="Times New Roman"/>
          </w:rPr>
          <w:delText>C</w:delText>
        </w:r>
        <w:r w:rsidR="00B63FA6" w:rsidRPr="005A348E">
          <w:rPr>
            <w:rFonts w:ascii="Times New Roman" w:hAnsi="Times New Roman" w:cs="Times New Roman"/>
          </w:rPr>
          <w:delText xml:space="preserve"> and </w:delText>
        </w:r>
        <w:r w:rsidR="00956752" w:rsidRPr="005A348E">
          <w:rPr>
            <w:rFonts w:ascii="Times New Roman" w:hAnsi="Times New Roman" w:cs="Times New Roman"/>
          </w:rPr>
          <w:delText>5</w:delText>
        </w:r>
        <w:r w:rsidRPr="005A348E">
          <w:rPr>
            <w:rFonts w:ascii="Times New Roman" w:hAnsi="Times New Roman" w:cs="Times New Roman"/>
          </w:rPr>
          <w:delText>).</w:delText>
        </w:r>
        <w:r w:rsidR="009E345F" w:rsidRPr="005A348E">
          <w:rPr>
            <w:rFonts w:ascii="Times New Roman" w:hAnsi="Times New Roman" w:cs="Times New Roman"/>
          </w:rPr>
          <w:delText xml:space="preserve"> Another crucial </w:delText>
        </w:r>
        <w:r w:rsidR="00963AE6" w:rsidRPr="005A348E">
          <w:rPr>
            <w:rFonts w:ascii="Times New Roman" w:hAnsi="Times New Roman" w:cs="Times New Roman"/>
          </w:rPr>
          <w:delText xml:space="preserve">new </w:delText>
        </w:r>
        <w:r w:rsidR="009E345F" w:rsidRPr="005A348E">
          <w:rPr>
            <w:rFonts w:ascii="Times New Roman" w:hAnsi="Times New Roman" w:cs="Times New Roman"/>
          </w:rPr>
          <w:delText xml:space="preserve">observation was the co-existence of the two </w:delText>
        </w:r>
      </w:del>
      <w:ins w:id="630" w:author="SR2I" w:date="2018-07-13T15:53:00Z">
        <w:r w:rsidR="009E345F" w:rsidRPr="004C52BA">
          <w:rPr>
            <w:rFonts w:ascii="Times New Roman" w:hAnsi="Times New Roman" w:cs="Times New Roman"/>
          </w:rPr>
          <w:t>coexist</w:t>
        </w:r>
        <w:r w:rsidR="00980158">
          <w:rPr>
            <w:rFonts w:ascii="Times New Roman" w:hAnsi="Times New Roman" w:cs="Times New Roman"/>
          </w:rPr>
          <w:t>ing</w:t>
        </w:r>
        <w:r w:rsidR="009E345F" w:rsidRPr="004C52BA">
          <w:rPr>
            <w:rFonts w:ascii="Times New Roman" w:hAnsi="Times New Roman" w:cs="Times New Roman"/>
          </w:rPr>
          <w:t xml:space="preserve"> </w:t>
        </w:r>
      </w:ins>
      <w:r w:rsidR="009E345F" w:rsidRPr="004C52BA">
        <w:rPr>
          <w:rFonts w:ascii="Times New Roman" w:hAnsi="Times New Roman" w:cs="Times New Roman"/>
        </w:rPr>
        <w:t xml:space="preserve">lineages in the same lagoon in South West of France </w:t>
      </w:r>
      <w:del w:id="631" w:author="SR2I" w:date="2018-07-13T15:53:00Z">
        <w:r w:rsidR="009E345F" w:rsidRPr="005A348E">
          <w:rPr>
            <w:rFonts w:ascii="Times New Roman" w:hAnsi="Times New Roman" w:cs="Times New Roman"/>
          </w:rPr>
          <w:delText xml:space="preserve">(Hossegor lagoon, sample </w:delText>
        </w:r>
        <w:r w:rsidR="004F3EFD" w:rsidRPr="005A348E">
          <w:rPr>
            <w:rFonts w:ascii="Times New Roman" w:hAnsi="Times New Roman" w:cs="Times New Roman"/>
          </w:rPr>
          <w:delText>6</w:delText>
        </w:r>
        <w:r w:rsidR="009E345F" w:rsidRPr="005A348E">
          <w:rPr>
            <w:rFonts w:ascii="Times New Roman" w:hAnsi="Times New Roman" w:cs="Times New Roman"/>
          </w:rPr>
          <w:delText xml:space="preserve"> in </w:delText>
        </w:r>
        <w:r w:rsidR="0091345F" w:rsidRPr="005A348E">
          <w:rPr>
            <w:rFonts w:ascii="Times New Roman" w:hAnsi="Times New Roman" w:cs="Times New Roman"/>
          </w:rPr>
          <w:delText>Fig.</w:delText>
        </w:r>
        <w:r w:rsidR="009E345F" w:rsidRPr="005A348E">
          <w:rPr>
            <w:rFonts w:ascii="Times New Roman" w:hAnsi="Times New Roman" w:cs="Times New Roman"/>
          </w:rPr>
          <w:delText xml:space="preserve"> </w:delText>
        </w:r>
        <w:r w:rsidR="004F3EFD" w:rsidRPr="005A348E">
          <w:rPr>
            <w:rFonts w:ascii="Times New Roman" w:hAnsi="Times New Roman" w:cs="Times New Roman"/>
          </w:rPr>
          <w:delText>1</w:delText>
        </w:r>
        <w:r w:rsidR="009E345F" w:rsidRPr="005A348E">
          <w:rPr>
            <w:rFonts w:ascii="Times New Roman" w:hAnsi="Times New Roman" w:cs="Times New Roman"/>
          </w:rPr>
          <w:delText xml:space="preserve">), with an absence of </w:delText>
        </w:r>
      </w:del>
      <w:ins w:id="632" w:author="SR2I" w:date="2018-07-13T15:53:00Z">
        <w:r w:rsidR="009E345F" w:rsidRPr="004C52BA">
          <w:rPr>
            <w:rFonts w:ascii="Times New Roman" w:hAnsi="Times New Roman" w:cs="Times New Roman"/>
          </w:rPr>
          <w:t>with</w:t>
        </w:r>
        <w:r w:rsidR="00D65E0D" w:rsidRPr="004C52BA">
          <w:rPr>
            <w:rFonts w:ascii="Times New Roman" w:hAnsi="Times New Roman" w:cs="Times New Roman"/>
          </w:rPr>
          <w:t>out</w:t>
        </w:r>
        <w:r w:rsidR="009E345F" w:rsidRPr="004C52BA">
          <w:rPr>
            <w:rFonts w:ascii="Times New Roman" w:hAnsi="Times New Roman" w:cs="Times New Roman"/>
          </w:rPr>
          <w:t xml:space="preserve"> </w:t>
        </w:r>
      </w:ins>
      <w:r w:rsidR="00963AE6" w:rsidRPr="004C52BA">
        <w:rPr>
          <w:rFonts w:ascii="Times New Roman" w:hAnsi="Times New Roman" w:cs="Times New Roman"/>
        </w:rPr>
        <w:t>early</w:t>
      </w:r>
      <w:r w:rsidR="009E345F" w:rsidRPr="004C52BA">
        <w:rPr>
          <w:rFonts w:ascii="Times New Roman" w:hAnsi="Times New Roman" w:cs="Times New Roman"/>
        </w:rPr>
        <w:t xml:space="preserve"> generation hybrids </w:t>
      </w:r>
      <w:del w:id="633" w:author="SR2I" w:date="2018-07-13T15:53:00Z">
        <w:r w:rsidR="00DB0887" w:rsidRPr="005A348E">
          <w:rPr>
            <w:rFonts w:ascii="Times New Roman" w:hAnsi="Times New Roman" w:cs="Times New Roman"/>
          </w:rPr>
          <w:delText xml:space="preserve">in the sample </w:delText>
        </w:r>
        <w:r w:rsidR="009E345F" w:rsidRPr="005A348E">
          <w:rPr>
            <w:rFonts w:ascii="Times New Roman" w:hAnsi="Times New Roman" w:cs="Times New Roman"/>
          </w:rPr>
          <w:delText>but some indirect evidence of hybridization and introgression</w:delText>
        </w:r>
        <w:r w:rsidR="004F3EFD" w:rsidRPr="005A348E">
          <w:rPr>
            <w:rFonts w:ascii="Times New Roman" w:hAnsi="Times New Roman" w:cs="Times New Roman"/>
          </w:rPr>
          <w:delText xml:space="preserve"> </w:delText>
        </w:r>
        <w:r w:rsidR="00B63FA6" w:rsidRPr="005A348E">
          <w:rPr>
            <w:rFonts w:ascii="Times New Roman" w:hAnsi="Times New Roman" w:cs="Times New Roman"/>
          </w:rPr>
          <w:delText>(Fig</w:delText>
        </w:r>
        <w:r w:rsidR="005D4D1E">
          <w:rPr>
            <w:rFonts w:ascii="Times New Roman" w:hAnsi="Times New Roman" w:cs="Times New Roman"/>
          </w:rPr>
          <w:delText>.</w:delText>
        </w:r>
        <w:r w:rsidR="00B63FA6" w:rsidRPr="005A348E">
          <w:rPr>
            <w:rFonts w:ascii="Times New Roman" w:hAnsi="Times New Roman" w:cs="Times New Roman"/>
          </w:rPr>
          <w:delText xml:space="preserve"> </w:delText>
        </w:r>
        <w:r w:rsidR="009952F3" w:rsidRPr="005A348E">
          <w:rPr>
            <w:rFonts w:ascii="Times New Roman" w:hAnsi="Times New Roman" w:cs="Times New Roman"/>
          </w:rPr>
          <w:delText>2</w:delText>
        </w:r>
        <w:r w:rsidR="004F3EFD" w:rsidRPr="005A348E">
          <w:rPr>
            <w:rFonts w:ascii="Times New Roman" w:hAnsi="Times New Roman" w:cs="Times New Roman"/>
          </w:rPr>
          <w:delText>B)</w:delText>
        </w:r>
        <w:r w:rsidR="009E345F" w:rsidRPr="005A348E">
          <w:rPr>
            <w:rFonts w:ascii="Times New Roman" w:hAnsi="Times New Roman" w:cs="Times New Roman"/>
          </w:rPr>
          <w:delText>.</w:delText>
        </w:r>
      </w:del>
      <w:ins w:id="634" w:author="SR2I" w:date="2018-07-13T15:53:00Z">
        <w:r w:rsidR="00DB0887" w:rsidRPr="004C52BA">
          <w:rPr>
            <w:rFonts w:ascii="Times New Roman" w:hAnsi="Times New Roman" w:cs="Times New Roman"/>
          </w:rPr>
          <w:t>sample</w:t>
        </w:r>
        <w:r w:rsidR="00D65E0D" w:rsidRPr="004C52BA">
          <w:rPr>
            <w:rFonts w:ascii="Times New Roman" w:hAnsi="Times New Roman" w:cs="Times New Roman"/>
          </w:rPr>
          <w:t>d</w:t>
        </w:r>
        <w:r w:rsidR="00205C8A" w:rsidRPr="004C52BA">
          <w:rPr>
            <w:rFonts w:ascii="Times New Roman" w:hAnsi="Times New Roman" w:cs="Times New Roman"/>
          </w:rPr>
          <w:t xml:space="preserve"> (Hossegor lagoon, site 6 in Fig. 1)</w:t>
        </w:r>
        <w:r w:rsidR="00951031" w:rsidRPr="004C52BA">
          <w:rPr>
            <w:rFonts w:ascii="Times New Roman" w:hAnsi="Times New Roman" w:cs="Times New Roman"/>
          </w:rPr>
          <w:t>.</w:t>
        </w:r>
      </w:ins>
      <w:r w:rsidR="00DB0887" w:rsidRPr="004C52BA">
        <w:rPr>
          <w:rFonts w:ascii="Times New Roman" w:hAnsi="Times New Roman" w:cs="Times New Roman"/>
        </w:rPr>
        <w:t xml:space="preserve"> </w:t>
      </w:r>
      <w:r w:rsidR="004955EC" w:rsidRPr="004C52BA">
        <w:rPr>
          <w:rFonts w:ascii="Times New Roman" w:hAnsi="Times New Roman" w:cs="Times New Roman"/>
        </w:rPr>
        <w:t xml:space="preserve">Such </w:t>
      </w:r>
      <w:del w:id="635" w:author="SR2I" w:date="2018-07-13T15:53:00Z">
        <w:r w:rsidR="004955EC" w:rsidRPr="005A348E">
          <w:rPr>
            <w:rFonts w:ascii="Times New Roman" w:hAnsi="Times New Roman" w:cs="Times New Roman"/>
          </w:rPr>
          <w:delText xml:space="preserve">a </w:delText>
        </w:r>
      </w:del>
      <w:r w:rsidR="004955EC" w:rsidRPr="004C52BA">
        <w:rPr>
          <w:rFonts w:ascii="Times New Roman" w:hAnsi="Times New Roman" w:cs="Times New Roman"/>
        </w:rPr>
        <w:t>zone of co-existence</w:t>
      </w:r>
      <w:del w:id="636" w:author="SR2I" w:date="2018-07-13T15:53:00Z">
        <w:r w:rsidR="00B350DA" w:rsidRPr="005A348E">
          <w:rPr>
            <w:rFonts w:ascii="Times New Roman" w:hAnsi="Times New Roman" w:cs="Times New Roman"/>
          </w:rPr>
          <w:delText>,</w:delText>
        </w:r>
        <w:r w:rsidR="004955EC" w:rsidRPr="005A348E">
          <w:rPr>
            <w:rFonts w:ascii="Times New Roman" w:hAnsi="Times New Roman" w:cs="Times New Roman"/>
          </w:rPr>
          <w:delText xml:space="preserve"> </w:delText>
        </w:r>
        <w:r w:rsidR="00B350DA" w:rsidRPr="005A348E">
          <w:rPr>
            <w:rFonts w:ascii="Times New Roman" w:hAnsi="Times New Roman" w:cs="Times New Roman"/>
          </w:rPr>
          <w:delText>with</w:delText>
        </w:r>
        <w:r w:rsidR="009E345F" w:rsidRPr="005A348E">
          <w:rPr>
            <w:rFonts w:ascii="Times New Roman" w:hAnsi="Times New Roman" w:cs="Times New Roman"/>
          </w:rPr>
          <w:delText xml:space="preserve"> two genetic backgrounds in </w:delText>
        </w:r>
      </w:del>
      <w:ins w:id="637" w:author="SR2I" w:date="2018-07-13T15:53:00Z">
        <w:r w:rsidR="00B932AF" w:rsidRPr="004C52BA">
          <w:rPr>
            <w:rFonts w:ascii="Times New Roman" w:hAnsi="Times New Roman" w:cs="Times New Roman"/>
          </w:rPr>
          <w:t xml:space="preserve"> </w:t>
        </w:r>
        <w:r w:rsidR="009E345F" w:rsidRPr="004C52BA">
          <w:rPr>
            <w:rFonts w:ascii="Times New Roman" w:hAnsi="Times New Roman" w:cs="Times New Roman"/>
          </w:rPr>
          <w:t xml:space="preserve">in </w:t>
        </w:r>
      </w:ins>
      <w:r w:rsidR="009E345F" w:rsidRPr="004C52BA">
        <w:rPr>
          <w:rFonts w:ascii="Times New Roman" w:hAnsi="Times New Roman" w:cs="Times New Roman"/>
        </w:rPr>
        <w:t>sympatry</w:t>
      </w:r>
      <w:r w:rsidR="004955EC" w:rsidRPr="004C52BA">
        <w:rPr>
          <w:rFonts w:ascii="Times New Roman" w:hAnsi="Times New Roman" w:cs="Times New Roman"/>
        </w:rPr>
        <w:t xml:space="preserve"> </w:t>
      </w:r>
      <w:del w:id="638" w:author="SR2I" w:date="2018-07-13T15:53:00Z">
        <w:r w:rsidR="004955EC" w:rsidRPr="005A348E">
          <w:rPr>
            <w:rFonts w:ascii="Times New Roman" w:hAnsi="Times New Roman" w:cs="Times New Roman"/>
          </w:rPr>
          <w:delText>in the absence of</w:delText>
        </w:r>
      </w:del>
      <w:ins w:id="639" w:author="SR2I" w:date="2018-07-13T15:53:00Z">
        <w:r w:rsidR="00D65E0D" w:rsidRPr="004C52BA">
          <w:rPr>
            <w:rFonts w:ascii="Times New Roman" w:hAnsi="Times New Roman" w:cs="Times New Roman"/>
          </w:rPr>
          <w:t>contrasting with</w:t>
        </w:r>
      </w:ins>
      <w:r w:rsidR="00D65E0D" w:rsidRPr="004C52BA">
        <w:rPr>
          <w:rFonts w:ascii="Times New Roman" w:hAnsi="Times New Roman" w:cs="Times New Roman"/>
        </w:rPr>
        <w:t xml:space="preserve"> </w:t>
      </w:r>
      <w:r w:rsidR="004955EC" w:rsidRPr="004C52BA">
        <w:rPr>
          <w:rFonts w:ascii="Times New Roman" w:hAnsi="Times New Roman" w:cs="Times New Roman"/>
        </w:rPr>
        <w:t xml:space="preserve">genetic </w:t>
      </w:r>
      <w:del w:id="640" w:author="SR2I" w:date="2018-07-13T15:53:00Z">
        <w:r w:rsidR="004955EC" w:rsidRPr="005A348E">
          <w:rPr>
            <w:rFonts w:ascii="Times New Roman" w:hAnsi="Times New Roman" w:cs="Times New Roman"/>
          </w:rPr>
          <w:delText>differentiation</w:delText>
        </w:r>
      </w:del>
      <w:ins w:id="641" w:author="SR2I" w:date="2018-07-13T15:53:00Z">
        <w:r w:rsidR="00D65E0D" w:rsidRPr="004C52BA">
          <w:rPr>
            <w:rFonts w:ascii="Times New Roman" w:hAnsi="Times New Roman" w:cs="Times New Roman"/>
          </w:rPr>
          <w:t>homogeneity</w:t>
        </w:r>
      </w:ins>
      <w:r w:rsidR="00D65E0D" w:rsidRPr="004C52BA">
        <w:rPr>
          <w:rFonts w:ascii="Times New Roman" w:hAnsi="Times New Roman" w:cs="Times New Roman"/>
        </w:rPr>
        <w:t xml:space="preserve"> </w:t>
      </w:r>
      <w:r w:rsidR="004955EC" w:rsidRPr="004C52BA">
        <w:rPr>
          <w:rFonts w:ascii="Times New Roman" w:hAnsi="Times New Roman" w:cs="Times New Roman"/>
        </w:rPr>
        <w:t xml:space="preserve">at </w:t>
      </w:r>
      <w:r w:rsidR="004C5F39" w:rsidRPr="004C52BA">
        <w:rPr>
          <w:rFonts w:ascii="Times New Roman" w:hAnsi="Times New Roman" w:cs="Times New Roman"/>
        </w:rPr>
        <w:t xml:space="preserve">a </w:t>
      </w:r>
      <w:r w:rsidR="004955EC" w:rsidRPr="004C52BA">
        <w:rPr>
          <w:rFonts w:ascii="Times New Roman" w:hAnsi="Times New Roman" w:cs="Times New Roman"/>
        </w:rPr>
        <w:t xml:space="preserve">large spatial scale within </w:t>
      </w:r>
      <w:r w:rsidR="00B350DA" w:rsidRPr="004C52BA">
        <w:rPr>
          <w:rFonts w:ascii="Times New Roman" w:hAnsi="Times New Roman" w:cs="Times New Roman"/>
        </w:rPr>
        <w:t xml:space="preserve">each </w:t>
      </w:r>
      <w:r w:rsidR="000B25EB" w:rsidRPr="004C52BA">
        <w:rPr>
          <w:rFonts w:ascii="Times New Roman" w:hAnsi="Times New Roman" w:cs="Times New Roman"/>
        </w:rPr>
        <w:t>lineage</w:t>
      </w:r>
      <w:del w:id="642" w:author="SR2I" w:date="2018-07-13T15:53:00Z">
        <w:r w:rsidR="00B350DA" w:rsidRPr="005A348E">
          <w:rPr>
            <w:rFonts w:ascii="Times New Roman" w:hAnsi="Times New Roman" w:cs="Times New Roman"/>
          </w:rPr>
          <w:delText>,</w:delText>
        </w:r>
      </w:del>
      <w:r w:rsidR="004955EC" w:rsidRPr="004C52BA">
        <w:rPr>
          <w:rFonts w:ascii="Times New Roman" w:hAnsi="Times New Roman" w:cs="Times New Roman"/>
        </w:rPr>
        <w:t xml:space="preserve"> </w:t>
      </w:r>
      <w:r w:rsidR="00AE3852" w:rsidRPr="004C52BA">
        <w:rPr>
          <w:rFonts w:ascii="Times New Roman" w:hAnsi="Times New Roman" w:cs="Times New Roman"/>
        </w:rPr>
        <w:t>suggest</w:t>
      </w:r>
      <w:r w:rsidR="009E345F" w:rsidRPr="004C52BA">
        <w:rPr>
          <w:rFonts w:ascii="Times New Roman" w:hAnsi="Times New Roman" w:cs="Times New Roman"/>
        </w:rPr>
        <w:t>s</w:t>
      </w:r>
      <w:r w:rsidR="00AE3852" w:rsidRPr="004C52BA">
        <w:rPr>
          <w:rFonts w:ascii="Times New Roman" w:hAnsi="Times New Roman" w:cs="Times New Roman"/>
        </w:rPr>
        <w:t xml:space="preserve"> strong reproductive isolation </w:t>
      </w:r>
      <w:r w:rsidR="00AF7A7B" w:rsidRPr="004C52BA">
        <w:rPr>
          <w:rFonts w:ascii="Times New Roman" w:hAnsi="Times New Roman" w:cs="Times New Roman"/>
          <w:noProof/>
        </w:rPr>
        <w:t>(Jiggins and Mallet 2000</w:t>
      </w:r>
      <w:del w:id="643" w:author="SR2I" w:date="2018-07-13T15:53:00Z">
        <w:r w:rsidR="0032090C" w:rsidRPr="005A348E">
          <w:rPr>
            <w:rFonts w:ascii="Times New Roman" w:hAnsi="Times New Roman" w:cs="Times New Roman"/>
            <w:noProof/>
          </w:rPr>
          <w:delText>)</w:delText>
        </w:r>
        <w:r w:rsidR="0032090C">
          <w:rPr>
            <w:rFonts w:ascii="Times New Roman" w:hAnsi="Times New Roman" w:cs="Times New Roman"/>
          </w:rPr>
          <w:delText>. This may</w:delText>
        </w:r>
      </w:del>
      <w:ins w:id="644" w:author="SR2I" w:date="2018-07-13T15:53:00Z">
        <w:r w:rsidR="0032090C" w:rsidRPr="004C52BA">
          <w:rPr>
            <w:rFonts w:ascii="Times New Roman" w:hAnsi="Times New Roman" w:cs="Times New Roman"/>
            <w:noProof/>
          </w:rPr>
          <w:t>)</w:t>
        </w:r>
        <w:r w:rsidR="0094143A" w:rsidRPr="004C52BA">
          <w:rPr>
            <w:rFonts w:ascii="Times New Roman" w:hAnsi="Times New Roman" w:cs="Times New Roman"/>
          </w:rPr>
          <w:t>, involving</w:t>
        </w:r>
      </w:ins>
      <w:r w:rsidR="0032090C" w:rsidRPr="004C52BA">
        <w:rPr>
          <w:rFonts w:ascii="Times New Roman" w:hAnsi="Times New Roman" w:cs="Times New Roman"/>
        </w:rPr>
        <w:t xml:space="preserve"> </w:t>
      </w:r>
      <w:r w:rsidR="00101B11" w:rsidRPr="004C52BA">
        <w:rPr>
          <w:rFonts w:ascii="Times New Roman" w:hAnsi="Times New Roman" w:cs="Times New Roman"/>
        </w:rPr>
        <w:t>either</w:t>
      </w:r>
      <w:del w:id="645" w:author="SR2I" w:date="2018-07-13T15:53:00Z">
        <w:r w:rsidR="00101B11" w:rsidRPr="005A348E">
          <w:rPr>
            <w:rFonts w:ascii="Times New Roman" w:hAnsi="Times New Roman" w:cs="Times New Roman"/>
          </w:rPr>
          <w:delText xml:space="preserve"> </w:delText>
        </w:r>
        <w:r w:rsidR="00217221">
          <w:rPr>
            <w:rFonts w:ascii="Times New Roman" w:hAnsi="Times New Roman" w:cs="Times New Roman"/>
          </w:rPr>
          <w:delText xml:space="preserve">be </w:delText>
        </w:r>
        <w:r w:rsidR="006C7320">
          <w:rPr>
            <w:rFonts w:ascii="Times New Roman" w:hAnsi="Times New Roman" w:cs="Times New Roman"/>
          </w:rPr>
          <w:delText>due to</w:delText>
        </w:r>
      </w:del>
      <w:r w:rsidR="00101B11" w:rsidRPr="004C52BA">
        <w:rPr>
          <w:rFonts w:ascii="Times New Roman" w:hAnsi="Times New Roman" w:cs="Times New Roman"/>
        </w:rPr>
        <w:t xml:space="preserve"> pre-zygotic isolation or strong selection against hybrids at early life stages</w:t>
      </w:r>
      <w:r w:rsidR="00AE3852" w:rsidRPr="004C52BA">
        <w:rPr>
          <w:rFonts w:ascii="Times New Roman" w:hAnsi="Times New Roman" w:cs="Times New Roman"/>
        </w:rPr>
        <w:t xml:space="preserve">. </w:t>
      </w:r>
      <w:del w:id="646" w:author="SR2I" w:date="2018-07-13T15:53:00Z">
        <w:r w:rsidR="00AE3852" w:rsidRPr="005A348E">
          <w:rPr>
            <w:rFonts w:ascii="Times New Roman" w:hAnsi="Times New Roman" w:cs="Times New Roman"/>
          </w:rPr>
          <w:delText>Nonetheless</w:delText>
        </w:r>
        <w:r w:rsidR="005D0808">
          <w:rPr>
            <w:rFonts w:ascii="Times New Roman" w:hAnsi="Times New Roman" w:cs="Times New Roman"/>
          </w:rPr>
          <w:delText>,</w:delText>
        </w:r>
        <w:r w:rsidR="0032090C">
          <w:rPr>
            <w:rFonts w:ascii="Times New Roman" w:hAnsi="Times New Roman" w:cs="Times New Roman"/>
          </w:rPr>
          <w:delText xml:space="preserve"> and</w:delText>
        </w:r>
        <w:r w:rsidR="0032090C" w:rsidRPr="005A348E">
          <w:rPr>
            <w:rFonts w:ascii="Times New Roman" w:hAnsi="Times New Roman" w:cs="Times New Roman"/>
          </w:rPr>
          <w:delText xml:space="preserve"> </w:delText>
        </w:r>
        <w:r w:rsidR="006C7320">
          <w:rPr>
            <w:rFonts w:ascii="Times New Roman" w:hAnsi="Times New Roman" w:cs="Times New Roman"/>
          </w:rPr>
          <w:delText>although</w:delText>
        </w:r>
        <w:r w:rsidR="00101B11" w:rsidRPr="005A348E">
          <w:rPr>
            <w:rFonts w:ascii="Times New Roman" w:hAnsi="Times New Roman" w:cs="Times New Roman"/>
          </w:rPr>
          <w:delText xml:space="preserve"> early generation hybrids were not </w:delText>
        </w:r>
        <w:r w:rsidR="0032090C">
          <w:rPr>
            <w:rFonts w:ascii="Times New Roman" w:hAnsi="Times New Roman" w:cs="Times New Roman"/>
          </w:rPr>
          <w:delText>detect</w:delText>
        </w:r>
        <w:r w:rsidR="0032090C" w:rsidRPr="005A348E">
          <w:rPr>
            <w:rFonts w:ascii="Times New Roman" w:hAnsi="Times New Roman" w:cs="Times New Roman"/>
          </w:rPr>
          <w:delText>ed</w:delText>
        </w:r>
        <w:r w:rsidR="0032090C">
          <w:rPr>
            <w:rFonts w:ascii="Times New Roman" w:hAnsi="Times New Roman" w:cs="Times New Roman"/>
          </w:rPr>
          <w:delText xml:space="preserve"> in our sample</w:delText>
        </w:r>
        <w:r w:rsidR="00B350DA" w:rsidRPr="005A348E">
          <w:rPr>
            <w:rFonts w:ascii="Times New Roman" w:hAnsi="Times New Roman" w:cs="Times New Roman"/>
          </w:rPr>
          <w:delText>,</w:delText>
        </w:r>
        <w:r w:rsidR="00101B11" w:rsidRPr="005A348E">
          <w:rPr>
            <w:rFonts w:ascii="Times New Roman" w:hAnsi="Times New Roman" w:cs="Times New Roman"/>
          </w:rPr>
          <w:delText xml:space="preserve"> </w:delText>
        </w:r>
        <w:r w:rsidR="0032090C">
          <w:rPr>
            <w:rFonts w:ascii="Times New Roman" w:hAnsi="Times New Roman" w:cs="Times New Roman"/>
          </w:rPr>
          <w:delText>the</w:delText>
        </w:r>
      </w:del>
    </w:p>
    <w:p w14:paraId="2BA1A6E4" w14:textId="77777777" w:rsidR="0032090C" w:rsidRDefault="00B436C0" w:rsidP="0058553B">
      <w:pPr>
        <w:widowControl w:val="0"/>
        <w:autoSpaceDE w:val="0"/>
        <w:autoSpaceDN w:val="0"/>
        <w:adjustRightInd w:val="0"/>
        <w:ind w:firstLine="720"/>
        <w:jc w:val="both"/>
        <w:rPr>
          <w:del w:id="647" w:author="SR2I" w:date="2018-07-13T15:53:00Z"/>
          <w:rFonts w:ascii="Times New Roman" w:hAnsi="Times New Roman" w:cs="Times New Roman"/>
        </w:rPr>
      </w:pPr>
      <w:ins w:id="648" w:author="SR2I" w:date="2018-07-13T15:53:00Z">
        <w:r w:rsidRPr="004C52BA">
          <w:rPr>
            <w:rFonts w:ascii="Times New Roman" w:hAnsi="Times New Roman" w:cs="Times New Roman"/>
          </w:rPr>
          <w:t xml:space="preserve">Recent migration of the two </w:t>
        </w:r>
        <w:r w:rsidR="00375E6A" w:rsidRPr="004C52BA">
          <w:rPr>
            <w:rFonts w:ascii="Times New Roman" w:hAnsi="Times New Roman" w:cs="Times New Roman"/>
          </w:rPr>
          <w:t xml:space="preserve">diverged </w:t>
        </w:r>
        <w:r w:rsidRPr="004C52BA">
          <w:rPr>
            <w:rFonts w:ascii="Times New Roman" w:hAnsi="Times New Roman" w:cs="Times New Roman"/>
          </w:rPr>
          <w:t xml:space="preserve">genetic backgrounds </w:t>
        </w:r>
        <w:r w:rsidR="0074241B" w:rsidRPr="004C52BA">
          <w:rPr>
            <w:rFonts w:ascii="Times New Roman" w:hAnsi="Times New Roman" w:cs="Times New Roman"/>
          </w:rPr>
          <w:t xml:space="preserve">in this lagoon does not easily </w:t>
        </w:r>
        <w:r w:rsidRPr="004C52BA">
          <w:rPr>
            <w:rFonts w:ascii="Times New Roman" w:hAnsi="Times New Roman" w:cs="Times New Roman"/>
          </w:rPr>
          <w:t>explain the co-existence of the two lineages with</w:t>
        </w:r>
        <w:r w:rsidR="00980158">
          <w:rPr>
            <w:rFonts w:ascii="Times New Roman" w:hAnsi="Times New Roman" w:cs="Times New Roman"/>
          </w:rPr>
          <w:t xml:space="preserve"> no</w:t>
        </w:r>
        <w:r w:rsidRPr="004C52BA">
          <w:rPr>
            <w:rFonts w:ascii="Times New Roman" w:hAnsi="Times New Roman" w:cs="Times New Roman"/>
          </w:rPr>
          <w:t xml:space="preserve"> hybridization. </w:t>
        </w:r>
        <w:r w:rsidR="0074241B" w:rsidRPr="004C52BA">
          <w:rPr>
            <w:rFonts w:ascii="Times New Roman" w:hAnsi="Times New Roman" w:cs="Times New Roman"/>
          </w:rPr>
          <w:t>I</w:t>
        </w:r>
        <w:r w:rsidR="008612FB" w:rsidRPr="004C52BA">
          <w:rPr>
            <w:rFonts w:ascii="Times New Roman" w:hAnsi="Times New Roman" w:cs="Times New Roman"/>
          </w:rPr>
          <w:t>n addition</w:t>
        </w:r>
        <w:r w:rsidR="003A2290" w:rsidRPr="004C52BA">
          <w:rPr>
            <w:rFonts w:ascii="Times New Roman" w:hAnsi="Times New Roman" w:cs="Times New Roman"/>
          </w:rPr>
          <w:t xml:space="preserve"> to</w:t>
        </w:r>
        <w:r w:rsidR="008612FB" w:rsidRPr="004C52BA">
          <w:rPr>
            <w:rFonts w:ascii="Times New Roman" w:hAnsi="Times New Roman" w:cs="Times New Roman"/>
          </w:rPr>
          <w:t xml:space="preserve"> the </w:t>
        </w:r>
        <w:r w:rsidR="0097425A" w:rsidRPr="004C52BA">
          <w:rPr>
            <w:rFonts w:ascii="Times New Roman" w:hAnsi="Times New Roman" w:cs="Times New Roman"/>
          </w:rPr>
          <w:t>low probability of sampling the first-generation migrants without any genomic modifications,</w:t>
        </w:r>
        <w:r w:rsidR="0074241B" w:rsidRPr="004C52BA">
          <w:rPr>
            <w:rFonts w:ascii="Times New Roman" w:hAnsi="Times New Roman" w:cs="Times New Roman"/>
          </w:rPr>
          <w:t xml:space="preserve"> local introgression of the North-Atlantic seahorse in this lagoon </w:t>
        </w:r>
        <w:r w:rsidR="00082117" w:rsidRPr="004C52BA">
          <w:rPr>
            <w:rFonts w:ascii="Times New Roman" w:hAnsi="Times New Roman" w:cs="Times New Roman"/>
          </w:rPr>
          <w:t xml:space="preserve">(Fig. 3) </w:t>
        </w:r>
        <w:r w:rsidR="0074241B" w:rsidRPr="004C52BA">
          <w:rPr>
            <w:rFonts w:ascii="Times New Roman" w:hAnsi="Times New Roman" w:cs="Times New Roman"/>
          </w:rPr>
          <w:t>attests hybridization occurred and that a mechanism of isolation must maintain the divergence. T</w:t>
        </w:r>
        <w:r w:rsidR="0032090C" w:rsidRPr="004C52BA">
          <w:rPr>
            <w:rFonts w:ascii="Times New Roman" w:hAnsi="Times New Roman" w:cs="Times New Roman"/>
          </w:rPr>
          <w:t>he</w:t>
        </w:r>
      </w:ins>
      <w:r w:rsidR="0032090C" w:rsidRPr="004C52BA">
        <w:rPr>
          <w:rFonts w:ascii="Times New Roman" w:hAnsi="Times New Roman" w:cs="Times New Roman"/>
        </w:rPr>
        <w:t xml:space="preserve"> </w:t>
      </w:r>
      <w:r w:rsidR="00101B11" w:rsidRPr="004C52BA">
        <w:rPr>
          <w:rFonts w:ascii="Times New Roman" w:hAnsi="Times New Roman" w:cs="Times New Roman"/>
        </w:rPr>
        <w:t xml:space="preserve">decreasing </w:t>
      </w:r>
      <w:r w:rsidR="003934C9" w:rsidRPr="004C52BA">
        <w:rPr>
          <w:rFonts w:ascii="Times New Roman" w:hAnsi="Times New Roman" w:cs="Times New Roman"/>
        </w:rPr>
        <w:t>proportion</w:t>
      </w:r>
      <w:r w:rsidR="00101B11" w:rsidRPr="004C52BA">
        <w:rPr>
          <w:rFonts w:ascii="Times New Roman" w:hAnsi="Times New Roman" w:cs="Times New Roman"/>
        </w:rPr>
        <w:t xml:space="preserve"> of south lineage ancestry </w:t>
      </w:r>
      <w:r w:rsidR="00AE3852" w:rsidRPr="004C52BA">
        <w:rPr>
          <w:rFonts w:ascii="Times New Roman" w:hAnsi="Times New Roman" w:cs="Times New Roman"/>
        </w:rPr>
        <w:t xml:space="preserve">from </w:t>
      </w:r>
      <w:r w:rsidR="00101B11" w:rsidRPr="004C52BA">
        <w:rPr>
          <w:rFonts w:ascii="Times New Roman" w:hAnsi="Times New Roman" w:cs="Times New Roman"/>
        </w:rPr>
        <w:t xml:space="preserve">Hossegor to the English Channel </w:t>
      </w:r>
      <w:ins w:id="649" w:author="SR2I" w:date="2018-07-13T15:53:00Z">
        <w:r w:rsidR="0074241B" w:rsidRPr="004C52BA">
          <w:rPr>
            <w:rFonts w:ascii="Times New Roman" w:hAnsi="Times New Roman" w:cs="Times New Roman"/>
          </w:rPr>
          <w:t xml:space="preserve">also </w:t>
        </w:r>
      </w:ins>
      <w:r w:rsidR="0032090C" w:rsidRPr="004C52BA">
        <w:rPr>
          <w:rFonts w:ascii="Times New Roman" w:hAnsi="Times New Roman" w:cs="Times New Roman"/>
        </w:rPr>
        <w:t xml:space="preserve">provides </w:t>
      </w:r>
      <w:ins w:id="650" w:author="SR2I" w:date="2018-07-13T15:53:00Z">
        <w:r w:rsidR="00333EFD" w:rsidRPr="004C52BA">
          <w:rPr>
            <w:rFonts w:ascii="Times New Roman" w:hAnsi="Times New Roman" w:cs="Times New Roman"/>
          </w:rPr>
          <w:t xml:space="preserve">indirect </w:t>
        </w:r>
      </w:ins>
      <w:r w:rsidR="0032090C" w:rsidRPr="004C52BA">
        <w:rPr>
          <w:rFonts w:ascii="Times New Roman" w:hAnsi="Times New Roman" w:cs="Times New Roman"/>
        </w:rPr>
        <w:t xml:space="preserve">evidence for asymmetric introgression </w:t>
      </w:r>
      <w:r w:rsidR="00AE3852" w:rsidRPr="004C52BA">
        <w:rPr>
          <w:rFonts w:ascii="Times New Roman" w:hAnsi="Times New Roman" w:cs="Times New Roman"/>
        </w:rPr>
        <w:t xml:space="preserve">(Fig. </w:t>
      </w:r>
      <w:del w:id="651" w:author="SR2I" w:date="2018-07-13T15:53:00Z">
        <w:r w:rsidR="000F01C0" w:rsidRPr="005A348E">
          <w:rPr>
            <w:rFonts w:ascii="Times New Roman" w:hAnsi="Times New Roman" w:cs="Times New Roman"/>
          </w:rPr>
          <w:delText>2</w:delText>
        </w:r>
        <w:r w:rsidR="00211E94" w:rsidRPr="005A348E">
          <w:rPr>
            <w:rFonts w:ascii="Times New Roman" w:hAnsi="Times New Roman" w:cs="Times New Roman"/>
          </w:rPr>
          <w:delText>B</w:delText>
        </w:r>
        <w:r w:rsidR="00AE3852" w:rsidRPr="005A348E">
          <w:rPr>
            <w:rFonts w:ascii="Times New Roman" w:hAnsi="Times New Roman" w:cs="Times New Roman"/>
          </w:rPr>
          <w:delText>).</w:delText>
        </w:r>
        <w:r w:rsidR="00D70C92" w:rsidRPr="005A348E">
          <w:rPr>
            <w:rFonts w:ascii="Times New Roman" w:hAnsi="Times New Roman" w:cs="Times New Roman"/>
          </w:rPr>
          <w:delText xml:space="preserve"> The signal was genom</w:delText>
        </w:r>
        <w:r w:rsidR="00B435F6" w:rsidRPr="005A348E">
          <w:rPr>
            <w:rFonts w:ascii="Times New Roman" w:hAnsi="Times New Roman" w:cs="Times New Roman"/>
          </w:rPr>
          <w:delText>e</w:delText>
        </w:r>
        <w:r w:rsidR="003934C9" w:rsidRPr="005A348E">
          <w:rPr>
            <w:rFonts w:ascii="Times New Roman" w:hAnsi="Times New Roman" w:cs="Times New Roman"/>
          </w:rPr>
          <w:delText>-</w:delText>
        </w:r>
        <w:r w:rsidR="00D70C92" w:rsidRPr="005A348E">
          <w:rPr>
            <w:rFonts w:ascii="Times New Roman" w:hAnsi="Times New Roman" w:cs="Times New Roman"/>
          </w:rPr>
          <w:delText>wide (Fig</w:delText>
        </w:r>
        <w:r w:rsidR="006F4734" w:rsidRPr="005A348E">
          <w:rPr>
            <w:rFonts w:ascii="Times New Roman" w:hAnsi="Times New Roman" w:cs="Times New Roman"/>
          </w:rPr>
          <w:delText>.</w:delText>
        </w:r>
        <w:r w:rsidR="00D70C92" w:rsidRPr="005A348E">
          <w:rPr>
            <w:rFonts w:ascii="Times New Roman" w:hAnsi="Times New Roman" w:cs="Times New Roman"/>
          </w:rPr>
          <w:delText xml:space="preserve"> </w:delText>
        </w:r>
        <w:r w:rsidR="000F01C0" w:rsidRPr="005A348E">
          <w:rPr>
            <w:rFonts w:ascii="Times New Roman" w:hAnsi="Times New Roman" w:cs="Times New Roman"/>
          </w:rPr>
          <w:delText>2</w:delText>
        </w:r>
        <w:r w:rsidR="00B435F6" w:rsidRPr="005A348E">
          <w:rPr>
            <w:rFonts w:ascii="Times New Roman" w:hAnsi="Times New Roman" w:cs="Times New Roman"/>
          </w:rPr>
          <w:delText>C</w:delText>
        </w:r>
        <w:r w:rsidR="00D70C92" w:rsidRPr="005A348E">
          <w:rPr>
            <w:rFonts w:ascii="Times New Roman" w:hAnsi="Times New Roman" w:cs="Times New Roman"/>
          </w:rPr>
          <w:delText>)</w:delText>
        </w:r>
        <w:r w:rsidR="00A40646">
          <w:rPr>
            <w:rFonts w:ascii="Times New Roman" w:hAnsi="Times New Roman" w:cs="Times New Roman"/>
          </w:rPr>
          <w:delText xml:space="preserve"> and was also detected by the TREEMIX analysis</w:delText>
        </w:r>
        <w:r w:rsidR="00D70C92" w:rsidRPr="005A348E">
          <w:rPr>
            <w:rFonts w:ascii="Times New Roman" w:hAnsi="Times New Roman" w:cs="Times New Roman"/>
          </w:rPr>
          <w:delText xml:space="preserve">. </w:delText>
        </w:r>
      </w:del>
    </w:p>
    <w:p w14:paraId="298B71E0" w14:textId="0B5B85E9" w:rsidR="00E559FC" w:rsidRPr="004C52BA" w:rsidRDefault="00D70C92" w:rsidP="009E6BD3">
      <w:pPr>
        <w:widowControl w:val="0"/>
        <w:autoSpaceDE w:val="0"/>
        <w:autoSpaceDN w:val="0"/>
        <w:adjustRightInd w:val="0"/>
        <w:ind w:firstLine="720"/>
        <w:jc w:val="both"/>
        <w:rPr>
          <w:rFonts w:ascii="Times New Roman" w:hAnsi="Times New Roman" w:cs="Times New Roman"/>
        </w:rPr>
      </w:pPr>
      <w:del w:id="652" w:author="SR2I" w:date="2018-07-13T15:53:00Z">
        <w:r w:rsidRPr="005A348E">
          <w:rPr>
            <w:rFonts w:ascii="Times New Roman" w:hAnsi="Times New Roman" w:cs="Times New Roman"/>
          </w:rPr>
          <w:delText>However</w:delText>
        </w:r>
      </w:del>
      <w:proofErr w:type="gramStart"/>
      <w:ins w:id="653" w:author="SR2I" w:date="2018-07-13T15:53:00Z">
        <w:r w:rsidR="00082117" w:rsidRPr="004C52BA">
          <w:rPr>
            <w:rFonts w:ascii="Times New Roman" w:hAnsi="Times New Roman" w:cs="Times New Roman"/>
          </w:rPr>
          <w:t>2, SI3A</w:t>
        </w:r>
        <w:r w:rsidR="00AE3852" w:rsidRPr="004C52BA">
          <w:rPr>
            <w:rFonts w:ascii="Times New Roman" w:hAnsi="Times New Roman" w:cs="Times New Roman"/>
          </w:rPr>
          <w:t>)</w:t>
        </w:r>
        <w:r w:rsidR="00DB3E1B" w:rsidRPr="004C52BA">
          <w:rPr>
            <w:rFonts w:ascii="Times New Roman" w:hAnsi="Times New Roman" w:cs="Times New Roman"/>
          </w:rPr>
          <w:t>.</w:t>
        </w:r>
        <w:proofErr w:type="gramEnd"/>
        <w:r w:rsidR="0074241B" w:rsidRPr="004C52BA">
          <w:rPr>
            <w:rFonts w:ascii="Times New Roman" w:hAnsi="Times New Roman" w:cs="Times New Roman"/>
          </w:rPr>
          <w:t xml:space="preserve"> In addition</w:t>
        </w:r>
      </w:ins>
      <w:r w:rsidR="0074241B" w:rsidRPr="004C52BA">
        <w:rPr>
          <w:rFonts w:ascii="Times New Roman" w:hAnsi="Times New Roman" w:cs="Times New Roman"/>
        </w:rPr>
        <w:t xml:space="preserve">, an interesting pattern was observed at </w:t>
      </w:r>
      <w:del w:id="654" w:author="SR2I" w:date="2018-07-13T15:53:00Z">
        <w:r w:rsidR="00E62CE8">
          <w:rPr>
            <w:rFonts w:ascii="Times New Roman" w:hAnsi="Times New Roman" w:cs="Times New Roman"/>
          </w:rPr>
          <w:delText xml:space="preserve">the </w:delText>
        </w:r>
      </w:del>
      <w:r w:rsidR="0074241B" w:rsidRPr="004C52BA">
        <w:rPr>
          <w:rFonts w:ascii="Times New Roman" w:hAnsi="Times New Roman" w:cs="Times New Roman"/>
        </w:rPr>
        <w:t xml:space="preserve">genomic island </w:t>
      </w:r>
      <w:del w:id="655" w:author="SR2I" w:date="2018-07-13T15:53:00Z">
        <w:r w:rsidR="00E62CE8">
          <w:rPr>
            <w:rFonts w:ascii="Times New Roman" w:hAnsi="Times New Roman" w:cs="Times New Roman"/>
          </w:rPr>
          <w:delText>outliers</w:delText>
        </w:r>
        <w:r>
          <w:rPr>
            <w:rFonts w:ascii="Times New Roman" w:hAnsi="Times New Roman" w:cs="Times New Roman"/>
          </w:rPr>
          <w:delText xml:space="preserve">. </w:delText>
        </w:r>
        <w:r w:rsidR="004955EC">
          <w:rPr>
            <w:rFonts w:ascii="Times New Roman" w:hAnsi="Times New Roman" w:cs="Times New Roman"/>
          </w:rPr>
          <w:delText xml:space="preserve">North </w:delText>
        </w:r>
        <w:r w:rsidR="00AE3852" w:rsidRPr="00973582">
          <w:rPr>
            <w:rFonts w:ascii="Times New Roman" w:hAnsi="Times New Roman" w:cs="Times New Roman"/>
          </w:rPr>
          <w:delText>Atlantic-</w:delText>
        </w:r>
        <w:r w:rsidR="006379B4">
          <w:rPr>
            <w:rFonts w:ascii="Times New Roman" w:hAnsi="Times New Roman" w:cs="Times New Roman"/>
          </w:rPr>
          <w:delText>type</w:delText>
        </w:r>
        <w:r w:rsidR="006379B4" w:rsidRPr="00973582">
          <w:rPr>
            <w:rFonts w:ascii="Times New Roman" w:hAnsi="Times New Roman" w:cs="Times New Roman"/>
          </w:rPr>
          <w:delText xml:space="preserve"> </w:delText>
        </w:r>
        <w:r w:rsidR="00101B11">
          <w:rPr>
            <w:rFonts w:ascii="Times New Roman" w:hAnsi="Times New Roman" w:cs="Times New Roman"/>
          </w:rPr>
          <w:delText>individuals sampled at</w:delText>
        </w:r>
      </w:del>
      <w:ins w:id="656" w:author="SR2I" w:date="2018-07-13T15:53:00Z">
        <w:r w:rsidR="0074241B" w:rsidRPr="004C52BA">
          <w:rPr>
            <w:rFonts w:ascii="Times New Roman" w:hAnsi="Times New Roman" w:cs="Times New Roman"/>
          </w:rPr>
          <w:t>outlier loci in</w:t>
        </w:r>
      </w:ins>
      <w:r w:rsidR="0074241B" w:rsidRPr="004C52BA">
        <w:rPr>
          <w:rFonts w:ascii="Times New Roman" w:hAnsi="Times New Roman" w:cs="Times New Roman"/>
        </w:rPr>
        <w:t xml:space="preserve"> Hossegor </w:t>
      </w:r>
      <w:del w:id="657" w:author="SR2I" w:date="2018-07-13T15:53:00Z">
        <w:r w:rsidR="00101B11">
          <w:rPr>
            <w:rFonts w:ascii="Times New Roman" w:hAnsi="Times New Roman" w:cs="Times New Roman"/>
          </w:rPr>
          <w:delText xml:space="preserve">hold </w:delText>
        </w:r>
        <w:r w:rsidR="004955EC">
          <w:rPr>
            <w:rFonts w:ascii="Times New Roman" w:hAnsi="Times New Roman" w:cs="Times New Roman"/>
          </w:rPr>
          <w:delText xml:space="preserve">a different </w:delText>
        </w:r>
        <w:r w:rsidR="00101B11">
          <w:rPr>
            <w:rFonts w:ascii="Times New Roman" w:hAnsi="Times New Roman" w:cs="Times New Roman"/>
          </w:rPr>
          <w:delText xml:space="preserve">genetic signal at </w:delText>
        </w:r>
        <w:r>
          <w:rPr>
            <w:rFonts w:ascii="Times New Roman" w:hAnsi="Times New Roman" w:cs="Times New Roman"/>
          </w:rPr>
          <w:delText>the</w:delText>
        </w:r>
        <w:r w:rsidR="00E62CE8">
          <w:rPr>
            <w:rFonts w:ascii="Times New Roman" w:hAnsi="Times New Roman" w:cs="Times New Roman"/>
          </w:rPr>
          <w:delText xml:space="preserve"> genomic island </w:delText>
        </w:r>
        <w:r w:rsidR="006C7320">
          <w:rPr>
            <w:rFonts w:ascii="Times New Roman" w:hAnsi="Times New Roman" w:cs="Times New Roman"/>
          </w:rPr>
          <w:delText>loci</w:delText>
        </w:r>
        <w:r w:rsidR="004955EC">
          <w:rPr>
            <w:rFonts w:ascii="Times New Roman" w:hAnsi="Times New Roman" w:cs="Times New Roman"/>
          </w:rPr>
          <w:delText>.</w:delText>
        </w:r>
      </w:del>
      <w:ins w:id="658" w:author="SR2I" w:date="2018-07-13T15:53:00Z">
        <w:r w:rsidR="00B91B25" w:rsidRPr="004C52BA">
          <w:rPr>
            <w:rFonts w:ascii="Times New Roman" w:hAnsi="Times New Roman" w:cs="Times New Roman"/>
          </w:rPr>
          <w:t xml:space="preserve">(site 6) </w:t>
        </w:r>
        <w:r w:rsidR="0074241B" w:rsidRPr="004C52BA">
          <w:rPr>
            <w:rFonts w:ascii="Times New Roman" w:hAnsi="Times New Roman" w:cs="Times New Roman"/>
          </w:rPr>
          <w:t>that further support partial reproductive isolation.</w:t>
        </w:r>
      </w:ins>
      <w:r w:rsidR="00FF4F14" w:rsidRPr="004C52BA">
        <w:rPr>
          <w:rFonts w:ascii="Times New Roman" w:hAnsi="Times New Roman" w:cs="Times New Roman"/>
        </w:rPr>
        <w:t xml:space="preserve"> </w:t>
      </w:r>
      <w:r w:rsidR="00980158">
        <w:rPr>
          <w:rFonts w:ascii="Times New Roman" w:hAnsi="Times New Roman" w:cs="Times New Roman"/>
        </w:rPr>
        <w:t xml:space="preserve">The </w:t>
      </w:r>
      <w:del w:id="659" w:author="SR2I" w:date="2018-07-13T15:53:00Z">
        <w:r w:rsidR="004955EC">
          <w:rPr>
            <w:rFonts w:ascii="Times New Roman" w:hAnsi="Times New Roman" w:cs="Times New Roman"/>
          </w:rPr>
          <w:delText xml:space="preserve">frequency of the southern </w:delText>
        </w:r>
        <w:r w:rsidR="00BA6C69">
          <w:rPr>
            <w:rFonts w:ascii="Times New Roman" w:hAnsi="Times New Roman" w:cs="Times New Roman"/>
          </w:rPr>
          <w:delText>lineage</w:delText>
        </w:r>
        <w:r w:rsidR="004955EC">
          <w:rPr>
            <w:rFonts w:ascii="Times New Roman" w:hAnsi="Times New Roman" w:cs="Times New Roman"/>
          </w:rPr>
          <w:delText xml:space="preserve"> allele was simi</w:delText>
        </w:r>
        <w:r w:rsidR="00DB0887">
          <w:rPr>
            <w:rFonts w:ascii="Times New Roman" w:hAnsi="Times New Roman" w:cs="Times New Roman"/>
          </w:rPr>
          <w:delText>lar between</w:delText>
        </w:r>
        <w:r w:rsidR="004955EC">
          <w:rPr>
            <w:rFonts w:ascii="Times New Roman" w:hAnsi="Times New Roman" w:cs="Times New Roman"/>
          </w:rPr>
          <w:delText xml:space="preserve"> </w:delText>
        </w:r>
      </w:del>
      <w:r w:rsidR="00FF4F14" w:rsidRPr="004C52BA">
        <w:rPr>
          <w:rFonts w:ascii="Times New Roman" w:hAnsi="Times New Roman" w:cs="Times New Roman"/>
        </w:rPr>
        <w:t>North Atlantic</w:t>
      </w:r>
      <w:del w:id="660" w:author="SR2I" w:date="2018-07-13T15:53:00Z">
        <w:r w:rsidR="004955EC" w:rsidRPr="00973582">
          <w:rPr>
            <w:rFonts w:ascii="Times New Roman" w:hAnsi="Times New Roman" w:cs="Times New Roman"/>
          </w:rPr>
          <w:delText>-</w:delText>
        </w:r>
        <w:r w:rsidR="006379B4">
          <w:rPr>
            <w:rFonts w:ascii="Times New Roman" w:hAnsi="Times New Roman" w:cs="Times New Roman"/>
          </w:rPr>
          <w:delText>type</w:delText>
        </w:r>
        <w:r w:rsidR="006379B4" w:rsidRPr="00973582">
          <w:rPr>
            <w:rFonts w:ascii="Times New Roman" w:hAnsi="Times New Roman" w:cs="Times New Roman"/>
          </w:rPr>
          <w:delText xml:space="preserve"> </w:delText>
        </w:r>
        <w:r w:rsidR="004955EC">
          <w:rPr>
            <w:rFonts w:ascii="Times New Roman" w:hAnsi="Times New Roman" w:cs="Times New Roman"/>
          </w:rPr>
          <w:delText>individuals from Hossegor and South Atlantic samples (</w:delText>
        </w:r>
        <w:r w:rsidR="00211E94">
          <w:rPr>
            <w:rFonts w:ascii="Times New Roman" w:hAnsi="Times New Roman" w:cs="Times New Roman"/>
          </w:rPr>
          <w:delText xml:space="preserve">Hossegor </w:delText>
        </w:r>
      </w:del>
      <w:ins w:id="661" w:author="SR2I" w:date="2018-07-13T15:53:00Z">
        <w:r w:rsidR="00FF4F14" w:rsidRPr="004C52BA">
          <w:rPr>
            <w:rFonts w:ascii="Times New Roman" w:hAnsi="Times New Roman" w:cs="Times New Roman"/>
          </w:rPr>
          <w:t xml:space="preserve"> </w:t>
        </w:r>
        <w:r w:rsidR="00980158">
          <w:rPr>
            <w:rFonts w:ascii="Times New Roman" w:hAnsi="Times New Roman" w:cs="Times New Roman"/>
          </w:rPr>
          <w:t>lineage</w:t>
        </w:r>
        <w:r w:rsidR="00FF4F14" w:rsidRPr="004C52BA">
          <w:rPr>
            <w:rFonts w:ascii="Times New Roman" w:hAnsi="Times New Roman" w:cs="Times New Roman"/>
          </w:rPr>
          <w:t xml:space="preserve"> mostly carr</w:t>
        </w:r>
        <w:r w:rsidR="00980158">
          <w:rPr>
            <w:rFonts w:ascii="Times New Roman" w:hAnsi="Times New Roman" w:cs="Times New Roman"/>
          </w:rPr>
          <w:t>ies</w:t>
        </w:r>
        <w:r w:rsidR="00FF4F14" w:rsidRPr="004C52BA">
          <w:rPr>
            <w:rFonts w:ascii="Times New Roman" w:hAnsi="Times New Roman" w:cs="Times New Roman"/>
          </w:rPr>
          <w:t xml:space="preserve"> the</w:t>
        </w:r>
        <w:r w:rsidR="00DC4F98" w:rsidRPr="004C52BA">
          <w:rPr>
            <w:rFonts w:ascii="Times New Roman" w:hAnsi="Times New Roman" w:cs="Times New Roman"/>
          </w:rPr>
          <w:t xml:space="preserve"> southern allele</w:t>
        </w:r>
        <w:r w:rsidR="00CF4011" w:rsidRPr="004C52BA">
          <w:rPr>
            <w:rFonts w:ascii="Times New Roman" w:hAnsi="Times New Roman" w:cs="Times New Roman"/>
          </w:rPr>
          <w:t>s</w:t>
        </w:r>
        <w:r w:rsidR="00DC4F98" w:rsidRPr="004C52BA">
          <w:rPr>
            <w:rFonts w:ascii="Times New Roman" w:hAnsi="Times New Roman" w:cs="Times New Roman"/>
          </w:rPr>
          <w:t xml:space="preserve"> at genomic island</w:t>
        </w:r>
        <w:r w:rsidR="00FF4F14" w:rsidRPr="004C52BA">
          <w:rPr>
            <w:rFonts w:ascii="Times New Roman" w:hAnsi="Times New Roman" w:cs="Times New Roman"/>
          </w:rPr>
          <w:t xml:space="preserve"> loci</w:t>
        </w:r>
        <w:r w:rsidR="004955EC" w:rsidRPr="004C52BA">
          <w:rPr>
            <w:rFonts w:ascii="Times New Roman" w:hAnsi="Times New Roman" w:cs="Times New Roman"/>
          </w:rPr>
          <w:t xml:space="preserve"> (</w:t>
        </w:r>
      </w:ins>
      <w:r w:rsidR="00335D28" w:rsidRPr="004C52BA">
        <w:rPr>
          <w:rFonts w:ascii="Times New Roman" w:hAnsi="Times New Roman" w:cs="Times New Roman"/>
        </w:rPr>
        <w:t xml:space="preserve">pale </w:t>
      </w:r>
      <w:r w:rsidR="00DB0887" w:rsidRPr="004C52BA">
        <w:rPr>
          <w:rFonts w:ascii="Times New Roman" w:hAnsi="Times New Roman" w:cs="Times New Roman"/>
        </w:rPr>
        <w:t>pink</w:t>
      </w:r>
      <w:r w:rsidR="004955EC" w:rsidRPr="004C52BA">
        <w:rPr>
          <w:rFonts w:ascii="Times New Roman" w:hAnsi="Times New Roman" w:cs="Times New Roman"/>
        </w:rPr>
        <w:t xml:space="preserve"> </w:t>
      </w:r>
      <w:del w:id="662" w:author="SR2I" w:date="2018-07-13T15:53:00Z">
        <w:r w:rsidR="004955EC">
          <w:rPr>
            <w:rFonts w:ascii="Times New Roman" w:hAnsi="Times New Roman" w:cs="Times New Roman"/>
          </w:rPr>
          <w:delText xml:space="preserve">dot </w:delText>
        </w:r>
        <w:r w:rsidR="00B435F6">
          <w:rPr>
            <w:rFonts w:ascii="Times New Roman" w:hAnsi="Times New Roman" w:cs="Times New Roman"/>
          </w:rPr>
          <w:delText>(site 6A)</w:delText>
        </w:r>
      </w:del>
      <w:ins w:id="663" w:author="SR2I" w:date="2018-07-13T15:53:00Z">
        <w:r w:rsidR="004955EC" w:rsidRPr="004C52BA">
          <w:rPr>
            <w:rFonts w:ascii="Times New Roman" w:hAnsi="Times New Roman" w:cs="Times New Roman"/>
          </w:rPr>
          <w:t>dot</w:t>
        </w:r>
        <w:r w:rsidR="005F3EE8" w:rsidRPr="004C52BA">
          <w:rPr>
            <w:rFonts w:ascii="Times New Roman" w:hAnsi="Times New Roman" w:cs="Times New Roman"/>
          </w:rPr>
          <w:t>s</w:t>
        </w:r>
      </w:ins>
      <w:r w:rsidR="004955EC" w:rsidRPr="004C52BA">
        <w:rPr>
          <w:rFonts w:ascii="Times New Roman" w:hAnsi="Times New Roman" w:cs="Times New Roman"/>
        </w:rPr>
        <w:t xml:space="preserve"> in Fig</w:t>
      </w:r>
      <w:r w:rsidR="006F4734" w:rsidRPr="004C52BA">
        <w:rPr>
          <w:rFonts w:ascii="Times New Roman" w:hAnsi="Times New Roman" w:cs="Times New Roman"/>
        </w:rPr>
        <w:t>.</w:t>
      </w:r>
      <w:r w:rsidR="004955EC" w:rsidRPr="004C52BA">
        <w:rPr>
          <w:rFonts w:ascii="Times New Roman" w:hAnsi="Times New Roman" w:cs="Times New Roman"/>
        </w:rPr>
        <w:t xml:space="preserve"> </w:t>
      </w:r>
      <w:del w:id="664" w:author="SR2I" w:date="2018-07-13T15:53:00Z">
        <w:r w:rsidR="00C3270F" w:rsidRPr="00577611">
          <w:rPr>
            <w:rFonts w:ascii="Times New Roman" w:hAnsi="Times New Roman" w:cs="Times New Roman"/>
          </w:rPr>
          <w:delText>5</w:delText>
        </w:r>
      </w:del>
      <w:ins w:id="665" w:author="SR2I" w:date="2018-07-13T15:53:00Z">
        <w:r w:rsidR="00082117" w:rsidRPr="004C52BA">
          <w:rPr>
            <w:rFonts w:ascii="Times New Roman" w:hAnsi="Times New Roman" w:cs="Times New Roman"/>
          </w:rPr>
          <w:t>4</w:t>
        </w:r>
      </w:ins>
      <w:r w:rsidR="00E62CE8" w:rsidRPr="004C52BA">
        <w:rPr>
          <w:rFonts w:ascii="Times New Roman" w:hAnsi="Times New Roman" w:cs="Times New Roman"/>
        </w:rPr>
        <w:t xml:space="preserve">, see also </w:t>
      </w:r>
      <w:del w:id="666" w:author="SR2I" w:date="2018-07-13T15:53:00Z">
        <w:r w:rsidR="000F01C0" w:rsidRPr="00577611">
          <w:rPr>
            <w:rFonts w:ascii="Times New Roman" w:hAnsi="Times New Roman" w:cs="Times New Roman"/>
          </w:rPr>
          <w:delText>Fig. 2</w:delText>
        </w:r>
        <w:r w:rsidR="00E62CE8" w:rsidRPr="00577611">
          <w:rPr>
            <w:rFonts w:ascii="Times New Roman" w:hAnsi="Times New Roman" w:cs="Times New Roman"/>
          </w:rPr>
          <w:delText>C</w:delText>
        </w:r>
        <w:r w:rsidR="004955EC" w:rsidRPr="00577611">
          <w:rPr>
            <w:rFonts w:ascii="Times New Roman" w:hAnsi="Times New Roman" w:cs="Times New Roman"/>
          </w:rPr>
          <w:delText>).</w:delText>
        </w:r>
        <w:r w:rsidR="00F54F6D" w:rsidRPr="00577611">
          <w:rPr>
            <w:rFonts w:ascii="Times New Roman" w:hAnsi="Times New Roman" w:cs="Times New Roman"/>
          </w:rPr>
          <w:delText xml:space="preserve"> </w:delText>
        </w:r>
        <w:r w:rsidR="00222B8A" w:rsidRPr="00577611">
          <w:rPr>
            <w:rFonts w:ascii="Times New Roman" w:hAnsi="Times New Roman" w:cs="Times New Roman"/>
          </w:rPr>
          <w:delText>Figure 6</w:delText>
        </w:r>
        <w:r w:rsidR="00C10528" w:rsidRPr="00577611">
          <w:rPr>
            <w:rFonts w:ascii="Times New Roman" w:hAnsi="Times New Roman" w:cs="Times New Roman"/>
          </w:rPr>
          <w:delText xml:space="preserve"> provides</w:delText>
        </w:r>
        <w:r w:rsidR="002C1AD8" w:rsidRPr="00577611">
          <w:rPr>
            <w:rFonts w:ascii="Times New Roman" w:hAnsi="Times New Roman" w:cs="Times New Roman"/>
          </w:rPr>
          <w:delText xml:space="preserve"> a statist</w:delText>
        </w:r>
        <w:r w:rsidR="002C1AD8">
          <w:rPr>
            <w:rFonts w:ascii="Times New Roman" w:hAnsi="Times New Roman" w:cs="Times New Roman"/>
          </w:rPr>
          <w:delText>ical test of this discordance and</w:delText>
        </w:r>
        <w:r w:rsidR="00C10528">
          <w:rPr>
            <w:rFonts w:ascii="Times New Roman" w:hAnsi="Times New Roman" w:cs="Times New Roman"/>
          </w:rPr>
          <w:delText xml:space="preserve"> </w:delText>
        </w:r>
        <w:r w:rsidR="007A4696">
          <w:rPr>
            <w:rFonts w:ascii="Times New Roman" w:hAnsi="Times New Roman" w:cs="Times New Roman"/>
          </w:rPr>
          <w:delText>evidence f</w:delText>
        </w:r>
        <w:r w:rsidR="00C10528">
          <w:rPr>
            <w:rFonts w:ascii="Times New Roman" w:hAnsi="Times New Roman" w:cs="Times New Roman"/>
          </w:rPr>
          <w:delText>or</w:delText>
        </w:r>
        <w:r w:rsidR="007A4696">
          <w:rPr>
            <w:rFonts w:ascii="Times New Roman" w:hAnsi="Times New Roman" w:cs="Times New Roman"/>
          </w:rPr>
          <w:delText xml:space="preserve"> hybridization</w:delText>
        </w:r>
        <w:r w:rsidR="00335D28">
          <w:rPr>
            <w:rFonts w:ascii="Times New Roman" w:hAnsi="Times New Roman" w:cs="Times New Roman"/>
          </w:rPr>
          <w:delText>,</w:delText>
        </w:r>
        <w:r w:rsidR="00C10528">
          <w:rPr>
            <w:rFonts w:ascii="Times New Roman" w:hAnsi="Times New Roman" w:cs="Times New Roman"/>
          </w:rPr>
          <w:delText xml:space="preserve"> as it</w:delText>
        </w:r>
        <w:r w:rsidR="007A4696">
          <w:rPr>
            <w:rFonts w:ascii="Times New Roman" w:hAnsi="Times New Roman" w:cs="Times New Roman"/>
          </w:rPr>
          <w:delText xml:space="preserve"> require</w:delText>
        </w:r>
        <w:r w:rsidR="00C10528">
          <w:rPr>
            <w:rFonts w:ascii="Times New Roman" w:hAnsi="Times New Roman" w:cs="Times New Roman"/>
          </w:rPr>
          <w:delText>s</w:delText>
        </w:r>
      </w:del>
      <w:ins w:id="667" w:author="SR2I" w:date="2018-07-13T15:53:00Z">
        <w:r w:rsidR="00082117" w:rsidRPr="004C52BA">
          <w:rPr>
            <w:rFonts w:ascii="Times New Roman" w:hAnsi="Times New Roman" w:cs="Times New Roman"/>
          </w:rPr>
          <w:t>SI3B</w:t>
        </w:r>
        <w:r w:rsidR="004955EC" w:rsidRPr="004C52BA">
          <w:rPr>
            <w:rFonts w:ascii="Times New Roman" w:hAnsi="Times New Roman" w:cs="Times New Roman"/>
          </w:rPr>
          <w:t>)</w:t>
        </w:r>
        <w:r w:rsidR="00205C8A" w:rsidRPr="004C52BA">
          <w:rPr>
            <w:rFonts w:ascii="Times New Roman" w:hAnsi="Times New Roman" w:cs="Times New Roman"/>
          </w:rPr>
          <w:t>.</w:t>
        </w:r>
        <w:r w:rsidR="009C13D4" w:rsidRPr="004C52BA">
          <w:rPr>
            <w:rFonts w:ascii="Times New Roman" w:hAnsi="Times New Roman" w:cs="Times New Roman"/>
          </w:rPr>
          <w:t xml:space="preserve"> </w:t>
        </w:r>
        <w:r w:rsidR="00205C8A" w:rsidRPr="004C52BA">
          <w:rPr>
            <w:rFonts w:ascii="Times New Roman" w:hAnsi="Times New Roman" w:cs="Times New Roman"/>
          </w:rPr>
          <w:t xml:space="preserve">To produce such North Atlantic-type individuals </w:t>
        </w:r>
        <w:r w:rsidR="00FF4F14" w:rsidRPr="004C52BA">
          <w:rPr>
            <w:rFonts w:ascii="Times New Roman" w:hAnsi="Times New Roman" w:cs="Times New Roman"/>
          </w:rPr>
          <w:t>with a South-Atlantic island</w:t>
        </w:r>
        <w:r w:rsidR="0069452B">
          <w:rPr>
            <w:rFonts w:ascii="Times New Roman" w:hAnsi="Times New Roman" w:cs="Times New Roman"/>
          </w:rPr>
          <w:t>,</w:t>
        </w:r>
      </w:ins>
      <w:r w:rsidR="00FF4F14" w:rsidRPr="004C52BA">
        <w:rPr>
          <w:rFonts w:ascii="Times New Roman" w:hAnsi="Times New Roman" w:cs="Times New Roman"/>
        </w:rPr>
        <w:t xml:space="preserve"> </w:t>
      </w:r>
      <w:r w:rsidR="007A4696" w:rsidRPr="004C52BA">
        <w:rPr>
          <w:rFonts w:ascii="Times New Roman" w:hAnsi="Times New Roman" w:cs="Times New Roman"/>
        </w:rPr>
        <w:t>recombina</w:t>
      </w:r>
      <w:r w:rsidR="00C10528" w:rsidRPr="004C52BA">
        <w:rPr>
          <w:rFonts w:ascii="Times New Roman" w:hAnsi="Times New Roman" w:cs="Times New Roman"/>
        </w:rPr>
        <w:t>tion between parental backgrounds</w:t>
      </w:r>
      <w:r w:rsidR="00205C8A" w:rsidRPr="004C52BA">
        <w:rPr>
          <w:rFonts w:ascii="Times New Roman" w:hAnsi="Times New Roman" w:cs="Times New Roman"/>
        </w:rPr>
        <w:t xml:space="preserve"> </w:t>
      </w:r>
      <w:del w:id="668" w:author="SR2I" w:date="2018-07-13T15:53:00Z">
        <w:r w:rsidR="00C10528">
          <w:rPr>
            <w:rFonts w:ascii="Times New Roman" w:hAnsi="Times New Roman" w:cs="Times New Roman"/>
          </w:rPr>
          <w:delText xml:space="preserve">to produce North </w:delText>
        </w:r>
        <w:r w:rsidR="00C10528" w:rsidRPr="00973582">
          <w:rPr>
            <w:rFonts w:ascii="Times New Roman" w:hAnsi="Times New Roman" w:cs="Times New Roman"/>
          </w:rPr>
          <w:delText>Atlantic-</w:delText>
        </w:r>
        <w:r w:rsidR="00335D28">
          <w:rPr>
            <w:rFonts w:ascii="Times New Roman" w:hAnsi="Times New Roman" w:cs="Times New Roman"/>
          </w:rPr>
          <w:delText>type</w:delText>
        </w:r>
        <w:r w:rsidR="00335D28" w:rsidRPr="00973582">
          <w:rPr>
            <w:rFonts w:ascii="Times New Roman" w:hAnsi="Times New Roman" w:cs="Times New Roman"/>
          </w:rPr>
          <w:delText xml:space="preserve"> </w:delText>
        </w:r>
        <w:r w:rsidR="00C10528">
          <w:rPr>
            <w:rFonts w:ascii="Times New Roman" w:hAnsi="Times New Roman" w:cs="Times New Roman"/>
          </w:rPr>
          <w:delText>individuals with the southern allele at the genomic island</w:delText>
        </w:r>
        <w:r w:rsidR="007A4696">
          <w:rPr>
            <w:rFonts w:ascii="Times New Roman" w:hAnsi="Times New Roman" w:cs="Times New Roman"/>
          </w:rPr>
          <w:delText xml:space="preserve">. </w:delText>
        </w:r>
        <w:r w:rsidR="002C1AD8">
          <w:rPr>
            <w:rFonts w:ascii="Times New Roman" w:hAnsi="Times New Roman" w:cs="Times New Roman"/>
          </w:rPr>
          <w:delText>Genomic</w:delText>
        </w:r>
      </w:del>
      <w:ins w:id="669" w:author="SR2I" w:date="2018-07-13T15:53:00Z">
        <w:r w:rsidR="00205C8A" w:rsidRPr="004C52BA">
          <w:rPr>
            <w:rFonts w:ascii="Times New Roman" w:hAnsi="Times New Roman" w:cs="Times New Roman"/>
          </w:rPr>
          <w:t>is required</w:t>
        </w:r>
        <w:r w:rsidR="001341D8" w:rsidRPr="004C52BA">
          <w:rPr>
            <w:rFonts w:ascii="Times New Roman" w:hAnsi="Times New Roman" w:cs="Times New Roman"/>
          </w:rPr>
          <w:t>,</w:t>
        </w:r>
        <w:r w:rsidR="00205C8A" w:rsidRPr="004C52BA">
          <w:rPr>
            <w:rFonts w:ascii="Times New Roman" w:hAnsi="Times New Roman" w:cs="Times New Roman"/>
          </w:rPr>
          <w:t xml:space="preserve"> suggesting</w:t>
        </w:r>
        <w:r w:rsidR="00205C8A" w:rsidRPr="004C52BA">
          <w:rPr>
            <w:rFonts w:ascii="Times New Roman" w:hAnsi="Times New Roman" w:cs="Times New Roman"/>
            <w:i/>
          </w:rPr>
          <w:t xml:space="preserve"> </w:t>
        </w:r>
        <w:r w:rsidR="001341D8" w:rsidRPr="004C52BA">
          <w:rPr>
            <w:rFonts w:ascii="Times New Roman" w:hAnsi="Times New Roman" w:cs="Times New Roman"/>
          </w:rPr>
          <w:t>hybridization</w:t>
        </w:r>
        <w:r w:rsidR="00FF4F14" w:rsidRPr="004C52BA">
          <w:rPr>
            <w:rFonts w:ascii="Times New Roman" w:hAnsi="Times New Roman" w:cs="Times New Roman"/>
          </w:rPr>
          <w:t xml:space="preserve"> occur</w:t>
        </w:r>
        <w:r w:rsidR="00082117" w:rsidRPr="004C52BA">
          <w:rPr>
            <w:rFonts w:ascii="Times New Roman" w:hAnsi="Times New Roman" w:cs="Times New Roman"/>
          </w:rPr>
          <w:t>r</w:t>
        </w:r>
        <w:r w:rsidR="00FF4F14" w:rsidRPr="004C52BA">
          <w:rPr>
            <w:rFonts w:ascii="Times New Roman" w:hAnsi="Times New Roman" w:cs="Times New Roman"/>
          </w:rPr>
          <w:t>ed</w:t>
        </w:r>
        <w:r w:rsidR="00980158">
          <w:rPr>
            <w:rFonts w:ascii="Times New Roman" w:hAnsi="Times New Roman" w:cs="Times New Roman"/>
          </w:rPr>
          <w:t xml:space="preserve"> in this case</w:t>
        </w:r>
        <w:r w:rsidR="007A4696" w:rsidRPr="004C52BA">
          <w:rPr>
            <w:rFonts w:ascii="Times New Roman" w:hAnsi="Times New Roman" w:cs="Times New Roman"/>
          </w:rPr>
          <w:t xml:space="preserve">. </w:t>
        </w:r>
        <w:r w:rsidR="007769BA" w:rsidRPr="004C52BA">
          <w:rPr>
            <w:rFonts w:ascii="Times New Roman" w:hAnsi="Times New Roman" w:cs="Times New Roman"/>
          </w:rPr>
          <w:t>In the g</w:t>
        </w:r>
        <w:r w:rsidR="002C1AD8" w:rsidRPr="004C52BA">
          <w:rPr>
            <w:rFonts w:ascii="Times New Roman" w:hAnsi="Times New Roman" w:cs="Times New Roman"/>
          </w:rPr>
          <w:t>enomic</w:t>
        </w:r>
      </w:ins>
      <w:r w:rsidR="002C1AD8" w:rsidRPr="004C52BA">
        <w:rPr>
          <w:rFonts w:ascii="Times New Roman" w:hAnsi="Times New Roman" w:cs="Times New Roman"/>
        </w:rPr>
        <w:t xml:space="preserve"> cline</w:t>
      </w:r>
      <w:r w:rsidR="009842C3" w:rsidRPr="004C52BA">
        <w:rPr>
          <w:rFonts w:ascii="Times New Roman" w:hAnsi="Times New Roman" w:cs="Times New Roman"/>
        </w:rPr>
        <w:t xml:space="preserve"> </w:t>
      </w:r>
      <w:del w:id="670" w:author="SR2I" w:date="2018-07-13T15:53:00Z">
        <w:r w:rsidR="009842C3">
          <w:rPr>
            <w:rFonts w:ascii="Times New Roman" w:hAnsi="Times New Roman" w:cs="Times New Roman"/>
          </w:rPr>
          <w:delText xml:space="preserve">analysis is usually performed to test </w:delText>
        </w:r>
        <w:r w:rsidR="005D0808">
          <w:rPr>
            <w:rFonts w:ascii="Times New Roman" w:hAnsi="Times New Roman" w:cs="Times New Roman"/>
          </w:rPr>
          <w:delText xml:space="preserve">whether </w:delText>
        </w:r>
        <w:r w:rsidR="009842C3">
          <w:rPr>
            <w:rFonts w:ascii="Times New Roman" w:hAnsi="Times New Roman" w:cs="Times New Roman"/>
          </w:rPr>
          <w:delText>the quadratic regression of a locus hybrid index to the genome-wide hybrid index deviates from the diagonal, which is the expectation when introgres</w:delText>
        </w:r>
        <w:r w:rsidR="00AF7A7B">
          <w:rPr>
            <w:rFonts w:ascii="Times New Roman" w:hAnsi="Times New Roman" w:cs="Times New Roman"/>
          </w:rPr>
          <w:delText xml:space="preserve">sion </w:delText>
        </w:r>
        <w:r w:rsidR="006C7320">
          <w:rPr>
            <w:rFonts w:ascii="Times New Roman" w:hAnsi="Times New Roman" w:cs="Times New Roman"/>
          </w:rPr>
          <w:delText>occurs at the same rate for all</w:delText>
        </w:r>
        <w:r w:rsidR="00AF7A7B">
          <w:rPr>
            <w:rFonts w:ascii="Times New Roman" w:hAnsi="Times New Roman" w:cs="Times New Roman"/>
          </w:rPr>
          <w:delText xml:space="preserve"> loci (Macholá</w:delText>
        </w:r>
        <w:r w:rsidR="009842C3">
          <w:rPr>
            <w:rFonts w:ascii="Times New Roman" w:hAnsi="Times New Roman" w:cs="Times New Roman"/>
          </w:rPr>
          <w:delText>n et al. 2011)</w:delText>
        </w:r>
        <w:r w:rsidR="00E227B0">
          <w:rPr>
            <w:rFonts w:ascii="Times New Roman" w:hAnsi="Times New Roman" w:cs="Times New Roman"/>
          </w:rPr>
          <w:delText>. H</w:delText>
        </w:r>
        <w:r w:rsidR="009842C3">
          <w:rPr>
            <w:rFonts w:ascii="Times New Roman" w:hAnsi="Times New Roman" w:cs="Times New Roman"/>
          </w:rPr>
          <w:delText xml:space="preserve">ere </w:delText>
        </w:r>
        <w:r w:rsidR="00E227B0">
          <w:rPr>
            <w:rFonts w:ascii="Times New Roman" w:hAnsi="Times New Roman" w:cs="Times New Roman"/>
          </w:rPr>
          <w:delText xml:space="preserve">we included </w:delText>
        </w:r>
      </w:del>
      <w:ins w:id="671" w:author="SR2I" w:date="2018-07-13T15:53:00Z">
        <w:r w:rsidR="009842C3" w:rsidRPr="004C52BA">
          <w:rPr>
            <w:rFonts w:ascii="Times New Roman" w:hAnsi="Times New Roman" w:cs="Times New Roman"/>
          </w:rPr>
          <w:t>analys</w:t>
        </w:r>
        <w:r w:rsidR="007769BA" w:rsidRPr="004C52BA">
          <w:rPr>
            <w:rFonts w:ascii="Times New Roman" w:hAnsi="Times New Roman" w:cs="Times New Roman"/>
          </w:rPr>
          <w:t>e</w:t>
        </w:r>
        <w:r w:rsidR="009842C3" w:rsidRPr="004C52BA">
          <w:rPr>
            <w:rFonts w:ascii="Times New Roman" w:hAnsi="Times New Roman" w:cs="Times New Roman"/>
          </w:rPr>
          <w:t>s</w:t>
        </w:r>
        <w:r w:rsidR="003A2290" w:rsidRPr="004C52BA">
          <w:rPr>
            <w:rFonts w:ascii="Times New Roman" w:hAnsi="Times New Roman" w:cs="Times New Roman"/>
          </w:rPr>
          <w:t xml:space="preserve"> (Fig. 7</w:t>
        </w:r>
        <w:r w:rsidR="007D69D0" w:rsidRPr="004C52BA">
          <w:rPr>
            <w:rFonts w:ascii="Times New Roman" w:hAnsi="Times New Roman" w:cs="Times New Roman"/>
          </w:rPr>
          <w:t>)</w:t>
        </w:r>
        <w:r w:rsidR="00E227B0" w:rsidRPr="004C52BA">
          <w:rPr>
            <w:rFonts w:ascii="Times New Roman" w:hAnsi="Times New Roman" w:cs="Times New Roman"/>
          </w:rPr>
          <w:t xml:space="preserve"> </w:t>
        </w:r>
      </w:ins>
      <w:r w:rsidR="009842C3" w:rsidRPr="004C52BA">
        <w:rPr>
          <w:rFonts w:ascii="Times New Roman" w:hAnsi="Times New Roman" w:cs="Times New Roman"/>
        </w:rPr>
        <w:t xml:space="preserve">the geographic information </w:t>
      </w:r>
      <w:ins w:id="672" w:author="SR2I" w:date="2018-07-13T15:53:00Z">
        <w:r w:rsidR="007D69D0" w:rsidRPr="004C52BA">
          <w:rPr>
            <w:rFonts w:ascii="Times New Roman" w:hAnsi="Times New Roman" w:cs="Times New Roman"/>
          </w:rPr>
          <w:t>was</w:t>
        </w:r>
        <w:r w:rsidR="007769BA" w:rsidRPr="004C52BA">
          <w:rPr>
            <w:rFonts w:ascii="Times New Roman" w:hAnsi="Times New Roman" w:cs="Times New Roman"/>
          </w:rPr>
          <w:t xml:space="preserve"> included </w:t>
        </w:r>
      </w:ins>
      <w:r w:rsidR="009842C3" w:rsidRPr="004C52BA">
        <w:rPr>
          <w:rFonts w:ascii="Times New Roman" w:hAnsi="Times New Roman" w:cs="Times New Roman"/>
        </w:rPr>
        <w:t xml:space="preserve">to contrast the results obtained </w:t>
      </w:r>
      <w:del w:id="673" w:author="SR2I" w:date="2018-07-13T15:53:00Z">
        <w:r w:rsidR="009842C3">
          <w:rPr>
            <w:rFonts w:ascii="Times New Roman" w:hAnsi="Times New Roman" w:cs="Times New Roman"/>
          </w:rPr>
          <w:delText>when</w:delText>
        </w:r>
      </w:del>
      <w:ins w:id="674" w:author="SR2I" w:date="2018-07-13T15:53:00Z">
        <w:r w:rsidR="002219B1" w:rsidRPr="004C52BA">
          <w:rPr>
            <w:rFonts w:ascii="Times New Roman" w:hAnsi="Times New Roman" w:cs="Times New Roman"/>
          </w:rPr>
          <w:t>with or without</w:t>
        </w:r>
      </w:ins>
      <w:r w:rsidR="00FF4F14" w:rsidRPr="004C52BA">
        <w:rPr>
          <w:rFonts w:ascii="Times New Roman" w:hAnsi="Times New Roman" w:cs="Times New Roman"/>
        </w:rPr>
        <w:t xml:space="preserve"> the </w:t>
      </w:r>
      <w:r w:rsidR="009842C3" w:rsidRPr="004C52BA">
        <w:rPr>
          <w:rFonts w:ascii="Times New Roman" w:hAnsi="Times New Roman" w:cs="Times New Roman"/>
        </w:rPr>
        <w:t>Hossegor sample</w:t>
      </w:r>
      <w:del w:id="675" w:author="SR2I" w:date="2018-07-13T15:53:00Z">
        <w:r w:rsidR="009842C3">
          <w:rPr>
            <w:rFonts w:ascii="Times New Roman" w:hAnsi="Times New Roman" w:cs="Times New Roman"/>
          </w:rPr>
          <w:delText xml:space="preserve"> is included or not in the analysis, as our</w:delText>
        </w:r>
      </w:del>
      <w:ins w:id="676" w:author="SR2I" w:date="2018-07-13T15:53:00Z">
        <w:r w:rsidR="00FF4F14" w:rsidRPr="004C52BA">
          <w:rPr>
            <w:rFonts w:ascii="Times New Roman" w:hAnsi="Times New Roman" w:cs="Times New Roman"/>
          </w:rPr>
          <w:t>. The</w:t>
        </w:r>
      </w:ins>
      <w:r w:rsidR="00FF4F14" w:rsidRPr="004C52BA">
        <w:rPr>
          <w:rFonts w:ascii="Times New Roman" w:hAnsi="Times New Roman" w:cs="Times New Roman"/>
        </w:rPr>
        <w:t xml:space="preserve"> objective </w:t>
      </w:r>
      <w:ins w:id="677" w:author="SR2I" w:date="2018-07-13T15:53:00Z">
        <w:r w:rsidR="00FF4F14" w:rsidRPr="004C52BA">
          <w:rPr>
            <w:rFonts w:ascii="Times New Roman" w:hAnsi="Times New Roman" w:cs="Times New Roman"/>
          </w:rPr>
          <w:t xml:space="preserve">of this analysis </w:t>
        </w:r>
      </w:ins>
      <w:r w:rsidR="00FF4F14" w:rsidRPr="004C52BA">
        <w:rPr>
          <w:rFonts w:ascii="Times New Roman" w:hAnsi="Times New Roman" w:cs="Times New Roman"/>
        </w:rPr>
        <w:t xml:space="preserve">was </w:t>
      </w:r>
      <w:r w:rsidR="009842C3" w:rsidRPr="004C52BA">
        <w:rPr>
          <w:rFonts w:ascii="Times New Roman" w:hAnsi="Times New Roman" w:cs="Times New Roman"/>
        </w:rPr>
        <w:t xml:space="preserve">to </w:t>
      </w:r>
      <w:r w:rsidR="0032090C" w:rsidRPr="004C52BA">
        <w:rPr>
          <w:rFonts w:ascii="Times New Roman" w:hAnsi="Times New Roman" w:cs="Times New Roman"/>
        </w:rPr>
        <w:t xml:space="preserve">infer the existence of </w:t>
      </w:r>
      <w:r w:rsidR="009842C3" w:rsidRPr="004C52BA">
        <w:rPr>
          <w:rFonts w:ascii="Times New Roman" w:hAnsi="Times New Roman" w:cs="Times New Roman"/>
        </w:rPr>
        <w:t>a local discordance</w:t>
      </w:r>
      <w:del w:id="678" w:author="SR2I" w:date="2018-07-13T15:53:00Z">
        <w:r w:rsidR="009842C3">
          <w:rPr>
            <w:rFonts w:ascii="Times New Roman" w:hAnsi="Times New Roman" w:cs="Times New Roman"/>
          </w:rPr>
          <w:delText>, in the Hossegor lagoon only</w:delText>
        </w:r>
        <w:r w:rsidR="009842C3" w:rsidRPr="00113AA9">
          <w:rPr>
            <w:rFonts w:ascii="Times New Roman" w:hAnsi="Times New Roman" w:cs="Times New Roman"/>
          </w:rPr>
          <w:delText>.</w:delText>
        </w:r>
        <w:r w:rsidR="00E227B0" w:rsidRPr="00113AA9">
          <w:rPr>
            <w:rFonts w:ascii="Times New Roman" w:hAnsi="Times New Roman" w:cs="Times New Roman"/>
          </w:rPr>
          <w:delText xml:space="preserve"> </w:delText>
        </w:r>
        <w:r w:rsidR="00113AA9" w:rsidRPr="00113AA9">
          <w:rPr>
            <w:rFonts w:ascii="Times New Roman" w:hAnsi="Times New Roman" w:cs="Times New Roman"/>
          </w:rPr>
          <w:delText xml:space="preserve">Figures 6 shows </w:delText>
        </w:r>
        <w:r w:rsidR="00335D28">
          <w:rPr>
            <w:rFonts w:ascii="Times New Roman" w:hAnsi="Times New Roman" w:cs="Times New Roman"/>
          </w:rPr>
          <w:delText>that</w:delText>
        </w:r>
        <w:r w:rsidR="00335D28" w:rsidRPr="00113AA9">
          <w:rPr>
            <w:rFonts w:ascii="Times New Roman" w:hAnsi="Times New Roman" w:cs="Times New Roman"/>
          </w:rPr>
          <w:delText xml:space="preserve"> </w:delText>
        </w:r>
        <w:r w:rsidR="00113AA9" w:rsidRPr="00113AA9">
          <w:rPr>
            <w:rFonts w:ascii="Times New Roman" w:hAnsi="Times New Roman" w:cs="Times New Roman"/>
          </w:rPr>
          <w:delText>North-Atlantic seahorses, with a high genome-wide hybrid index, are South</w:delText>
        </w:r>
        <w:r w:rsidR="00A40646">
          <w:rPr>
            <w:rFonts w:ascii="Times New Roman" w:hAnsi="Times New Roman" w:cs="Times New Roman"/>
          </w:rPr>
          <w:delText xml:space="preserve"> </w:delText>
        </w:r>
        <w:r w:rsidR="00113AA9" w:rsidRPr="00113AA9">
          <w:rPr>
            <w:rFonts w:ascii="Times New Roman" w:hAnsi="Times New Roman" w:cs="Times New Roman"/>
          </w:rPr>
          <w:delText>Atlantic-</w:delText>
        </w:r>
        <w:r w:rsidR="00335D28">
          <w:rPr>
            <w:rFonts w:ascii="Times New Roman" w:hAnsi="Times New Roman" w:cs="Times New Roman"/>
          </w:rPr>
          <w:delText>type</w:delText>
        </w:r>
        <w:r w:rsidR="00335D28" w:rsidRPr="00113AA9">
          <w:rPr>
            <w:rFonts w:ascii="Times New Roman" w:hAnsi="Times New Roman" w:cs="Times New Roman"/>
          </w:rPr>
          <w:delText xml:space="preserve"> </w:delText>
        </w:r>
        <w:r w:rsidR="006C7320" w:rsidRPr="00113AA9">
          <w:rPr>
            <w:rFonts w:ascii="Times New Roman" w:hAnsi="Times New Roman" w:cs="Times New Roman"/>
          </w:rPr>
          <w:delText xml:space="preserve">at the genomic island in Hossegor </w:delText>
        </w:r>
        <w:r w:rsidR="00113AA9" w:rsidRPr="00113AA9">
          <w:rPr>
            <w:rFonts w:ascii="Times New Roman" w:hAnsi="Times New Roman" w:cs="Times New Roman"/>
          </w:rPr>
          <w:delText>(low hybrid index at SNP 29), but are</w:delText>
        </w:r>
        <w:r w:rsidR="00E227B0">
          <w:rPr>
            <w:rFonts w:ascii="Times New Roman" w:hAnsi="Times New Roman" w:cs="Times New Roman"/>
          </w:rPr>
          <w:delText xml:space="preserve"> No</w:delText>
        </w:r>
        <w:r w:rsidR="00335D28">
          <w:rPr>
            <w:rFonts w:ascii="Times New Roman" w:hAnsi="Times New Roman" w:cs="Times New Roman"/>
          </w:rPr>
          <w:delText>r</w:delText>
        </w:r>
        <w:r w:rsidR="00E227B0">
          <w:rPr>
            <w:rFonts w:ascii="Times New Roman" w:hAnsi="Times New Roman" w:cs="Times New Roman"/>
          </w:rPr>
          <w:delText>th</w:delText>
        </w:r>
        <w:r w:rsidR="00335D28">
          <w:rPr>
            <w:rFonts w:ascii="Times New Roman" w:hAnsi="Times New Roman" w:cs="Times New Roman"/>
          </w:rPr>
          <w:delText xml:space="preserve"> </w:delText>
        </w:r>
        <w:r w:rsidR="00E227B0">
          <w:rPr>
            <w:rFonts w:ascii="Times New Roman" w:hAnsi="Times New Roman" w:cs="Times New Roman"/>
          </w:rPr>
          <w:delText>Atlantic-</w:delText>
        </w:r>
        <w:r w:rsidR="00335D28">
          <w:rPr>
            <w:rFonts w:ascii="Times New Roman" w:hAnsi="Times New Roman" w:cs="Times New Roman"/>
          </w:rPr>
          <w:delText xml:space="preserve">type </w:delText>
        </w:r>
        <w:r w:rsidR="006C7320">
          <w:rPr>
            <w:rFonts w:ascii="Times New Roman" w:hAnsi="Times New Roman" w:cs="Times New Roman"/>
          </w:rPr>
          <w:delText xml:space="preserve">elsewhere </w:delText>
        </w:r>
        <w:r w:rsidR="00E227B0">
          <w:rPr>
            <w:rFonts w:ascii="Times New Roman" w:hAnsi="Times New Roman" w:cs="Times New Roman"/>
          </w:rPr>
          <w:delText xml:space="preserve">(high hybrid index at SNP </w:delText>
        </w:r>
        <w:r w:rsidR="00814CE5">
          <w:rPr>
            <w:rFonts w:ascii="Times New Roman" w:hAnsi="Times New Roman" w:cs="Times New Roman"/>
          </w:rPr>
          <w:delText>130</w:delText>
        </w:r>
        <w:r w:rsidR="00E227B0">
          <w:rPr>
            <w:rFonts w:ascii="Times New Roman" w:hAnsi="Times New Roman" w:cs="Times New Roman"/>
          </w:rPr>
          <w:delText>).</w:delText>
        </w:r>
        <w:r w:rsidR="009842C3">
          <w:rPr>
            <w:rFonts w:ascii="Times New Roman" w:hAnsi="Times New Roman" w:cs="Times New Roman"/>
          </w:rPr>
          <w:delText xml:space="preserve"> </w:delText>
        </w:r>
        <w:r w:rsidR="00C10528">
          <w:rPr>
            <w:rFonts w:ascii="Times New Roman" w:hAnsi="Times New Roman" w:cs="Times New Roman"/>
          </w:rPr>
          <w:delText>T</w:delText>
        </w:r>
        <w:r w:rsidR="007A4696">
          <w:rPr>
            <w:rFonts w:ascii="Times New Roman" w:hAnsi="Times New Roman" w:cs="Times New Roman"/>
          </w:rPr>
          <w:delText xml:space="preserve">his </w:delText>
        </w:r>
        <w:r w:rsidR="00C10528">
          <w:rPr>
            <w:rFonts w:ascii="Times New Roman" w:hAnsi="Times New Roman" w:cs="Times New Roman"/>
          </w:rPr>
          <w:delText xml:space="preserve">result </w:delText>
        </w:r>
        <w:r w:rsidR="007A4696">
          <w:rPr>
            <w:rFonts w:ascii="Times New Roman" w:hAnsi="Times New Roman" w:cs="Times New Roman"/>
          </w:rPr>
          <w:delText xml:space="preserve">is </w:delText>
        </w:r>
        <w:r w:rsidR="00C10528">
          <w:rPr>
            <w:rFonts w:ascii="Times New Roman" w:hAnsi="Times New Roman" w:cs="Times New Roman"/>
          </w:rPr>
          <w:delText xml:space="preserve">also </w:delText>
        </w:r>
        <w:r w:rsidR="00814CE5">
          <w:rPr>
            <w:rFonts w:ascii="Times New Roman" w:hAnsi="Times New Roman" w:cs="Times New Roman"/>
          </w:rPr>
          <w:delText xml:space="preserve">an indirect </w:delText>
        </w:r>
        <w:r w:rsidR="007A4696">
          <w:rPr>
            <w:rFonts w:ascii="Times New Roman" w:hAnsi="Times New Roman" w:cs="Times New Roman"/>
          </w:rPr>
          <w:delText>evidence for</w:delText>
        </w:r>
      </w:del>
      <w:ins w:id="679" w:author="SR2I" w:date="2018-07-13T15:53:00Z">
        <w:r w:rsidR="009842C3" w:rsidRPr="004C52BA">
          <w:rPr>
            <w:rFonts w:ascii="Times New Roman" w:hAnsi="Times New Roman" w:cs="Times New Roman"/>
          </w:rPr>
          <w:t xml:space="preserve"> in th</w:t>
        </w:r>
        <w:r w:rsidR="00B221C6" w:rsidRPr="004C52BA">
          <w:rPr>
            <w:rFonts w:ascii="Times New Roman" w:hAnsi="Times New Roman" w:cs="Times New Roman"/>
          </w:rPr>
          <w:t>is sit</w:t>
        </w:r>
        <w:r w:rsidR="009842C3" w:rsidRPr="004C52BA">
          <w:rPr>
            <w:rFonts w:ascii="Times New Roman" w:hAnsi="Times New Roman" w:cs="Times New Roman"/>
          </w:rPr>
          <w:t>e.</w:t>
        </w:r>
        <w:r w:rsidR="00FF4F14" w:rsidRPr="004C52BA">
          <w:rPr>
            <w:rFonts w:ascii="Times New Roman" w:hAnsi="Times New Roman" w:cs="Times New Roman"/>
          </w:rPr>
          <w:t xml:space="preserve"> The swamping of North Atlantic</w:t>
        </w:r>
        <w:r w:rsidR="0069452B">
          <w:rPr>
            <w:rFonts w:ascii="Times New Roman" w:hAnsi="Times New Roman" w:cs="Times New Roman"/>
          </w:rPr>
          <w:t xml:space="preserve"> fishes</w:t>
        </w:r>
        <w:r w:rsidR="00FF4F14" w:rsidRPr="004C52BA">
          <w:rPr>
            <w:rFonts w:ascii="Times New Roman" w:hAnsi="Times New Roman" w:cs="Times New Roman"/>
          </w:rPr>
          <w:t xml:space="preserve"> by the southern allele at the genomic island </w:t>
        </w:r>
        <w:r w:rsidR="00FF6063" w:rsidRPr="004C52BA">
          <w:rPr>
            <w:rFonts w:ascii="Times New Roman" w:hAnsi="Times New Roman" w:cs="Times New Roman"/>
          </w:rPr>
          <w:t>suggest</w:t>
        </w:r>
        <w:r w:rsidR="000C7F2C" w:rsidRPr="004C52BA">
          <w:rPr>
            <w:rFonts w:ascii="Times New Roman" w:hAnsi="Times New Roman" w:cs="Times New Roman"/>
          </w:rPr>
          <w:t>s</w:t>
        </w:r>
      </w:ins>
      <w:r w:rsidR="00A6155F" w:rsidRPr="004C52BA">
        <w:rPr>
          <w:rFonts w:ascii="Times New Roman" w:hAnsi="Times New Roman" w:cs="Times New Roman"/>
        </w:rPr>
        <w:t xml:space="preserve"> </w:t>
      </w:r>
      <w:r w:rsidR="007A4696" w:rsidRPr="004C52BA">
        <w:rPr>
          <w:rFonts w:ascii="Times New Roman" w:hAnsi="Times New Roman" w:cs="Times New Roman"/>
        </w:rPr>
        <w:t>epistatic</w:t>
      </w:r>
      <w:r w:rsidR="00E559FC" w:rsidRPr="004C52BA">
        <w:rPr>
          <w:rFonts w:ascii="Times New Roman" w:hAnsi="Times New Roman" w:cs="Times New Roman"/>
        </w:rPr>
        <w:t xml:space="preserve"> or coupling</w:t>
      </w:r>
      <w:r w:rsidR="007A4696" w:rsidRPr="004C52BA">
        <w:rPr>
          <w:rFonts w:ascii="Times New Roman" w:hAnsi="Times New Roman" w:cs="Times New Roman"/>
        </w:rPr>
        <w:t xml:space="preserve"> interaction</w:t>
      </w:r>
      <w:r w:rsidR="00F54F6D" w:rsidRPr="004C52BA">
        <w:rPr>
          <w:rFonts w:ascii="Times New Roman" w:hAnsi="Times New Roman" w:cs="Times New Roman"/>
        </w:rPr>
        <w:t>s</w:t>
      </w:r>
      <w:r w:rsidR="007A4696" w:rsidRPr="004C52BA">
        <w:rPr>
          <w:rFonts w:ascii="Times New Roman" w:hAnsi="Times New Roman" w:cs="Times New Roman"/>
        </w:rPr>
        <w:t xml:space="preserve"> among </w:t>
      </w:r>
      <w:r w:rsidR="00E559FC" w:rsidRPr="004C52BA">
        <w:rPr>
          <w:rFonts w:ascii="Times New Roman" w:hAnsi="Times New Roman" w:cs="Times New Roman"/>
        </w:rPr>
        <w:t xml:space="preserve">loci </w:t>
      </w:r>
      <w:r w:rsidR="007A4696" w:rsidRPr="004C52BA">
        <w:rPr>
          <w:rFonts w:ascii="Times New Roman" w:hAnsi="Times New Roman" w:cs="Times New Roman"/>
        </w:rPr>
        <w:t xml:space="preserve">implied in reproductive isolation. </w:t>
      </w:r>
      <w:r w:rsidR="00E559FC" w:rsidRPr="004C52BA">
        <w:rPr>
          <w:rFonts w:ascii="Times New Roman" w:hAnsi="Times New Roman" w:cs="Times New Roman"/>
        </w:rPr>
        <w:t>Endo</w:t>
      </w:r>
      <w:r w:rsidR="007A4696" w:rsidRPr="004C52BA">
        <w:rPr>
          <w:rFonts w:ascii="Times New Roman" w:hAnsi="Times New Roman" w:cs="Times New Roman"/>
        </w:rPr>
        <w:t>genous post-zygotic selection against hybrid</w:t>
      </w:r>
      <w:r w:rsidR="00E559FC" w:rsidRPr="004C52BA">
        <w:rPr>
          <w:rFonts w:ascii="Times New Roman" w:hAnsi="Times New Roman" w:cs="Times New Roman"/>
        </w:rPr>
        <w:t>s</w:t>
      </w:r>
      <w:r w:rsidR="007A4696" w:rsidRPr="004C52BA">
        <w:rPr>
          <w:rFonts w:ascii="Times New Roman" w:hAnsi="Times New Roman" w:cs="Times New Roman"/>
        </w:rPr>
        <w:t xml:space="preserve"> does not result in a stable </w:t>
      </w:r>
      <w:r w:rsidR="007A4696" w:rsidRPr="004C52BA">
        <w:rPr>
          <w:rFonts w:ascii="Times New Roman" w:hAnsi="Times New Roman" w:cs="Times New Roman"/>
        </w:rPr>
        <w:lastRenderedPageBreak/>
        <w:t>polymorphism in a single isolated population</w:t>
      </w:r>
      <w:del w:id="680" w:author="SR2I" w:date="2018-07-13T15:53:00Z">
        <w:r w:rsidR="007A4696">
          <w:rPr>
            <w:rFonts w:ascii="Times New Roman" w:hAnsi="Times New Roman" w:cs="Times New Roman"/>
          </w:rPr>
          <w:delText>.</w:delText>
        </w:r>
      </w:del>
      <w:ins w:id="681" w:author="SR2I" w:date="2018-07-13T15:53:00Z">
        <w:r w:rsidR="00D05B6F" w:rsidRPr="004C52BA">
          <w:rPr>
            <w:rFonts w:ascii="Times New Roman" w:hAnsi="Times New Roman" w:cs="Times New Roman"/>
          </w:rPr>
          <w:t xml:space="preserve">, but </w:t>
        </w:r>
        <w:r w:rsidR="00B440BA">
          <w:rPr>
            <w:rFonts w:ascii="Times New Roman" w:hAnsi="Times New Roman" w:cs="Times New Roman"/>
          </w:rPr>
          <w:t xml:space="preserve">instead </w:t>
        </w:r>
        <w:r w:rsidR="00D05B6F" w:rsidRPr="004C52BA">
          <w:rPr>
            <w:rFonts w:ascii="Times New Roman" w:hAnsi="Times New Roman" w:cs="Times New Roman"/>
          </w:rPr>
          <w:t xml:space="preserve">in </w:t>
        </w:r>
        <w:r w:rsidR="00540805" w:rsidRPr="004C52BA">
          <w:rPr>
            <w:rFonts w:ascii="Times New Roman" w:hAnsi="Times New Roman" w:cs="Times New Roman"/>
          </w:rPr>
          <w:t>transient polymorphism</w:t>
        </w:r>
        <w:r w:rsidR="00B440BA">
          <w:rPr>
            <w:rFonts w:ascii="Times New Roman" w:hAnsi="Times New Roman" w:cs="Times New Roman"/>
          </w:rPr>
          <w:t>s</w:t>
        </w:r>
        <w:r w:rsidR="00D05B6F" w:rsidRPr="004C52BA">
          <w:rPr>
            <w:rFonts w:ascii="Times New Roman" w:hAnsi="Times New Roman" w:cs="Times New Roman"/>
          </w:rPr>
          <w:t>.</w:t>
        </w:r>
      </w:ins>
      <w:r w:rsidR="00540805" w:rsidRPr="004C52BA">
        <w:rPr>
          <w:rFonts w:ascii="Times New Roman" w:hAnsi="Times New Roman" w:cs="Times New Roman"/>
        </w:rPr>
        <w:t xml:space="preserve"> </w:t>
      </w:r>
      <w:r w:rsidR="007A4696" w:rsidRPr="004C52BA">
        <w:rPr>
          <w:rFonts w:ascii="Times New Roman" w:hAnsi="Times New Roman" w:cs="Times New Roman"/>
        </w:rPr>
        <w:t xml:space="preserve">Also known as </w:t>
      </w:r>
      <w:proofErr w:type="spellStart"/>
      <w:r w:rsidR="007A4696" w:rsidRPr="004C52BA">
        <w:rPr>
          <w:rFonts w:ascii="Times New Roman" w:hAnsi="Times New Roman" w:cs="Times New Roman"/>
        </w:rPr>
        <w:t>bistable</w:t>
      </w:r>
      <w:proofErr w:type="spellEnd"/>
      <w:r w:rsidR="007A4696" w:rsidRPr="004C52BA">
        <w:rPr>
          <w:rFonts w:ascii="Times New Roman" w:hAnsi="Times New Roman" w:cs="Times New Roman"/>
        </w:rPr>
        <w:t xml:space="preserve"> variant</w:t>
      </w:r>
      <w:r w:rsidR="00E559FC" w:rsidRPr="004C52BA">
        <w:rPr>
          <w:rFonts w:ascii="Times New Roman" w:hAnsi="Times New Roman" w:cs="Times New Roman"/>
        </w:rPr>
        <w:t xml:space="preserve">s, the maintenance of </w:t>
      </w:r>
      <w:proofErr w:type="spellStart"/>
      <w:r w:rsidR="00E559FC" w:rsidRPr="004C52BA">
        <w:rPr>
          <w:rFonts w:ascii="Times New Roman" w:hAnsi="Times New Roman" w:cs="Times New Roman"/>
        </w:rPr>
        <w:t>underdominant</w:t>
      </w:r>
      <w:proofErr w:type="spellEnd"/>
      <w:r w:rsidR="00E559FC" w:rsidRPr="004C52BA">
        <w:rPr>
          <w:rFonts w:ascii="Times New Roman" w:hAnsi="Times New Roman" w:cs="Times New Roman"/>
        </w:rPr>
        <w:t xml:space="preserve"> or </w:t>
      </w:r>
      <w:proofErr w:type="spellStart"/>
      <w:r w:rsidR="00E559FC" w:rsidRPr="004C52BA">
        <w:rPr>
          <w:rFonts w:ascii="Times New Roman" w:hAnsi="Times New Roman" w:cs="Times New Roman"/>
        </w:rPr>
        <w:t>epistatically</w:t>
      </w:r>
      <w:proofErr w:type="spellEnd"/>
      <w:r w:rsidR="00E559FC" w:rsidRPr="004C52BA">
        <w:rPr>
          <w:rFonts w:ascii="Times New Roman" w:hAnsi="Times New Roman" w:cs="Times New Roman"/>
        </w:rPr>
        <w:t xml:space="preserve"> interacting genetic incompatibilities requires a migration-selection balance in a spatially subdivided population </w:t>
      </w:r>
      <w:r w:rsidR="00704FB2" w:rsidRPr="004C52BA">
        <w:rPr>
          <w:rFonts w:ascii="Times New Roman" w:hAnsi="Times New Roman" w:cs="Times New Roman"/>
          <w:noProof/>
        </w:rPr>
        <w:t>(Barton and Turelli 2011)</w:t>
      </w:r>
      <w:r w:rsidR="00DB0887" w:rsidRPr="004C52BA">
        <w:rPr>
          <w:rFonts w:ascii="Times New Roman" w:hAnsi="Times New Roman" w:cs="Times New Roman"/>
        </w:rPr>
        <w:t xml:space="preserve">, or frequency-dependent selection </w:t>
      </w:r>
      <w:r w:rsidR="00704FB2" w:rsidRPr="004C52BA">
        <w:rPr>
          <w:rFonts w:ascii="Times New Roman" w:hAnsi="Times New Roman" w:cs="Times New Roman"/>
          <w:noProof/>
        </w:rPr>
        <w:t>(Barton and de Cara 2009)</w:t>
      </w:r>
      <w:r w:rsidR="00E559FC" w:rsidRPr="004C52BA">
        <w:rPr>
          <w:rFonts w:ascii="Times New Roman" w:hAnsi="Times New Roman" w:cs="Times New Roman"/>
        </w:rPr>
        <w:t xml:space="preserve">. </w:t>
      </w:r>
      <w:del w:id="682" w:author="SR2I" w:date="2018-07-13T15:53:00Z">
        <w:r w:rsidR="00E559FC">
          <w:rPr>
            <w:rFonts w:ascii="Times New Roman" w:hAnsi="Times New Roman" w:cs="Times New Roman"/>
          </w:rPr>
          <w:delText>We can hypothesize that the</w:delText>
        </w:r>
      </w:del>
      <w:ins w:id="683" w:author="SR2I" w:date="2018-07-13T15:53:00Z">
        <w:r w:rsidR="00305C15" w:rsidRPr="004C52BA">
          <w:rPr>
            <w:rFonts w:ascii="Times New Roman" w:hAnsi="Times New Roman" w:cs="Times New Roman"/>
          </w:rPr>
          <w:t>T</w:t>
        </w:r>
        <w:r w:rsidR="00E559FC" w:rsidRPr="004C52BA">
          <w:rPr>
            <w:rFonts w:ascii="Times New Roman" w:hAnsi="Times New Roman" w:cs="Times New Roman"/>
          </w:rPr>
          <w:t>he</w:t>
        </w:r>
      </w:ins>
      <w:r w:rsidR="00E559FC" w:rsidRPr="004C52BA">
        <w:rPr>
          <w:rFonts w:ascii="Times New Roman" w:hAnsi="Times New Roman" w:cs="Times New Roman"/>
        </w:rPr>
        <w:t xml:space="preserve"> system </w:t>
      </w:r>
      <w:del w:id="684" w:author="SR2I" w:date="2018-07-13T15:53:00Z">
        <w:r w:rsidR="00E559FC">
          <w:rPr>
            <w:rFonts w:ascii="Times New Roman" w:hAnsi="Times New Roman" w:cs="Times New Roman"/>
          </w:rPr>
          <w:delText>has</w:delText>
        </w:r>
      </w:del>
      <w:ins w:id="685" w:author="SR2I" w:date="2018-07-13T15:53:00Z">
        <w:r w:rsidR="00305C15" w:rsidRPr="004C52BA">
          <w:rPr>
            <w:rFonts w:ascii="Times New Roman" w:hAnsi="Times New Roman" w:cs="Times New Roman"/>
          </w:rPr>
          <w:t xml:space="preserve">may </w:t>
        </w:r>
        <w:r w:rsidR="00E559FC" w:rsidRPr="004C52BA">
          <w:rPr>
            <w:rFonts w:ascii="Times New Roman" w:hAnsi="Times New Roman" w:cs="Times New Roman"/>
          </w:rPr>
          <w:t>ha</w:t>
        </w:r>
        <w:r w:rsidR="00305C15" w:rsidRPr="004C52BA">
          <w:rPr>
            <w:rFonts w:ascii="Times New Roman" w:hAnsi="Times New Roman" w:cs="Times New Roman"/>
          </w:rPr>
          <w:t>ve</w:t>
        </w:r>
      </w:ins>
      <w:r w:rsidR="00E559FC" w:rsidRPr="004C52BA">
        <w:rPr>
          <w:rFonts w:ascii="Times New Roman" w:hAnsi="Times New Roman" w:cs="Times New Roman"/>
        </w:rPr>
        <w:t xml:space="preserve"> fixed one state of a </w:t>
      </w:r>
      <w:proofErr w:type="spellStart"/>
      <w:r w:rsidR="00E559FC" w:rsidRPr="004C52BA">
        <w:rPr>
          <w:rFonts w:ascii="Times New Roman" w:hAnsi="Times New Roman" w:cs="Times New Roman"/>
        </w:rPr>
        <w:t>bistable</w:t>
      </w:r>
      <w:proofErr w:type="spellEnd"/>
      <w:r w:rsidR="00E559FC" w:rsidRPr="004C52BA">
        <w:rPr>
          <w:rFonts w:ascii="Times New Roman" w:hAnsi="Times New Roman" w:cs="Times New Roman"/>
        </w:rPr>
        <w:t xml:space="preserve"> variant in the Hossegor lagoon. </w:t>
      </w:r>
      <w:del w:id="686" w:author="SR2I" w:date="2018-07-13T15:53:00Z">
        <w:r w:rsidR="0032090C">
          <w:rPr>
            <w:rFonts w:ascii="Times New Roman" w:hAnsi="Times New Roman" w:cs="Times New Roman"/>
          </w:rPr>
          <w:delText>One may</w:delText>
        </w:r>
        <w:r w:rsidR="00E559FC">
          <w:rPr>
            <w:rFonts w:ascii="Times New Roman" w:hAnsi="Times New Roman" w:cs="Times New Roman"/>
          </w:rPr>
          <w:delText xml:space="preserve"> </w:delText>
        </w:r>
        <w:r w:rsidR="00FF5601">
          <w:rPr>
            <w:rFonts w:ascii="Times New Roman" w:hAnsi="Times New Roman" w:cs="Times New Roman"/>
          </w:rPr>
          <w:delText xml:space="preserve">alternatively </w:delText>
        </w:r>
        <w:r w:rsidR="00335D28">
          <w:rPr>
            <w:rFonts w:ascii="Times New Roman" w:hAnsi="Times New Roman" w:cs="Times New Roman"/>
          </w:rPr>
          <w:delText xml:space="preserve">suggest </w:delText>
        </w:r>
        <w:r w:rsidR="00E559FC">
          <w:rPr>
            <w:rFonts w:ascii="Times New Roman" w:hAnsi="Times New Roman" w:cs="Times New Roman"/>
          </w:rPr>
          <w:delText>that</w:delText>
        </w:r>
      </w:del>
      <w:ins w:id="687" w:author="SR2I" w:date="2018-07-13T15:53:00Z">
        <w:r w:rsidR="00305C15" w:rsidRPr="004C52BA">
          <w:rPr>
            <w:rFonts w:ascii="Times New Roman" w:hAnsi="Times New Roman" w:cs="Times New Roman"/>
          </w:rPr>
          <w:t>A</w:t>
        </w:r>
        <w:r w:rsidR="00FF5601" w:rsidRPr="004C52BA">
          <w:rPr>
            <w:rFonts w:ascii="Times New Roman" w:hAnsi="Times New Roman" w:cs="Times New Roman"/>
          </w:rPr>
          <w:t>lternatively</w:t>
        </w:r>
        <w:r w:rsidR="00305C15" w:rsidRPr="004C52BA">
          <w:rPr>
            <w:rFonts w:ascii="Times New Roman" w:hAnsi="Times New Roman" w:cs="Times New Roman"/>
          </w:rPr>
          <w:t>,</w:t>
        </w:r>
      </w:ins>
      <w:r w:rsidR="00FF5601" w:rsidRPr="004C52BA">
        <w:rPr>
          <w:rFonts w:ascii="Times New Roman" w:hAnsi="Times New Roman" w:cs="Times New Roman"/>
        </w:rPr>
        <w:t xml:space="preserve"> </w:t>
      </w:r>
      <w:r w:rsidR="00E559FC" w:rsidRPr="004C52BA">
        <w:rPr>
          <w:rFonts w:ascii="Times New Roman" w:hAnsi="Times New Roman" w:cs="Times New Roman"/>
        </w:rPr>
        <w:t xml:space="preserve">the southern allele </w:t>
      </w:r>
      <w:del w:id="688" w:author="SR2I" w:date="2018-07-13T15:53:00Z">
        <w:r w:rsidR="00E559FC">
          <w:rPr>
            <w:rFonts w:ascii="Times New Roman" w:hAnsi="Times New Roman" w:cs="Times New Roman"/>
          </w:rPr>
          <w:delText>confer</w:delText>
        </w:r>
        <w:r w:rsidR="000A7254">
          <w:rPr>
            <w:rFonts w:ascii="Times New Roman" w:hAnsi="Times New Roman" w:cs="Times New Roman"/>
          </w:rPr>
          <w:delText>s</w:delText>
        </w:r>
      </w:del>
      <w:ins w:id="689" w:author="SR2I" w:date="2018-07-13T15:53:00Z">
        <w:r w:rsidR="00305C15" w:rsidRPr="004C52BA">
          <w:rPr>
            <w:rFonts w:ascii="Times New Roman" w:hAnsi="Times New Roman" w:cs="Times New Roman"/>
          </w:rPr>
          <w:t xml:space="preserve">may </w:t>
        </w:r>
        <w:r w:rsidR="00E559FC" w:rsidRPr="004C52BA">
          <w:rPr>
            <w:rFonts w:ascii="Times New Roman" w:hAnsi="Times New Roman" w:cs="Times New Roman"/>
          </w:rPr>
          <w:t>confer</w:t>
        </w:r>
      </w:ins>
      <w:r w:rsidR="00E559FC" w:rsidRPr="004C52BA">
        <w:rPr>
          <w:rFonts w:ascii="Times New Roman" w:hAnsi="Times New Roman" w:cs="Times New Roman"/>
        </w:rPr>
        <w:t xml:space="preserve"> a selective advantage in </w:t>
      </w:r>
      <w:del w:id="690" w:author="SR2I" w:date="2018-07-13T15:53:00Z">
        <w:r w:rsidR="00E559FC">
          <w:rPr>
            <w:rFonts w:ascii="Times New Roman" w:hAnsi="Times New Roman" w:cs="Times New Roman"/>
          </w:rPr>
          <w:delText>the Hossegor</w:delText>
        </w:r>
      </w:del>
      <w:ins w:id="691" w:author="SR2I" w:date="2018-07-13T15:53:00Z">
        <w:r w:rsidR="00E559FC" w:rsidRPr="004C52BA">
          <w:rPr>
            <w:rFonts w:ascii="Times New Roman" w:hAnsi="Times New Roman" w:cs="Times New Roman"/>
          </w:rPr>
          <w:t>th</w:t>
        </w:r>
        <w:r w:rsidR="00C22913" w:rsidRPr="004C52BA">
          <w:rPr>
            <w:rFonts w:ascii="Times New Roman" w:hAnsi="Times New Roman" w:cs="Times New Roman"/>
          </w:rPr>
          <w:t>is</w:t>
        </w:r>
      </w:ins>
      <w:r w:rsidR="00E559FC" w:rsidRPr="004C52BA">
        <w:rPr>
          <w:rFonts w:ascii="Times New Roman" w:hAnsi="Times New Roman" w:cs="Times New Roman"/>
        </w:rPr>
        <w:t xml:space="preserve"> </w:t>
      </w:r>
      <w:r w:rsidR="00893A0E" w:rsidRPr="004C52BA">
        <w:rPr>
          <w:rFonts w:ascii="Times New Roman" w:hAnsi="Times New Roman" w:cs="Times New Roman"/>
        </w:rPr>
        <w:t xml:space="preserve">lagoon </w:t>
      </w:r>
      <w:del w:id="692" w:author="SR2I" w:date="2018-07-13T15:53:00Z">
        <w:r w:rsidR="000A7254">
          <w:rPr>
            <w:rFonts w:ascii="Times New Roman" w:hAnsi="Times New Roman" w:cs="Times New Roman"/>
          </w:rPr>
          <w:delText xml:space="preserve">environment </w:delText>
        </w:r>
      </w:del>
      <w:r w:rsidR="000A7254" w:rsidRPr="004C52BA">
        <w:rPr>
          <w:rFonts w:ascii="Times New Roman" w:hAnsi="Times New Roman" w:cs="Times New Roman"/>
        </w:rPr>
        <w:t>whatever the genetic background</w:t>
      </w:r>
      <w:del w:id="693" w:author="SR2I" w:date="2018-07-13T15:53:00Z">
        <w:r w:rsidR="000A7254">
          <w:rPr>
            <w:rFonts w:ascii="Times New Roman" w:hAnsi="Times New Roman" w:cs="Times New Roman"/>
          </w:rPr>
          <w:delText xml:space="preserve">, </w:delText>
        </w:r>
        <w:r w:rsidR="0032090C">
          <w:rPr>
            <w:rFonts w:ascii="Times New Roman" w:hAnsi="Times New Roman" w:cs="Times New Roman"/>
          </w:rPr>
          <w:delText xml:space="preserve">however </w:delText>
        </w:r>
        <w:r w:rsidR="000A7254">
          <w:rPr>
            <w:rFonts w:ascii="Times New Roman" w:hAnsi="Times New Roman" w:cs="Times New Roman"/>
          </w:rPr>
          <w:delText xml:space="preserve">this </w:delText>
        </w:r>
      </w:del>
      <w:ins w:id="694" w:author="SR2I" w:date="2018-07-13T15:53:00Z">
        <w:r w:rsidR="00305C15" w:rsidRPr="004C52BA">
          <w:rPr>
            <w:rFonts w:ascii="Times New Roman" w:hAnsi="Times New Roman" w:cs="Times New Roman"/>
          </w:rPr>
          <w:t>.</w:t>
        </w:r>
        <w:r w:rsidR="000A7254" w:rsidRPr="004C52BA">
          <w:rPr>
            <w:rFonts w:ascii="Times New Roman" w:hAnsi="Times New Roman" w:cs="Times New Roman"/>
          </w:rPr>
          <w:t xml:space="preserve"> </w:t>
        </w:r>
        <w:r w:rsidR="00305C15" w:rsidRPr="004C52BA">
          <w:rPr>
            <w:rFonts w:ascii="Times New Roman" w:hAnsi="Times New Roman" w:cs="Times New Roman"/>
          </w:rPr>
          <w:t>H</w:t>
        </w:r>
        <w:r w:rsidR="0032090C" w:rsidRPr="004C52BA">
          <w:rPr>
            <w:rFonts w:ascii="Times New Roman" w:hAnsi="Times New Roman" w:cs="Times New Roman"/>
          </w:rPr>
          <w:t xml:space="preserve">owever </w:t>
        </w:r>
        <w:r w:rsidR="00C22913" w:rsidRPr="004C52BA">
          <w:rPr>
            <w:rFonts w:ascii="Times New Roman" w:hAnsi="Times New Roman" w:cs="Times New Roman"/>
          </w:rPr>
          <w:t xml:space="preserve">the latter </w:t>
        </w:r>
      </w:ins>
      <w:r w:rsidR="00C22913" w:rsidRPr="004C52BA">
        <w:rPr>
          <w:rFonts w:ascii="Times New Roman" w:hAnsi="Times New Roman" w:cs="Times New Roman"/>
        </w:rPr>
        <w:t>hypothesis</w:t>
      </w:r>
      <w:r w:rsidR="000A7254" w:rsidRPr="004C52BA">
        <w:rPr>
          <w:rFonts w:ascii="Times New Roman" w:hAnsi="Times New Roman" w:cs="Times New Roman"/>
        </w:rPr>
        <w:t xml:space="preserve"> </w:t>
      </w:r>
      <w:r w:rsidR="00DB0887" w:rsidRPr="004C52BA">
        <w:rPr>
          <w:rFonts w:ascii="Times New Roman" w:hAnsi="Times New Roman" w:cs="Times New Roman"/>
        </w:rPr>
        <w:t>doe</w:t>
      </w:r>
      <w:r w:rsidR="000A7254" w:rsidRPr="004C52BA">
        <w:rPr>
          <w:rFonts w:ascii="Times New Roman" w:hAnsi="Times New Roman" w:cs="Times New Roman"/>
        </w:rPr>
        <w:t xml:space="preserve">s not </w:t>
      </w:r>
      <w:r w:rsidR="00DB0887" w:rsidRPr="004C52BA">
        <w:rPr>
          <w:rFonts w:ascii="Times New Roman" w:hAnsi="Times New Roman" w:cs="Times New Roman"/>
        </w:rPr>
        <w:t xml:space="preserve">seem </w:t>
      </w:r>
      <w:r w:rsidR="000A7254" w:rsidRPr="004C52BA">
        <w:rPr>
          <w:rFonts w:ascii="Times New Roman" w:hAnsi="Times New Roman" w:cs="Times New Roman"/>
        </w:rPr>
        <w:t xml:space="preserve">coherent </w:t>
      </w:r>
      <w:del w:id="695" w:author="SR2I" w:date="2018-07-13T15:53:00Z">
        <w:r w:rsidR="000A7254">
          <w:rPr>
            <w:rFonts w:ascii="Times New Roman" w:hAnsi="Times New Roman" w:cs="Times New Roman"/>
          </w:rPr>
          <w:delText>with the fact that</w:delText>
        </w:r>
      </w:del>
      <w:ins w:id="696" w:author="SR2I" w:date="2018-07-13T15:53:00Z">
        <w:r w:rsidR="00375E6A" w:rsidRPr="004C52BA">
          <w:rPr>
            <w:rFonts w:ascii="Times New Roman" w:hAnsi="Times New Roman" w:cs="Times New Roman"/>
          </w:rPr>
          <w:t>as</w:t>
        </w:r>
      </w:ins>
      <w:r w:rsidR="000A7254" w:rsidRPr="004C52BA">
        <w:rPr>
          <w:rFonts w:ascii="Times New Roman" w:hAnsi="Times New Roman" w:cs="Times New Roman"/>
        </w:rPr>
        <w:t xml:space="preserve"> the </w:t>
      </w:r>
      <w:r w:rsidR="00E559FC" w:rsidRPr="004C52BA">
        <w:rPr>
          <w:rFonts w:ascii="Times New Roman" w:hAnsi="Times New Roman" w:cs="Times New Roman"/>
        </w:rPr>
        <w:t xml:space="preserve">northern allele is </w:t>
      </w:r>
      <w:r w:rsidR="000A7254" w:rsidRPr="004C52BA">
        <w:rPr>
          <w:rFonts w:ascii="Times New Roman" w:hAnsi="Times New Roman" w:cs="Times New Roman"/>
        </w:rPr>
        <w:t xml:space="preserve">always in higher frequency in </w:t>
      </w:r>
      <w:r w:rsidR="00E559FC" w:rsidRPr="004C52BA">
        <w:rPr>
          <w:rFonts w:ascii="Times New Roman" w:hAnsi="Times New Roman" w:cs="Times New Roman"/>
        </w:rPr>
        <w:t>lagoon</w:t>
      </w:r>
      <w:r w:rsidR="000A7254" w:rsidRPr="004C52BA">
        <w:rPr>
          <w:rFonts w:ascii="Times New Roman" w:hAnsi="Times New Roman" w:cs="Times New Roman"/>
        </w:rPr>
        <w:t>-like habitats elsewhere</w:t>
      </w:r>
      <w:ins w:id="697" w:author="SR2I" w:date="2018-07-13T15:53:00Z">
        <w:r w:rsidR="00FB1055" w:rsidRPr="004C52BA">
          <w:rPr>
            <w:rFonts w:ascii="Times New Roman" w:hAnsi="Times New Roman" w:cs="Times New Roman"/>
          </w:rPr>
          <w:t>, though</w:t>
        </w:r>
        <w:r w:rsidR="002F24CB" w:rsidRPr="004C52BA">
          <w:rPr>
            <w:rFonts w:ascii="Times New Roman" w:hAnsi="Times New Roman" w:cs="Times New Roman"/>
          </w:rPr>
          <w:t xml:space="preserve"> </w:t>
        </w:r>
        <w:r w:rsidR="00FB1055" w:rsidRPr="004C52BA">
          <w:rPr>
            <w:rFonts w:ascii="Times New Roman" w:hAnsi="Times New Roman" w:cs="Times New Roman"/>
          </w:rPr>
          <w:t>we may have missed more subtle ecological p</w:t>
        </w:r>
        <w:r w:rsidR="00B440BA">
          <w:rPr>
            <w:rFonts w:ascii="Times New Roman" w:hAnsi="Times New Roman" w:cs="Times New Roman"/>
          </w:rPr>
          <w:t>arameters</w:t>
        </w:r>
        <w:r w:rsidR="00FB1055" w:rsidRPr="004C52BA">
          <w:rPr>
            <w:rFonts w:ascii="Times New Roman" w:hAnsi="Times New Roman" w:cs="Times New Roman"/>
          </w:rPr>
          <w:t xml:space="preserve"> that would have driven this pattern</w:t>
        </w:r>
      </w:ins>
      <w:r w:rsidR="00FB1055" w:rsidRPr="004C52BA">
        <w:rPr>
          <w:rFonts w:ascii="Times New Roman" w:hAnsi="Times New Roman" w:cs="Times New Roman"/>
        </w:rPr>
        <w:t>.</w:t>
      </w:r>
    </w:p>
    <w:p w14:paraId="1444C8C5" w14:textId="4A589492" w:rsidR="00AE3852" w:rsidRPr="00973582" w:rsidRDefault="0062235E" w:rsidP="0058553B">
      <w:pPr>
        <w:ind w:firstLine="720"/>
        <w:jc w:val="both"/>
        <w:rPr>
          <w:rFonts w:ascii="Times New Roman" w:hAnsi="Times New Roman" w:cs="Times New Roman"/>
        </w:rPr>
      </w:pPr>
      <w:r w:rsidRPr="004C52BA">
        <w:rPr>
          <w:rFonts w:ascii="Times New Roman" w:hAnsi="Times New Roman" w:cs="Times New Roman"/>
        </w:rPr>
        <w:t>Overall</w:t>
      </w:r>
      <w:r w:rsidR="00814CE5" w:rsidRPr="004C52BA">
        <w:rPr>
          <w:rFonts w:ascii="Times New Roman" w:hAnsi="Times New Roman" w:cs="Times New Roman"/>
        </w:rPr>
        <w:t>,</w:t>
      </w:r>
      <w:r w:rsidRPr="004C52BA">
        <w:rPr>
          <w:rFonts w:ascii="Times New Roman" w:hAnsi="Times New Roman" w:cs="Times New Roman"/>
        </w:rPr>
        <w:t xml:space="preserve"> the Atlantic contact zone possess</w:t>
      </w:r>
      <w:r w:rsidR="00DB0887" w:rsidRPr="004C52BA">
        <w:rPr>
          <w:rFonts w:ascii="Times New Roman" w:hAnsi="Times New Roman" w:cs="Times New Roman"/>
        </w:rPr>
        <w:t>es</w:t>
      </w:r>
      <w:r w:rsidRPr="004C52BA">
        <w:rPr>
          <w:rFonts w:ascii="Times New Roman" w:hAnsi="Times New Roman" w:cs="Times New Roman"/>
        </w:rPr>
        <w:t xml:space="preserve"> all the characteristics of standard </w:t>
      </w:r>
      <w:r w:rsidR="00DB0887" w:rsidRPr="004C52BA">
        <w:rPr>
          <w:rFonts w:ascii="Times New Roman" w:hAnsi="Times New Roman" w:cs="Times New Roman"/>
        </w:rPr>
        <w:t xml:space="preserve">clinal </w:t>
      </w:r>
      <w:r w:rsidRPr="004C52BA">
        <w:rPr>
          <w:rFonts w:ascii="Times New Roman" w:hAnsi="Times New Roman" w:cs="Times New Roman"/>
        </w:rPr>
        <w:t>hybrid zones that follow the tension zone model (Barton and Hewitt 1985</w:t>
      </w:r>
      <w:del w:id="698" w:author="SR2I" w:date="2018-07-13T15:53:00Z">
        <w:r>
          <w:rPr>
            <w:rFonts w:ascii="Times New Roman" w:hAnsi="Times New Roman" w:cs="Times New Roman"/>
          </w:rPr>
          <w:delText>);</w:delText>
        </w:r>
      </w:del>
      <w:ins w:id="699" w:author="SR2I" w:date="2018-07-13T15:53:00Z">
        <w:r w:rsidRPr="004C52BA">
          <w:rPr>
            <w:rFonts w:ascii="Times New Roman" w:hAnsi="Times New Roman" w:cs="Times New Roman"/>
          </w:rPr>
          <w:t>)</w:t>
        </w:r>
        <w:r w:rsidR="00753D08" w:rsidRPr="004C52BA">
          <w:rPr>
            <w:rFonts w:ascii="Times New Roman" w:hAnsi="Times New Roman" w:cs="Times New Roman"/>
          </w:rPr>
          <w:t>,</w:t>
        </w:r>
      </w:ins>
      <w:r w:rsidRPr="004C52BA">
        <w:rPr>
          <w:rFonts w:ascii="Times New Roman" w:hAnsi="Times New Roman" w:cs="Times New Roman"/>
        </w:rPr>
        <w:t xml:space="preserve"> </w:t>
      </w:r>
      <w:r w:rsidR="00814CE5" w:rsidRPr="004C52BA">
        <w:rPr>
          <w:rFonts w:ascii="Times New Roman" w:hAnsi="Times New Roman" w:cs="Times New Roman"/>
          <w:i/>
        </w:rPr>
        <w:t>i.e.</w:t>
      </w:r>
      <w:r w:rsidR="00814CE5" w:rsidRPr="004C52BA">
        <w:rPr>
          <w:rFonts w:ascii="Times New Roman" w:hAnsi="Times New Roman" w:cs="Times New Roman"/>
        </w:rPr>
        <w:t xml:space="preserve"> a </w:t>
      </w:r>
      <w:r w:rsidRPr="004C52BA">
        <w:rPr>
          <w:rFonts w:ascii="Times New Roman" w:hAnsi="Times New Roman" w:cs="Times New Roman"/>
        </w:rPr>
        <w:t xml:space="preserve">secondary contact zone </w:t>
      </w:r>
      <w:r w:rsidR="00DB0887" w:rsidRPr="004C52BA">
        <w:rPr>
          <w:rFonts w:ascii="Times New Roman" w:hAnsi="Times New Roman" w:cs="Times New Roman"/>
        </w:rPr>
        <w:t>maintained</w:t>
      </w:r>
      <w:r w:rsidRPr="004C52BA">
        <w:rPr>
          <w:rFonts w:ascii="Times New Roman" w:hAnsi="Times New Roman" w:cs="Times New Roman"/>
        </w:rPr>
        <w:t xml:space="preserve"> by a balance between migration and </w:t>
      </w:r>
      <w:del w:id="700" w:author="SR2I" w:date="2018-07-13T15:53:00Z">
        <w:r w:rsidR="00814CE5">
          <w:rPr>
            <w:rFonts w:ascii="Times New Roman" w:hAnsi="Times New Roman" w:cs="Times New Roman"/>
          </w:rPr>
          <w:delText xml:space="preserve">selection against hybrids due to </w:delText>
        </w:r>
      </w:del>
      <w:r w:rsidRPr="004C52BA">
        <w:rPr>
          <w:rFonts w:ascii="Times New Roman" w:hAnsi="Times New Roman" w:cs="Times New Roman"/>
        </w:rPr>
        <w:t xml:space="preserve">intrinsic reproductive isolation. Exogenous selection </w:t>
      </w:r>
      <w:del w:id="701" w:author="SR2I" w:date="2018-07-13T15:53:00Z">
        <w:r>
          <w:rPr>
            <w:rFonts w:ascii="Times New Roman" w:hAnsi="Times New Roman" w:cs="Times New Roman"/>
          </w:rPr>
          <w:delText>is nonetheless likely to</w:delText>
        </w:r>
      </w:del>
      <w:ins w:id="702" w:author="SR2I" w:date="2018-07-13T15:53:00Z">
        <w:r w:rsidR="00753D08" w:rsidRPr="004C52BA">
          <w:rPr>
            <w:rFonts w:ascii="Times New Roman" w:hAnsi="Times New Roman" w:cs="Times New Roman"/>
          </w:rPr>
          <w:t>may also</w:t>
        </w:r>
      </w:ins>
      <w:r w:rsidRPr="004C52BA">
        <w:rPr>
          <w:rFonts w:ascii="Times New Roman" w:hAnsi="Times New Roman" w:cs="Times New Roman"/>
        </w:rPr>
        <w:t xml:space="preserve"> contribute</w:t>
      </w:r>
      <w:r w:rsidR="008B481E" w:rsidRPr="004C52BA">
        <w:rPr>
          <w:rFonts w:ascii="Times New Roman" w:hAnsi="Times New Roman" w:cs="Times New Roman"/>
        </w:rPr>
        <w:t>,</w:t>
      </w:r>
      <w:r w:rsidRPr="004C52BA">
        <w:rPr>
          <w:rFonts w:ascii="Times New Roman" w:hAnsi="Times New Roman" w:cs="Times New Roman"/>
        </w:rPr>
        <w:t xml:space="preserve"> </w:t>
      </w:r>
      <w:del w:id="703" w:author="SR2I" w:date="2018-07-13T15:53:00Z">
        <w:r>
          <w:rPr>
            <w:rFonts w:ascii="Times New Roman" w:hAnsi="Times New Roman" w:cs="Times New Roman"/>
          </w:rPr>
          <w:delText>as the environments are quite obviously different between the two distribution ranges. However,</w:delText>
        </w:r>
      </w:del>
      <w:ins w:id="704" w:author="SR2I" w:date="2018-07-13T15:53:00Z">
        <w:r w:rsidR="00753D08" w:rsidRPr="004C52BA">
          <w:rPr>
            <w:rFonts w:ascii="Times New Roman" w:hAnsi="Times New Roman" w:cs="Times New Roman"/>
          </w:rPr>
          <w:t>although</w:t>
        </w:r>
      </w:ins>
      <w:r w:rsidRPr="004C52BA">
        <w:rPr>
          <w:rFonts w:ascii="Times New Roman" w:hAnsi="Times New Roman" w:cs="Times New Roman"/>
        </w:rPr>
        <w:t xml:space="preserve"> t</w:t>
      </w:r>
      <w:r w:rsidR="00AE3852" w:rsidRPr="004C52BA">
        <w:rPr>
          <w:rFonts w:ascii="Times New Roman" w:hAnsi="Times New Roman" w:cs="Times New Roman"/>
        </w:rPr>
        <w:t xml:space="preserve">he two </w:t>
      </w:r>
      <w:r w:rsidR="00DB0887" w:rsidRPr="004C52BA">
        <w:rPr>
          <w:rFonts w:ascii="Times New Roman" w:hAnsi="Times New Roman" w:cs="Times New Roman"/>
        </w:rPr>
        <w:t xml:space="preserve">Atlantic </w:t>
      </w:r>
      <w:r w:rsidR="00AE3852" w:rsidRPr="004C52BA">
        <w:rPr>
          <w:rFonts w:ascii="Times New Roman" w:hAnsi="Times New Roman" w:cs="Times New Roman"/>
        </w:rPr>
        <w:t xml:space="preserve">lineages </w:t>
      </w:r>
      <w:r w:rsidR="00814CE5" w:rsidRPr="004C52BA">
        <w:rPr>
          <w:rFonts w:ascii="Times New Roman" w:hAnsi="Times New Roman" w:cs="Times New Roman"/>
        </w:rPr>
        <w:t xml:space="preserve">both </w:t>
      </w:r>
      <w:r w:rsidR="00AE3852" w:rsidRPr="004C52BA">
        <w:rPr>
          <w:rFonts w:ascii="Times New Roman" w:hAnsi="Times New Roman" w:cs="Times New Roman"/>
        </w:rPr>
        <w:t xml:space="preserve">inhabit </w:t>
      </w:r>
      <w:r w:rsidR="00577611" w:rsidRPr="004C52BA">
        <w:rPr>
          <w:rFonts w:ascii="Times New Roman" w:hAnsi="Times New Roman" w:cs="Times New Roman"/>
        </w:rPr>
        <w:t xml:space="preserve">indifferently </w:t>
      </w:r>
      <w:r w:rsidR="00AE3852" w:rsidRPr="004C52BA">
        <w:rPr>
          <w:rFonts w:ascii="Times New Roman" w:hAnsi="Times New Roman" w:cs="Times New Roman"/>
        </w:rPr>
        <w:t>lagoon and sea</w:t>
      </w:r>
      <w:r w:rsidR="00D70C92" w:rsidRPr="004C52BA">
        <w:rPr>
          <w:rFonts w:ascii="Times New Roman" w:hAnsi="Times New Roman" w:cs="Times New Roman"/>
        </w:rPr>
        <w:t xml:space="preserve"> habitats</w:t>
      </w:r>
      <w:r w:rsidR="00AE3852" w:rsidRPr="004C52BA">
        <w:rPr>
          <w:rFonts w:ascii="Times New Roman" w:hAnsi="Times New Roman" w:cs="Times New Roman"/>
        </w:rPr>
        <w:t xml:space="preserve"> (Fig. </w:t>
      </w:r>
      <w:del w:id="705" w:author="SR2I" w:date="2018-07-13T15:53:00Z">
        <w:r w:rsidR="00AE3852" w:rsidRPr="005A348E">
          <w:rPr>
            <w:rFonts w:ascii="Times New Roman" w:hAnsi="Times New Roman" w:cs="Times New Roman"/>
          </w:rPr>
          <w:delText>1A)</w:delText>
        </w:r>
      </w:del>
      <w:ins w:id="706" w:author="SR2I" w:date="2018-07-13T15:53:00Z">
        <w:r w:rsidR="00AE3852" w:rsidRPr="004C52BA">
          <w:rPr>
            <w:rFonts w:ascii="Times New Roman" w:hAnsi="Times New Roman" w:cs="Times New Roman"/>
          </w:rPr>
          <w:t>1)</w:t>
        </w:r>
        <w:r w:rsidR="00CC5FE2" w:rsidRPr="004C52BA">
          <w:rPr>
            <w:rFonts w:ascii="Times New Roman" w:hAnsi="Times New Roman" w:cs="Times New Roman"/>
          </w:rPr>
          <w:t>,</w:t>
        </w:r>
        <w:r w:rsidR="00C82061">
          <w:rPr>
            <w:rFonts w:ascii="Times New Roman" w:hAnsi="Times New Roman" w:cs="Times New Roman"/>
          </w:rPr>
          <w:t xml:space="preserve"> and co-exist in </w:t>
        </w:r>
        <w:proofErr w:type="spellStart"/>
        <w:r w:rsidR="00C82061">
          <w:rPr>
            <w:rFonts w:ascii="Times New Roman" w:hAnsi="Times New Roman" w:cs="Times New Roman"/>
          </w:rPr>
          <w:t>syntopy</w:t>
        </w:r>
        <w:proofErr w:type="spellEnd"/>
        <w:r w:rsidR="00C82061">
          <w:rPr>
            <w:rFonts w:ascii="Times New Roman" w:hAnsi="Times New Roman" w:cs="Times New Roman"/>
          </w:rPr>
          <w:t xml:space="preserve"> in Hossegor,</w:t>
        </w:r>
      </w:ins>
      <w:r w:rsidR="00AE3852" w:rsidRPr="004C52BA">
        <w:rPr>
          <w:rFonts w:ascii="Times New Roman" w:hAnsi="Times New Roman" w:cs="Times New Roman"/>
        </w:rPr>
        <w:t xml:space="preserve"> </w:t>
      </w:r>
      <w:r w:rsidRPr="004C52BA">
        <w:rPr>
          <w:rFonts w:ascii="Times New Roman" w:hAnsi="Times New Roman" w:cs="Times New Roman"/>
        </w:rPr>
        <w:t xml:space="preserve">suggesting </w:t>
      </w:r>
      <w:del w:id="707" w:author="SR2I" w:date="2018-07-13T15:53:00Z">
        <w:r>
          <w:rPr>
            <w:rFonts w:ascii="Times New Roman" w:hAnsi="Times New Roman" w:cs="Times New Roman"/>
          </w:rPr>
          <w:delText>that this</w:delText>
        </w:r>
      </w:del>
      <w:ins w:id="708" w:author="SR2I" w:date="2018-07-13T15:53:00Z">
        <w:r w:rsidR="00CC5FE2" w:rsidRPr="004C52BA">
          <w:rPr>
            <w:rFonts w:ascii="Times New Roman" w:hAnsi="Times New Roman" w:cs="Times New Roman"/>
          </w:rPr>
          <w:t>a limited role of</w:t>
        </w:r>
      </w:ins>
      <w:r w:rsidR="00CC5FE2" w:rsidRPr="004C52BA">
        <w:rPr>
          <w:rFonts w:ascii="Times New Roman" w:hAnsi="Times New Roman" w:cs="Times New Roman"/>
        </w:rPr>
        <w:t xml:space="preserve"> </w:t>
      </w:r>
      <w:r w:rsidRPr="004C52BA">
        <w:rPr>
          <w:rFonts w:ascii="Times New Roman" w:hAnsi="Times New Roman" w:cs="Times New Roman"/>
        </w:rPr>
        <w:t xml:space="preserve">ecological contrast </w:t>
      </w:r>
      <w:del w:id="709" w:author="SR2I" w:date="2018-07-13T15:53:00Z">
        <w:r>
          <w:rPr>
            <w:rFonts w:ascii="Times New Roman" w:hAnsi="Times New Roman" w:cs="Times New Roman"/>
          </w:rPr>
          <w:delText>play</w:delText>
        </w:r>
        <w:r w:rsidR="00335D28">
          <w:rPr>
            <w:rFonts w:ascii="Times New Roman" w:hAnsi="Times New Roman" w:cs="Times New Roman"/>
          </w:rPr>
          <w:delText>s</w:delText>
        </w:r>
        <w:r>
          <w:rPr>
            <w:rFonts w:ascii="Times New Roman" w:hAnsi="Times New Roman" w:cs="Times New Roman"/>
          </w:rPr>
          <w:delText xml:space="preserve"> little role </w:delText>
        </w:r>
      </w:del>
      <w:r w:rsidRPr="004C52BA">
        <w:rPr>
          <w:rFonts w:ascii="Times New Roman" w:hAnsi="Times New Roman" w:cs="Times New Roman"/>
        </w:rPr>
        <w:t>in the</w:t>
      </w:r>
      <w:r w:rsidR="0032090C" w:rsidRPr="004C52BA">
        <w:rPr>
          <w:rFonts w:ascii="Times New Roman" w:hAnsi="Times New Roman" w:cs="Times New Roman"/>
        </w:rPr>
        <w:t>ir</w:t>
      </w:r>
      <w:r w:rsidRPr="004C52BA">
        <w:rPr>
          <w:rFonts w:ascii="Times New Roman" w:hAnsi="Times New Roman" w:cs="Times New Roman"/>
        </w:rPr>
        <w:t xml:space="preserve"> </w:t>
      </w:r>
      <w:del w:id="710" w:author="SR2I" w:date="2018-07-13T15:53:00Z">
        <w:r>
          <w:rPr>
            <w:rFonts w:ascii="Times New Roman" w:hAnsi="Times New Roman" w:cs="Times New Roman"/>
          </w:rPr>
          <w:delText>genetic</w:delText>
        </w:r>
      </w:del>
      <w:ins w:id="711" w:author="SR2I" w:date="2018-07-13T15:53:00Z">
        <w:r w:rsidRPr="004C52BA">
          <w:rPr>
            <w:rFonts w:ascii="Times New Roman" w:hAnsi="Times New Roman" w:cs="Times New Roman"/>
          </w:rPr>
          <w:t>genetic</w:t>
        </w:r>
        <w:r w:rsidR="00893A0E" w:rsidRPr="004C52BA">
          <w:rPr>
            <w:rFonts w:ascii="Times New Roman" w:hAnsi="Times New Roman" w:cs="Times New Roman"/>
          </w:rPr>
          <w:t>s</w:t>
        </w:r>
      </w:ins>
      <w:r w:rsidRPr="004C52BA">
        <w:rPr>
          <w:rFonts w:ascii="Times New Roman" w:hAnsi="Times New Roman" w:cs="Times New Roman"/>
        </w:rPr>
        <w:t>. In any case, only strong intrinsic reproductive isolation can guarantee a genome</w:t>
      </w:r>
      <w:r w:rsidR="000233EF" w:rsidRPr="004C52BA">
        <w:rPr>
          <w:rFonts w:ascii="Times New Roman" w:hAnsi="Times New Roman" w:cs="Times New Roman"/>
        </w:rPr>
        <w:t>-</w:t>
      </w:r>
      <w:r w:rsidRPr="004C52BA">
        <w:rPr>
          <w:rFonts w:ascii="Times New Roman" w:hAnsi="Times New Roman" w:cs="Times New Roman"/>
        </w:rPr>
        <w:t xml:space="preserve">wide barrier to gene flow </w:t>
      </w:r>
      <w:r w:rsidR="00F56997" w:rsidRPr="004C52BA">
        <w:rPr>
          <w:rFonts w:ascii="Times New Roman" w:hAnsi="Times New Roman" w:cs="Times New Roman"/>
        </w:rPr>
        <w:t xml:space="preserve">explaining </w:t>
      </w:r>
      <w:r w:rsidRPr="004C52BA">
        <w:rPr>
          <w:rFonts w:ascii="Times New Roman" w:hAnsi="Times New Roman" w:cs="Times New Roman"/>
        </w:rPr>
        <w:t>the co-existence of the two lineages in sympatry in the Hossegor lagoon.</w:t>
      </w:r>
    </w:p>
    <w:p w14:paraId="07FDA10D" w14:textId="77777777" w:rsidR="00101B11" w:rsidRDefault="00101B11" w:rsidP="005F2B18">
      <w:pPr>
        <w:ind w:left="60" w:firstLine="300"/>
        <w:jc w:val="both"/>
        <w:rPr>
          <w:rFonts w:ascii="Times New Roman" w:hAnsi="Times New Roman" w:cs="Times New Roman"/>
          <w:color w:val="A6A6A6" w:themeColor="background1" w:themeShade="A6"/>
        </w:rPr>
      </w:pPr>
    </w:p>
    <w:p w14:paraId="5A03673D" w14:textId="434883F9" w:rsidR="007733AA" w:rsidRDefault="00BA6C69" w:rsidP="007733AA">
      <w:pPr>
        <w:ind w:left="60"/>
        <w:jc w:val="both"/>
        <w:rPr>
          <w:rFonts w:ascii="Times New Roman" w:hAnsi="Times New Roman" w:cs="Times New Roman"/>
          <w:i/>
        </w:rPr>
      </w:pPr>
      <w:del w:id="712" w:author="SR2I" w:date="2018-07-13T15:53:00Z">
        <w:r>
          <w:rPr>
            <w:rFonts w:ascii="Times New Roman" w:hAnsi="Times New Roman" w:cs="Times New Roman"/>
            <w:i/>
          </w:rPr>
          <w:delText>4</w:delText>
        </w:r>
      </w:del>
      <w:ins w:id="713" w:author="SR2I" w:date="2018-07-13T15:53:00Z">
        <w:r w:rsidR="00AC19CB">
          <w:rPr>
            <w:rFonts w:ascii="Times New Roman" w:hAnsi="Times New Roman" w:cs="Times New Roman"/>
            <w:i/>
          </w:rPr>
          <w:t>3</w:t>
        </w:r>
      </w:ins>
      <w:r w:rsidR="007733AA" w:rsidRPr="00591F85">
        <w:rPr>
          <w:rFonts w:ascii="Times New Roman" w:hAnsi="Times New Roman" w:cs="Times New Roman"/>
          <w:i/>
        </w:rPr>
        <w:t xml:space="preserve">- </w:t>
      </w:r>
      <w:r w:rsidR="0031393E">
        <w:rPr>
          <w:rFonts w:ascii="Times New Roman" w:hAnsi="Times New Roman" w:cs="Times New Roman"/>
          <w:i/>
        </w:rPr>
        <w:t xml:space="preserve">Sea and </w:t>
      </w:r>
      <w:r w:rsidR="00E32EFD">
        <w:rPr>
          <w:rFonts w:ascii="Times New Roman" w:hAnsi="Times New Roman" w:cs="Times New Roman"/>
          <w:i/>
        </w:rPr>
        <w:t xml:space="preserve">lagoon </w:t>
      </w:r>
      <w:r w:rsidR="007733AA">
        <w:rPr>
          <w:rFonts w:ascii="Times New Roman" w:hAnsi="Times New Roman" w:cs="Times New Roman"/>
          <w:i/>
        </w:rPr>
        <w:t>eco</w:t>
      </w:r>
      <w:r w:rsidR="0031393E">
        <w:rPr>
          <w:rFonts w:ascii="Times New Roman" w:hAnsi="Times New Roman" w:cs="Times New Roman"/>
          <w:i/>
        </w:rPr>
        <w:t xml:space="preserve">types </w:t>
      </w:r>
      <w:r w:rsidR="007733AA">
        <w:rPr>
          <w:rFonts w:ascii="Times New Roman" w:hAnsi="Times New Roman" w:cs="Times New Roman"/>
          <w:i/>
        </w:rPr>
        <w:t>in the Mediterranean Sea</w:t>
      </w:r>
    </w:p>
    <w:p w14:paraId="77FD9AD8" w14:textId="76B69439" w:rsidR="00680E4D" w:rsidRPr="008C762A" w:rsidRDefault="00AE3852" w:rsidP="00967138">
      <w:pPr>
        <w:ind w:left="60" w:firstLine="649"/>
        <w:jc w:val="both"/>
        <w:rPr>
          <w:rFonts w:ascii="Times New Roman" w:hAnsi="Times New Roman" w:cs="Times New Roman"/>
        </w:rPr>
      </w:pPr>
      <w:r w:rsidRPr="008C762A">
        <w:rPr>
          <w:rFonts w:ascii="Times New Roman" w:hAnsi="Times New Roman" w:cs="Times New Roman"/>
        </w:rPr>
        <w:t xml:space="preserve">Contrasting with the Atlantic hybrid zone, </w:t>
      </w:r>
      <w:r w:rsidR="00680E4D" w:rsidRPr="008C762A">
        <w:rPr>
          <w:rFonts w:ascii="Times New Roman" w:hAnsi="Times New Roman" w:cs="Times New Roman"/>
        </w:rPr>
        <w:t xml:space="preserve">the </w:t>
      </w:r>
      <w:r w:rsidR="009F417A" w:rsidRPr="008C762A">
        <w:rPr>
          <w:rFonts w:ascii="Times New Roman" w:hAnsi="Times New Roman" w:cs="Times New Roman"/>
        </w:rPr>
        <w:t xml:space="preserve">two </w:t>
      </w:r>
      <w:r w:rsidR="00450A0E" w:rsidRPr="008C762A">
        <w:rPr>
          <w:rFonts w:ascii="Times New Roman" w:hAnsi="Times New Roman" w:cs="Times New Roman"/>
        </w:rPr>
        <w:t xml:space="preserve">cryptic </w:t>
      </w:r>
      <w:r w:rsidR="00C003B7" w:rsidRPr="008C762A">
        <w:rPr>
          <w:rFonts w:ascii="Times New Roman" w:hAnsi="Times New Roman" w:cs="Times New Roman"/>
        </w:rPr>
        <w:t xml:space="preserve">lineages </w:t>
      </w:r>
      <w:r w:rsidR="00680E4D" w:rsidRPr="008C762A">
        <w:rPr>
          <w:rFonts w:ascii="Times New Roman" w:hAnsi="Times New Roman" w:cs="Times New Roman"/>
        </w:rPr>
        <w:t xml:space="preserve">identified in the Mediterranean Sea were </w:t>
      </w:r>
      <w:r w:rsidR="003E5FAE" w:rsidRPr="008C762A">
        <w:rPr>
          <w:rFonts w:ascii="Times New Roman" w:hAnsi="Times New Roman" w:cs="Times New Roman"/>
        </w:rPr>
        <w:t xml:space="preserve">associated with lagoon/sea </w:t>
      </w:r>
      <w:del w:id="714" w:author="SR2I" w:date="2018-07-13T15:53:00Z">
        <w:r w:rsidR="003E5FAE">
          <w:rPr>
            <w:rFonts w:ascii="Times New Roman" w:hAnsi="Times New Roman" w:cs="Times New Roman"/>
          </w:rPr>
          <w:delText>habitat variation</w:delText>
        </w:r>
        <w:r w:rsidR="00680E4D">
          <w:rPr>
            <w:rFonts w:ascii="Times New Roman" w:hAnsi="Times New Roman" w:cs="Times New Roman"/>
          </w:rPr>
          <w:delText xml:space="preserve">. </w:delText>
        </w:r>
        <w:r w:rsidR="005257C4">
          <w:rPr>
            <w:rFonts w:ascii="Times New Roman" w:hAnsi="Times New Roman" w:cs="Times New Roman"/>
          </w:rPr>
          <w:delText>O</w:delText>
        </w:r>
        <w:r w:rsidR="00680E4D">
          <w:rPr>
            <w:rFonts w:ascii="Times New Roman" w:hAnsi="Times New Roman" w:cs="Times New Roman"/>
          </w:rPr>
          <w:delText xml:space="preserve">ur broader genomic and spatial sampling revealed two crucial observations: (i) </w:delText>
        </w:r>
        <w:r w:rsidR="00844B76">
          <w:rPr>
            <w:rFonts w:ascii="Times New Roman" w:hAnsi="Times New Roman" w:cs="Times New Roman"/>
          </w:rPr>
          <w:delText>although we only obtained samples from two lagoons</w:delText>
        </w:r>
        <w:r w:rsidR="00BA1C0A">
          <w:rPr>
            <w:rFonts w:ascii="Times New Roman" w:hAnsi="Times New Roman" w:cs="Times New Roman"/>
          </w:rPr>
          <w:delText xml:space="preserve"> (Thau in France and Bizerte in Tunisia</w:delText>
        </w:r>
        <w:r w:rsidR="0031393E">
          <w:rPr>
            <w:rFonts w:ascii="Times New Roman" w:hAnsi="Times New Roman" w:cs="Times New Roman"/>
          </w:rPr>
          <w:delText>, Fig. 1A</w:delText>
        </w:r>
        <w:r w:rsidR="00BA1C0A">
          <w:rPr>
            <w:rFonts w:ascii="Times New Roman" w:hAnsi="Times New Roman" w:cs="Times New Roman"/>
          </w:rPr>
          <w:delText>)</w:delText>
        </w:r>
        <w:r w:rsidR="00844B76">
          <w:rPr>
            <w:rFonts w:ascii="Times New Roman" w:hAnsi="Times New Roman" w:cs="Times New Roman"/>
          </w:rPr>
          <w:delText xml:space="preserve">, this was sufficient to reveal an </w:delText>
        </w:r>
        <w:r w:rsidR="00680E4D">
          <w:rPr>
            <w:rFonts w:ascii="Times New Roman" w:hAnsi="Times New Roman" w:cs="Times New Roman"/>
          </w:rPr>
          <w:delText xml:space="preserve">association with the environment that was previously misinterpreted as </w:delText>
        </w:r>
        <w:r w:rsidR="00335D28">
          <w:rPr>
            <w:rFonts w:ascii="Times New Roman" w:hAnsi="Times New Roman" w:cs="Times New Roman"/>
          </w:rPr>
          <w:delText xml:space="preserve">possible </w:delText>
        </w:r>
        <w:r w:rsidR="00680E4D">
          <w:rPr>
            <w:rFonts w:ascii="Times New Roman" w:hAnsi="Times New Roman" w:cs="Times New Roman"/>
          </w:rPr>
          <w:delText>spatial differentiation</w:delText>
        </w:r>
        <w:r w:rsidR="007641E2">
          <w:rPr>
            <w:rFonts w:ascii="Times New Roman" w:hAnsi="Times New Roman" w:cs="Times New Roman"/>
          </w:rPr>
          <w:delText>,</w:delText>
        </w:r>
        <w:r w:rsidR="00680E4D">
          <w:rPr>
            <w:rFonts w:ascii="Times New Roman" w:hAnsi="Times New Roman" w:cs="Times New Roman"/>
          </w:rPr>
          <w:delText xml:space="preserve"> because the Thau lagoon</w:delText>
        </w:r>
        <w:r w:rsidR="00C003B7">
          <w:rPr>
            <w:rFonts w:ascii="Times New Roman" w:hAnsi="Times New Roman" w:cs="Times New Roman"/>
          </w:rPr>
          <w:delText xml:space="preserve"> </w:delText>
        </w:r>
        <w:r w:rsidR="00680E4D">
          <w:rPr>
            <w:rFonts w:ascii="Times New Roman" w:hAnsi="Times New Roman" w:cs="Times New Roman"/>
          </w:rPr>
          <w:delText xml:space="preserve">was </w:delText>
        </w:r>
        <w:r w:rsidR="0032090C">
          <w:rPr>
            <w:rFonts w:ascii="Times New Roman" w:hAnsi="Times New Roman" w:cs="Times New Roman"/>
          </w:rPr>
          <w:delText>the only sample from</w:delText>
        </w:r>
        <w:r w:rsidR="00680E4D">
          <w:rPr>
            <w:rFonts w:ascii="Times New Roman" w:hAnsi="Times New Roman" w:cs="Times New Roman"/>
          </w:rPr>
          <w:delText xml:space="preserve"> Western Mediterranean basin</w:delText>
        </w:r>
        <w:r w:rsidR="00C003B7">
          <w:rPr>
            <w:rFonts w:ascii="Times New Roman" w:hAnsi="Times New Roman" w:cs="Times New Roman"/>
          </w:rPr>
          <w:delText xml:space="preserve"> </w:delText>
        </w:r>
        <w:r w:rsidR="007641E2">
          <w:rPr>
            <w:rFonts w:ascii="Times New Roman" w:hAnsi="Times New Roman" w:cs="Times New Roman"/>
          </w:rPr>
          <w:delText xml:space="preserve">in </w:delText>
        </w:r>
        <w:r w:rsidR="00844B76">
          <w:rPr>
            <w:rFonts w:ascii="Times New Roman" w:hAnsi="Times New Roman" w:cs="Times New Roman"/>
          </w:rPr>
          <w:delText>Woodall et al</w:delText>
        </w:r>
        <w:r w:rsidR="00704FB2">
          <w:rPr>
            <w:rFonts w:ascii="Times New Roman" w:hAnsi="Times New Roman" w:cs="Times New Roman"/>
          </w:rPr>
          <w:delText>.</w:delText>
        </w:r>
        <w:r w:rsidR="00844B76">
          <w:rPr>
            <w:rFonts w:ascii="Times New Roman" w:hAnsi="Times New Roman" w:cs="Times New Roman"/>
          </w:rPr>
          <w:delText xml:space="preserve"> </w:delText>
        </w:r>
        <w:r w:rsidR="007641E2">
          <w:rPr>
            <w:rFonts w:ascii="Times New Roman" w:hAnsi="Times New Roman" w:cs="Times New Roman"/>
          </w:rPr>
          <w:delText>(</w:delText>
        </w:r>
        <w:r w:rsidR="00844B76">
          <w:rPr>
            <w:rFonts w:ascii="Times New Roman" w:hAnsi="Times New Roman" w:cs="Times New Roman"/>
          </w:rPr>
          <w:delText xml:space="preserve">2015), and </w:delText>
        </w:r>
        <w:r w:rsidR="00844B76" w:rsidRPr="005A348E">
          <w:rPr>
            <w:rFonts w:ascii="Times New Roman" w:hAnsi="Times New Roman" w:cs="Times New Roman"/>
          </w:rPr>
          <w:delText xml:space="preserve">(ii) we observed </w:delText>
        </w:r>
        <w:r w:rsidR="00680E4D" w:rsidRPr="005A348E">
          <w:rPr>
            <w:rFonts w:ascii="Times New Roman" w:hAnsi="Times New Roman" w:cs="Times New Roman"/>
          </w:rPr>
          <w:delText>fixed</w:delText>
        </w:r>
        <w:r w:rsidR="00C003B7" w:rsidRPr="005A348E">
          <w:rPr>
            <w:rFonts w:ascii="Times New Roman" w:hAnsi="Times New Roman" w:cs="Times New Roman"/>
          </w:rPr>
          <w:delText xml:space="preserve"> </w:delText>
        </w:r>
        <w:r w:rsidR="00680E4D" w:rsidRPr="005A348E">
          <w:rPr>
            <w:rFonts w:ascii="Times New Roman" w:hAnsi="Times New Roman" w:cs="Times New Roman"/>
          </w:rPr>
          <w:delText>differences between lagoon and marine samples</w:delText>
        </w:r>
        <w:r w:rsidR="00814CE5">
          <w:rPr>
            <w:rFonts w:ascii="Times New Roman" w:hAnsi="Times New Roman" w:cs="Times New Roman"/>
          </w:rPr>
          <w:delText xml:space="preserve"> that are only few kilometers apart in the Gulf of Lion</w:delText>
        </w:r>
        <w:r w:rsidR="00680E4D" w:rsidRPr="005A348E">
          <w:rPr>
            <w:rFonts w:ascii="Times New Roman" w:hAnsi="Times New Roman" w:cs="Times New Roman"/>
          </w:rPr>
          <w:delText xml:space="preserve"> (Fig</w:delText>
        </w:r>
        <w:r w:rsidR="007641E2" w:rsidRPr="005A348E">
          <w:rPr>
            <w:rFonts w:ascii="Times New Roman" w:hAnsi="Times New Roman" w:cs="Times New Roman"/>
          </w:rPr>
          <w:delText>.</w:delText>
        </w:r>
        <w:r w:rsidR="00680E4D" w:rsidRPr="005A348E">
          <w:rPr>
            <w:rFonts w:ascii="Times New Roman" w:hAnsi="Times New Roman" w:cs="Times New Roman"/>
          </w:rPr>
          <w:delText xml:space="preserve"> </w:delText>
        </w:r>
        <w:r w:rsidR="007641E2" w:rsidRPr="005A348E">
          <w:rPr>
            <w:rFonts w:ascii="Times New Roman" w:hAnsi="Times New Roman" w:cs="Times New Roman"/>
          </w:rPr>
          <w:delText>2</w:delText>
        </w:r>
        <w:r w:rsidR="005257C4" w:rsidRPr="005A348E">
          <w:rPr>
            <w:rFonts w:ascii="Times New Roman" w:hAnsi="Times New Roman" w:cs="Times New Roman"/>
          </w:rPr>
          <w:delText xml:space="preserve"> and </w:delText>
        </w:r>
        <w:r w:rsidR="008B481E" w:rsidRPr="005A348E">
          <w:rPr>
            <w:rFonts w:ascii="Times New Roman" w:hAnsi="Times New Roman" w:cs="Times New Roman"/>
          </w:rPr>
          <w:delText>5</w:delText>
        </w:r>
        <w:r w:rsidR="00680E4D" w:rsidRPr="005A348E">
          <w:rPr>
            <w:rFonts w:ascii="Times New Roman" w:hAnsi="Times New Roman" w:cs="Times New Roman"/>
          </w:rPr>
          <w:delText>).</w:delText>
        </w:r>
        <w:r w:rsidR="00C003B7" w:rsidRPr="005A348E">
          <w:rPr>
            <w:rFonts w:ascii="Times New Roman" w:hAnsi="Times New Roman" w:cs="Times New Roman"/>
          </w:rPr>
          <w:delText xml:space="preserve"> </w:delText>
        </w:r>
        <w:r w:rsidR="00BD3A6A" w:rsidRPr="005A348E">
          <w:rPr>
            <w:rFonts w:ascii="Times New Roman" w:hAnsi="Times New Roman" w:cs="Times New Roman"/>
          </w:rPr>
          <w:delText>While</w:delText>
        </w:r>
      </w:del>
      <w:ins w:id="715" w:author="SR2I" w:date="2018-07-13T15:53:00Z">
        <w:r w:rsidR="00B440BA">
          <w:rPr>
            <w:rFonts w:ascii="Times New Roman" w:hAnsi="Times New Roman" w:cs="Times New Roman"/>
          </w:rPr>
          <w:t>ecosystem</w:t>
        </w:r>
        <w:r w:rsidR="00B440BA" w:rsidRPr="008C762A">
          <w:rPr>
            <w:rFonts w:ascii="Times New Roman" w:hAnsi="Times New Roman" w:cs="Times New Roman"/>
          </w:rPr>
          <w:t xml:space="preserve"> </w:t>
        </w:r>
        <w:r w:rsidR="003E5FAE" w:rsidRPr="008C762A">
          <w:rPr>
            <w:rFonts w:ascii="Times New Roman" w:hAnsi="Times New Roman" w:cs="Times New Roman"/>
          </w:rPr>
          <w:t>variation</w:t>
        </w:r>
        <w:r w:rsidR="00680E4D" w:rsidRPr="008C762A">
          <w:rPr>
            <w:rFonts w:ascii="Times New Roman" w:hAnsi="Times New Roman" w:cs="Times New Roman"/>
          </w:rPr>
          <w:t xml:space="preserve">. </w:t>
        </w:r>
        <w:r w:rsidR="005257C4" w:rsidRPr="008C762A">
          <w:rPr>
            <w:rFonts w:ascii="Times New Roman" w:hAnsi="Times New Roman" w:cs="Times New Roman"/>
          </w:rPr>
          <w:t>O</w:t>
        </w:r>
        <w:r w:rsidR="00680E4D" w:rsidRPr="008C762A">
          <w:rPr>
            <w:rFonts w:ascii="Times New Roman" w:hAnsi="Times New Roman" w:cs="Times New Roman"/>
          </w:rPr>
          <w:t>ur broad genomic and spatial sampling revealed two crucial observations</w:t>
        </w:r>
        <w:r w:rsidR="00967138" w:rsidRPr="008C762A">
          <w:rPr>
            <w:rFonts w:ascii="Times New Roman" w:hAnsi="Times New Roman" w:cs="Times New Roman"/>
          </w:rPr>
          <w:t>.</w:t>
        </w:r>
        <w:r w:rsidR="00680E4D" w:rsidRPr="008C762A">
          <w:rPr>
            <w:rFonts w:ascii="Times New Roman" w:hAnsi="Times New Roman" w:cs="Times New Roman"/>
          </w:rPr>
          <w:t xml:space="preserve"> </w:t>
        </w:r>
        <w:r w:rsidR="00967138" w:rsidRPr="008C762A">
          <w:rPr>
            <w:rFonts w:ascii="Times New Roman" w:hAnsi="Times New Roman" w:cs="Times New Roman"/>
          </w:rPr>
          <w:t>First, while</w:t>
        </w:r>
      </w:ins>
      <w:r w:rsidR="00967138" w:rsidRPr="008C762A">
        <w:rPr>
          <w:rFonts w:ascii="Times New Roman" w:hAnsi="Times New Roman" w:cs="Times New Roman"/>
        </w:rPr>
        <w:t xml:space="preserve"> the marine lineage was surprisingly homogeneous over the whole Mediterranean Sea, from Greece to Spain (</w:t>
      </w:r>
      <w:del w:id="716" w:author="SR2I" w:date="2018-07-13T15:53:00Z">
        <w:r w:rsidR="00BD3A6A" w:rsidRPr="00CB00B7">
          <w:rPr>
            <w:rFonts w:ascii="Times New Roman" w:hAnsi="Times New Roman" w:cs="Times New Roman"/>
            <w:i/>
          </w:rPr>
          <w:delText>F</w:delText>
        </w:r>
        <w:r w:rsidR="001C091C" w:rsidRPr="00CB00B7">
          <w:rPr>
            <w:rFonts w:ascii="Times New Roman" w:hAnsi="Times New Roman" w:cs="Times New Roman"/>
            <w:i/>
            <w:vertAlign w:val="subscript"/>
          </w:rPr>
          <w:delText>ST</w:delText>
        </w:r>
      </w:del>
      <w:ins w:id="717" w:author="SR2I" w:date="2018-07-13T15:53:00Z">
        <w:r w:rsidR="00967138" w:rsidRPr="008C762A">
          <w:rPr>
            <w:rFonts w:ascii="Times New Roman" w:hAnsi="Times New Roman" w:cs="Times New Roman"/>
            <w:i/>
          </w:rPr>
          <w:t>F</w:t>
        </w:r>
        <w:r w:rsidR="003A2290" w:rsidRPr="008C762A">
          <w:rPr>
            <w:rFonts w:ascii="Times New Roman" w:hAnsi="Times New Roman" w:cs="Times New Roman"/>
            <w:i/>
            <w:vertAlign w:val="subscript"/>
          </w:rPr>
          <w:t>I</w:t>
        </w:r>
        <w:r w:rsidR="00893A0E" w:rsidRPr="008C762A">
          <w:rPr>
            <w:rFonts w:ascii="Times New Roman" w:hAnsi="Times New Roman" w:cs="Times New Roman"/>
            <w:i/>
            <w:vertAlign w:val="subscript"/>
          </w:rPr>
          <w:t>T</w:t>
        </w:r>
      </w:ins>
      <w:r w:rsidR="00967138" w:rsidRPr="008C762A">
        <w:rPr>
          <w:rFonts w:ascii="Times New Roman" w:hAnsi="Times New Roman" w:cs="Times New Roman"/>
        </w:rPr>
        <w:t xml:space="preserve"> = 0.0078 </w:t>
      </w:r>
      <w:proofErr w:type="spellStart"/>
      <w:r w:rsidR="00967138" w:rsidRPr="008C762A">
        <w:rPr>
          <w:rFonts w:ascii="Times New Roman" w:hAnsi="Times New Roman" w:cs="Times New Roman"/>
        </w:rPr>
        <w:t>n.s</w:t>
      </w:r>
      <w:proofErr w:type="spellEnd"/>
      <w:r w:rsidR="00967138" w:rsidRPr="008C762A">
        <w:rPr>
          <w:rFonts w:ascii="Times New Roman" w:hAnsi="Times New Roman" w:cs="Times New Roman"/>
        </w:rPr>
        <w:t>.), lagoon-like samples</w:t>
      </w:r>
      <w:del w:id="718" w:author="SR2I" w:date="2018-07-13T15:53:00Z">
        <w:r w:rsidR="00BD3A6A" w:rsidRPr="005A348E">
          <w:rPr>
            <w:rFonts w:ascii="Times New Roman" w:hAnsi="Times New Roman" w:cs="Times New Roman"/>
          </w:rPr>
          <w:delText xml:space="preserve"> </w:delText>
        </w:r>
        <w:r w:rsidR="000F321B" w:rsidRPr="005A348E">
          <w:rPr>
            <w:rFonts w:ascii="Times New Roman" w:hAnsi="Times New Roman" w:cs="Times New Roman"/>
          </w:rPr>
          <w:delText>showed different genetic compositions</w:delText>
        </w:r>
        <w:r w:rsidR="00BD3A6A" w:rsidRPr="005A348E">
          <w:rPr>
            <w:rFonts w:ascii="Times New Roman" w:hAnsi="Times New Roman" w:cs="Times New Roman"/>
          </w:rPr>
          <w:delText xml:space="preserve">. </w:delText>
        </w:r>
        <w:r w:rsidR="000F321B" w:rsidRPr="005A348E">
          <w:rPr>
            <w:rFonts w:ascii="Times New Roman" w:hAnsi="Times New Roman" w:cs="Times New Roman"/>
          </w:rPr>
          <w:delText>T</w:delText>
        </w:r>
        <w:r w:rsidR="00680E4D" w:rsidRPr="005A348E">
          <w:rPr>
            <w:rFonts w:ascii="Times New Roman" w:hAnsi="Times New Roman" w:cs="Times New Roman"/>
          </w:rPr>
          <w:delText xml:space="preserve">he </w:delText>
        </w:r>
      </w:del>
      <w:ins w:id="719" w:author="SR2I" w:date="2018-07-13T15:53:00Z">
        <w:r w:rsidR="00967138" w:rsidRPr="008C762A">
          <w:rPr>
            <w:rFonts w:ascii="Times New Roman" w:hAnsi="Times New Roman" w:cs="Times New Roman"/>
          </w:rPr>
          <w:t xml:space="preserve">, especially the </w:t>
        </w:r>
      </w:ins>
      <w:proofErr w:type="spellStart"/>
      <w:r w:rsidR="00967138" w:rsidRPr="008C762A">
        <w:rPr>
          <w:rFonts w:ascii="Times New Roman" w:hAnsi="Times New Roman" w:cs="Times New Roman"/>
        </w:rPr>
        <w:t>Thau</w:t>
      </w:r>
      <w:proofErr w:type="spellEnd"/>
      <w:r w:rsidR="00967138" w:rsidRPr="008C762A">
        <w:rPr>
          <w:rFonts w:ascii="Times New Roman" w:hAnsi="Times New Roman" w:cs="Times New Roman"/>
        </w:rPr>
        <w:t xml:space="preserve"> lagoon</w:t>
      </w:r>
      <w:del w:id="720" w:author="SR2I" w:date="2018-07-13T15:53:00Z">
        <w:r w:rsidR="00680E4D" w:rsidRPr="005A348E">
          <w:rPr>
            <w:rFonts w:ascii="Times New Roman" w:hAnsi="Times New Roman" w:cs="Times New Roman"/>
          </w:rPr>
          <w:delText xml:space="preserve"> sample</w:delText>
        </w:r>
      </w:del>
      <w:ins w:id="721" w:author="SR2I" w:date="2018-07-13T15:53:00Z">
        <w:r w:rsidR="005E6FC7" w:rsidRPr="008C762A">
          <w:rPr>
            <w:rFonts w:ascii="Times New Roman" w:hAnsi="Times New Roman" w:cs="Times New Roman"/>
          </w:rPr>
          <w:t>,</w:t>
        </w:r>
      </w:ins>
      <w:r w:rsidR="00967138" w:rsidRPr="008C762A">
        <w:rPr>
          <w:rFonts w:ascii="Times New Roman" w:hAnsi="Times New Roman" w:cs="Times New Roman"/>
        </w:rPr>
        <w:t xml:space="preserve"> showed a strong and genome-wide genetic differentiation from </w:t>
      </w:r>
      <w:del w:id="722" w:author="SR2I" w:date="2018-07-13T15:53:00Z">
        <w:r w:rsidR="00680E4D" w:rsidRPr="005A348E">
          <w:rPr>
            <w:rFonts w:ascii="Times New Roman" w:hAnsi="Times New Roman" w:cs="Times New Roman"/>
          </w:rPr>
          <w:delText xml:space="preserve">sea </w:delText>
        </w:r>
      </w:del>
      <w:ins w:id="723" w:author="SR2I" w:date="2018-07-13T15:53:00Z">
        <w:r w:rsidR="005E6FC7" w:rsidRPr="008C762A">
          <w:rPr>
            <w:rFonts w:ascii="Times New Roman" w:hAnsi="Times New Roman" w:cs="Times New Roman"/>
          </w:rPr>
          <w:t>them</w:t>
        </w:r>
        <w:r w:rsidR="00967138" w:rsidRPr="008C762A">
          <w:rPr>
            <w:rFonts w:ascii="Times New Roman" w:hAnsi="Times New Roman" w:cs="Times New Roman"/>
          </w:rPr>
          <w:t>. S</w:t>
        </w:r>
        <w:r w:rsidR="00844B76" w:rsidRPr="008C762A">
          <w:rPr>
            <w:rFonts w:ascii="Times New Roman" w:hAnsi="Times New Roman" w:cs="Times New Roman"/>
          </w:rPr>
          <w:t>amples from two lagoons</w:t>
        </w:r>
        <w:r w:rsidR="00BA1C0A" w:rsidRPr="008C762A">
          <w:rPr>
            <w:rFonts w:ascii="Times New Roman" w:hAnsi="Times New Roman" w:cs="Times New Roman"/>
          </w:rPr>
          <w:t xml:space="preserve"> (</w:t>
        </w:r>
        <w:proofErr w:type="spellStart"/>
        <w:r w:rsidR="00BA1C0A" w:rsidRPr="008C762A">
          <w:rPr>
            <w:rFonts w:ascii="Times New Roman" w:hAnsi="Times New Roman" w:cs="Times New Roman"/>
          </w:rPr>
          <w:t>Thau</w:t>
        </w:r>
        <w:proofErr w:type="spellEnd"/>
        <w:r w:rsidR="00BA1C0A" w:rsidRPr="008C762A">
          <w:rPr>
            <w:rFonts w:ascii="Times New Roman" w:hAnsi="Times New Roman" w:cs="Times New Roman"/>
          </w:rPr>
          <w:t xml:space="preserve"> in France and Bizerte in Tunisia</w:t>
        </w:r>
        <w:r w:rsidR="0031393E" w:rsidRPr="008C762A">
          <w:rPr>
            <w:rFonts w:ascii="Times New Roman" w:hAnsi="Times New Roman" w:cs="Times New Roman"/>
          </w:rPr>
          <w:t xml:space="preserve">, </w:t>
        </w:r>
        <w:r w:rsidR="001C4B7B" w:rsidRPr="008C762A">
          <w:rPr>
            <w:rFonts w:ascii="Times New Roman" w:hAnsi="Times New Roman" w:cs="Times New Roman"/>
          </w:rPr>
          <w:t xml:space="preserve">sites 16 and 20 in </w:t>
        </w:r>
        <w:r w:rsidR="0031393E" w:rsidRPr="008C762A">
          <w:rPr>
            <w:rFonts w:ascii="Times New Roman" w:hAnsi="Times New Roman" w:cs="Times New Roman"/>
          </w:rPr>
          <w:t>Fig. 1</w:t>
        </w:r>
        <w:r w:rsidR="00BA1C0A" w:rsidRPr="008C762A">
          <w:rPr>
            <w:rFonts w:ascii="Times New Roman" w:hAnsi="Times New Roman" w:cs="Times New Roman"/>
          </w:rPr>
          <w:t>)</w:t>
        </w:r>
        <w:r w:rsidR="00844B76" w:rsidRPr="008C762A">
          <w:rPr>
            <w:rFonts w:ascii="Times New Roman" w:hAnsi="Times New Roman" w:cs="Times New Roman"/>
          </w:rPr>
          <w:t xml:space="preserve"> w</w:t>
        </w:r>
        <w:r w:rsidR="00B440BA">
          <w:rPr>
            <w:rFonts w:ascii="Times New Roman" w:hAnsi="Times New Roman" w:cs="Times New Roman"/>
          </w:rPr>
          <w:t>ere</w:t>
        </w:r>
        <w:r w:rsidR="00844B76" w:rsidRPr="008C762A">
          <w:rPr>
            <w:rFonts w:ascii="Times New Roman" w:hAnsi="Times New Roman" w:cs="Times New Roman"/>
          </w:rPr>
          <w:t xml:space="preserve"> sufficient to reveal an </w:t>
        </w:r>
        <w:r w:rsidR="00680E4D" w:rsidRPr="008C762A">
          <w:rPr>
            <w:rFonts w:ascii="Times New Roman" w:hAnsi="Times New Roman" w:cs="Times New Roman"/>
          </w:rPr>
          <w:t xml:space="preserve">association with the environment that was previously </w:t>
        </w:r>
        <w:r w:rsidR="00B440BA">
          <w:rPr>
            <w:rFonts w:ascii="Times New Roman" w:hAnsi="Times New Roman" w:cs="Times New Roman"/>
          </w:rPr>
          <w:t>unseen</w:t>
        </w:r>
        <w:r w:rsidR="007641E2" w:rsidRPr="008C762A">
          <w:rPr>
            <w:rFonts w:ascii="Times New Roman" w:hAnsi="Times New Roman" w:cs="Times New Roman"/>
          </w:rPr>
          <w:t>,</w:t>
        </w:r>
        <w:r w:rsidR="00680E4D" w:rsidRPr="008C762A">
          <w:rPr>
            <w:rFonts w:ascii="Times New Roman" w:hAnsi="Times New Roman" w:cs="Times New Roman"/>
          </w:rPr>
          <w:t xml:space="preserve"> the </w:t>
        </w:r>
        <w:proofErr w:type="spellStart"/>
        <w:r w:rsidR="00680E4D" w:rsidRPr="008C762A">
          <w:rPr>
            <w:rFonts w:ascii="Times New Roman" w:hAnsi="Times New Roman" w:cs="Times New Roman"/>
          </w:rPr>
          <w:t>Thau</w:t>
        </w:r>
        <w:proofErr w:type="spellEnd"/>
        <w:r w:rsidR="00680E4D" w:rsidRPr="008C762A">
          <w:rPr>
            <w:rFonts w:ascii="Times New Roman" w:hAnsi="Times New Roman" w:cs="Times New Roman"/>
          </w:rPr>
          <w:t xml:space="preserve"> lagoon</w:t>
        </w:r>
        <w:r w:rsidR="00C003B7" w:rsidRPr="008C762A">
          <w:rPr>
            <w:rFonts w:ascii="Times New Roman" w:hAnsi="Times New Roman" w:cs="Times New Roman"/>
          </w:rPr>
          <w:t xml:space="preserve"> </w:t>
        </w:r>
        <w:r w:rsidR="00BB008E" w:rsidRPr="008C762A">
          <w:rPr>
            <w:rFonts w:ascii="Times New Roman" w:hAnsi="Times New Roman" w:cs="Times New Roman"/>
          </w:rPr>
          <w:t xml:space="preserve">being </w:t>
        </w:r>
        <w:r w:rsidR="0032090C" w:rsidRPr="008C762A">
          <w:rPr>
            <w:rFonts w:ascii="Times New Roman" w:hAnsi="Times New Roman" w:cs="Times New Roman"/>
          </w:rPr>
          <w:t>the only sample from</w:t>
        </w:r>
        <w:r w:rsidR="00680E4D" w:rsidRPr="008C762A">
          <w:rPr>
            <w:rFonts w:ascii="Times New Roman" w:hAnsi="Times New Roman" w:cs="Times New Roman"/>
          </w:rPr>
          <w:t xml:space="preserve"> Western Mediterranean basin</w:t>
        </w:r>
        <w:r w:rsidR="00C003B7" w:rsidRPr="008C762A">
          <w:rPr>
            <w:rFonts w:ascii="Times New Roman" w:hAnsi="Times New Roman" w:cs="Times New Roman"/>
          </w:rPr>
          <w:t xml:space="preserve"> </w:t>
        </w:r>
        <w:r w:rsidR="007641E2" w:rsidRPr="008C762A">
          <w:rPr>
            <w:rFonts w:ascii="Times New Roman" w:hAnsi="Times New Roman" w:cs="Times New Roman"/>
          </w:rPr>
          <w:t xml:space="preserve">in </w:t>
        </w:r>
        <w:r w:rsidR="00844B76" w:rsidRPr="008C762A">
          <w:rPr>
            <w:rFonts w:ascii="Times New Roman" w:hAnsi="Times New Roman" w:cs="Times New Roman"/>
          </w:rPr>
          <w:t>Woodall et al</w:t>
        </w:r>
        <w:r w:rsidR="00704FB2" w:rsidRPr="008C762A">
          <w:rPr>
            <w:rFonts w:ascii="Times New Roman" w:hAnsi="Times New Roman" w:cs="Times New Roman"/>
          </w:rPr>
          <w:t>.</w:t>
        </w:r>
        <w:r w:rsidR="00844B76" w:rsidRPr="008C762A">
          <w:rPr>
            <w:rFonts w:ascii="Times New Roman" w:hAnsi="Times New Roman" w:cs="Times New Roman"/>
          </w:rPr>
          <w:t xml:space="preserve"> </w:t>
        </w:r>
        <w:r w:rsidR="007641E2" w:rsidRPr="008C762A">
          <w:rPr>
            <w:rFonts w:ascii="Times New Roman" w:hAnsi="Times New Roman" w:cs="Times New Roman"/>
          </w:rPr>
          <w:t>(</w:t>
        </w:r>
        <w:r w:rsidR="00844B76" w:rsidRPr="008C762A">
          <w:rPr>
            <w:rFonts w:ascii="Times New Roman" w:hAnsi="Times New Roman" w:cs="Times New Roman"/>
          </w:rPr>
          <w:t>2015)</w:t>
        </w:r>
        <w:r w:rsidR="00967138" w:rsidRPr="008C762A">
          <w:rPr>
            <w:rFonts w:ascii="Times New Roman" w:hAnsi="Times New Roman" w:cs="Times New Roman"/>
          </w:rPr>
          <w:t>.</w:t>
        </w:r>
        <w:r w:rsidR="00844B76" w:rsidRPr="008C762A">
          <w:rPr>
            <w:rFonts w:ascii="Times New Roman" w:hAnsi="Times New Roman" w:cs="Times New Roman"/>
          </w:rPr>
          <w:t xml:space="preserve"> </w:t>
        </w:r>
        <w:r w:rsidR="00F84C2E" w:rsidRPr="008C762A">
          <w:rPr>
            <w:rFonts w:ascii="Times New Roman" w:hAnsi="Times New Roman" w:cs="Times New Roman"/>
          </w:rPr>
          <w:t>Second,</w:t>
        </w:r>
        <w:r w:rsidR="00844B76" w:rsidRPr="008C762A">
          <w:rPr>
            <w:rFonts w:ascii="Times New Roman" w:hAnsi="Times New Roman" w:cs="Times New Roman"/>
          </w:rPr>
          <w:t xml:space="preserve"> </w:t>
        </w:r>
        <w:r w:rsidR="00680E4D" w:rsidRPr="008C762A">
          <w:rPr>
            <w:rFonts w:ascii="Times New Roman" w:hAnsi="Times New Roman" w:cs="Times New Roman"/>
          </w:rPr>
          <w:t>fixed</w:t>
        </w:r>
        <w:r w:rsidR="00C003B7" w:rsidRPr="008C762A">
          <w:rPr>
            <w:rFonts w:ascii="Times New Roman" w:hAnsi="Times New Roman" w:cs="Times New Roman"/>
          </w:rPr>
          <w:t xml:space="preserve"> </w:t>
        </w:r>
        <w:r w:rsidR="00680E4D" w:rsidRPr="008C762A">
          <w:rPr>
            <w:rFonts w:ascii="Times New Roman" w:hAnsi="Times New Roman" w:cs="Times New Roman"/>
          </w:rPr>
          <w:t xml:space="preserve">differences between lagoon and marine </w:t>
        </w:r>
      </w:ins>
      <w:r w:rsidR="00680E4D" w:rsidRPr="008C762A">
        <w:rPr>
          <w:rFonts w:ascii="Times New Roman" w:hAnsi="Times New Roman" w:cs="Times New Roman"/>
        </w:rPr>
        <w:t>samples</w:t>
      </w:r>
      <w:r w:rsidR="00814CE5" w:rsidRPr="008C762A">
        <w:rPr>
          <w:rFonts w:ascii="Times New Roman" w:hAnsi="Times New Roman" w:cs="Times New Roman"/>
        </w:rPr>
        <w:t xml:space="preserve"> </w:t>
      </w:r>
      <w:del w:id="724" w:author="SR2I" w:date="2018-07-13T15:53:00Z">
        <w:r w:rsidR="00844B76" w:rsidRPr="005A348E">
          <w:rPr>
            <w:rFonts w:ascii="Times New Roman" w:hAnsi="Times New Roman" w:cs="Times New Roman"/>
          </w:rPr>
          <w:delText xml:space="preserve">(Fig. </w:delText>
        </w:r>
      </w:del>
      <w:ins w:id="725" w:author="SR2I" w:date="2018-07-13T15:53:00Z">
        <w:r w:rsidR="00967138" w:rsidRPr="008C762A">
          <w:rPr>
            <w:rFonts w:ascii="Times New Roman" w:hAnsi="Times New Roman" w:cs="Times New Roman"/>
          </w:rPr>
          <w:t xml:space="preserve">were observed, </w:t>
        </w:r>
        <w:r w:rsidR="00F84C2E" w:rsidRPr="008C762A">
          <w:rPr>
            <w:rFonts w:ascii="Times New Roman" w:hAnsi="Times New Roman" w:cs="Times New Roman"/>
          </w:rPr>
          <w:t>al</w:t>
        </w:r>
        <w:r w:rsidR="00D50149" w:rsidRPr="008C762A">
          <w:rPr>
            <w:rFonts w:ascii="Times New Roman" w:hAnsi="Times New Roman" w:cs="Times New Roman"/>
          </w:rPr>
          <w:t xml:space="preserve">though they were sampled </w:t>
        </w:r>
        <w:r w:rsidR="00814CE5" w:rsidRPr="008C762A">
          <w:rPr>
            <w:rFonts w:ascii="Times New Roman" w:hAnsi="Times New Roman" w:cs="Times New Roman"/>
          </w:rPr>
          <w:t xml:space="preserve">only few kilometers apart </w:t>
        </w:r>
        <w:r w:rsidR="00680E4D" w:rsidRPr="008C762A">
          <w:rPr>
            <w:rFonts w:ascii="Times New Roman" w:hAnsi="Times New Roman" w:cs="Times New Roman"/>
          </w:rPr>
          <w:t>(</w:t>
        </w:r>
        <w:r w:rsidR="00482676" w:rsidRPr="008C762A">
          <w:rPr>
            <w:rFonts w:ascii="Times New Roman" w:hAnsi="Times New Roman" w:cs="Times New Roman"/>
          </w:rPr>
          <w:t xml:space="preserve">e.g. sites 14-16 </w:t>
        </w:r>
        <w:r w:rsidR="00D64B83" w:rsidRPr="008C762A">
          <w:rPr>
            <w:rFonts w:ascii="Times New Roman" w:hAnsi="Times New Roman" w:cs="Times New Roman"/>
          </w:rPr>
          <w:t xml:space="preserve">in </w:t>
        </w:r>
        <w:r w:rsidR="00680E4D" w:rsidRPr="008C762A">
          <w:rPr>
            <w:rFonts w:ascii="Times New Roman" w:hAnsi="Times New Roman" w:cs="Times New Roman"/>
          </w:rPr>
          <w:t>Fig</w:t>
        </w:r>
        <w:r w:rsidR="007641E2" w:rsidRPr="008C762A">
          <w:rPr>
            <w:rFonts w:ascii="Times New Roman" w:hAnsi="Times New Roman" w:cs="Times New Roman"/>
          </w:rPr>
          <w:t>.</w:t>
        </w:r>
        <w:r w:rsidR="00680E4D" w:rsidRPr="008C762A">
          <w:rPr>
            <w:rFonts w:ascii="Times New Roman" w:hAnsi="Times New Roman" w:cs="Times New Roman"/>
          </w:rPr>
          <w:t xml:space="preserve"> </w:t>
        </w:r>
      </w:ins>
      <w:r w:rsidR="004C52BA" w:rsidRPr="008C762A">
        <w:rPr>
          <w:rFonts w:ascii="Times New Roman" w:hAnsi="Times New Roman" w:cs="Times New Roman"/>
        </w:rPr>
        <w:t>2</w:t>
      </w:r>
      <w:del w:id="726" w:author="SR2I" w:date="2018-07-13T15:53:00Z">
        <w:r w:rsidR="00844B76" w:rsidRPr="005A348E">
          <w:rPr>
            <w:rFonts w:ascii="Times New Roman" w:hAnsi="Times New Roman" w:cs="Times New Roman"/>
          </w:rPr>
          <w:delText>)</w:delText>
        </w:r>
        <w:r w:rsidR="000F321B" w:rsidRPr="005A348E">
          <w:rPr>
            <w:rFonts w:ascii="Times New Roman" w:hAnsi="Times New Roman" w:cs="Times New Roman"/>
          </w:rPr>
          <w:delText>. In addition, a</w:delText>
        </w:r>
      </w:del>
      <w:ins w:id="727" w:author="SR2I" w:date="2018-07-13T15:53:00Z">
        <w:r w:rsidR="004C52BA" w:rsidRPr="008C762A">
          <w:rPr>
            <w:rFonts w:ascii="Times New Roman" w:hAnsi="Times New Roman" w:cs="Times New Roman"/>
          </w:rPr>
          <w:t>, 4</w:t>
        </w:r>
        <w:r w:rsidR="00680E4D" w:rsidRPr="008C762A">
          <w:rPr>
            <w:rFonts w:ascii="Times New Roman" w:hAnsi="Times New Roman" w:cs="Times New Roman"/>
          </w:rPr>
          <w:t>).</w:t>
        </w:r>
        <w:r w:rsidR="00C003B7" w:rsidRPr="008C762A">
          <w:rPr>
            <w:rFonts w:ascii="Times New Roman" w:hAnsi="Times New Roman" w:cs="Times New Roman"/>
          </w:rPr>
          <w:t xml:space="preserve"> </w:t>
        </w:r>
        <w:r w:rsidR="00964609" w:rsidRPr="008C762A">
          <w:rPr>
            <w:rFonts w:ascii="Times New Roman" w:hAnsi="Times New Roman" w:cs="Times New Roman"/>
          </w:rPr>
          <w:t>A</w:t>
        </w:r>
      </w:ins>
      <w:r w:rsidR="000F321B" w:rsidRPr="008C762A">
        <w:rPr>
          <w:rFonts w:ascii="Times New Roman" w:hAnsi="Times New Roman" w:cs="Times New Roman"/>
        </w:rPr>
        <w:t xml:space="preserve"> single but important seahorse </w:t>
      </w:r>
      <w:del w:id="728" w:author="SR2I" w:date="2018-07-13T15:53:00Z">
        <w:r w:rsidR="000F321B" w:rsidRPr="005A348E">
          <w:rPr>
            <w:rFonts w:ascii="Times New Roman" w:hAnsi="Times New Roman" w:cs="Times New Roman"/>
          </w:rPr>
          <w:delText xml:space="preserve">was </w:delText>
        </w:r>
      </w:del>
      <w:r w:rsidR="000F321B" w:rsidRPr="008C762A">
        <w:rPr>
          <w:rFonts w:ascii="Times New Roman" w:hAnsi="Times New Roman" w:cs="Times New Roman"/>
        </w:rPr>
        <w:t xml:space="preserve">sampled on the seaside of the </w:t>
      </w:r>
      <w:proofErr w:type="spellStart"/>
      <w:r w:rsidR="00253724" w:rsidRPr="008C762A">
        <w:rPr>
          <w:rFonts w:ascii="Times New Roman" w:hAnsi="Times New Roman" w:cs="Times New Roman"/>
        </w:rPr>
        <w:t>Thau</w:t>
      </w:r>
      <w:proofErr w:type="spellEnd"/>
      <w:r w:rsidR="00253724" w:rsidRPr="008C762A">
        <w:rPr>
          <w:rFonts w:ascii="Times New Roman" w:hAnsi="Times New Roman" w:cs="Times New Roman"/>
        </w:rPr>
        <w:t xml:space="preserve"> l</w:t>
      </w:r>
      <w:r w:rsidR="000F321B" w:rsidRPr="008C762A">
        <w:rPr>
          <w:rFonts w:ascii="Times New Roman" w:hAnsi="Times New Roman" w:cs="Times New Roman"/>
        </w:rPr>
        <w:t>agoon (</w:t>
      </w:r>
      <w:r w:rsidR="001C091C" w:rsidRPr="008C762A">
        <w:rPr>
          <w:rFonts w:ascii="Times New Roman" w:hAnsi="Times New Roman" w:cs="Times New Roman"/>
        </w:rPr>
        <w:t xml:space="preserve">site </w:t>
      </w:r>
      <w:r w:rsidR="000F321B" w:rsidRPr="008C762A">
        <w:rPr>
          <w:rFonts w:ascii="Times New Roman" w:hAnsi="Times New Roman" w:cs="Times New Roman"/>
        </w:rPr>
        <w:t>15 in Fig</w:t>
      </w:r>
      <w:r w:rsidR="001C091C" w:rsidRPr="008C762A">
        <w:rPr>
          <w:rFonts w:ascii="Times New Roman" w:hAnsi="Times New Roman" w:cs="Times New Roman"/>
        </w:rPr>
        <w:t>.</w:t>
      </w:r>
      <w:r w:rsidR="000F321B" w:rsidRPr="008C762A">
        <w:rPr>
          <w:rFonts w:ascii="Times New Roman" w:hAnsi="Times New Roman" w:cs="Times New Roman"/>
        </w:rPr>
        <w:t xml:space="preserve"> </w:t>
      </w:r>
      <w:del w:id="729" w:author="SR2I" w:date="2018-07-13T15:53:00Z">
        <w:r w:rsidR="000233EF" w:rsidRPr="005A348E">
          <w:rPr>
            <w:rFonts w:ascii="Times New Roman" w:hAnsi="Times New Roman" w:cs="Times New Roman"/>
          </w:rPr>
          <w:delText>1</w:delText>
        </w:r>
        <w:r w:rsidR="0031393E">
          <w:rPr>
            <w:rFonts w:ascii="Times New Roman" w:hAnsi="Times New Roman" w:cs="Times New Roman"/>
          </w:rPr>
          <w:delText>A</w:delText>
        </w:r>
        <w:r w:rsidR="000F321B" w:rsidRPr="005A348E">
          <w:rPr>
            <w:rFonts w:ascii="Times New Roman" w:hAnsi="Times New Roman" w:cs="Times New Roman"/>
          </w:rPr>
          <w:delText>)</w:delText>
        </w:r>
        <w:r w:rsidR="000233EF" w:rsidRPr="005A348E">
          <w:rPr>
            <w:rFonts w:ascii="Times New Roman" w:hAnsi="Times New Roman" w:cs="Times New Roman"/>
          </w:rPr>
          <w:delText>, and</w:delText>
        </w:r>
      </w:del>
      <w:ins w:id="730" w:author="SR2I" w:date="2018-07-13T15:53:00Z">
        <w:r w:rsidR="000233EF" w:rsidRPr="008C762A">
          <w:rPr>
            <w:rFonts w:ascii="Times New Roman" w:hAnsi="Times New Roman" w:cs="Times New Roman"/>
          </w:rPr>
          <w:t>1</w:t>
        </w:r>
        <w:r w:rsidR="000F321B" w:rsidRPr="008C762A">
          <w:rPr>
            <w:rFonts w:ascii="Times New Roman" w:hAnsi="Times New Roman" w:cs="Times New Roman"/>
          </w:rPr>
          <w:t>)</w:t>
        </w:r>
        <w:r w:rsidR="000233EF" w:rsidRPr="008C762A">
          <w:rPr>
            <w:rFonts w:ascii="Times New Roman" w:hAnsi="Times New Roman" w:cs="Times New Roman"/>
          </w:rPr>
          <w:t xml:space="preserve">, </w:t>
        </w:r>
        <w:r w:rsidR="00C57697" w:rsidRPr="008C762A">
          <w:rPr>
            <w:rFonts w:ascii="Times New Roman" w:hAnsi="Times New Roman" w:cs="Times New Roman"/>
          </w:rPr>
          <w:t>plus</w:t>
        </w:r>
      </w:ins>
      <w:r w:rsidR="00C57697" w:rsidRPr="008C762A">
        <w:rPr>
          <w:rFonts w:ascii="Times New Roman" w:hAnsi="Times New Roman" w:cs="Times New Roman"/>
        </w:rPr>
        <w:t xml:space="preserve"> </w:t>
      </w:r>
      <w:r w:rsidR="000233EF" w:rsidRPr="008C762A">
        <w:rPr>
          <w:rFonts w:ascii="Times New Roman" w:hAnsi="Times New Roman" w:cs="Times New Roman"/>
        </w:rPr>
        <w:t>seven others sampled on the seaside of another lagoon of the region (</w:t>
      </w:r>
      <w:del w:id="731" w:author="SR2I" w:date="2018-07-13T15:53:00Z">
        <w:r w:rsidR="000233EF" w:rsidRPr="005A348E">
          <w:rPr>
            <w:rFonts w:ascii="Times New Roman" w:hAnsi="Times New Roman" w:cs="Times New Roman"/>
          </w:rPr>
          <w:delText xml:space="preserve">Leucate, </w:delText>
        </w:r>
      </w:del>
      <w:r w:rsidR="001C091C" w:rsidRPr="008C762A">
        <w:rPr>
          <w:rFonts w:ascii="Times New Roman" w:hAnsi="Times New Roman" w:cs="Times New Roman"/>
        </w:rPr>
        <w:t xml:space="preserve">site </w:t>
      </w:r>
      <w:r w:rsidR="000233EF" w:rsidRPr="008C762A">
        <w:rPr>
          <w:rFonts w:ascii="Times New Roman" w:hAnsi="Times New Roman" w:cs="Times New Roman"/>
        </w:rPr>
        <w:t xml:space="preserve">14 in </w:t>
      </w:r>
      <w:r w:rsidR="001C091C" w:rsidRPr="008C762A">
        <w:rPr>
          <w:rFonts w:ascii="Times New Roman" w:hAnsi="Times New Roman" w:cs="Times New Roman"/>
        </w:rPr>
        <w:t xml:space="preserve">Fig. </w:t>
      </w:r>
      <w:del w:id="732" w:author="SR2I" w:date="2018-07-13T15:53:00Z">
        <w:r w:rsidR="000233EF" w:rsidRPr="005A348E">
          <w:rPr>
            <w:rFonts w:ascii="Times New Roman" w:hAnsi="Times New Roman" w:cs="Times New Roman"/>
          </w:rPr>
          <w:delText>1</w:delText>
        </w:r>
        <w:r w:rsidR="0031393E">
          <w:rPr>
            <w:rFonts w:ascii="Times New Roman" w:hAnsi="Times New Roman" w:cs="Times New Roman"/>
          </w:rPr>
          <w:delText>A</w:delText>
        </w:r>
        <w:r w:rsidR="000233EF" w:rsidRPr="005A348E">
          <w:rPr>
            <w:rFonts w:ascii="Times New Roman" w:hAnsi="Times New Roman" w:cs="Times New Roman"/>
          </w:rPr>
          <w:delText xml:space="preserve">). They </w:delText>
        </w:r>
        <w:r w:rsidR="0007703D">
          <w:rPr>
            <w:rFonts w:ascii="Times New Roman" w:hAnsi="Times New Roman" w:cs="Times New Roman"/>
          </w:rPr>
          <w:delText>all</w:delText>
        </w:r>
      </w:del>
      <w:ins w:id="733" w:author="SR2I" w:date="2018-07-13T15:53:00Z">
        <w:r w:rsidR="000233EF" w:rsidRPr="008C762A">
          <w:rPr>
            <w:rFonts w:ascii="Times New Roman" w:hAnsi="Times New Roman" w:cs="Times New Roman"/>
          </w:rPr>
          <w:t>1)</w:t>
        </w:r>
      </w:ins>
      <w:r w:rsidR="000233EF" w:rsidRPr="008C762A">
        <w:rPr>
          <w:rFonts w:ascii="Times New Roman" w:hAnsi="Times New Roman" w:cs="Times New Roman"/>
        </w:rPr>
        <w:t xml:space="preserve"> </w:t>
      </w:r>
      <w:r w:rsidR="000F321B" w:rsidRPr="008C762A">
        <w:rPr>
          <w:rFonts w:ascii="Times New Roman" w:hAnsi="Times New Roman" w:cs="Times New Roman"/>
        </w:rPr>
        <w:t>proved to belong to the marine genetic cluster</w:t>
      </w:r>
      <w:r w:rsidR="006D5165" w:rsidRPr="008C762A">
        <w:rPr>
          <w:rFonts w:ascii="Times New Roman" w:hAnsi="Times New Roman" w:cs="Times New Roman"/>
        </w:rPr>
        <w:t>, without any sign of introgression</w:t>
      </w:r>
      <w:ins w:id="734" w:author="SR2I" w:date="2018-07-13T15:53:00Z">
        <w:r w:rsidR="000F321B" w:rsidRPr="008C762A">
          <w:rPr>
            <w:rFonts w:ascii="Times New Roman" w:hAnsi="Times New Roman" w:cs="Times New Roman"/>
          </w:rPr>
          <w:t xml:space="preserve">. </w:t>
        </w:r>
        <w:r w:rsidR="00F84C2E" w:rsidRPr="008C762A">
          <w:rPr>
            <w:rFonts w:ascii="Times New Roman" w:hAnsi="Times New Roman" w:cs="Times New Roman"/>
          </w:rPr>
          <w:t>Likewise, no evidence</w:t>
        </w:r>
      </w:ins>
      <w:r w:rsidR="00F84C2E" w:rsidRPr="008C762A">
        <w:rPr>
          <w:rFonts w:ascii="Times New Roman" w:hAnsi="Times New Roman" w:cs="Times New Roman"/>
        </w:rPr>
        <w:t xml:space="preserve"> of </w:t>
      </w:r>
      <w:del w:id="735" w:author="SR2I" w:date="2018-07-13T15:53:00Z">
        <w:r w:rsidR="006D5165">
          <w:rPr>
            <w:rFonts w:ascii="Times New Roman" w:hAnsi="Times New Roman" w:cs="Times New Roman"/>
          </w:rPr>
          <w:delText>the lagoon background</w:delText>
        </w:r>
        <w:r w:rsidR="000F321B" w:rsidRPr="005A348E">
          <w:rPr>
            <w:rFonts w:ascii="Times New Roman" w:hAnsi="Times New Roman" w:cs="Times New Roman"/>
          </w:rPr>
          <w:delText>. This result</w:delText>
        </w:r>
      </w:del>
      <w:ins w:id="736" w:author="SR2I" w:date="2018-07-13T15:53:00Z">
        <w:r w:rsidR="00F84C2E" w:rsidRPr="008C762A">
          <w:rPr>
            <w:rFonts w:ascii="Times New Roman" w:hAnsi="Times New Roman" w:cs="Times New Roman"/>
          </w:rPr>
          <w:t xml:space="preserve">introgression was observed in the </w:t>
        </w:r>
        <w:proofErr w:type="spellStart"/>
        <w:r w:rsidR="00F84C2E" w:rsidRPr="008C762A">
          <w:rPr>
            <w:rFonts w:ascii="Times New Roman" w:hAnsi="Times New Roman" w:cs="Times New Roman"/>
          </w:rPr>
          <w:t>Thau</w:t>
        </w:r>
        <w:proofErr w:type="spellEnd"/>
        <w:r w:rsidR="00F84C2E" w:rsidRPr="008C762A">
          <w:rPr>
            <w:rFonts w:ascii="Times New Roman" w:hAnsi="Times New Roman" w:cs="Times New Roman"/>
          </w:rPr>
          <w:t xml:space="preserve"> sample</w:t>
        </w:r>
        <w:r w:rsidR="004C52BA" w:rsidRPr="008C762A">
          <w:rPr>
            <w:rFonts w:ascii="Times New Roman" w:hAnsi="Times New Roman" w:cs="Times New Roman"/>
          </w:rPr>
          <w:t xml:space="preserve"> (Fig. 3)</w:t>
        </w:r>
        <w:r w:rsidR="00F84C2E" w:rsidRPr="008C762A">
          <w:rPr>
            <w:rFonts w:ascii="Times New Roman" w:hAnsi="Times New Roman" w:cs="Times New Roman"/>
          </w:rPr>
          <w:t xml:space="preserve">. </w:t>
        </w:r>
        <w:r w:rsidR="00C57697" w:rsidRPr="008C762A">
          <w:rPr>
            <w:rFonts w:ascii="Times New Roman" w:hAnsi="Times New Roman" w:cs="Times New Roman"/>
          </w:rPr>
          <w:t xml:space="preserve">Once again, despite genetic homogeneity </w:t>
        </w:r>
        <w:r w:rsidR="00E10BE9" w:rsidRPr="008C762A">
          <w:rPr>
            <w:rFonts w:ascii="Times New Roman" w:hAnsi="Times New Roman" w:cs="Times New Roman"/>
          </w:rPr>
          <w:t>over large area</w:t>
        </w:r>
        <w:r w:rsidR="00C57697" w:rsidRPr="008C762A">
          <w:rPr>
            <w:rFonts w:ascii="Times New Roman" w:hAnsi="Times New Roman" w:cs="Times New Roman"/>
          </w:rPr>
          <w:t>, such strong and abrupt genetic differentiation</w:t>
        </w:r>
      </w:ins>
      <w:r w:rsidR="00C57697" w:rsidRPr="008C762A">
        <w:rPr>
          <w:rFonts w:ascii="Times New Roman" w:hAnsi="Times New Roman" w:cs="Times New Roman"/>
        </w:rPr>
        <w:t xml:space="preserve"> </w:t>
      </w:r>
      <w:r w:rsidR="000F321B" w:rsidRPr="008C762A">
        <w:rPr>
          <w:rFonts w:ascii="Times New Roman" w:hAnsi="Times New Roman" w:cs="Times New Roman"/>
        </w:rPr>
        <w:t>suggest</w:t>
      </w:r>
      <w:r w:rsidR="008B481E" w:rsidRPr="008C762A">
        <w:rPr>
          <w:rFonts w:ascii="Times New Roman" w:hAnsi="Times New Roman" w:cs="Times New Roman"/>
        </w:rPr>
        <w:t xml:space="preserve">s </w:t>
      </w:r>
      <w:del w:id="737" w:author="SR2I" w:date="2018-07-13T15:53:00Z">
        <w:r w:rsidR="008B481E" w:rsidRPr="005A348E">
          <w:rPr>
            <w:rFonts w:ascii="Times New Roman" w:hAnsi="Times New Roman" w:cs="Times New Roman"/>
          </w:rPr>
          <w:delText>strong</w:delText>
        </w:r>
      </w:del>
      <w:ins w:id="738" w:author="SR2I" w:date="2018-07-13T15:53:00Z">
        <w:r w:rsidR="00893A0E" w:rsidRPr="008C762A">
          <w:rPr>
            <w:rFonts w:ascii="Times New Roman" w:hAnsi="Times New Roman" w:cs="Times New Roman"/>
          </w:rPr>
          <w:t>partial</w:t>
        </w:r>
      </w:ins>
      <w:r w:rsidR="00893A0E" w:rsidRPr="008C762A">
        <w:rPr>
          <w:rFonts w:ascii="Times New Roman" w:hAnsi="Times New Roman" w:cs="Times New Roman"/>
        </w:rPr>
        <w:t xml:space="preserve"> </w:t>
      </w:r>
      <w:r w:rsidR="008B481E" w:rsidRPr="008C762A">
        <w:rPr>
          <w:rFonts w:ascii="Times New Roman" w:hAnsi="Times New Roman" w:cs="Times New Roman"/>
        </w:rPr>
        <w:t>reproductive isolation</w:t>
      </w:r>
      <w:r w:rsidR="000F321B" w:rsidRPr="008C762A">
        <w:rPr>
          <w:rFonts w:ascii="Times New Roman" w:hAnsi="Times New Roman" w:cs="Times New Roman"/>
        </w:rPr>
        <w:t xml:space="preserve"> </w:t>
      </w:r>
      <w:del w:id="739" w:author="SR2I" w:date="2018-07-13T15:53:00Z">
        <w:r w:rsidR="001F7A83" w:rsidRPr="005A348E">
          <w:rPr>
            <w:rFonts w:ascii="Times New Roman" w:hAnsi="Times New Roman" w:cs="Times New Roman"/>
          </w:rPr>
          <w:delText>as well as strong</w:delText>
        </w:r>
      </w:del>
      <w:ins w:id="740" w:author="SR2I" w:date="2018-07-13T15:53:00Z">
        <w:r w:rsidR="00C65A5A" w:rsidRPr="008C762A">
          <w:rPr>
            <w:rFonts w:ascii="Times New Roman" w:hAnsi="Times New Roman" w:cs="Times New Roman"/>
          </w:rPr>
          <w:t>between these two lineages</w:t>
        </w:r>
        <w:r w:rsidR="00B440BA">
          <w:rPr>
            <w:rFonts w:ascii="Times New Roman" w:hAnsi="Times New Roman" w:cs="Times New Roman"/>
          </w:rPr>
          <w:t>. I</w:t>
        </w:r>
        <w:r w:rsidR="00E10BE9" w:rsidRPr="008C762A">
          <w:rPr>
            <w:rFonts w:ascii="Times New Roman" w:hAnsi="Times New Roman" w:cs="Times New Roman"/>
          </w:rPr>
          <w:t>n this case</w:t>
        </w:r>
        <w:r w:rsidR="00C65A5A" w:rsidRPr="008C762A">
          <w:rPr>
            <w:rFonts w:ascii="Times New Roman" w:hAnsi="Times New Roman" w:cs="Times New Roman"/>
          </w:rPr>
          <w:t xml:space="preserve"> </w:t>
        </w:r>
        <w:r w:rsidR="00B440BA">
          <w:rPr>
            <w:rFonts w:ascii="Times New Roman" w:hAnsi="Times New Roman" w:cs="Times New Roman"/>
          </w:rPr>
          <w:t xml:space="preserve">there are </w:t>
        </w:r>
        <w:r w:rsidR="00C65A5A" w:rsidRPr="008C762A">
          <w:rPr>
            <w:rFonts w:ascii="Times New Roman" w:hAnsi="Times New Roman" w:cs="Times New Roman"/>
          </w:rPr>
          <w:t xml:space="preserve">obvious ecological drivers, </w:t>
        </w:r>
        <w:r w:rsidR="00C65A5A" w:rsidRPr="008C762A">
          <w:rPr>
            <w:rFonts w:ascii="Times New Roman" w:hAnsi="Times New Roman" w:cs="Times New Roman"/>
            <w:i/>
          </w:rPr>
          <w:t>i.e.</w:t>
        </w:r>
      </w:ins>
      <w:r w:rsidR="001F7A83" w:rsidRPr="008C762A">
        <w:rPr>
          <w:rFonts w:ascii="Times New Roman" w:hAnsi="Times New Roman" w:cs="Times New Roman"/>
        </w:rPr>
        <w:t xml:space="preserve"> </w:t>
      </w:r>
      <w:r w:rsidR="000F321B" w:rsidRPr="008C762A">
        <w:rPr>
          <w:rFonts w:ascii="Times New Roman" w:hAnsi="Times New Roman" w:cs="Times New Roman"/>
        </w:rPr>
        <w:t>habitat specialization</w:t>
      </w:r>
      <w:del w:id="741" w:author="SR2I" w:date="2018-07-13T15:53:00Z">
        <w:r w:rsidR="000F321B" w:rsidRPr="005A348E">
          <w:rPr>
            <w:rFonts w:ascii="Times New Roman" w:hAnsi="Times New Roman" w:cs="Times New Roman"/>
          </w:rPr>
          <w:delText xml:space="preserve"> </w:delText>
        </w:r>
        <w:r w:rsidR="000233EF" w:rsidRPr="005A348E">
          <w:rPr>
            <w:rFonts w:ascii="Times New Roman" w:hAnsi="Times New Roman" w:cs="Times New Roman"/>
          </w:rPr>
          <w:delText>of</w:delText>
        </w:r>
        <w:r w:rsidR="000F321B" w:rsidRPr="005A348E">
          <w:rPr>
            <w:rFonts w:ascii="Times New Roman" w:hAnsi="Times New Roman" w:cs="Times New Roman"/>
          </w:rPr>
          <w:delText xml:space="preserve"> the two lineages around French Mediterranean lagoons. </w:delText>
        </w:r>
        <w:r w:rsidR="000457AA">
          <w:rPr>
            <w:rFonts w:ascii="Times New Roman" w:hAnsi="Times New Roman" w:cs="Times New Roman"/>
          </w:rPr>
          <w:delText>However</w:delText>
        </w:r>
        <w:r w:rsidR="000233EF" w:rsidRPr="005A348E">
          <w:rPr>
            <w:rFonts w:ascii="Times New Roman" w:hAnsi="Times New Roman" w:cs="Times New Roman"/>
          </w:rPr>
          <w:delText>,</w:delText>
        </w:r>
        <w:r w:rsidR="000F321B" w:rsidRPr="005A348E">
          <w:rPr>
            <w:rFonts w:ascii="Times New Roman" w:hAnsi="Times New Roman" w:cs="Times New Roman"/>
          </w:rPr>
          <w:delText xml:space="preserve"> the </w:delText>
        </w:r>
        <w:r w:rsidR="00D32153" w:rsidRPr="005A348E">
          <w:rPr>
            <w:rFonts w:ascii="Times New Roman" w:hAnsi="Times New Roman" w:cs="Times New Roman"/>
          </w:rPr>
          <w:delText xml:space="preserve">sample </w:delText>
        </w:r>
        <w:r w:rsidR="00335D28">
          <w:rPr>
            <w:rFonts w:ascii="Times New Roman" w:hAnsi="Times New Roman" w:cs="Times New Roman"/>
          </w:rPr>
          <w:delText>from</w:delText>
        </w:r>
      </w:del>
      <w:ins w:id="742" w:author="SR2I" w:date="2018-07-13T15:53:00Z">
        <w:r w:rsidR="000F321B" w:rsidRPr="008C762A">
          <w:rPr>
            <w:rFonts w:ascii="Times New Roman" w:hAnsi="Times New Roman" w:cs="Times New Roman"/>
          </w:rPr>
          <w:t xml:space="preserve">. </w:t>
        </w:r>
        <w:r w:rsidR="004E06B3" w:rsidRPr="008C762A">
          <w:rPr>
            <w:rFonts w:ascii="Times New Roman" w:hAnsi="Times New Roman" w:cs="Times New Roman"/>
          </w:rPr>
          <w:t>Indeed</w:t>
        </w:r>
        <w:r w:rsidR="000233EF" w:rsidRPr="008C762A">
          <w:rPr>
            <w:rFonts w:ascii="Times New Roman" w:hAnsi="Times New Roman" w:cs="Times New Roman"/>
          </w:rPr>
          <w:t>,</w:t>
        </w:r>
      </w:ins>
      <w:r w:rsidR="000F321B" w:rsidRPr="008C762A">
        <w:rPr>
          <w:rFonts w:ascii="Times New Roman" w:hAnsi="Times New Roman" w:cs="Times New Roman"/>
        </w:rPr>
        <w:t xml:space="preserve"> </w:t>
      </w:r>
      <w:r w:rsidR="00D32153" w:rsidRPr="008C762A">
        <w:rPr>
          <w:rFonts w:ascii="Times New Roman" w:hAnsi="Times New Roman" w:cs="Times New Roman"/>
        </w:rPr>
        <w:t xml:space="preserve">the </w:t>
      </w:r>
      <w:r w:rsidR="00680E4D" w:rsidRPr="008C762A">
        <w:rPr>
          <w:rFonts w:ascii="Times New Roman" w:hAnsi="Times New Roman" w:cs="Times New Roman"/>
        </w:rPr>
        <w:t>Bizerte lagoon</w:t>
      </w:r>
      <w:r w:rsidR="00A320DD" w:rsidRPr="008C762A">
        <w:rPr>
          <w:rFonts w:ascii="Times New Roman" w:hAnsi="Times New Roman" w:cs="Times New Roman"/>
        </w:rPr>
        <w:t xml:space="preserve"> (</w:t>
      </w:r>
      <w:del w:id="743" w:author="SR2I" w:date="2018-07-13T15:53:00Z">
        <w:r w:rsidR="00A320DD">
          <w:rPr>
            <w:rFonts w:ascii="Times New Roman" w:hAnsi="Times New Roman" w:cs="Times New Roman"/>
          </w:rPr>
          <w:delText>Tunisia, sample</w:delText>
        </w:r>
      </w:del>
      <w:ins w:id="744" w:author="SR2I" w:date="2018-07-13T15:53:00Z">
        <w:r w:rsidR="000A2AF0" w:rsidRPr="008C762A">
          <w:rPr>
            <w:rFonts w:ascii="Times New Roman" w:hAnsi="Times New Roman" w:cs="Times New Roman"/>
          </w:rPr>
          <w:t>site</w:t>
        </w:r>
      </w:ins>
      <w:r w:rsidR="00A320DD" w:rsidRPr="008C762A">
        <w:rPr>
          <w:rFonts w:ascii="Times New Roman" w:hAnsi="Times New Roman" w:cs="Times New Roman"/>
        </w:rPr>
        <w:t xml:space="preserve"> 20 in Fig. 1)</w:t>
      </w:r>
      <w:r w:rsidR="00D32153" w:rsidRPr="008C762A">
        <w:rPr>
          <w:rFonts w:ascii="Times New Roman" w:hAnsi="Times New Roman" w:cs="Times New Roman"/>
        </w:rPr>
        <w:t>,</w:t>
      </w:r>
      <w:r w:rsidR="00237411" w:rsidRPr="008C762A">
        <w:rPr>
          <w:rFonts w:ascii="Times New Roman" w:hAnsi="Times New Roman" w:cs="Times New Roman"/>
        </w:rPr>
        <w:t xml:space="preserve"> wh</w:t>
      </w:r>
      <w:r w:rsidR="008B481E" w:rsidRPr="008C762A">
        <w:rPr>
          <w:rFonts w:ascii="Times New Roman" w:hAnsi="Times New Roman" w:cs="Times New Roman"/>
        </w:rPr>
        <w:t>i</w:t>
      </w:r>
      <w:r w:rsidR="00D32153" w:rsidRPr="008C762A">
        <w:rPr>
          <w:rFonts w:ascii="Times New Roman" w:hAnsi="Times New Roman" w:cs="Times New Roman"/>
        </w:rPr>
        <w:t xml:space="preserve">ch is </w:t>
      </w:r>
      <w:r w:rsidR="00237411" w:rsidRPr="008C762A">
        <w:rPr>
          <w:rFonts w:ascii="Times New Roman" w:hAnsi="Times New Roman" w:cs="Times New Roman"/>
        </w:rPr>
        <w:t xml:space="preserve">ecologically similar to the </w:t>
      </w:r>
      <w:proofErr w:type="spellStart"/>
      <w:r w:rsidR="00237411" w:rsidRPr="008C762A">
        <w:rPr>
          <w:rFonts w:ascii="Times New Roman" w:hAnsi="Times New Roman" w:cs="Times New Roman"/>
        </w:rPr>
        <w:t>Thau</w:t>
      </w:r>
      <w:proofErr w:type="spellEnd"/>
      <w:r w:rsidR="00237411" w:rsidRPr="008C762A">
        <w:rPr>
          <w:rFonts w:ascii="Times New Roman" w:hAnsi="Times New Roman" w:cs="Times New Roman"/>
        </w:rPr>
        <w:t xml:space="preserve"> lagoon </w:t>
      </w:r>
      <w:r w:rsidR="00AE40F7" w:rsidRPr="008C762A">
        <w:rPr>
          <w:rFonts w:ascii="Times New Roman" w:hAnsi="Times New Roman" w:cs="Times New Roman"/>
          <w:noProof/>
        </w:rPr>
        <w:t>(Sakka Hlaili et al. 2008)</w:t>
      </w:r>
      <w:r w:rsidR="00D32153" w:rsidRPr="008C762A">
        <w:rPr>
          <w:rFonts w:ascii="Times New Roman" w:hAnsi="Times New Roman" w:cs="Times New Roman"/>
        </w:rPr>
        <w:t>,</w:t>
      </w:r>
      <w:r w:rsidR="00893A0E" w:rsidRPr="008C762A">
        <w:rPr>
          <w:rFonts w:ascii="Times New Roman" w:hAnsi="Times New Roman" w:cs="Times New Roman"/>
        </w:rPr>
        <w:t xml:space="preserve"> </w:t>
      </w:r>
      <w:del w:id="745" w:author="SR2I" w:date="2018-07-13T15:53:00Z">
        <w:r w:rsidR="00844B76" w:rsidRPr="005A348E">
          <w:rPr>
            <w:rFonts w:ascii="Times New Roman" w:hAnsi="Times New Roman" w:cs="Times New Roman"/>
          </w:rPr>
          <w:delText>is</w:delText>
        </w:r>
      </w:del>
      <w:ins w:id="746" w:author="SR2I" w:date="2018-07-13T15:53:00Z">
        <w:r w:rsidR="00B440BA">
          <w:rPr>
            <w:rFonts w:ascii="Times New Roman" w:hAnsi="Times New Roman" w:cs="Times New Roman"/>
          </w:rPr>
          <w:t>has a population</w:t>
        </w:r>
      </w:ins>
      <w:r w:rsidR="00B440BA">
        <w:rPr>
          <w:rFonts w:ascii="Times New Roman" w:hAnsi="Times New Roman" w:cs="Times New Roman"/>
        </w:rPr>
        <w:t xml:space="preserve"> </w:t>
      </w:r>
      <w:r w:rsidR="00844B76" w:rsidRPr="008C762A">
        <w:rPr>
          <w:rFonts w:ascii="Times New Roman" w:hAnsi="Times New Roman" w:cs="Times New Roman"/>
        </w:rPr>
        <w:t xml:space="preserve">genetically similar to </w:t>
      </w:r>
      <w:r w:rsidR="00237411" w:rsidRPr="008C762A">
        <w:rPr>
          <w:rFonts w:ascii="Times New Roman" w:hAnsi="Times New Roman" w:cs="Times New Roman"/>
        </w:rPr>
        <w:t xml:space="preserve">marine Mediterranean </w:t>
      </w:r>
      <w:r w:rsidR="00844B76" w:rsidRPr="008C762A">
        <w:rPr>
          <w:rFonts w:ascii="Times New Roman" w:hAnsi="Times New Roman" w:cs="Times New Roman"/>
        </w:rPr>
        <w:t xml:space="preserve">samples </w:t>
      </w:r>
      <w:r w:rsidR="00BA1C0A" w:rsidRPr="008C762A">
        <w:rPr>
          <w:rFonts w:ascii="Times New Roman" w:hAnsi="Times New Roman" w:cs="Times New Roman"/>
        </w:rPr>
        <w:t xml:space="preserve">at most loci </w:t>
      </w:r>
      <w:r w:rsidR="00844B76" w:rsidRPr="008C762A">
        <w:rPr>
          <w:rFonts w:ascii="Times New Roman" w:hAnsi="Times New Roman" w:cs="Times New Roman"/>
        </w:rPr>
        <w:t xml:space="preserve">and only share the genetic composition of the </w:t>
      </w:r>
      <w:proofErr w:type="spellStart"/>
      <w:r w:rsidR="00844B76" w:rsidRPr="008C762A">
        <w:rPr>
          <w:rFonts w:ascii="Times New Roman" w:hAnsi="Times New Roman" w:cs="Times New Roman"/>
        </w:rPr>
        <w:t>Thau</w:t>
      </w:r>
      <w:proofErr w:type="spellEnd"/>
      <w:r w:rsidR="00844B76" w:rsidRPr="008C762A">
        <w:rPr>
          <w:rFonts w:ascii="Times New Roman" w:hAnsi="Times New Roman" w:cs="Times New Roman"/>
        </w:rPr>
        <w:t xml:space="preserve"> lagoon at </w:t>
      </w:r>
      <w:r w:rsidR="001F7A83" w:rsidRPr="008C762A">
        <w:rPr>
          <w:rFonts w:ascii="Times New Roman" w:hAnsi="Times New Roman" w:cs="Times New Roman"/>
        </w:rPr>
        <w:t>the genomic island</w:t>
      </w:r>
      <w:r w:rsidR="00DC0088" w:rsidRPr="008C762A">
        <w:rPr>
          <w:rFonts w:ascii="Times New Roman" w:hAnsi="Times New Roman" w:cs="Times New Roman"/>
        </w:rPr>
        <w:t xml:space="preserve"> </w:t>
      </w:r>
      <w:del w:id="747" w:author="SR2I" w:date="2018-07-13T15:53:00Z">
        <w:r w:rsidR="00DC0088" w:rsidRPr="005A348E">
          <w:rPr>
            <w:rFonts w:ascii="Times New Roman" w:hAnsi="Times New Roman" w:cs="Times New Roman"/>
          </w:rPr>
          <w:delText>and other sea-</w:delText>
        </w:r>
        <w:r w:rsidR="00DC0088">
          <w:rPr>
            <w:rFonts w:ascii="Times New Roman" w:hAnsi="Times New Roman" w:cs="Times New Roman"/>
          </w:rPr>
          <w:delText>lagoon</w:delText>
        </w:r>
        <w:r w:rsidR="001F7A83">
          <w:rPr>
            <w:rFonts w:ascii="Times New Roman" w:hAnsi="Times New Roman" w:cs="Times New Roman"/>
          </w:rPr>
          <w:delText xml:space="preserve"> </w:delText>
        </w:r>
        <w:r w:rsidR="00844B76">
          <w:rPr>
            <w:rFonts w:ascii="Times New Roman" w:hAnsi="Times New Roman" w:cs="Times New Roman"/>
          </w:rPr>
          <w:delText xml:space="preserve">outlier loci </w:delText>
        </w:r>
      </w:del>
      <w:r w:rsidR="00844B76" w:rsidRPr="008C762A">
        <w:rPr>
          <w:rFonts w:ascii="Times New Roman" w:hAnsi="Times New Roman" w:cs="Times New Roman"/>
        </w:rPr>
        <w:t>(</w:t>
      </w:r>
      <w:r w:rsidR="000F321B" w:rsidRPr="008C762A">
        <w:rPr>
          <w:rFonts w:ascii="Times New Roman" w:hAnsi="Times New Roman" w:cs="Times New Roman"/>
        </w:rPr>
        <w:t>F</w:t>
      </w:r>
      <w:r w:rsidR="00844B76" w:rsidRPr="008C762A">
        <w:rPr>
          <w:rFonts w:ascii="Times New Roman" w:hAnsi="Times New Roman" w:cs="Times New Roman"/>
        </w:rPr>
        <w:t>ig</w:t>
      </w:r>
      <w:r w:rsidR="001C091C" w:rsidRPr="008C762A">
        <w:rPr>
          <w:rFonts w:ascii="Times New Roman" w:hAnsi="Times New Roman" w:cs="Times New Roman"/>
        </w:rPr>
        <w:t>.</w:t>
      </w:r>
      <w:r w:rsidR="00844B76" w:rsidRPr="008C762A">
        <w:rPr>
          <w:rFonts w:ascii="Times New Roman" w:hAnsi="Times New Roman" w:cs="Times New Roman"/>
        </w:rPr>
        <w:t xml:space="preserve"> </w:t>
      </w:r>
      <w:del w:id="748" w:author="SR2I" w:date="2018-07-13T15:53:00Z">
        <w:r w:rsidR="000F321B">
          <w:rPr>
            <w:rFonts w:ascii="Times New Roman" w:hAnsi="Times New Roman" w:cs="Times New Roman"/>
          </w:rPr>
          <w:delText xml:space="preserve">2, </w:delText>
        </w:r>
        <w:r w:rsidR="002359EF">
          <w:rPr>
            <w:rFonts w:ascii="Times New Roman" w:hAnsi="Times New Roman" w:cs="Times New Roman"/>
          </w:rPr>
          <w:delText>5</w:delText>
        </w:r>
      </w:del>
      <w:ins w:id="749" w:author="SR2I" w:date="2018-07-13T15:53:00Z">
        <w:r w:rsidR="004C52BA" w:rsidRPr="008C762A">
          <w:rPr>
            <w:rFonts w:ascii="Times New Roman" w:hAnsi="Times New Roman" w:cs="Times New Roman"/>
          </w:rPr>
          <w:t>4 and SI3B</w:t>
        </w:r>
      </w:ins>
      <w:r w:rsidR="00844B76" w:rsidRPr="008C762A">
        <w:rPr>
          <w:rFonts w:ascii="Times New Roman" w:hAnsi="Times New Roman" w:cs="Times New Roman"/>
        </w:rPr>
        <w:t xml:space="preserve">). In addition, a subsample of the </w:t>
      </w:r>
      <w:del w:id="750" w:author="SR2I" w:date="2018-07-13T15:53:00Z">
        <w:r w:rsidR="00844B76" w:rsidRPr="00973582">
          <w:rPr>
            <w:rFonts w:ascii="Times New Roman" w:hAnsi="Times New Roman" w:cs="Times New Roman"/>
          </w:rPr>
          <w:delText>Chalkida</w:delText>
        </w:r>
      </w:del>
      <w:proofErr w:type="spellStart"/>
      <w:ins w:id="751" w:author="SR2I" w:date="2018-07-13T15:53:00Z">
        <w:r w:rsidR="00AB6C07">
          <w:rPr>
            <w:rFonts w:ascii="Times New Roman" w:hAnsi="Times New Roman" w:cs="Times New Roman"/>
          </w:rPr>
          <w:t>H</w:t>
        </w:r>
        <w:r w:rsidR="00AB6C07" w:rsidRPr="008C762A">
          <w:rPr>
            <w:rFonts w:ascii="Times New Roman" w:hAnsi="Times New Roman" w:cs="Times New Roman"/>
          </w:rPr>
          <w:t>alkida</w:t>
        </w:r>
      </w:ins>
      <w:proofErr w:type="spellEnd"/>
      <w:r w:rsidR="00AB6C07" w:rsidRPr="008C762A">
        <w:rPr>
          <w:rFonts w:ascii="Times New Roman" w:hAnsi="Times New Roman" w:cs="Times New Roman"/>
        </w:rPr>
        <w:t xml:space="preserve"> </w:t>
      </w:r>
      <w:r w:rsidR="00844B76" w:rsidRPr="008C762A">
        <w:rPr>
          <w:rFonts w:ascii="Times New Roman" w:hAnsi="Times New Roman" w:cs="Times New Roman"/>
        </w:rPr>
        <w:t>population (Greece</w:t>
      </w:r>
      <w:r w:rsidR="00A320DD" w:rsidRPr="008C762A">
        <w:rPr>
          <w:rFonts w:ascii="Times New Roman" w:hAnsi="Times New Roman" w:cs="Times New Roman"/>
        </w:rPr>
        <w:t xml:space="preserve">, </w:t>
      </w:r>
      <w:del w:id="752" w:author="SR2I" w:date="2018-07-13T15:53:00Z">
        <w:r w:rsidR="00A320DD">
          <w:rPr>
            <w:rFonts w:ascii="Times New Roman" w:hAnsi="Times New Roman" w:cs="Times New Roman"/>
          </w:rPr>
          <w:delText>sample</w:delText>
        </w:r>
      </w:del>
      <w:ins w:id="753" w:author="SR2I" w:date="2018-07-13T15:53:00Z">
        <w:r w:rsidR="000A2AF0" w:rsidRPr="008C762A">
          <w:rPr>
            <w:rFonts w:ascii="Times New Roman" w:hAnsi="Times New Roman" w:cs="Times New Roman"/>
          </w:rPr>
          <w:t>site</w:t>
        </w:r>
      </w:ins>
      <w:r w:rsidR="000A2AF0" w:rsidRPr="008C762A">
        <w:rPr>
          <w:rFonts w:ascii="Times New Roman" w:hAnsi="Times New Roman" w:cs="Times New Roman"/>
        </w:rPr>
        <w:t xml:space="preserve"> </w:t>
      </w:r>
      <w:r w:rsidR="00A320DD" w:rsidRPr="008C762A">
        <w:rPr>
          <w:rFonts w:ascii="Times New Roman" w:hAnsi="Times New Roman" w:cs="Times New Roman"/>
        </w:rPr>
        <w:t>24</w:t>
      </w:r>
      <w:r w:rsidR="000F321B" w:rsidRPr="008C762A">
        <w:rPr>
          <w:rFonts w:ascii="Times New Roman" w:hAnsi="Times New Roman" w:cs="Times New Roman"/>
        </w:rPr>
        <w:t>B in Fig</w:t>
      </w:r>
      <w:r w:rsidR="001C091C" w:rsidRPr="008C762A">
        <w:rPr>
          <w:rFonts w:ascii="Times New Roman" w:hAnsi="Times New Roman" w:cs="Times New Roman"/>
        </w:rPr>
        <w:t>.</w:t>
      </w:r>
      <w:r w:rsidR="000F321B" w:rsidRPr="008C762A">
        <w:rPr>
          <w:rFonts w:ascii="Times New Roman" w:hAnsi="Times New Roman" w:cs="Times New Roman"/>
        </w:rPr>
        <w:t xml:space="preserve"> </w:t>
      </w:r>
      <w:del w:id="754" w:author="SR2I" w:date="2018-07-13T15:53:00Z">
        <w:r w:rsidR="002359EF">
          <w:rPr>
            <w:rFonts w:ascii="Times New Roman" w:hAnsi="Times New Roman" w:cs="Times New Roman"/>
          </w:rPr>
          <w:delText>5</w:delText>
        </w:r>
      </w:del>
      <w:ins w:id="755" w:author="SR2I" w:date="2018-07-13T15:53:00Z">
        <w:r w:rsidR="004C52BA" w:rsidRPr="008C762A">
          <w:rPr>
            <w:rFonts w:ascii="Times New Roman" w:hAnsi="Times New Roman" w:cs="Times New Roman"/>
          </w:rPr>
          <w:t>4</w:t>
        </w:r>
      </w:ins>
      <w:r w:rsidR="00844B76" w:rsidRPr="008C762A">
        <w:rPr>
          <w:rFonts w:ascii="Times New Roman" w:hAnsi="Times New Roman" w:cs="Times New Roman"/>
        </w:rPr>
        <w:t xml:space="preserve">) </w:t>
      </w:r>
      <w:r w:rsidR="006319B8" w:rsidRPr="008C762A">
        <w:rPr>
          <w:rFonts w:ascii="Times New Roman" w:hAnsi="Times New Roman" w:cs="Times New Roman"/>
        </w:rPr>
        <w:t xml:space="preserve">was composed of </w:t>
      </w:r>
      <w:r w:rsidR="000457AA" w:rsidRPr="008C762A">
        <w:rPr>
          <w:rFonts w:ascii="Times New Roman" w:hAnsi="Times New Roman" w:cs="Times New Roman"/>
        </w:rPr>
        <w:t>five</w:t>
      </w:r>
      <w:r w:rsidR="006319B8" w:rsidRPr="008C762A">
        <w:rPr>
          <w:rFonts w:ascii="Times New Roman" w:hAnsi="Times New Roman" w:cs="Times New Roman"/>
        </w:rPr>
        <w:t xml:space="preserve"> individual</w:t>
      </w:r>
      <w:r w:rsidR="00705D6C" w:rsidRPr="008C762A">
        <w:rPr>
          <w:rFonts w:ascii="Times New Roman" w:hAnsi="Times New Roman" w:cs="Times New Roman"/>
        </w:rPr>
        <w:t>s</w:t>
      </w:r>
      <w:r w:rsidR="006319B8" w:rsidRPr="008C762A">
        <w:rPr>
          <w:rFonts w:ascii="Times New Roman" w:hAnsi="Times New Roman" w:cs="Times New Roman"/>
        </w:rPr>
        <w:t xml:space="preserve"> heterozygous at </w:t>
      </w:r>
      <w:r w:rsidR="001F7A83" w:rsidRPr="008C762A">
        <w:rPr>
          <w:rFonts w:ascii="Times New Roman" w:hAnsi="Times New Roman" w:cs="Times New Roman"/>
        </w:rPr>
        <w:t>the genomic island</w:t>
      </w:r>
      <w:r w:rsidR="00844B76" w:rsidRPr="008C762A">
        <w:rPr>
          <w:rFonts w:ascii="Times New Roman" w:hAnsi="Times New Roman" w:cs="Times New Roman"/>
        </w:rPr>
        <w:t xml:space="preserve">. The environmental </w:t>
      </w:r>
      <w:del w:id="756" w:author="SR2I" w:date="2018-07-13T15:53:00Z">
        <w:r w:rsidR="00844B76">
          <w:rPr>
            <w:rFonts w:ascii="Times New Roman" w:hAnsi="Times New Roman" w:cs="Times New Roman"/>
          </w:rPr>
          <w:delText xml:space="preserve">condition of the </w:delText>
        </w:r>
        <w:r w:rsidR="00844B76" w:rsidRPr="00973582">
          <w:rPr>
            <w:rFonts w:ascii="Times New Roman" w:hAnsi="Times New Roman" w:cs="Times New Roman"/>
          </w:rPr>
          <w:delText>Chalkida</w:delText>
        </w:r>
      </w:del>
      <w:ins w:id="757" w:author="SR2I" w:date="2018-07-13T15:53:00Z">
        <w:r w:rsidR="0001145D" w:rsidRPr="008C762A">
          <w:rPr>
            <w:rFonts w:ascii="Times New Roman" w:hAnsi="Times New Roman" w:cs="Times New Roman"/>
          </w:rPr>
          <w:t>parameter</w:t>
        </w:r>
        <w:r w:rsidR="008F2F86">
          <w:rPr>
            <w:rFonts w:ascii="Times New Roman" w:hAnsi="Times New Roman" w:cs="Times New Roman"/>
          </w:rPr>
          <w:t>s</w:t>
        </w:r>
        <w:r w:rsidR="0001145D" w:rsidRPr="008C762A">
          <w:rPr>
            <w:rFonts w:ascii="Times New Roman" w:hAnsi="Times New Roman" w:cs="Times New Roman"/>
          </w:rPr>
          <w:t xml:space="preserve"> at this</w:t>
        </w:r>
      </w:ins>
      <w:r w:rsidR="00844B76" w:rsidRPr="008C762A">
        <w:rPr>
          <w:rFonts w:ascii="Times New Roman" w:hAnsi="Times New Roman" w:cs="Times New Roman"/>
        </w:rPr>
        <w:t xml:space="preserve"> location </w:t>
      </w:r>
      <w:del w:id="758" w:author="SR2I" w:date="2018-07-13T15:53:00Z">
        <w:r w:rsidR="00844B76">
          <w:rPr>
            <w:rFonts w:ascii="Times New Roman" w:hAnsi="Times New Roman" w:cs="Times New Roman"/>
          </w:rPr>
          <w:delText>is</w:delText>
        </w:r>
      </w:del>
      <w:ins w:id="759" w:author="SR2I" w:date="2018-07-13T15:53:00Z">
        <w:r w:rsidR="00C242E2">
          <w:rPr>
            <w:rFonts w:ascii="Times New Roman" w:hAnsi="Times New Roman" w:cs="Times New Roman"/>
          </w:rPr>
          <w:t>are</w:t>
        </w:r>
      </w:ins>
      <w:r w:rsidR="00844B76" w:rsidRPr="008C762A">
        <w:rPr>
          <w:rFonts w:ascii="Times New Roman" w:hAnsi="Times New Roman" w:cs="Times New Roman"/>
        </w:rPr>
        <w:t xml:space="preserve"> </w:t>
      </w:r>
      <w:r w:rsidR="00335D28" w:rsidRPr="008C762A">
        <w:rPr>
          <w:rFonts w:ascii="Times New Roman" w:hAnsi="Times New Roman" w:cs="Times New Roman"/>
        </w:rPr>
        <w:t>hypothesized</w:t>
      </w:r>
      <w:r w:rsidR="00844B76" w:rsidRPr="008C762A">
        <w:rPr>
          <w:rFonts w:ascii="Times New Roman" w:hAnsi="Times New Roman" w:cs="Times New Roman"/>
        </w:rPr>
        <w:t xml:space="preserve"> to be </w:t>
      </w:r>
      <w:r w:rsidR="00335D28" w:rsidRPr="008C762A">
        <w:rPr>
          <w:rFonts w:ascii="Times New Roman" w:hAnsi="Times New Roman" w:cs="Times New Roman"/>
        </w:rPr>
        <w:t xml:space="preserve">more </w:t>
      </w:r>
      <w:r w:rsidR="00844B76" w:rsidRPr="008C762A">
        <w:rPr>
          <w:rFonts w:ascii="Times New Roman" w:hAnsi="Times New Roman" w:cs="Times New Roman"/>
        </w:rPr>
        <w:t>lagoon-like</w:t>
      </w:r>
      <w:r w:rsidR="008F2F86">
        <w:rPr>
          <w:rFonts w:ascii="Times New Roman" w:hAnsi="Times New Roman" w:cs="Times New Roman"/>
        </w:rPr>
        <w:t xml:space="preserve">, </w:t>
      </w:r>
      <w:del w:id="760" w:author="SR2I" w:date="2018-07-13T15:53:00Z">
        <w:r w:rsidR="00A36A52">
          <w:rPr>
            <w:rFonts w:ascii="Times New Roman" w:hAnsi="Times New Roman" w:cs="Times New Roman"/>
          </w:rPr>
          <w:delText>and this</w:delText>
        </w:r>
      </w:del>
      <w:ins w:id="761" w:author="SR2I" w:date="2018-07-13T15:53:00Z">
        <w:r w:rsidR="008F2F86">
          <w:rPr>
            <w:rFonts w:ascii="Times New Roman" w:hAnsi="Times New Roman" w:cs="Times New Roman"/>
          </w:rPr>
          <w:t xml:space="preserve">being </w:t>
        </w:r>
        <w:r w:rsidR="00AB6C07">
          <w:rPr>
            <w:rFonts w:ascii="Times New Roman" w:hAnsi="Times New Roman" w:cs="Times New Roman"/>
          </w:rPr>
          <w:t xml:space="preserve">a secluded bay beyond the northern end of the </w:t>
        </w:r>
        <w:proofErr w:type="spellStart"/>
        <w:r w:rsidR="00AB6C07">
          <w:rPr>
            <w:rFonts w:ascii="Times New Roman" w:hAnsi="Times New Roman" w:cs="Times New Roman"/>
          </w:rPr>
          <w:t>Euipus</w:t>
        </w:r>
        <w:proofErr w:type="spellEnd"/>
        <w:r w:rsidR="00AB6C07">
          <w:rPr>
            <w:rFonts w:ascii="Times New Roman" w:hAnsi="Times New Roman" w:cs="Times New Roman"/>
          </w:rPr>
          <w:t xml:space="preserve"> Strait</w:t>
        </w:r>
        <w:r w:rsidR="00C242E2">
          <w:rPr>
            <w:rFonts w:ascii="Times New Roman" w:hAnsi="Times New Roman" w:cs="Times New Roman"/>
          </w:rPr>
          <w:t>. T</w:t>
        </w:r>
        <w:r w:rsidR="00A36A52" w:rsidRPr="008C762A">
          <w:rPr>
            <w:rFonts w:ascii="Times New Roman" w:hAnsi="Times New Roman" w:cs="Times New Roman"/>
          </w:rPr>
          <w:t>his</w:t>
        </w:r>
      </w:ins>
      <w:r w:rsidR="00A36A52" w:rsidRPr="008C762A">
        <w:rPr>
          <w:rFonts w:ascii="Times New Roman" w:hAnsi="Times New Roman" w:cs="Times New Roman"/>
        </w:rPr>
        <w:t xml:space="preserve"> sample only provide</w:t>
      </w:r>
      <w:r w:rsidR="00BA1C0A" w:rsidRPr="008C762A">
        <w:rPr>
          <w:rFonts w:ascii="Times New Roman" w:hAnsi="Times New Roman" w:cs="Times New Roman"/>
        </w:rPr>
        <w:t>s</w:t>
      </w:r>
      <w:r w:rsidR="00A36A52" w:rsidRPr="008C762A">
        <w:rPr>
          <w:rFonts w:ascii="Times New Roman" w:hAnsi="Times New Roman" w:cs="Times New Roman"/>
        </w:rPr>
        <w:t xml:space="preserve"> </w:t>
      </w:r>
      <w:r w:rsidR="00A36A52" w:rsidRPr="008C762A">
        <w:rPr>
          <w:rFonts w:ascii="Times New Roman" w:hAnsi="Times New Roman" w:cs="Times New Roman"/>
        </w:rPr>
        <w:lastRenderedPageBreak/>
        <w:t>evidence that the</w:t>
      </w:r>
      <w:r w:rsidR="0007703D" w:rsidRPr="008C762A">
        <w:rPr>
          <w:rFonts w:ascii="Times New Roman" w:hAnsi="Times New Roman" w:cs="Times New Roman"/>
        </w:rPr>
        <w:t xml:space="preserve"> genomic</w:t>
      </w:r>
      <w:r w:rsidR="00A36A52" w:rsidRPr="008C762A">
        <w:rPr>
          <w:rFonts w:ascii="Times New Roman" w:hAnsi="Times New Roman" w:cs="Times New Roman"/>
        </w:rPr>
        <w:t xml:space="preserve"> </w:t>
      </w:r>
      <w:r w:rsidR="00705D6C" w:rsidRPr="008C762A">
        <w:rPr>
          <w:rFonts w:ascii="Times New Roman" w:hAnsi="Times New Roman" w:cs="Times New Roman"/>
        </w:rPr>
        <w:t xml:space="preserve">island polymorphism and the </w:t>
      </w:r>
      <w:r w:rsidR="00A36A52" w:rsidRPr="008C762A">
        <w:rPr>
          <w:rFonts w:ascii="Times New Roman" w:hAnsi="Times New Roman" w:cs="Times New Roman"/>
        </w:rPr>
        <w:t xml:space="preserve">mosaic </w:t>
      </w:r>
      <w:r w:rsidR="00705D6C" w:rsidRPr="008C762A">
        <w:rPr>
          <w:rFonts w:ascii="Times New Roman" w:hAnsi="Times New Roman" w:cs="Times New Roman"/>
        </w:rPr>
        <w:t xml:space="preserve">spatial </w:t>
      </w:r>
      <w:r w:rsidR="00A36A52" w:rsidRPr="008C762A">
        <w:rPr>
          <w:rFonts w:ascii="Times New Roman" w:hAnsi="Times New Roman" w:cs="Times New Roman"/>
        </w:rPr>
        <w:t>structure extends to the eastern basin without really providing further clues about the role of the environment</w:t>
      </w:r>
      <w:r w:rsidR="00AA3AAB" w:rsidRPr="008C762A">
        <w:rPr>
          <w:rFonts w:ascii="Times New Roman" w:hAnsi="Times New Roman" w:cs="Times New Roman"/>
        </w:rPr>
        <w:t>.</w:t>
      </w:r>
    </w:p>
    <w:p w14:paraId="1FA0B1A2" w14:textId="33C3DF3C" w:rsidR="00114588" w:rsidRDefault="00AA3AAB" w:rsidP="00AE3852">
      <w:pPr>
        <w:ind w:left="60" w:firstLine="300"/>
        <w:jc w:val="both"/>
        <w:rPr>
          <w:rFonts w:ascii="Times New Roman" w:hAnsi="Times New Roman" w:cs="Times New Roman"/>
        </w:rPr>
      </w:pPr>
      <w:r w:rsidRPr="008C762A">
        <w:rPr>
          <w:rFonts w:ascii="Times New Roman" w:hAnsi="Times New Roman" w:cs="Times New Roman"/>
        </w:rPr>
        <w:t xml:space="preserve">Our results </w:t>
      </w:r>
      <w:del w:id="762" w:author="SR2I" w:date="2018-07-13T15:53:00Z">
        <w:r w:rsidR="00755146">
          <w:rPr>
            <w:rFonts w:ascii="Times New Roman" w:hAnsi="Times New Roman" w:cs="Times New Roman"/>
          </w:rPr>
          <w:delText>in</w:delText>
        </w:r>
      </w:del>
      <w:ins w:id="763" w:author="SR2I" w:date="2018-07-13T15:53:00Z">
        <w:r w:rsidR="008F2F86">
          <w:rPr>
            <w:rFonts w:ascii="Times New Roman" w:hAnsi="Times New Roman" w:cs="Times New Roman"/>
          </w:rPr>
          <w:t>from</w:t>
        </w:r>
      </w:ins>
      <w:r w:rsidR="008F2F86" w:rsidRPr="008C762A">
        <w:rPr>
          <w:rFonts w:ascii="Times New Roman" w:hAnsi="Times New Roman" w:cs="Times New Roman"/>
        </w:rPr>
        <w:t xml:space="preserve"> </w:t>
      </w:r>
      <w:r w:rsidR="00755146" w:rsidRPr="008C762A">
        <w:rPr>
          <w:rFonts w:ascii="Times New Roman" w:hAnsi="Times New Roman" w:cs="Times New Roman"/>
        </w:rPr>
        <w:t xml:space="preserve">the Mediterranean Sea </w:t>
      </w:r>
      <w:r w:rsidR="00B91351" w:rsidRPr="008C762A">
        <w:rPr>
          <w:rFonts w:ascii="Times New Roman" w:hAnsi="Times New Roman" w:cs="Times New Roman"/>
        </w:rPr>
        <w:t>(</w:t>
      </w:r>
      <w:r w:rsidR="00B91351" w:rsidRPr="008C762A">
        <w:rPr>
          <w:rFonts w:ascii="Times New Roman" w:hAnsi="Times New Roman" w:cs="Times New Roman"/>
          <w:i/>
        </w:rPr>
        <w:t xml:space="preserve">i.e. </w:t>
      </w:r>
      <w:r w:rsidR="00B91351" w:rsidRPr="008C762A">
        <w:rPr>
          <w:rFonts w:ascii="Times New Roman" w:hAnsi="Times New Roman" w:cs="Times New Roman"/>
        </w:rPr>
        <w:t>lagoon/</w:t>
      </w:r>
      <w:del w:id="764" w:author="SR2I" w:date="2018-07-13T15:53:00Z">
        <w:r w:rsidR="00B91351">
          <w:rPr>
            <w:rFonts w:ascii="Times New Roman" w:hAnsi="Times New Roman" w:cs="Times New Roman"/>
          </w:rPr>
          <w:delText>maritime</w:delText>
        </w:r>
      </w:del>
      <w:ins w:id="765" w:author="SR2I" w:date="2018-07-13T15:53:00Z">
        <w:r w:rsidR="00893A0E" w:rsidRPr="008C762A">
          <w:rPr>
            <w:rFonts w:ascii="Times New Roman" w:hAnsi="Times New Roman" w:cs="Times New Roman"/>
          </w:rPr>
          <w:t>marine</w:t>
        </w:r>
      </w:ins>
      <w:r w:rsidR="00893A0E" w:rsidRPr="008C762A">
        <w:rPr>
          <w:rFonts w:ascii="Times New Roman" w:hAnsi="Times New Roman" w:cs="Times New Roman"/>
        </w:rPr>
        <w:t xml:space="preserve"> </w:t>
      </w:r>
      <w:r w:rsidR="00B91351" w:rsidRPr="008C762A">
        <w:rPr>
          <w:rFonts w:ascii="Times New Roman" w:hAnsi="Times New Roman" w:cs="Times New Roman"/>
        </w:rPr>
        <w:t xml:space="preserve">system) </w:t>
      </w:r>
      <w:r w:rsidRPr="008C762A">
        <w:rPr>
          <w:rFonts w:ascii="Times New Roman" w:hAnsi="Times New Roman" w:cs="Times New Roman"/>
        </w:rPr>
        <w:t xml:space="preserve">resemble those obtained </w:t>
      </w:r>
      <w:del w:id="766" w:author="SR2I" w:date="2018-07-13T15:53:00Z">
        <w:r>
          <w:rPr>
            <w:rFonts w:ascii="Times New Roman" w:hAnsi="Times New Roman" w:cs="Times New Roman"/>
          </w:rPr>
          <w:delText>in</w:delText>
        </w:r>
      </w:del>
      <w:ins w:id="767" w:author="SR2I" w:date="2018-07-13T15:53:00Z">
        <w:r w:rsidR="008F2F86">
          <w:rPr>
            <w:rFonts w:ascii="Times New Roman" w:hAnsi="Times New Roman" w:cs="Times New Roman"/>
          </w:rPr>
          <w:t>from</w:t>
        </w:r>
      </w:ins>
      <w:r w:rsidR="008F2F86" w:rsidRPr="008C762A">
        <w:rPr>
          <w:rFonts w:ascii="Times New Roman" w:hAnsi="Times New Roman" w:cs="Times New Roman"/>
        </w:rPr>
        <w:t xml:space="preserve"> </w:t>
      </w:r>
      <w:r w:rsidRPr="008C762A">
        <w:rPr>
          <w:rFonts w:ascii="Times New Roman" w:hAnsi="Times New Roman" w:cs="Times New Roman"/>
        </w:rPr>
        <w:t>the emblematic three-</w:t>
      </w:r>
      <w:proofErr w:type="spellStart"/>
      <w:r w:rsidRPr="008C762A">
        <w:rPr>
          <w:rFonts w:ascii="Times New Roman" w:hAnsi="Times New Roman" w:cs="Times New Roman"/>
        </w:rPr>
        <w:t>spined</w:t>
      </w:r>
      <w:proofErr w:type="spellEnd"/>
      <w:r w:rsidRPr="008C762A">
        <w:rPr>
          <w:rFonts w:ascii="Times New Roman" w:hAnsi="Times New Roman" w:cs="Times New Roman"/>
        </w:rPr>
        <w:t xml:space="preserve"> sticklebacks marine/freshwater system (</w:t>
      </w:r>
      <w:r w:rsidR="000418D7" w:rsidRPr="008C762A">
        <w:rPr>
          <w:rFonts w:ascii="Times New Roman" w:hAnsi="Times New Roman" w:cs="Times New Roman"/>
        </w:rPr>
        <w:t>Jones et al. 2012</w:t>
      </w:r>
      <w:r w:rsidRPr="008C762A">
        <w:rPr>
          <w:rFonts w:ascii="Times New Roman" w:hAnsi="Times New Roman" w:cs="Times New Roman"/>
        </w:rPr>
        <w:t xml:space="preserve">), or more recently </w:t>
      </w:r>
      <w:del w:id="768" w:author="SR2I" w:date="2018-07-13T15:53:00Z">
        <w:r>
          <w:rPr>
            <w:rFonts w:ascii="Times New Roman" w:hAnsi="Times New Roman" w:cs="Times New Roman"/>
          </w:rPr>
          <w:delText>in</w:delText>
        </w:r>
      </w:del>
      <w:ins w:id="769" w:author="SR2I" w:date="2018-07-13T15:53:00Z">
        <w:r w:rsidR="008F2F86">
          <w:rPr>
            <w:rFonts w:ascii="Times New Roman" w:hAnsi="Times New Roman" w:cs="Times New Roman"/>
          </w:rPr>
          <w:t>from the</w:t>
        </w:r>
      </w:ins>
      <w:r w:rsidR="008F2F86" w:rsidRPr="008C762A">
        <w:rPr>
          <w:rFonts w:ascii="Times New Roman" w:hAnsi="Times New Roman" w:cs="Times New Roman"/>
        </w:rPr>
        <w:t xml:space="preserve"> </w:t>
      </w:r>
      <w:r w:rsidRPr="008C762A">
        <w:rPr>
          <w:rFonts w:ascii="Times New Roman" w:hAnsi="Times New Roman" w:cs="Times New Roman"/>
        </w:rPr>
        <w:t>marine</w:t>
      </w:r>
      <w:del w:id="770" w:author="SR2I" w:date="2018-07-13T15:53:00Z">
        <w:r>
          <w:rPr>
            <w:rFonts w:ascii="Times New Roman" w:hAnsi="Times New Roman" w:cs="Times New Roman"/>
          </w:rPr>
          <w:delText xml:space="preserve"> </w:delText>
        </w:r>
      </w:del>
      <w:ins w:id="771" w:author="SR2I" w:date="2018-07-13T15:53:00Z">
        <w:r w:rsidR="00392696" w:rsidRPr="008C762A">
          <w:rPr>
            <w:rFonts w:ascii="Times New Roman" w:hAnsi="Times New Roman" w:cs="Times New Roman"/>
          </w:rPr>
          <w:t>-</w:t>
        </w:r>
      </w:ins>
      <w:r w:rsidRPr="008C762A">
        <w:rPr>
          <w:rFonts w:ascii="Times New Roman" w:hAnsi="Times New Roman" w:cs="Times New Roman"/>
        </w:rPr>
        <w:t>migratory</w:t>
      </w:r>
      <w:del w:id="772" w:author="SR2I" w:date="2018-07-13T15:53:00Z">
        <w:r>
          <w:rPr>
            <w:rFonts w:ascii="Times New Roman" w:hAnsi="Times New Roman" w:cs="Times New Roman"/>
          </w:rPr>
          <w:delText xml:space="preserve"> and </w:delText>
        </w:r>
      </w:del>
      <w:ins w:id="773" w:author="SR2I" w:date="2018-07-13T15:53:00Z">
        <w:r w:rsidR="00392696" w:rsidRPr="008C762A">
          <w:rPr>
            <w:rFonts w:ascii="Times New Roman" w:hAnsi="Times New Roman" w:cs="Times New Roman"/>
          </w:rPr>
          <w:t>/</w:t>
        </w:r>
      </w:ins>
      <w:r w:rsidRPr="008C762A">
        <w:rPr>
          <w:rFonts w:ascii="Times New Roman" w:hAnsi="Times New Roman" w:cs="Times New Roman"/>
        </w:rPr>
        <w:t>freshwater</w:t>
      </w:r>
      <w:del w:id="774" w:author="SR2I" w:date="2018-07-13T15:53:00Z">
        <w:r>
          <w:rPr>
            <w:rFonts w:ascii="Times New Roman" w:hAnsi="Times New Roman" w:cs="Times New Roman"/>
          </w:rPr>
          <w:delText xml:space="preserve"> </w:delText>
        </w:r>
      </w:del>
      <w:ins w:id="775" w:author="SR2I" w:date="2018-07-13T15:53:00Z">
        <w:r w:rsidR="00392696" w:rsidRPr="008C762A">
          <w:rPr>
            <w:rFonts w:ascii="Times New Roman" w:hAnsi="Times New Roman" w:cs="Times New Roman"/>
          </w:rPr>
          <w:t>-</w:t>
        </w:r>
      </w:ins>
      <w:r w:rsidRPr="008C762A">
        <w:rPr>
          <w:rFonts w:ascii="Times New Roman" w:hAnsi="Times New Roman" w:cs="Times New Roman"/>
        </w:rPr>
        <w:t xml:space="preserve">resident lampreys </w:t>
      </w:r>
      <w:r w:rsidR="00704FB2" w:rsidRPr="008C762A">
        <w:rPr>
          <w:rFonts w:ascii="Times New Roman" w:hAnsi="Times New Roman" w:cs="Times New Roman"/>
          <w:noProof/>
        </w:rPr>
        <w:t xml:space="preserve">(Rougemont et al. </w:t>
      </w:r>
      <w:del w:id="776" w:author="SR2I" w:date="2018-07-13T15:53:00Z">
        <w:r w:rsidR="00704FB2">
          <w:rPr>
            <w:rFonts w:ascii="Times New Roman" w:hAnsi="Times New Roman" w:cs="Times New Roman"/>
            <w:noProof/>
          </w:rPr>
          <w:delText>201</w:delText>
        </w:r>
        <w:r w:rsidR="007B7560">
          <w:rPr>
            <w:rFonts w:ascii="Times New Roman" w:hAnsi="Times New Roman" w:cs="Times New Roman"/>
            <w:noProof/>
          </w:rPr>
          <w:delText>7</w:delText>
        </w:r>
        <w:r w:rsidR="00704FB2">
          <w:rPr>
            <w:rFonts w:ascii="Times New Roman" w:hAnsi="Times New Roman" w:cs="Times New Roman"/>
            <w:noProof/>
          </w:rPr>
          <w:delText>)</w:delText>
        </w:r>
        <w:r>
          <w:rPr>
            <w:rFonts w:ascii="Times New Roman" w:hAnsi="Times New Roman" w:cs="Times New Roman"/>
          </w:rPr>
          <w:delText xml:space="preserve"> or</w:delText>
        </w:r>
      </w:del>
      <w:ins w:id="777" w:author="SR2I" w:date="2018-07-13T15:53:00Z">
        <w:r w:rsidR="00704FB2" w:rsidRPr="008C762A">
          <w:rPr>
            <w:rFonts w:ascii="Times New Roman" w:hAnsi="Times New Roman" w:cs="Times New Roman"/>
            <w:noProof/>
          </w:rPr>
          <w:t>201</w:t>
        </w:r>
        <w:r w:rsidR="0056778A">
          <w:rPr>
            <w:rFonts w:ascii="Times New Roman" w:hAnsi="Times New Roman" w:cs="Times New Roman"/>
            <w:noProof/>
          </w:rPr>
          <w:t>6</w:t>
        </w:r>
        <w:r w:rsidR="00704FB2" w:rsidRPr="008C762A">
          <w:rPr>
            <w:rFonts w:ascii="Times New Roman" w:hAnsi="Times New Roman" w:cs="Times New Roman"/>
            <w:noProof/>
          </w:rPr>
          <w:t>)</w:t>
        </w:r>
        <w:r w:rsidRPr="008C762A">
          <w:rPr>
            <w:rFonts w:ascii="Times New Roman" w:hAnsi="Times New Roman" w:cs="Times New Roman"/>
          </w:rPr>
          <w:t xml:space="preserve"> </w:t>
        </w:r>
        <w:r w:rsidR="008F2F86">
          <w:rPr>
            <w:rFonts w:ascii="Times New Roman" w:hAnsi="Times New Roman" w:cs="Times New Roman"/>
          </w:rPr>
          <w:t>and</w:t>
        </w:r>
      </w:ins>
      <w:r w:rsidR="008F2F86">
        <w:rPr>
          <w:rFonts w:ascii="Times New Roman" w:hAnsi="Times New Roman" w:cs="Times New Roman"/>
        </w:rPr>
        <w:t xml:space="preserve"> </w:t>
      </w:r>
      <w:r w:rsidRPr="008C762A">
        <w:rPr>
          <w:rFonts w:ascii="Times New Roman" w:hAnsi="Times New Roman" w:cs="Times New Roman"/>
        </w:rPr>
        <w:t>coastal</w:t>
      </w:r>
      <w:del w:id="778" w:author="SR2I" w:date="2018-07-13T15:53:00Z">
        <w:r>
          <w:rPr>
            <w:rFonts w:ascii="Times New Roman" w:hAnsi="Times New Roman" w:cs="Times New Roman"/>
          </w:rPr>
          <w:delText>-</w:delText>
        </w:r>
      </w:del>
      <w:ins w:id="779" w:author="SR2I" w:date="2018-07-13T15:53:00Z">
        <w:r w:rsidR="00392696" w:rsidRPr="008C762A">
          <w:rPr>
            <w:rFonts w:ascii="Times New Roman" w:hAnsi="Times New Roman" w:cs="Times New Roman"/>
          </w:rPr>
          <w:t>/</w:t>
        </w:r>
      </w:ins>
      <w:r w:rsidRPr="008C762A">
        <w:rPr>
          <w:rFonts w:ascii="Times New Roman" w:hAnsi="Times New Roman" w:cs="Times New Roman"/>
        </w:rPr>
        <w:t xml:space="preserve">marine ecotypes in European anchovies </w:t>
      </w:r>
      <w:r w:rsidR="00704FB2" w:rsidRPr="008C762A">
        <w:rPr>
          <w:rFonts w:ascii="Times New Roman" w:hAnsi="Times New Roman" w:cs="Times New Roman"/>
          <w:noProof/>
        </w:rPr>
        <w:t>(Le Moan et al. 2016)</w:t>
      </w:r>
      <w:r w:rsidRPr="008C762A">
        <w:rPr>
          <w:rFonts w:ascii="Times New Roman" w:hAnsi="Times New Roman" w:cs="Times New Roman"/>
        </w:rPr>
        <w:t xml:space="preserve">. </w:t>
      </w:r>
      <w:r w:rsidR="00BA090F" w:rsidRPr="008C762A">
        <w:rPr>
          <w:rFonts w:ascii="Times New Roman" w:hAnsi="Times New Roman" w:cs="Times New Roman"/>
        </w:rPr>
        <w:t>W</w:t>
      </w:r>
      <w:r w:rsidR="000418D7" w:rsidRPr="008C762A">
        <w:rPr>
          <w:rFonts w:ascii="Times New Roman" w:hAnsi="Times New Roman" w:cs="Times New Roman"/>
        </w:rPr>
        <w:t xml:space="preserve">hen </w:t>
      </w:r>
      <w:r w:rsidR="006319B8" w:rsidRPr="008C762A">
        <w:rPr>
          <w:rFonts w:ascii="Times New Roman" w:hAnsi="Times New Roman" w:cs="Times New Roman"/>
        </w:rPr>
        <w:t xml:space="preserve">a </w:t>
      </w:r>
      <w:r w:rsidR="00422D9D" w:rsidRPr="008C762A">
        <w:rPr>
          <w:rFonts w:ascii="Times New Roman" w:hAnsi="Times New Roman" w:cs="Times New Roman"/>
        </w:rPr>
        <w:t xml:space="preserve">shared divergent </w:t>
      </w:r>
      <w:r w:rsidR="006319B8" w:rsidRPr="008C762A">
        <w:rPr>
          <w:rFonts w:ascii="Times New Roman" w:hAnsi="Times New Roman" w:cs="Times New Roman"/>
        </w:rPr>
        <w:t xml:space="preserve">genomic island is </w:t>
      </w:r>
      <w:r w:rsidR="00422D9D" w:rsidRPr="008C762A">
        <w:rPr>
          <w:rFonts w:ascii="Times New Roman" w:hAnsi="Times New Roman" w:cs="Times New Roman"/>
        </w:rPr>
        <w:t>observed</w:t>
      </w:r>
      <w:r w:rsidR="000418D7" w:rsidRPr="008C762A">
        <w:rPr>
          <w:rFonts w:ascii="Times New Roman" w:hAnsi="Times New Roman" w:cs="Times New Roman"/>
        </w:rPr>
        <w:t xml:space="preserve"> –</w:t>
      </w:r>
      <w:r w:rsidR="000418D7" w:rsidRPr="008C762A">
        <w:rPr>
          <w:rFonts w:ascii="Times New Roman" w:hAnsi="Times New Roman" w:cs="Times New Roman"/>
          <w:i/>
        </w:rPr>
        <w:t>i.e.</w:t>
      </w:r>
      <w:r w:rsidR="000418D7" w:rsidRPr="008C762A">
        <w:rPr>
          <w:rFonts w:ascii="Times New Roman" w:hAnsi="Times New Roman" w:cs="Times New Roman"/>
        </w:rPr>
        <w:t xml:space="preserve"> genetic parallelism,</w:t>
      </w:r>
      <w:r w:rsidR="00422D9D" w:rsidRPr="008C762A">
        <w:rPr>
          <w:rFonts w:ascii="Times New Roman" w:hAnsi="Times New Roman" w:cs="Times New Roman"/>
        </w:rPr>
        <w:t xml:space="preserve"> </w:t>
      </w:r>
      <w:r w:rsidR="000418D7" w:rsidRPr="008C762A">
        <w:rPr>
          <w:rFonts w:ascii="Times New Roman" w:hAnsi="Times New Roman" w:cs="Times New Roman"/>
        </w:rPr>
        <w:t>as here in lon</w:t>
      </w:r>
      <w:r w:rsidR="000233EF" w:rsidRPr="008C762A">
        <w:rPr>
          <w:rFonts w:ascii="Times New Roman" w:hAnsi="Times New Roman" w:cs="Times New Roman"/>
        </w:rPr>
        <w:t>g-snouted seahorse</w:t>
      </w:r>
      <w:r w:rsidR="000418D7" w:rsidRPr="008C762A">
        <w:rPr>
          <w:rFonts w:ascii="Times New Roman" w:hAnsi="Times New Roman" w:cs="Times New Roman"/>
        </w:rPr>
        <w:t xml:space="preserve"> </w:t>
      </w:r>
      <w:del w:id="780" w:author="SR2I" w:date="2018-07-13T15:53:00Z">
        <w:r w:rsidR="000418D7">
          <w:rPr>
            <w:rFonts w:ascii="Times New Roman" w:hAnsi="Times New Roman" w:cs="Times New Roman"/>
          </w:rPr>
          <w:delText>and</w:delText>
        </w:r>
      </w:del>
      <w:ins w:id="781" w:author="SR2I" w:date="2018-07-13T15:53:00Z">
        <w:r w:rsidR="0001145D" w:rsidRPr="008C762A">
          <w:rPr>
            <w:rFonts w:ascii="Times New Roman" w:hAnsi="Times New Roman" w:cs="Times New Roman"/>
          </w:rPr>
          <w:t>among the Mediterranean lagoons</w:t>
        </w:r>
        <w:r w:rsidR="00684C38">
          <w:rPr>
            <w:rFonts w:ascii="Times New Roman" w:hAnsi="Times New Roman" w:cs="Times New Roman"/>
          </w:rPr>
          <w:t>,</w:t>
        </w:r>
        <w:r w:rsidR="0001145D" w:rsidRPr="008C762A">
          <w:rPr>
            <w:rFonts w:ascii="Times New Roman" w:hAnsi="Times New Roman" w:cs="Times New Roman"/>
          </w:rPr>
          <w:t xml:space="preserve"> </w:t>
        </w:r>
        <w:r w:rsidR="00392696" w:rsidRPr="008C762A">
          <w:rPr>
            <w:rFonts w:ascii="Times New Roman" w:hAnsi="Times New Roman" w:cs="Times New Roman"/>
          </w:rPr>
          <w:t>or</w:t>
        </w:r>
      </w:ins>
      <w:r w:rsidR="00392696" w:rsidRPr="008C762A">
        <w:rPr>
          <w:rFonts w:ascii="Times New Roman" w:hAnsi="Times New Roman" w:cs="Times New Roman"/>
        </w:rPr>
        <w:t xml:space="preserve"> </w:t>
      </w:r>
      <w:r w:rsidR="00684C38">
        <w:rPr>
          <w:rFonts w:ascii="Times New Roman" w:hAnsi="Times New Roman" w:cs="Times New Roman"/>
        </w:rPr>
        <w:t xml:space="preserve">in </w:t>
      </w:r>
      <w:r w:rsidR="00454AED" w:rsidRPr="008C762A">
        <w:rPr>
          <w:rFonts w:ascii="Times New Roman" w:hAnsi="Times New Roman" w:cs="Times New Roman"/>
        </w:rPr>
        <w:t xml:space="preserve">the </w:t>
      </w:r>
      <w:r w:rsidR="000418D7" w:rsidRPr="008C762A">
        <w:rPr>
          <w:rFonts w:ascii="Times New Roman" w:hAnsi="Times New Roman" w:cs="Times New Roman"/>
        </w:rPr>
        <w:t>examples</w:t>
      </w:r>
      <w:r w:rsidR="00AF7091" w:rsidRPr="008C762A">
        <w:rPr>
          <w:rFonts w:ascii="Times New Roman" w:hAnsi="Times New Roman" w:cs="Times New Roman"/>
        </w:rPr>
        <w:t xml:space="preserve"> cited above</w:t>
      </w:r>
      <w:r w:rsidR="000418D7" w:rsidRPr="008C762A">
        <w:rPr>
          <w:rFonts w:ascii="Times New Roman" w:hAnsi="Times New Roman" w:cs="Times New Roman"/>
        </w:rPr>
        <w:t xml:space="preserve">, </w:t>
      </w:r>
      <w:r w:rsidR="000A6C4B" w:rsidRPr="008C762A">
        <w:rPr>
          <w:rFonts w:ascii="Times New Roman" w:hAnsi="Times New Roman" w:cs="Times New Roman"/>
        </w:rPr>
        <w:t>there could be</w:t>
      </w:r>
      <w:r w:rsidR="000418D7" w:rsidRPr="008C762A">
        <w:rPr>
          <w:rFonts w:ascii="Times New Roman" w:hAnsi="Times New Roman" w:cs="Times New Roman"/>
        </w:rPr>
        <w:t xml:space="preserve"> three possible interpretations: (</w:t>
      </w:r>
      <w:proofErr w:type="spellStart"/>
      <w:r w:rsidR="000418D7" w:rsidRPr="008C762A">
        <w:rPr>
          <w:rFonts w:ascii="Times New Roman" w:hAnsi="Times New Roman" w:cs="Times New Roman"/>
        </w:rPr>
        <w:t>i</w:t>
      </w:r>
      <w:proofErr w:type="spellEnd"/>
      <w:r w:rsidR="000418D7" w:rsidRPr="008C762A">
        <w:rPr>
          <w:rFonts w:ascii="Times New Roman" w:hAnsi="Times New Roman" w:cs="Times New Roman"/>
        </w:rPr>
        <w:t xml:space="preserve">) parallel gene reuse from </w:t>
      </w:r>
      <w:r w:rsidR="006319B8" w:rsidRPr="008C762A">
        <w:rPr>
          <w:rFonts w:ascii="Times New Roman" w:hAnsi="Times New Roman" w:cs="Times New Roman"/>
        </w:rPr>
        <w:t xml:space="preserve">a </w:t>
      </w:r>
      <w:r w:rsidR="000418D7" w:rsidRPr="008C762A">
        <w:rPr>
          <w:rFonts w:ascii="Times New Roman" w:hAnsi="Times New Roman" w:cs="Times New Roman"/>
        </w:rPr>
        <w:t>shared ancestral polymorphism present in the marine</w:t>
      </w:r>
      <w:r w:rsidR="00BA090F" w:rsidRPr="008C762A">
        <w:rPr>
          <w:rFonts w:ascii="Times New Roman" w:hAnsi="Times New Roman" w:cs="Times New Roman"/>
        </w:rPr>
        <w:t xml:space="preserve"> </w:t>
      </w:r>
      <w:r w:rsidR="0007703D" w:rsidRPr="008C762A">
        <w:rPr>
          <w:rFonts w:ascii="Times New Roman" w:hAnsi="Times New Roman" w:cs="Times New Roman"/>
        </w:rPr>
        <w:t>supposed</w:t>
      </w:r>
      <w:r w:rsidR="00BA090F" w:rsidRPr="008C762A">
        <w:rPr>
          <w:rFonts w:ascii="Times New Roman" w:hAnsi="Times New Roman" w:cs="Times New Roman"/>
        </w:rPr>
        <w:t>ly</w:t>
      </w:r>
      <w:r w:rsidR="0007703D" w:rsidRPr="008C762A">
        <w:rPr>
          <w:rFonts w:ascii="Times New Roman" w:hAnsi="Times New Roman" w:cs="Times New Roman"/>
        </w:rPr>
        <w:t xml:space="preserve"> </w:t>
      </w:r>
      <w:r w:rsidR="000418D7" w:rsidRPr="008C762A">
        <w:rPr>
          <w:rFonts w:ascii="Times New Roman" w:hAnsi="Times New Roman" w:cs="Times New Roman"/>
        </w:rPr>
        <w:t>ancestral population</w:t>
      </w:r>
      <w:r w:rsidR="00F12971" w:rsidRPr="008C762A">
        <w:rPr>
          <w:rFonts w:ascii="Times New Roman" w:hAnsi="Times New Roman" w:cs="Times New Roman"/>
        </w:rPr>
        <w:t xml:space="preserve"> </w:t>
      </w:r>
      <w:r w:rsidR="00704FB2" w:rsidRPr="008C762A">
        <w:rPr>
          <w:rFonts w:ascii="Times New Roman" w:hAnsi="Times New Roman" w:cs="Times New Roman"/>
          <w:noProof/>
        </w:rPr>
        <w:t>(Jones et al. 2012)</w:t>
      </w:r>
      <w:r w:rsidR="000418D7" w:rsidRPr="008C762A">
        <w:rPr>
          <w:rFonts w:ascii="Times New Roman" w:hAnsi="Times New Roman" w:cs="Times New Roman"/>
        </w:rPr>
        <w:t xml:space="preserve">, (ii) the spread of </w:t>
      </w:r>
      <w:r w:rsidR="006319B8" w:rsidRPr="008C762A">
        <w:rPr>
          <w:rFonts w:ascii="Times New Roman" w:hAnsi="Times New Roman" w:cs="Times New Roman"/>
        </w:rPr>
        <w:t xml:space="preserve">a </w:t>
      </w:r>
      <w:r w:rsidR="000418D7" w:rsidRPr="008C762A">
        <w:rPr>
          <w:rFonts w:ascii="Times New Roman" w:hAnsi="Times New Roman" w:cs="Times New Roman"/>
        </w:rPr>
        <w:t xml:space="preserve">locally adapted allele </w:t>
      </w:r>
      <w:r w:rsidR="00F12971" w:rsidRPr="008C762A">
        <w:rPr>
          <w:rFonts w:ascii="Times New Roman" w:hAnsi="Times New Roman" w:cs="Times New Roman"/>
        </w:rPr>
        <w:t>(</w:t>
      </w:r>
      <w:r w:rsidR="00F12971" w:rsidRPr="008C762A">
        <w:rPr>
          <w:rFonts w:ascii="Times New Roman" w:hAnsi="Times New Roman" w:cs="Times New Roman"/>
          <w:i/>
        </w:rPr>
        <w:t>i.e.</w:t>
      </w:r>
      <w:r w:rsidR="00F12971" w:rsidRPr="008C762A">
        <w:rPr>
          <w:rFonts w:ascii="Times New Roman" w:hAnsi="Times New Roman" w:cs="Times New Roman"/>
        </w:rPr>
        <w:t xml:space="preserve"> the </w:t>
      </w:r>
      <w:r w:rsidR="004674D2" w:rsidRPr="008C762A">
        <w:rPr>
          <w:rFonts w:ascii="Times New Roman" w:hAnsi="Times New Roman" w:cs="Times New Roman"/>
        </w:rPr>
        <w:t>‘</w:t>
      </w:r>
      <w:r w:rsidR="00F12971" w:rsidRPr="008C762A">
        <w:rPr>
          <w:rFonts w:ascii="Times New Roman" w:hAnsi="Times New Roman" w:cs="Times New Roman"/>
        </w:rPr>
        <w:t>transporter hypothesis</w:t>
      </w:r>
      <w:r w:rsidR="004674D2" w:rsidRPr="008C762A">
        <w:rPr>
          <w:rFonts w:ascii="Times New Roman" w:hAnsi="Times New Roman" w:cs="Times New Roman"/>
        </w:rPr>
        <w:t>’</w:t>
      </w:r>
      <w:r w:rsidR="00F12971" w:rsidRPr="008C762A">
        <w:rPr>
          <w:rFonts w:ascii="Times New Roman" w:hAnsi="Times New Roman" w:cs="Times New Roman"/>
        </w:rPr>
        <w:t xml:space="preserve">; </w:t>
      </w:r>
      <w:r w:rsidR="00704FB2" w:rsidRPr="008C762A">
        <w:rPr>
          <w:rFonts w:ascii="Times New Roman" w:hAnsi="Times New Roman" w:cs="Times New Roman"/>
          <w:noProof/>
        </w:rPr>
        <w:t>Schluter and Conte 2009)</w:t>
      </w:r>
      <w:r w:rsidR="00F12971" w:rsidRPr="008C762A">
        <w:rPr>
          <w:rFonts w:ascii="Times New Roman" w:hAnsi="Times New Roman" w:cs="Times New Roman"/>
        </w:rPr>
        <w:t xml:space="preserve"> or (iii) secondary contact followed by </w:t>
      </w:r>
      <w:r w:rsidR="0007703D" w:rsidRPr="008C762A">
        <w:rPr>
          <w:rFonts w:ascii="Times New Roman" w:hAnsi="Times New Roman" w:cs="Times New Roman"/>
        </w:rPr>
        <w:t xml:space="preserve">spatial </w:t>
      </w:r>
      <w:proofErr w:type="spellStart"/>
      <w:r w:rsidR="0007703D" w:rsidRPr="008C762A">
        <w:rPr>
          <w:rFonts w:ascii="Times New Roman" w:hAnsi="Times New Roman" w:cs="Times New Roman"/>
        </w:rPr>
        <w:t>reassortment</w:t>
      </w:r>
      <w:proofErr w:type="spellEnd"/>
      <w:r w:rsidR="0007703D" w:rsidRPr="008C762A">
        <w:rPr>
          <w:rFonts w:ascii="Times New Roman" w:hAnsi="Times New Roman" w:cs="Times New Roman"/>
        </w:rPr>
        <w:t xml:space="preserve"> </w:t>
      </w:r>
      <w:r w:rsidR="007B7560" w:rsidRPr="008C762A">
        <w:rPr>
          <w:rFonts w:ascii="Times New Roman" w:hAnsi="Times New Roman" w:cs="Times New Roman"/>
        </w:rPr>
        <w:t xml:space="preserve">of the divergent lineages </w:t>
      </w:r>
      <w:r w:rsidR="0007703D" w:rsidRPr="008C762A">
        <w:rPr>
          <w:rFonts w:ascii="Times New Roman" w:hAnsi="Times New Roman" w:cs="Times New Roman"/>
        </w:rPr>
        <w:t xml:space="preserve">and </w:t>
      </w:r>
      <w:r w:rsidR="00F12971" w:rsidRPr="008C762A">
        <w:rPr>
          <w:rFonts w:ascii="Times New Roman" w:hAnsi="Times New Roman" w:cs="Times New Roman"/>
        </w:rPr>
        <w:t>extensive introgression swamping such that only selected loci and their chromosomal neighborhood retain the history of adaptation (</w:t>
      </w:r>
      <w:proofErr w:type="spellStart"/>
      <w:r w:rsidR="00F12971" w:rsidRPr="008C762A">
        <w:rPr>
          <w:rFonts w:ascii="Times New Roman" w:hAnsi="Times New Roman" w:cs="Times New Roman"/>
        </w:rPr>
        <w:t>Bierne</w:t>
      </w:r>
      <w:proofErr w:type="spellEnd"/>
      <w:r w:rsidR="00F12971" w:rsidRPr="008C762A">
        <w:rPr>
          <w:rFonts w:ascii="Times New Roman" w:hAnsi="Times New Roman" w:cs="Times New Roman"/>
        </w:rPr>
        <w:t xml:space="preserve"> et al. 2013). The three scenarios are difficult to </w:t>
      </w:r>
      <w:r w:rsidR="00661850" w:rsidRPr="008C762A">
        <w:rPr>
          <w:rFonts w:ascii="Times New Roman" w:hAnsi="Times New Roman" w:cs="Times New Roman"/>
        </w:rPr>
        <w:t>discriminate</w:t>
      </w:r>
      <w:r w:rsidR="00F12971" w:rsidRPr="008C762A">
        <w:rPr>
          <w:rFonts w:ascii="Times New Roman" w:hAnsi="Times New Roman" w:cs="Times New Roman"/>
        </w:rPr>
        <w:t xml:space="preserve"> </w:t>
      </w:r>
      <w:r w:rsidR="00661850" w:rsidRPr="008C762A">
        <w:rPr>
          <w:rFonts w:ascii="Times New Roman" w:hAnsi="Times New Roman" w:cs="Times New Roman"/>
        </w:rPr>
        <w:t>as they converge to</w:t>
      </w:r>
      <w:r w:rsidR="0017373C" w:rsidRPr="008C762A">
        <w:rPr>
          <w:rFonts w:ascii="Times New Roman" w:hAnsi="Times New Roman" w:cs="Times New Roman"/>
        </w:rPr>
        <w:t>ward</w:t>
      </w:r>
      <w:r w:rsidR="00661850" w:rsidRPr="008C762A">
        <w:rPr>
          <w:rFonts w:ascii="Times New Roman" w:hAnsi="Times New Roman" w:cs="Times New Roman"/>
        </w:rPr>
        <w:t xml:space="preserve"> a similar pattern</w:t>
      </w:r>
      <w:r w:rsidR="0095408D" w:rsidRPr="008C762A">
        <w:rPr>
          <w:rFonts w:ascii="Times New Roman" w:hAnsi="Times New Roman" w:cs="Times New Roman"/>
        </w:rPr>
        <w:t xml:space="preserve"> </w:t>
      </w:r>
      <w:r w:rsidR="0095408D" w:rsidRPr="008C762A">
        <w:rPr>
          <w:rFonts w:ascii="Times New Roman" w:hAnsi="Times New Roman" w:cs="Times New Roman"/>
          <w:noProof/>
        </w:rPr>
        <w:t>(Johannesson et al. 2010</w:t>
      </w:r>
      <w:r w:rsidR="001A160F" w:rsidRPr="008C762A">
        <w:rPr>
          <w:rFonts w:ascii="Times New Roman" w:hAnsi="Times New Roman" w:cs="Times New Roman"/>
          <w:noProof/>
        </w:rPr>
        <w:t>,</w:t>
      </w:r>
      <w:r w:rsidR="0095408D" w:rsidRPr="008C762A">
        <w:rPr>
          <w:rFonts w:ascii="Times New Roman" w:hAnsi="Times New Roman" w:cs="Times New Roman"/>
          <w:noProof/>
        </w:rPr>
        <w:t xml:space="preserve"> Bierne et al. 2013</w:t>
      </w:r>
      <w:r w:rsidR="001A160F" w:rsidRPr="008C762A">
        <w:rPr>
          <w:rFonts w:ascii="Times New Roman" w:hAnsi="Times New Roman" w:cs="Times New Roman"/>
          <w:noProof/>
        </w:rPr>
        <w:t>,</w:t>
      </w:r>
      <w:r w:rsidR="0095408D" w:rsidRPr="008C762A">
        <w:rPr>
          <w:rFonts w:ascii="Times New Roman" w:hAnsi="Times New Roman" w:cs="Times New Roman"/>
          <w:noProof/>
        </w:rPr>
        <w:t xml:space="preserve"> Welch and Jiggins 2014)</w:t>
      </w:r>
      <w:r w:rsidR="000233EF" w:rsidRPr="008C762A">
        <w:rPr>
          <w:rFonts w:ascii="Times New Roman" w:hAnsi="Times New Roman" w:cs="Times New Roman"/>
        </w:rPr>
        <w:t>.</w:t>
      </w:r>
      <w:r w:rsidR="00725853" w:rsidRPr="008C762A">
        <w:rPr>
          <w:rFonts w:ascii="Times New Roman" w:hAnsi="Times New Roman" w:cs="Times New Roman"/>
        </w:rPr>
        <w:t xml:space="preserve"> </w:t>
      </w:r>
      <w:del w:id="782" w:author="SR2I" w:date="2018-07-13T15:53:00Z">
        <w:r w:rsidR="000233EF">
          <w:rPr>
            <w:rFonts w:ascii="Times New Roman" w:hAnsi="Times New Roman" w:cs="Times New Roman"/>
          </w:rPr>
          <w:delText>In addition,</w:delText>
        </w:r>
      </w:del>
      <w:ins w:id="783" w:author="SR2I" w:date="2018-07-13T15:53:00Z">
        <w:r w:rsidR="00725853" w:rsidRPr="008C762A">
          <w:rPr>
            <w:rFonts w:ascii="Times New Roman" w:hAnsi="Times New Roman" w:cs="Times New Roman"/>
          </w:rPr>
          <w:t>Here, as for</w:t>
        </w:r>
      </w:ins>
      <w:r w:rsidR="00725853" w:rsidRPr="008C762A">
        <w:rPr>
          <w:rFonts w:ascii="Times New Roman" w:hAnsi="Times New Roman" w:cs="Times New Roman"/>
        </w:rPr>
        <w:t xml:space="preserve"> the </w:t>
      </w:r>
      <w:del w:id="784" w:author="SR2I" w:date="2018-07-13T15:53:00Z">
        <w:r w:rsidR="00454AED">
          <w:rPr>
            <w:rFonts w:ascii="Times New Roman" w:hAnsi="Times New Roman" w:cs="Times New Roman"/>
          </w:rPr>
          <w:delText xml:space="preserve">debate </w:delText>
        </w:r>
        <w:r w:rsidR="008D0D7D">
          <w:rPr>
            <w:rFonts w:ascii="Times New Roman" w:hAnsi="Times New Roman" w:cs="Times New Roman"/>
          </w:rPr>
          <w:delText xml:space="preserve">can </w:delText>
        </w:r>
        <w:r w:rsidR="00454AED">
          <w:rPr>
            <w:rFonts w:ascii="Times New Roman" w:hAnsi="Times New Roman" w:cs="Times New Roman"/>
          </w:rPr>
          <w:delText xml:space="preserve">also be understood </w:delText>
        </w:r>
        <w:r w:rsidR="00433E2E">
          <w:rPr>
            <w:rFonts w:ascii="Times New Roman" w:hAnsi="Times New Roman" w:cs="Times New Roman"/>
          </w:rPr>
          <w:delText>as</w:delText>
        </w:r>
        <w:r w:rsidR="008D0D7D">
          <w:rPr>
            <w:rFonts w:ascii="Times New Roman" w:hAnsi="Times New Roman" w:cs="Times New Roman"/>
          </w:rPr>
          <w:delText xml:space="preserve"> </w:delText>
        </w:r>
        <w:r w:rsidR="00454AED">
          <w:rPr>
            <w:rFonts w:ascii="Times New Roman" w:hAnsi="Times New Roman" w:cs="Times New Roman"/>
          </w:rPr>
          <w:delText xml:space="preserve">a </w:delText>
        </w:r>
        <w:r w:rsidR="008D0D7D">
          <w:rPr>
            <w:rFonts w:ascii="Times New Roman" w:hAnsi="Times New Roman" w:cs="Times New Roman"/>
          </w:rPr>
          <w:delText xml:space="preserve">semantic </w:delText>
        </w:r>
        <w:r w:rsidR="00454AED">
          <w:rPr>
            <w:rFonts w:ascii="Times New Roman" w:hAnsi="Times New Roman" w:cs="Times New Roman"/>
          </w:rPr>
          <w:delText>dispute</w:delText>
        </w:r>
        <w:r w:rsidR="008D0D7D">
          <w:rPr>
            <w:rFonts w:ascii="Times New Roman" w:hAnsi="Times New Roman" w:cs="Times New Roman"/>
          </w:rPr>
          <w:delText xml:space="preserve"> between a </w:delText>
        </w:r>
        <w:r w:rsidR="00454AED">
          <w:rPr>
            <w:rFonts w:ascii="Times New Roman" w:hAnsi="Times New Roman" w:cs="Times New Roman"/>
          </w:rPr>
          <w:delText xml:space="preserve">phylogenetic </w:delText>
        </w:r>
        <w:r w:rsidR="008D0D7D">
          <w:rPr>
            <w:rFonts w:ascii="Times New Roman" w:hAnsi="Times New Roman" w:cs="Times New Roman"/>
          </w:rPr>
          <w:delText>view of populations defi</w:delText>
        </w:r>
        <w:r w:rsidR="000233EF">
          <w:rPr>
            <w:rFonts w:ascii="Times New Roman" w:hAnsi="Times New Roman" w:cs="Times New Roman"/>
          </w:rPr>
          <w:delText>ned by</w:delText>
        </w:r>
      </w:del>
      <w:ins w:id="785" w:author="SR2I" w:date="2018-07-13T15:53:00Z">
        <w:r w:rsidR="00725853" w:rsidRPr="008C762A">
          <w:rPr>
            <w:rFonts w:ascii="Times New Roman" w:hAnsi="Times New Roman" w:cs="Times New Roman"/>
          </w:rPr>
          <w:t xml:space="preserve">lampreys </w:t>
        </w:r>
        <w:r w:rsidR="00725853" w:rsidRPr="008C762A">
          <w:rPr>
            <w:rFonts w:ascii="Times New Roman" w:hAnsi="Times New Roman" w:cs="Times New Roman"/>
            <w:noProof/>
          </w:rPr>
          <w:t xml:space="preserve">(Rougemont </w:t>
        </w:r>
        <w:r w:rsidR="0056778A">
          <w:rPr>
            <w:rFonts w:ascii="Times New Roman" w:hAnsi="Times New Roman" w:cs="Times New Roman"/>
            <w:noProof/>
          </w:rPr>
          <w:t>et al. 2016</w:t>
        </w:r>
        <w:r w:rsidR="00725853" w:rsidRPr="008C762A">
          <w:rPr>
            <w:rFonts w:ascii="Times New Roman" w:hAnsi="Times New Roman" w:cs="Times New Roman"/>
            <w:noProof/>
          </w:rPr>
          <w:t>),</w:t>
        </w:r>
      </w:ins>
      <w:r w:rsidR="00725853" w:rsidRPr="008C762A">
        <w:rPr>
          <w:rFonts w:ascii="Times New Roman" w:hAnsi="Times New Roman" w:cs="Times New Roman"/>
          <w:noProof/>
        </w:rPr>
        <w:t xml:space="preserve"> the </w:t>
      </w:r>
      <w:ins w:id="786" w:author="SR2I" w:date="2018-07-13T15:53:00Z">
        <w:r w:rsidR="00725853" w:rsidRPr="008C762A">
          <w:rPr>
            <w:rFonts w:ascii="Times New Roman" w:hAnsi="Times New Roman" w:cs="Times New Roman"/>
            <w:noProof/>
          </w:rPr>
          <w:t>Thau lagoon provide</w:t>
        </w:r>
        <w:r w:rsidR="004205B5" w:rsidRPr="008C762A">
          <w:rPr>
            <w:rFonts w:ascii="Times New Roman" w:hAnsi="Times New Roman" w:cs="Times New Roman"/>
            <w:noProof/>
          </w:rPr>
          <w:t>s</w:t>
        </w:r>
        <w:r w:rsidR="00725853" w:rsidRPr="008C762A">
          <w:rPr>
            <w:rFonts w:ascii="Times New Roman" w:hAnsi="Times New Roman" w:cs="Times New Roman"/>
            <w:noProof/>
          </w:rPr>
          <w:t xml:space="preserve"> a possible support for the secondary contact model because the differentiation, although stronger at the genomic island, is </w:t>
        </w:r>
      </w:ins>
      <w:r w:rsidR="00725853" w:rsidRPr="008C762A">
        <w:rPr>
          <w:rFonts w:ascii="Times New Roman" w:hAnsi="Times New Roman" w:cs="Times New Roman"/>
          <w:noProof/>
        </w:rPr>
        <w:t>genome-wide</w:t>
      </w:r>
      <w:del w:id="787" w:author="SR2I" w:date="2018-07-13T15:53:00Z">
        <w:r w:rsidR="000233EF">
          <w:rPr>
            <w:rFonts w:ascii="Times New Roman" w:hAnsi="Times New Roman" w:cs="Times New Roman"/>
          </w:rPr>
          <w:delText xml:space="preserve"> major</w:delText>
        </w:r>
        <w:r w:rsidR="008D0D7D">
          <w:rPr>
            <w:rFonts w:ascii="Times New Roman" w:hAnsi="Times New Roman" w:cs="Times New Roman"/>
          </w:rPr>
          <w:delText>ity tree and the gen</w:delText>
        </w:r>
        <w:r w:rsidR="000A6C4B">
          <w:rPr>
            <w:rFonts w:ascii="Times New Roman" w:hAnsi="Times New Roman" w:cs="Times New Roman"/>
          </w:rPr>
          <w:delText>et</w:delText>
        </w:r>
        <w:r w:rsidR="008D0D7D">
          <w:rPr>
            <w:rFonts w:ascii="Times New Roman" w:hAnsi="Times New Roman" w:cs="Times New Roman"/>
          </w:rPr>
          <w:delText>ic view of lineage</w:delText>
        </w:r>
        <w:r w:rsidR="00454AED">
          <w:rPr>
            <w:rFonts w:ascii="Times New Roman" w:hAnsi="Times New Roman" w:cs="Times New Roman"/>
          </w:rPr>
          <w:delText>s</w:delText>
        </w:r>
        <w:r w:rsidR="008D0D7D">
          <w:rPr>
            <w:rFonts w:ascii="Times New Roman" w:hAnsi="Times New Roman" w:cs="Times New Roman"/>
          </w:rPr>
          <w:delText xml:space="preserve"> defined by the tree of adaptive</w:delText>
        </w:r>
        <w:r w:rsidR="00454AED">
          <w:rPr>
            <w:rFonts w:ascii="Times New Roman" w:hAnsi="Times New Roman" w:cs="Times New Roman"/>
          </w:rPr>
          <w:delText>/speciation</w:delText>
        </w:r>
        <w:r w:rsidR="008D0D7D">
          <w:rPr>
            <w:rFonts w:ascii="Times New Roman" w:hAnsi="Times New Roman" w:cs="Times New Roman"/>
          </w:rPr>
          <w:delText xml:space="preserve"> genes </w:delText>
        </w:r>
        <w:r w:rsidR="0095408D">
          <w:rPr>
            <w:rFonts w:ascii="Times New Roman" w:hAnsi="Times New Roman" w:cs="Times New Roman"/>
            <w:noProof/>
          </w:rPr>
          <w:delText>(Mallet et al. 2016)</w:delText>
        </w:r>
        <w:r w:rsidR="008D0D7D">
          <w:rPr>
            <w:rFonts w:ascii="Times New Roman" w:hAnsi="Times New Roman" w:cs="Times New Roman"/>
          </w:rPr>
          <w:delText>.</w:delText>
        </w:r>
      </w:del>
      <w:ins w:id="788" w:author="SR2I" w:date="2018-07-13T15:53:00Z">
        <w:r w:rsidR="00725853" w:rsidRPr="008C762A">
          <w:rPr>
            <w:rFonts w:ascii="Times New Roman" w:hAnsi="Times New Roman" w:cs="Times New Roman"/>
            <w:noProof/>
          </w:rPr>
          <w:t>.</w:t>
        </w:r>
      </w:ins>
      <w:r w:rsidR="00725853" w:rsidRPr="008C762A">
        <w:rPr>
          <w:rFonts w:ascii="Times New Roman" w:hAnsi="Times New Roman" w:cs="Times New Roman"/>
        </w:rPr>
        <w:t xml:space="preserve"> </w:t>
      </w:r>
      <w:r w:rsidR="000233EF" w:rsidRPr="008C762A">
        <w:rPr>
          <w:rFonts w:ascii="Times New Roman" w:hAnsi="Times New Roman" w:cs="Times New Roman"/>
        </w:rPr>
        <w:t xml:space="preserve">The Bizerte lagoon </w:t>
      </w:r>
      <w:del w:id="789" w:author="SR2I" w:date="2018-07-13T15:53:00Z">
        <w:r w:rsidR="000233EF">
          <w:rPr>
            <w:rFonts w:ascii="Times New Roman" w:hAnsi="Times New Roman" w:cs="Times New Roman"/>
          </w:rPr>
          <w:delText>population</w:delText>
        </w:r>
      </w:del>
      <w:ins w:id="790" w:author="SR2I" w:date="2018-07-13T15:53:00Z">
        <w:r w:rsidR="00725853" w:rsidRPr="008C762A">
          <w:rPr>
            <w:rFonts w:ascii="Times New Roman" w:hAnsi="Times New Roman" w:cs="Times New Roman"/>
          </w:rPr>
          <w:t>how</w:t>
        </w:r>
        <w:r w:rsidR="004205B5" w:rsidRPr="008C762A">
          <w:rPr>
            <w:rFonts w:ascii="Times New Roman" w:hAnsi="Times New Roman" w:cs="Times New Roman"/>
          </w:rPr>
          <w:t>e</w:t>
        </w:r>
        <w:r w:rsidR="00725853" w:rsidRPr="008C762A">
          <w:rPr>
            <w:rFonts w:ascii="Times New Roman" w:hAnsi="Times New Roman" w:cs="Times New Roman"/>
          </w:rPr>
          <w:t>ver</w:t>
        </w:r>
      </w:ins>
      <w:r w:rsidR="00725853" w:rsidRPr="008C762A">
        <w:rPr>
          <w:rFonts w:ascii="Times New Roman" w:hAnsi="Times New Roman" w:cs="Times New Roman"/>
        </w:rPr>
        <w:t xml:space="preserve"> </w:t>
      </w:r>
      <w:r w:rsidR="000233EF" w:rsidRPr="008C762A">
        <w:rPr>
          <w:rFonts w:ascii="Times New Roman" w:hAnsi="Times New Roman" w:cs="Times New Roman"/>
        </w:rPr>
        <w:t xml:space="preserve">can either </w:t>
      </w:r>
      <w:r w:rsidR="00454AED" w:rsidRPr="008C762A">
        <w:rPr>
          <w:rFonts w:ascii="Times New Roman" w:hAnsi="Times New Roman" w:cs="Times New Roman"/>
        </w:rPr>
        <w:t xml:space="preserve">be </w:t>
      </w:r>
      <w:r w:rsidR="000233EF" w:rsidRPr="008C762A">
        <w:rPr>
          <w:rFonts w:ascii="Times New Roman" w:hAnsi="Times New Roman" w:cs="Times New Roman"/>
        </w:rPr>
        <w:t xml:space="preserve">interpreted as a marine </w:t>
      </w:r>
      <w:del w:id="791" w:author="SR2I" w:date="2018-07-13T15:53:00Z">
        <w:r w:rsidR="000233EF">
          <w:rPr>
            <w:rFonts w:ascii="Times New Roman" w:hAnsi="Times New Roman" w:cs="Times New Roman"/>
          </w:rPr>
          <w:delText>background (defined by the majority tree)</w:delText>
        </w:r>
      </w:del>
      <w:ins w:id="792" w:author="SR2I" w:date="2018-07-13T15:53:00Z">
        <w:r w:rsidR="00725853" w:rsidRPr="008C762A">
          <w:rPr>
            <w:rFonts w:ascii="Times New Roman" w:hAnsi="Times New Roman" w:cs="Times New Roman"/>
          </w:rPr>
          <w:t>lineage</w:t>
        </w:r>
      </w:ins>
      <w:r w:rsidR="00725853" w:rsidRPr="008C762A">
        <w:rPr>
          <w:rFonts w:ascii="Times New Roman" w:hAnsi="Times New Roman" w:cs="Times New Roman"/>
        </w:rPr>
        <w:t xml:space="preserve"> </w:t>
      </w:r>
      <w:proofErr w:type="spellStart"/>
      <w:r w:rsidR="000233EF" w:rsidRPr="008C762A">
        <w:rPr>
          <w:rFonts w:ascii="Times New Roman" w:hAnsi="Times New Roman" w:cs="Times New Roman"/>
        </w:rPr>
        <w:t>introgressed</w:t>
      </w:r>
      <w:proofErr w:type="spellEnd"/>
      <w:r w:rsidR="000233EF" w:rsidRPr="008C762A">
        <w:rPr>
          <w:rFonts w:ascii="Times New Roman" w:hAnsi="Times New Roman" w:cs="Times New Roman"/>
        </w:rPr>
        <w:t xml:space="preserve"> by </w:t>
      </w:r>
      <w:r w:rsidR="006319B8" w:rsidRPr="008C762A">
        <w:rPr>
          <w:rFonts w:ascii="Times New Roman" w:hAnsi="Times New Roman" w:cs="Times New Roman"/>
        </w:rPr>
        <w:t xml:space="preserve">the </w:t>
      </w:r>
      <w:r w:rsidR="000233EF" w:rsidRPr="008C762A">
        <w:rPr>
          <w:rFonts w:ascii="Times New Roman" w:hAnsi="Times New Roman" w:cs="Times New Roman"/>
        </w:rPr>
        <w:t xml:space="preserve">lagoon allele at </w:t>
      </w:r>
      <w:r w:rsidR="006319B8" w:rsidRPr="008C762A">
        <w:rPr>
          <w:rFonts w:ascii="Times New Roman" w:hAnsi="Times New Roman" w:cs="Times New Roman"/>
        </w:rPr>
        <w:t>the genomic island</w:t>
      </w:r>
      <w:r w:rsidR="000233EF" w:rsidRPr="008C762A">
        <w:rPr>
          <w:rFonts w:ascii="Times New Roman" w:hAnsi="Times New Roman" w:cs="Times New Roman"/>
        </w:rPr>
        <w:t xml:space="preserve">, or as a lagoon </w:t>
      </w:r>
      <w:del w:id="793" w:author="SR2I" w:date="2018-07-13T15:53:00Z">
        <w:r w:rsidR="000233EF">
          <w:rPr>
            <w:rFonts w:ascii="Times New Roman" w:hAnsi="Times New Roman" w:cs="Times New Roman"/>
          </w:rPr>
          <w:delText>background</w:delText>
        </w:r>
      </w:del>
      <w:ins w:id="794" w:author="SR2I" w:date="2018-07-13T15:53:00Z">
        <w:r w:rsidR="008C762A" w:rsidRPr="008C762A">
          <w:rPr>
            <w:rFonts w:ascii="Times New Roman" w:hAnsi="Times New Roman" w:cs="Times New Roman"/>
          </w:rPr>
          <w:t>lineage</w:t>
        </w:r>
      </w:ins>
      <w:r w:rsidR="008C762A" w:rsidRPr="008C762A">
        <w:rPr>
          <w:rFonts w:ascii="Times New Roman" w:hAnsi="Times New Roman" w:cs="Times New Roman"/>
        </w:rPr>
        <w:t xml:space="preserve"> </w:t>
      </w:r>
      <w:r w:rsidR="000233EF" w:rsidRPr="008C762A">
        <w:rPr>
          <w:rFonts w:ascii="Times New Roman" w:hAnsi="Times New Roman" w:cs="Times New Roman"/>
        </w:rPr>
        <w:t>(defined by adaptive/</w:t>
      </w:r>
      <w:r w:rsidR="00454AED" w:rsidRPr="008C762A">
        <w:rPr>
          <w:rFonts w:ascii="Times New Roman" w:hAnsi="Times New Roman" w:cs="Times New Roman"/>
        </w:rPr>
        <w:t>speciation</w:t>
      </w:r>
      <w:r w:rsidR="000233EF" w:rsidRPr="008C762A">
        <w:rPr>
          <w:rFonts w:ascii="Times New Roman" w:hAnsi="Times New Roman" w:cs="Times New Roman"/>
        </w:rPr>
        <w:t xml:space="preserve"> genes) massively </w:t>
      </w:r>
      <w:proofErr w:type="spellStart"/>
      <w:r w:rsidR="000233EF" w:rsidRPr="008C762A">
        <w:rPr>
          <w:rFonts w:ascii="Times New Roman" w:hAnsi="Times New Roman" w:cs="Times New Roman"/>
        </w:rPr>
        <w:t>introgressed</w:t>
      </w:r>
      <w:proofErr w:type="spellEnd"/>
      <w:r w:rsidR="000233EF" w:rsidRPr="008C762A">
        <w:rPr>
          <w:rFonts w:ascii="Times New Roman" w:hAnsi="Times New Roman" w:cs="Times New Roman"/>
        </w:rPr>
        <w:t xml:space="preserve"> by neutral marine alleles. </w:t>
      </w:r>
      <w:r w:rsidR="004674D2" w:rsidRPr="008C762A">
        <w:rPr>
          <w:rFonts w:ascii="Times New Roman" w:hAnsi="Times New Roman" w:cs="Times New Roman"/>
        </w:rPr>
        <w:t>Incorporating heterogeneous migration rates in demographic inference methods allowed Le Moan et al. (2016)</w:t>
      </w:r>
      <w:r w:rsidR="002265F8" w:rsidRPr="008C762A">
        <w:rPr>
          <w:rFonts w:ascii="Times New Roman" w:hAnsi="Times New Roman" w:cs="Times New Roman"/>
        </w:rPr>
        <w:t>,</w:t>
      </w:r>
      <w:r w:rsidR="004674D2" w:rsidRPr="008C762A">
        <w:rPr>
          <w:rFonts w:ascii="Times New Roman" w:hAnsi="Times New Roman" w:cs="Times New Roman"/>
        </w:rPr>
        <w:t xml:space="preserve"> </w:t>
      </w:r>
      <w:proofErr w:type="spellStart"/>
      <w:r w:rsidR="002265F8" w:rsidRPr="008C762A">
        <w:rPr>
          <w:rFonts w:ascii="Times New Roman" w:hAnsi="Times New Roman" w:cs="Times New Roman"/>
        </w:rPr>
        <w:t>Rougeux</w:t>
      </w:r>
      <w:proofErr w:type="spellEnd"/>
      <w:r w:rsidR="002265F8" w:rsidRPr="008C762A">
        <w:rPr>
          <w:rFonts w:ascii="Times New Roman" w:hAnsi="Times New Roman" w:cs="Times New Roman"/>
        </w:rPr>
        <w:t xml:space="preserve"> et al. (</w:t>
      </w:r>
      <w:r w:rsidR="0056778A">
        <w:rPr>
          <w:rFonts w:ascii="Times New Roman" w:hAnsi="Times New Roman" w:cs="Times New Roman"/>
        </w:rPr>
        <w:t xml:space="preserve">2016) and </w:t>
      </w:r>
      <w:proofErr w:type="spellStart"/>
      <w:r w:rsidR="0056778A">
        <w:rPr>
          <w:rFonts w:ascii="Times New Roman" w:hAnsi="Times New Roman" w:cs="Times New Roman"/>
        </w:rPr>
        <w:t>Rougemont</w:t>
      </w:r>
      <w:proofErr w:type="spellEnd"/>
      <w:r w:rsidR="0056778A">
        <w:rPr>
          <w:rFonts w:ascii="Times New Roman" w:hAnsi="Times New Roman" w:cs="Times New Roman"/>
        </w:rPr>
        <w:t xml:space="preserve"> et al. (</w:t>
      </w:r>
      <w:del w:id="795" w:author="SR2I" w:date="2018-07-13T15:53:00Z">
        <w:r w:rsidR="002265F8">
          <w:rPr>
            <w:rFonts w:ascii="Times New Roman" w:hAnsi="Times New Roman" w:cs="Times New Roman"/>
          </w:rPr>
          <w:delText>2017</w:delText>
        </w:r>
      </w:del>
      <w:ins w:id="796" w:author="SR2I" w:date="2018-07-13T15:53:00Z">
        <w:r w:rsidR="0056778A">
          <w:rPr>
            <w:rFonts w:ascii="Times New Roman" w:hAnsi="Times New Roman" w:cs="Times New Roman"/>
          </w:rPr>
          <w:t>2016</w:t>
        </w:r>
      </w:ins>
      <w:r w:rsidR="002265F8" w:rsidRPr="008C762A">
        <w:rPr>
          <w:rFonts w:ascii="Times New Roman" w:hAnsi="Times New Roman" w:cs="Times New Roman"/>
        </w:rPr>
        <w:t xml:space="preserve">) </w:t>
      </w:r>
      <w:r w:rsidR="004674D2" w:rsidRPr="008C762A">
        <w:rPr>
          <w:rFonts w:ascii="Times New Roman" w:hAnsi="Times New Roman" w:cs="Times New Roman"/>
        </w:rPr>
        <w:t xml:space="preserve">to identify the signal of a secondary contact history carried by </w:t>
      </w:r>
      <w:r w:rsidR="00454AED" w:rsidRPr="008C762A">
        <w:rPr>
          <w:rFonts w:ascii="Times New Roman" w:hAnsi="Times New Roman" w:cs="Times New Roman"/>
        </w:rPr>
        <w:t>islands of differentiation</w:t>
      </w:r>
      <w:r w:rsidR="004674D2" w:rsidRPr="008C762A">
        <w:rPr>
          <w:rFonts w:ascii="Times New Roman" w:hAnsi="Times New Roman" w:cs="Times New Roman"/>
        </w:rPr>
        <w:t xml:space="preserve"> in </w:t>
      </w:r>
      <w:r w:rsidR="007B7560" w:rsidRPr="008C762A">
        <w:rPr>
          <w:rFonts w:ascii="Times New Roman" w:hAnsi="Times New Roman" w:cs="Times New Roman"/>
        </w:rPr>
        <w:t>l</w:t>
      </w:r>
      <w:r w:rsidR="004674D2" w:rsidRPr="008C762A">
        <w:rPr>
          <w:rFonts w:ascii="Times New Roman" w:hAnsi="Times New Roman" w:cs="Times New Roman"/>
        </w:rPr>
        <w:t>ampreys</w:t>
      </w:r>
      <w:r w:rsidR="00BC5A87" w:rsidRPr="008C762A">
        <w:rPr>
          <w:rFonts w:ascii="Times New Roman" w:hAnsi="Times New Roman" w:cs="Times New Roman"/>
        </w:rPr>
        <w:t>, white fishes</w:t>
      </w:r>
      <w:r w:rsidR="004674D2" w:rsidRPr="008C762A">
        <w:rPr>
          <w:rFonts w:ascii="Times New Roman" w:hAnsi="Times New Roman" w:cs="Times New Roman"/>
        </w:rPr>
        <w:t xml:space="preserve"> and </w:t>
      </w:r>
      <w:r w:rsidR="007B7560" w:rsidRPr="008C762A">
        <w:rPr>
          <w:rFonts w:ascii="Times New Roman" w:hAnsi="Times New Roman" w:cs="Times New Roman"/>
        </w:rPr>
        <w:t>a</w:t>
      </w:r>
      <w:r w:rsidR="004674D2" w:rsidRPr="008C762A">
        <w:rPr>
          <w:rFonts w:ascii="Times New Roman" w:hAnsi="Times New Roman" w:cs="Times New Roman"/>
        </w:rPr>
        <w:t xml:space="preserve">nchovies. </w:t>
      </w:r>
      <w:r w:rsidR="004E1D5A" w:rsidRPr="008C762A">
        <w:rPr>
          <w:rFonts w:ascii="Times New Roman" w:hAnsi="Times New Roman" w:cs="Times New Roman"/>
        </w:rPr>
        <w:t xml:space="preserve">Unfortunately our </w:t>
      </w:r>
      <w:r w:rsidR="006D5165" w:rsidRPr="008C762A">
        <w:rPr>
          <w:rFonts w:ascii="Times New Roman" w:hAnsi="Times New Roman" w:cs="Times New Roman"/>
        </w:rPr>
        <w:t xml:space="preserve">286-SNPs </w:t>
      </w:r>
      <w:r w:rsidR="004E1D5A" w:rsidRPr="008C762A">
        <w:rPr>
          <w:rFonts w:ascii="Times New Roman" w:hAnsi="Times New Roman" w:cs="Times New Roman"/>
        </w:rPr>
        <w:t>dataset does not allow</w:t>
      </w:r>
      <w:r w:rsidR="007B7560" w:rsidRPr="008C762A">
        <w:rPr>
          <w:rFonts w:ascii="Times New Roman" w:hAnsi="Times New Roman" w:cs="Times New Roman"/>
        </w:rPr>
        <w:t xml:space="preserve"> </w:t>
      </w:r>
      <w:r w:rsidR="00BA090F" w:rsidRPr="008C762A">
        <w:rPr>
          <w:rFonts w:ascii="Times New Roman" w:hAnsi="Times New Roman" w:cs="Times New Roman"/>
        </w:rPr>
        <w:t>performing</w:t>
      </w:r>
      <w:r w:rsidR="007B7560" w:rsidRPr="008C762A">
        <w:rPr>
          <w:rFonts w:ascii="Times New Roman" w:hAnsi="Times New Roman" w:cs="Times New Roman"/>
        </w:rPr>
        <w:t xml:space="preserve"> such historical</w:t>
      </w:r>
      <w:r w:rsidR="004E1D5A" w:rsidRPr="008C762A">
        <w:rPr>
          <w:rFonts w:ascii="Times New Roman" w:hAnsi="Times New Roman" w:cs="Times New Roman"/>
        </w:rPr>
        <w:t xml:space="preserve"> demographic reconstruction</w:t>
      </w:r>
      <w:del w:id="797" w:author="SR2I" w:date="2018-07-13T15:53:00Z">
        <w:r w:rsidR="004E1D5A">
          <w:rPr>
            <w:rFonts w:ascii="Times New Roman" w:hAnsi="Times New Roman" w:cs="Times New Roman"/>
          </w:rPr>
          <w:delText>, although</w:delText>
        </w:r>
      </w:del>
      <w:ins w:id="798" w:author="SR2I" w:date="2018-07-13T15:53:00Z">
        <w:r w:rsidR="00725853" w:rsidRPr="008C762A">
          <w:rPr>
            <w:rFonts w:ascii="Times New Roman" w:hAnsi="Times New Roman" w:cs="Times New Roman"/>
          </w:rPr>
          <w:t xml:space="preserve">. </w:t>
        </w:r>
        <w:r w:rsidR="00C242E2">
          <w:rPr>
            <w:rFonts w:ascii="Times New Roman" w:hAnsi="Times New Roman" w:cs="Times New Roman"/>
          </w:rPr>
          <w:t>Nonetheless</w:t>
        </w:r>
      </w:ins>
      <w:r w:rsidR="00C242E2">
        <w:rPr>
          <w:rFonts w:ascii="Times New Roman" w:hAnsi="Times New Roman" w:cs="Times New Roman"/>
        </w:rPr>
        <w:t xml:space="preserve"> t</w:t>
      </w:r>
      <w:r w:rsidR="004E1D5A" w:rsidRPr="008C762A">
        <w:rPr>
          <w:rFonts w:ascii="Times New Roman" w:hAnsi="Times New Roman" w:cs="Times New Roman"/>
        </w:rPr>
        <w:t>he TREEMIX analysis reveals that episodes of secondary admixtures strongly improve the fit to the sample covariance matrix</w:t>
      </w:r>
      <w:del w:id="799" w:author="SR2I" w:date="2018-07-13T15:53:00Z">
        <w:r w:rsidR="004E1D5A">
          <w:rPr>
            <w:rFonts w:ascii="Times New Roman" w:hAnsi="Times New Roman" w:cs="Times New Roman"/>
          </w:rPr>
          <w:delText>.</w:delText>
        </w:r>
      </w:del>
      <w:ins w:id="800" w:author="SR2I" w:date="2018-07-13T15:53:00Z">
        <w:r w:rsidR="00C35564" w:rsidRPr="008C762A">
          <w:rPr>
            <w:rFonts w:ascii="Times New Roman" w:hAnsi="Times New Roman" w:cs="Times New Roman"/>
          </w:rPr>
          <w:t>,</w:t>
        </w:r>
        <w:r w:rsidR="00725853" w:rsidRPr="008C762A">
          <w:rPr>
            <w:rFonts w:ascii="Times New Roman" w:hAnsi="Times New Roman" w:cs="Times New Roman"/>
          </w:rPr>
          <w:t xml:space="preserve"> but adaptive introgression or massive introgression swamping can both explain them</w:t>
        </w:r>
        <w:r w:rsidR="004E1D5A" w:rsidRPr="008C762A">
          <w:rPr>
            <w:rFonts w:ascii="Times New Roman" w:hAnsi="Times New Roman" w:cs="Times New Roman"/>
          </w:rPr>
          <w:t>.</w:t>
        </w:r>
      </w:ins>
      <w:r w:rsidR="004E1D5A" w:rsidRPr="008C762A">
        <w:rPr>
          <w:rFonts w:ascii="Times New Roman" w:hAnsi="Times New Roman" w:cs="Times New Roman"/>
        </w:rPr>
        <w:t xml:space="preserve"> Anyhow</w:t>
      </w:r>
      <w:r w:rsidR="004674D2" w:rsidRPr="008C762A">
        <w:rPr>
          <w:rFonts w:ascii="Times New Roman" w:hAnsi="Times New Roman" w:cs="Times New Roman"/>
        </w:rPr>
        <w:t xml:space="preserve">, </w:t>
      </w:r>
      <w:r w:rsidR="004E1D5A" w:rsidRPr="008C762A">
        <w:rPr>
          <w:rFonts w:ascii="Times New Roman" w:hAnsi="Times New Roman" w:cs="Times New Roman"/>
        </w:rPr>
        <w:t>demographic reconstruction</w:t>
      </w:r>
      <w:r w:rsidR="00454AED" w:rsidRPr="008C762A">
        <w:rPr>
          <w:rFonts w:ascii="Times New Roman" w:hAnsi="Times New Roman" w:cs="Times New Roman"/>
        </w:rPr>
        <w:t xml:space="preserve"> </w:t>
      </w:r>
      <w:r w:rsidR="004674D2" w:rsidRPr="008C762A">
        <w:rPr>
          <w:rFonts w:ascii="Times New Roman" w:hAnsi="Times New Roman" w:cs="Times New Roman"/>
        </w:rPr>
        <w:t xml:space="preserve">does not completely refute the ‘transporter hypothesis’ which stipulates </w:t>
      </w:r>
      <w:del w:id="801" w:author="SR2I" w:date="2018-07-13T15:53:00Z">
        <w:r w:rsidR="004674D2">
          <w:rPr>
            <w:rFonts w:ascii="Times New Roman" w:hAnsi="Times New Roman" w:cs="Times New Roman"/>
          </w:rPr>
          <w:delText>freshwater</w:delText>
        </w:r>
      </w:del>
      <w:ins w:id="802" w:author="SR2I" w:date="2018-07-13T15:53:00Z">
        <w:r w:rsidR="00725853" w:rsidRPr="008C762A">
          <w:rPr>
            <w:rFonts w:ascii="Times New Roman" w:hAnsi="Times New Roman" w:cs="Times New Roman"/>
          </w:rPr>
          <w:t>lagoon</w:t>
        </w:r>
      </w:ins>
      <w:r w:rsidR="00725853" w:rsidRPr="008C762A">
        <w:rPr>
          <w:rFonts w:ascii="Times New Roman" w:hAnsi="Times New Roman" w:cs="Times New Roman"/>
        </w:rPr>
        <w:t xml:space="preserve"> </w:t>
      </w:r>
      <w:r w:rsidR="004674D2" w:rsidRPr="008C762A">
        <w:rPr>
          <w:rFonts w:ascii="Times New Roman" w:hAnsi="Times New Roman" w:cs="Times New Roman"/>
        </w:rPr>
        <w:t xml:space="preserve">alleles spread from </w:t>
      </w:r>
      <w:r w:rsidR="006319B8" w:rsidRPr="008C762A">
        <w:rPr>
          <w:rFonts w:ascii="Times New Roman" w:hAnsi="Times New Roman" w:cs="Times New Roman"/>
        </w:rPr>
        <w:t>lagoon to lagoon (or</w:t>
      </w:r>
      <w:ins w:id="803" w:author="SR2I" w:date="2018-07-13T15:53:00Z">
        <w:r w:rsidR="006319B8" w:rsidRPr="008C762A">
          <w:rPr>
            <w:rFonts w:ascii="Times New Roman" w:hAnsi="Times New Roman" w:cs="Times New Roman"/>
          </w:rPr>
          <w:t xml:space="preserve"> </w:t>
        </w:r>
        <w:r w:rsidR="00725853" w:rsidRPr="008C762A">
          <w:rPr>
            <w:rFonts w:ascii="Times New Roman" w:hAnsi="Times New Roman" w:cs="Times New Roman"/>
          </w:rPr>
          <w:t>freshwater allele from</w:t>
        </w:r>
      </w:ins>
      <w:r w:rsidR="00725853" w:rsidRPr="008C762A">
        <w:rPr>
          <w:rFonts w:ascii="Times New Roman" w:hAnsi="Times New Roman" w:cs="Times New Roman"/>
        </w:rPr>
        <w:t xml:space="preserve"> </w:t>
      </w:r>
      <w:r w:rsidR="004674D2" w:rsidRPr="008C762A">
        <w:rPr>
          <w:rFonts w:ascii="Times New Roman" w:hAnsi="Times New Roman" w:cs="Times New Roman"/>
        </w:rPr>
        <w:t>river to river</w:t>
      </w:r>
      <w:r w:rsidR="006319B8" w:rsidRPr="008C762A">
        <w:rPr>
          <w:rFonts w:ascii="Times New Roman" w:hAnsi="Times New Roman" w:cs="Times New Roman"/>
        </w:rPr>
        <w:t>)</w:t>
      </w:r>
      <w:r w:rsidR="004674D2" w:rsidRPr="008C762A">
        <w:rPr>
          <w:rFonts w:ascii="Times New Roman" w:hAnsi="Times New Roman" w:cs="Times New Roman"/>
        </w:rPr>
        <w:t xml:space="preserve"> </w:t>
      </w:r>
      <w:r w:rsidR="00454AED" w:rsidRPr="008C762A">
        <w:rPr>
          <w:rFonts w:ascii="Times New Roman" w:hAnsi="Times New Roman" w:cs="Times New Roman"/>
        </w:rPr>
        <w:t>and is a scenario that produce</w:t>
      </w:r>
      <w:r w:rsidR="00050039" w:rsidRPr="008C762A">
        <w:rPr>
          <w:rFonts w:ascii="Times New Roman" w:hAnsi="Times New Roman" w:cs="Times New Roman"/>
        </w:rPr>
        <w:t>s</w:t>
      </w:r>
      <w:r w:rsidR="00454AED" w:rsidRPr="008C762A">
        <w:rPr>
          <w:rFonts w:ascii="Times New Roman" w:hAnsi="Times New Roman" w:cs="Times New Roman"/>
        </w:rPr>
        <w:t xml:space="preserve"> a very similar </w:t>
      </w:r>
      <w:r w:rsidR="00050039" w:rsidRPr="008C762A">
        <w:rPr>
          <w:rFonts w:ascii="Times New Roman" w:hAnsi="Times New Roman" w:cs="Times New Roman"/>
        </w:rPr>
        <w:t xml:space="preserve">genomic </w:t>
      </w:r>
      <w:r w:rsidR="00454AED" w:rsidRPr="008C762A">
        <w:rPr>
          <w:rFonts w:ascii="Times New Roman" w:hAnsi="Times New Roman" w:cs="Times New Roman"/>
        </w:rPr>
        <w:t xml:space="preserve">pattern </w:t>
      </w:r>
      <w:r w:rsidR="00050039" w:rsidRPr="008C762A">
        <w:rPr>
          <w:rFonts w:ascii="Times New Roman" w:hAnsi="Times New Roman" w:cs="Times New Roman"/>
        </w:rPr>
        <w:t xml:space="preserve">of differentiation </w:t>
      </w:r>
      <w:r w:rsidR="00454AED" w:rsidRPr="008C762A">
        <w:rPr>
          <w:rFonts w:ascii="Times New Roman" w:hAnsi="Times New Roman" w:cs="Times New Roman"/>
        </w:rPr>
        <w:t xml:space="preserve">to the one produced by a standard secondary contact </w:t>
      </w:r>
      <w:r w:rsidR="004674D2" w:rsidRPr="008C762A">
        <w:rPr>
          <w:rFonts w:ascii="Times New Roman" w:hAnsi="Times New Roman" w:cs="Times New Roman"/>
        </w:rPr>
        <w:t>(</w:t>
      </w:r>
      <w:proofErr w:type="spellStart"/>
      <w:r w:rsidR="00050039" w:rsidRPr="008C762A">
        <w:rPr>
          <w:rFonts w:ascii="Times New Roman" w:hAnsi="Times New Roman" w:cs="Times New Roman"/>
        </w:rPr>
        <w:t>Bierne</w:t>
      </w:r>
      <w:proofErr w:type="spellEnd"/>
      <w:r w:rsidR="00050039" w:rsidRPr="008C762A">
        <w:rPr>
          <w:rFonts w:ascii="Times New Roman" w:hAnsi="Times New Roman" w:cs="Times New Roman"/>
        </w:rPr>
        <w:t xml:space="preserve"> et al. 2013, </w:t>
      </w:r>
      <w:proofErr w:type="spellStart"/>
      <w:r w:rsidR="006569FA">
        <w:rPr>
          <w:rFonts w:ascii="Times New Roman" w:hAnsi="Times New Roman" w:cs="Times New Roman"/>
        </w:rPr>
        <w:t>Rougemont</w:t>
      </w:r>
      <w:proofErr w:type="spellEnd"/>
      <w:r w:rsidR="006569FA">
        <w:rPr>
          <w:rFonts w:ascii="Times New Roman" w:hAnsi="Times New Roman" w:cs="Times New Roman"/>
        </w:rPr>
        <w:t xml:space="preserve"> </w:t>
      </w:r>
      <w:r w:rsidR="0056778A">
        <w:rPr>
          <w:rFonts w:ascii="Times New Roman" w:hAnsi="Times New Roman" w:cs="Times New Roman"/>
        </w:rPr>
        <w:t>et al. 2016</w:t>
      </w:r>
      <w:r w:rsidR="004674D2" w:rsidRPr="008C762A">
        <w:rPr>
          <w:rFonts w:ascii="Times New Roman" w:hAnsi="Times New Roman" w:cs="Times New Roman"/>
        </w:rPr>
        <w:t xml:space="preserve">). </w:t>
      </w:r>
      <w:r w:rsidR="00725853" w:rsidRPr="008C762A">
        <w:rPr>
          <w:rFonts w:ascii="Times New Roman" w:hAnsi="Times New Roman" w:cs="Times New Roman"/>
        </w:rPr>
        <w:t xml:space="preserve">In the case of the seahorse </w:t>
      </w:r>
      <w:del w:id="804" w:author="SR2I" w:date="2018-07-13T15:53:00Z">
        <w:r w:rsidR="004E1D5A">
          <w:rPr>
            <w:rFonts w:ascii="Times New Roman" w:hAnsi="Times New Roman" w:cs="Times New Roman"/>
          </w:rPr>
          <w:delText>system</w:delText>
        </w:r>
      </w:del>
      <w:ins w:id="805" w:author="SR2I" w:date="2018-07-13T15:53:00Z">
        <w:r w:rsidR="00725853" w:rsidRPr="008C762A">
          <w:rPr>
            <w:rFonts w:ascii="Times New Roman" w:hAnsi="Times New Roman" w:cs="Times New Roman"/>
          </w:rPr>
          <w:t>complex</w:t>
        </w:r>
      </w:ins>
      <w:r w:rsidR="00725853" w:rsidRPr="008C762A">
        <w:rPr>
          <w:rFonts w:ascii="Times New Roman" w:hAnsi="Times New Roman" w:cs="Times New Roman"/>
        </w:rPr>
        <w:t xml:space="preserve">, however, we made the new observation that genetic parallelism is observed </w:t>
      </w:r>
      <w:del w:id="806" w:author="SR2I" w:date="2018-07-13T15:53:00Z">
        <w:r w:rsidR="004E1D5A">
          <w:rPr>
            <w:rFonts w:ascii="Times New Roman" w:hAnsi="Times New Roman" w:cs="Times New Roman"/>
          </w:rPr>
          <w:delText>despite an apparent absence</w:delText>
        </w:r>
      </w:del>
      <w:ins w:id="807" w:author="SR2I" w:date="2018-07-13T15:53:00Z">
        <w:r w:rsidR="00725853" w:rsidRPr="008C762A">
          <w:rPr>
            <w:rFonts w:ascii="Times New Roman" w:hAnsi="Times New Roman" w:cs="Times New Roman"/>
          </w:rPr>
          <w:t>with the Atlantic populations where the structure is geographic and independent</w:t>
        </w:r>
      </w:ins>
      <w:r w:rsidR="00725853" w:rsidRPr="008C762A">
        <w:rPr>
          <w:rFonts w:ascii="Times New Roman" w:hAnsi="Times New Roman" w:cs="Times New Roman"/>
        </w:rPr>
        <w:t xml:space="preserve"> of </w:t>
      </w:r>
      <w:del w:id="808" w:author="SR2I" w:date="2018-07-13T15:53:00Z">
        <w:r w:rsidR="004E1D5A">
          <w:rPr>
            <w:rFonts w:ascii="Times New Roman" w:hAnsi="Times New Roman" w:cs="Times New Roman"/>
          </w:rPr>
          <w:delText>a common selective pressure</w:delText>
        </w:r>
      </w:del>
      <w:ins w:id="809" w:author="SR2I" w:date="2018-07-13T15:53:00Z">
        <w:r w:rsidR="00725853" w:rsidRPr="008C762A">
          <w:rPr>
            <w:rFonts w:ascii="Times New Roman" w:hAnsi="Times New Roman" w:cs="Times New Roman"/>
          </w:rPr>
          <w:t>the lagoon-sea habitats</w:t>
        </w:r>
      </w:ins>
      <w:r w:rsidR="00725853" w:rsidRPr="008C762A">
        <w:rPr>
          <w:rFonts w:ascii="Times New Roman" w:hAnsi="Times New Roman" w:cs="Times New Roman"/>
        </w:rPr>
        <w:t>, which offers complementary arguments to the debate.</w:t>
      </w:r>
    </w:p>
    <w:p w14:paraId="0D5B4E56" w14:textId="77777777" w:rsidR="00237411" w:rsidRDefault="00237411" w:rsidP="00AE3852">
      <w:pPr>
        <w:ind w:left="60" w:firstLine="300"/>
        <w:jc w:val="both"/>
        <w:rPr>
          <w:rFonts w:ascii="Times New Roman" w:hAnsi="Times New Roman" w:cs="Times New Roman"/>
        </w:rPr>
      </w:pPr>
    </w:p>
    <w:p w14:paraId="5CFA48F1" w14:textId="7C57DE87" w:rsidR="00481199" w:rsidRDefault="00BA6C69" w:rsidP="00D7256B">
      <w:pPr>
        <w:jc w:val="both"/>
        <w:rPr>
          <w:rFonts w:ascii="Times New Roman" w:hAnsi="Times New Roman" w:cs="Times New Roman"/>
          <w:i/>
        </w:rPr>
      </w:pPr>
      <w:del w:id="810" w:author="SR2I" w:date="2018-07-13T15:53:00Z">
        <w:r>
          <w:rPr>
            <w:rFonts w:ascii="Times New Roman" w:hAnsi="Times New Roman" w:cs="Times New Roman"/>
            <w:i/>
          </w:rPr>
          <w:delText>5</w:delText>
        </w:r>
      </w:del>
      <w:ins w:id="811" w:author="SR2I" w:date="2018-07-13T15:53:00Z">
        <w:r w:rsidR="00AC19CB">
          <w:rPr>
            <w:rFonts w:ascii="Times New Roman" w:hAnsi="Times New Roman" w:cs="Times New Roman"/>
            <w:i/>
          </w:rPr>
          <w:t>4</w:t>
        </w:r>
      </w:ins>
      <w:r w:rsidR="00481199" w:rsidRPr="00591F85">
        <w:rPr>
          <w:rFonts w:ascii="Times New Roman" w:hAnsi="Times New Roman" w:cs="Times New Roman"/>
          <w:i/>
        </w:rPr>
        <w:t xml:space="preserve">- </w:t>
      </w:r>
      <w:r w:rsidR="00481199">
        <w:rPr>
          <w:rFonts w:ascii="Times New Roman" w:hAnsi="Times New Roman" w:cs="Times New Roman"/>
          <w:i/>
        </w:rPr>
        <w:t>Genetic parallelism</w:t>
      </w:r>
      <w:r w:rsidR="008D3B2B">
        <w:rPr>
          <w:rFonts w:ascii="Times New Roman" w:hAnsi="Times New Roman" w:cs="Times New Roman"/>
          <w:i/>
        </w:rPr>
        <w:t xml:space="preserve"> in two </w:t>
      </w:r>
      <w:r w:rsidR="00237411">
        <w:rPr>
          <w:rFonts w:ascii="Times New Roman" w:hAnsi="Times New Roman" w:cs="Times New Roman"/>
          <w:i/>
        </w:rPr>
        <w:t xml:space="preserve">different </w:t>
      </w:r>
      <w:r w:rsidR="008D3B2B">
        <w:rPr>
          <w:rFonts w:ascii="Times New Roman" w:hAnsi="Times New Roman" w:cs="Times New Roman"/>
          <w:i/>
        </w:rPr>
        <w:t>spatial</w:t>
      </w:r>
      <w:r w:rsidR="00557ECB">
        <w:rPr>
          <w:rFonts w:ascii="Times New Roman" w:hAnsi="Times New Roman" w:cs="Times New Roman"/>
          <w:i/>
        </w:rPr>
        <w:t>/ecological</w:t>
      </w:r>
      <w:r w:rsidR="008D3B2B">
        <w:rPr>
          <w:rFonts w:ascii="Times New Roman" w:hAnsi="Times New Roman" w:cs="Times New Roman"/>
          <w:i/>
        </w:rPr>
        <w:t xml:space="preserve"> </w:t>
      </w:r>
      <w:r w:rsidR="00237411">
        <w:rPr>
          <w:rFonts w:ascii="Times New Roman" w:hAnsi="Times New Roman" w:cs="Times New Roman"/>
          <w:i/>
        </w:rPr>
        <w:t>contexts</w:t>
      </w:r>
    </w:p>
    <w:p w14:paraId="77398C28" w14:textId="3E24909C" w:rsidR="0017373C" w:rsidRDefault="00237411" w:rsidP="009B6547">
      <w:pPr>
        <w:ind w:firstLine="720"/>
        <w:jc w:val="both"/>
        <w:rPr>
          <w:rFonts w:ascii="Times New Roman" w:hAnsi="Times New Roman" w:cs="Times New Roman"/>
        </w:rPr>
      </w:pPr>
      <w:del w:id="812" w:author="SR2I" w:date="2018-07-13T15:53:00Z">
        <w:r>
          <w:rPr>
            <w:rFonts w:ascii="Times New Roman" w:hAnsi="Times New Roman" w:cs="Times New Roman"/>
          </w:rPr>
          <w:delText xml:space="preserve">Now that we </w:delText>
        </w:r>
        <w:r w:rsidR="0017112F">
          <w:rPr>
            <w:rFonts w:ascii="Times New Roman" w:hAnsi="Times New Roman" w:cs="Times New Roman"/>
          </w:rPr>
          <w:delText xml:space="preserve">have </w:delText>
        </w:r>
        <w:r>
          <w:rPr>
            <w:rFonts w:ascii="Times New Roman" w:hAnsi="Times New Roman" w:cs="Times New Roman"/>
          </w:rPr>
          <w:delText xml:space="preserve">discussed the cryptic differentiation observed in the Atlantic Ocean, on </w:delText>
        </w:r>
        <w:r w:rsidR="00705D6C">
          <w:rPr>
            <w:rFonts w:ascii="Times New Roman" w:hAnsi="Times New Roman" w:cs="Times New Roman"/>
          </w:rPr>
          <w:delText xml:space="preserve">the </w:delText>
        </w:r>
        <w:r>
          <w:rPr>
            <w:rFonts w:ascii="Times New Roman" w:hAnsi="Times New Roman" w:cs="Times New Roman"/>
          </w:rPr>
          <w:delText xml:space="preserve">one hand, and the Mediterranean Sea, on the other hand, we </w:delText>
        </w:r>
        <w:r w:rsidR="003D6E8E">
          <w:rPr>
            <w:rFonts w:ascii="Times New Roman" w:hAnsi="Times New Roman" w:cs="Times New Roman"/>
          </w:rPr>
          <w:delText>address potential links stemming from a shared history between Atlantic and Mediterranean lineages, underlying genetic parallelism</w:delText>
        </w:r>
        <w:r>
          <w:rPr>
            <w:rFonts w:ascii="Times New Roman" w:hAnsi="Times New Roman" w:cs="Times New Roman"/>
          </w:rPr>
          <w:delText>. Clearly, the</w:delText>
        </w:r>
      </w:del>
      <w:ins w:id="813" w:author="SR2I" w:date="2018-07-13T15:53:00Z">
        <w:r w:rsidR="008F2F86">
          <w:rPr>
            <w:rFonts w:ascii="Times New Roman" w:hAnsi="Times New Roman" w:cs="Times New Roman"/>
          </w:rPr>
          <w:t>T</w:t>
        </w:r>
        <w:r>
          <w:rPr>
            <w:rFonts w:ascii="Times New Roman" w:hAnsi="Times New Roman" w:cs="Times New Roman"/>
          </w:rPr>
          <w:t>he</w:t>
        </w:r>
      </w:ins>
      <w:r>
        <w:rPr>
          <w:rFonts w:ascii="Times New Roman" w:hAnsi="Times New Roman" w:cs="Times New Roman"/>
        </w:rPr>
        <w:t xml:space="preserve"> most astonishing result of our genetic analysis was genetic parallelism between the Mediterranean lagoon ecotype and the north Atlantic lineage</w:t>
      </w:r>
      <w:r w:rsidR="00705D6C">
        <w:rPr>
          <w:rFonts w:ascii="Times New Roman" w:hAnsi="Times New Roman" w:cs="Times New Roman"/>
        </w:rPr>
        <w:t xml:space="preserve"> at </w:t>
      </w:r>
      <w:r w:rsidR="00D7256B">
        <w:rPr>
          <w:rFonts w:ascii="Times New Roman" w:hAnsi="Times New Roman" w:cs="Times New Roman"/>
        </w:rPr>
        <w:t>a large</w:t>
      </w:r>
      <w:r w:rsidR="00705D6C">
        <w:rPr>
          <w:rFonts w:ascii="Times New Roman" w:hAnsi="Times New Roman" w:cs="Times New Roman"/>
        </w:rPr>
        <w:t xml:space="preserve"> genomic island</w:t>
      </w:r>
      <w:r>
        <w:rPr>
          <w:rFonts w:ascii="Times New Roman" w:hAnsi="Times New Roman" w:cs="Times New Roman"/>
        </w:rPr>
        <w:t>.</w:t>
      </w:r>
      <w:r w:rsidR="00705D6C">
        <w:rPr>
          <w:rFonts w:ascii="Times New Roman" w:hAnsi="Times New Roman" w:cs="Times New Roman"/>
        </w:rPr>
        <w:t xml:space="preserve"> </w:t>
      </w:r>
      <w:r w:rsidR="008E26FF">
        <w:rPr>
          <w:rFonts w:ascii="Times New Roman" w:hAnsi="Times New Roman" w:cs="Times New Roman"/>
        </w:rPr>
        <w:t>P</w:t>
      </w:r>
      <w:r w:rsidR="00BE33F7" w:rsidRPr="00973582">
        <w:rPr>
          <w:rFonts w:ascii="Times New Roman" w:hAnsi="Times New Roman" w:cs="Times New Roman"/>
        </w:rPr>
        <w:t xml:space="preserve">arallel evolution </w:t>
      </w:r>
      <w:del w:id="814" w:author="SR2I" w:date="2018-07-13T15:53:00Z">
        <w:r w:rsidR="00E001BB">
          <w:rPr>
            <w:rFonts w:ascii="Times New Roman" w:hAnsi="Times New Roman" w:cs="Times New Roman"/>
          </w:rPr>
          <w:delText>usually</w:delText>
        </w:r>
        <w:r w:rsidR="00BE33F7" w:rsidRPr="00973582">
          <w:rPr>
            <w:rFonts w:ascii="Times New Roman" w:hAnsi="Times New Roman" w:cs="Times New Roman"/>
          </w:rPr>
          <w:delText xml:space="preserve"> </w:delText>
        </w:r>
      </w:del>
      <w:r w:rsidR="00632105">
        <w:rPr>
          <w:rFonts w:ascii="Times New Roman" w:hAnsi="Times New Roman" w:cs="Times New Roman"/>
        </w:rPr>
        <w:t>implies distinct</w:t>
      </w:r>
      <w:r w:rsidR="00BE33F7" w:rsidRPr="00973582">
        <w:rPr>
          <w:rFonts w:ascii="Times New Roman" w:hAnsi="Times New Roman" w:cs="Times New Roman"/>
        </w:rPr>
        <w:t xml:space="preserve"> </w:t>
      </w:r>
      <w:ins w:id="815" w:author="SR2I" w:date="2018-07-13T15:53:00Z">
        <w:r w:rsidR="00846E5A">
          <w:rPr>
            <w:rFonts w:ascii="Times New Roman" w:hAnsi="Times New Roman" w:cs="Times New Roman"/>
          </w:rPr>
          <w:t>but</w:t>
        </w:r>
        <w:r w:rsidR="00377546">
          <w:rPr>
            <w:rFonts w:ascii="Times New Roman" w:hAnsi="Times New Roman" w:cs="Times New Roman"/>
          </w:rPr>
          <w:t xml:space="preserve"> repetitive </w:t>
        </w:r>
      </w:ins>
      <w:r w:rsidR="00E001BB">
        <w:rPr>
          <w:rFonts w:ascii="Times New Roman" w:hAnsi="Times New Roman" w:cs="Times New Roman"/>
        </w:rPr>
        <w:t>ecological characteri</w:t>
      </w:r>
      <w:r w:rsidR="00F76616">
        <w:rPr>
          <w:rFonts w:ascii="Times New Roman" w:hAnsi="Times New Roman" w:cs="Times New Roman"/>
        </w:rPr>
        <w:t xml:space="preserve">stics </w:t>
      </w:r>
      <w:r w:rsidR="00AE40F7">
        <w:rPr>
          <w:rFonts w:ascii="Times New Roman" w:hAnsi="Times New Roman" w:cs="Times New Roman"/>
          <w:noProof/>
        </w:rPr>
        <w:t>(e.</w:t>
      </w:r>
      <w:r w:rsidR="00AE40F7" w:rsidRPr="005A348E">
        <w:rPr>
          <w:rFonts w:ascii="Times New Roman" w:hAnsi="Times New Roman" w:cs="Times New Roman"/>
          <w:noProof/>
        </w:rPr>
        <w:t>g. Butlin et al. 2014</w:t>
      </w:r>
      <w:r w:rsidR="00AE40F7">
        <w:rPr>
          <w:rFonts w:ascii="Times New Roman" w:hAnsi="Times New Roman" w:cs="Times New Roman"/>
          <w:noProof/>
        </w:rPr>
        <w:t>)</w:t>
      </w:r>
      <w:r w:rsidR="00F76616">
        <w:rPr>
          <w:rFonts w:ascii="Times New Roman" w:hAnsi="Times New Roman" w:cs="Times New Roman"/>
        </w:rPr>
        <w:t>.</w:t>
      </w:r>
      <w:ins w:id="816" w:author="SR2I" w:date="2018-07-13T15:53:00Z">
        <w:r w:rsidR="00C242E2">
          <w:rPr>
            <w:rFonts w:ascii="Times New Roman" w:hAnsi="Times New Roman" w:cs="Times New Roman"/>
          </w:rPr>
          <w:t xml:space="preserve"> However, this </w:t>
        </w:r>
        <w:r w:rsidR="00CC4558">
          <w:rPr>
            <w:rFonts w:ascii="Times New Roman" w:hAnsi="Times New Roman" w:cs="Times New Roman"/>
          </w:rPr>
          <w:t xml:space="preserve">claim comes from </w:t>
        </w:r>
        <w:r w:rsidR="00C242E2">
          <w:rPr>
            <w:rFonts w:ascii="Times New Roman" w:hAnsi="Times New Roman" w:cs="Times New Roman"/>
          </w:rPr>
          <w:t xml:space="preserve">an inductive reasoning, validated by many observations, which a single counter-example can </w:t>
        </w:r>
        <w:r w:rsidR="00CC4558">
          <w:rPr>
            <w:rFonts w:ascii="Times New Roman" w:hAnsi="Times New Roman" w:cs="Times New Roman"/>
          </w:rPr>
          <w:t xml:space="preserve">yet </w:t>
        </w:r>
        <w:r w:rsidR="00C242E2">
          <w:rPr>
            <w:rFonts w:ascii="Times New Roman" w:hAnsi="Times New Roman" w:cs="Times New Roman"/>
          </w:rPr>
          <w:t>alone refute.</w:t>
        </w:r>
      </w:ins>
      <w:r w:rsidR="00F76616">
        <w:rPr>
          <w:rFonts w:ascii="Times New Roman" w:hAnsi="Times New Roman" w:cs="Times New Roman"/>
        </w:rPr>
        <w:t xml:space="preserve"> In the present study, </w:t>
      </w:r>
      <w:r w:rsidR="008E26FF">
        <w:rPr>
          <w:rFonts w:ascii="Times New Roman" w:hAnsi="Times New Roman" w:cs="Times New Roman"/>
        </w:rPr>
        <w:t xml:space="preserve">we found </w:t>
      </w:r>
      <w:r w:rsidR="002A22DE">
        <w:rPr>
          <w:rFonts w:ascii="Times New Roman" w:hAnsi="Times New Roman" w:cs="Times New Roman"/>
        </w:rPr>
        <w:t xml:space="preserve">that </w:t>
      </w:r>
      <w:r w:rsidR="00915365">
        <w:rPr>
          <w:rFonts w:ascii="Times New Roman" w:hAnsi="Times New Roman" w:cs="Times New Roman"/>
        </w:rPr>
        <w:t xml:space="preserve">the genomic island was associated with the sea-lagoon </w:t>
      </w:r>
      <w:r w:rsidR="00915365">
        <w:rPr>
          <w:rFonts w:ascii="Times New Roman" w:hAnsi="Times New Roman" w:cs="Times New Roman"/>
        </w:rPr>
        <w:lastRenderedPageBreak/>
        <w:t>ecological contrast in the Mediterranean Sea</w:t>
      </w:r>
      <w:r w:rsidR="00761DF0">
        <w:rPr>
          <w:rFonts w:ascii="Times New Roman" w:hAnsi="Times New Roman" w:cs="Times New Roman"/>
        </w:rPr>
        <w:t>,</w:t>
      </w:r>
      <w:r w:rsidR="00D7256B">
        <w:rPr>
          <w:rFonts w:ascii="Times New Roman" w:hAnsi="Times New Roman" w:cs="Times New Roman"/>
        </w:rPr>
        <w:t xml:space="preserve"> while there was no </w:t>
      </w:r>
      <w:r w:rsidR="0017373C">
        <w:rPr>
          <w:rFonts w:ascii="Times New Roman" w:hAnsi="Times New Roman" w:cs="Times New Roman"/>
        </w:rPr>
        <w:t xml:space="preserve">such </w:t>
      </w:r>
      <w:r w:rsidR="00D7256B">
        <w:rPr>
          <w:rFonts w:ascii="Times New Roman" w:hAnsi="Times New Roman" w:cs="Times New Roman"/>
        </w:rPr>
        <w:t xml:space="preserve">genetic differentiation </w:t>
      </w:r>
      <w:r w:rsidR="00D7256B" w:rsidRPr="00973582">
        <w:rPr>
          <w:rFonts w:ascii="Times New Roman" w:hAnsi="Times New Roman" w:cs="Times New Roman"/>
        </w:rPr>
        <w:t>between lagoon and sea samples</w:t>
      </w:r>
      <w:r w:rsidR="00D7256B">
        <w:rPr>
          <w:rFonts w:ascii="Times New Roman" w:hAnsi="Times New Roman" w:cs="Times New Roman"/>
        </w:rPr>
        <w:t xml:space="preserve"> in the Atlantic Ocean. </w:t>
      </w:r>
      <w:del w:id="817" w:author="SR2I" w:date="2018-07-13T15:53:00Z">
        <w:r w:rsidR="00D7256B">
          <w:rPr>
            <w:rFonts w:ascii="Times New Roman" w:hAnsi="Times New Roman" w:cs="Times New Roman"/>
          </w:rPr>
          <w:delText xml:space="preserve">In addition we </w:delText>
        </w:r>
        <w:r w:rsidR="00915365">
          <w:rPr>
            <w:rFonts w:ascii="Times New Roman" w:hAnsi="Times New Roman" w:cs="Times New Roman"/>
          </w:rPr>
          <w:delText xml:space="preserve">found </w:delText>
        </w:r>
        <w:r w:rsidR="008E26FF">
          <w:rPr>
            <w:rFonts w:ascii="Times New Roman" w:hAnsi="Times New Roman" w:cs="Times New Roman"/>
          </w:rPr>
          <w:delText xml:space="preserve">evidence </w:delText>
        </w:r>
        <w:r w:rsidR="00D7256B">
          <w:rPr>
            <w:rFonts w:ascii="Times New Roman" w:hAnsi="Times New Roman" w:cs="Times New Roman"/>
          </w:rPr>
          <w:delText xml:space="preserve">from a genomic cline analysis that </w:delText>
        </w:r>
        <w:r w:rsidR="008E26FF">
          <w:rPr>
            <w:rFonts w:ascii="Times New Roman" w:hAnsi="Times New Roman" w:cs="Times New Roman"/>
          </w:rPr>
          <w:delText xml:space="preserve">the genomic island </w:delText>
        </w:r>
        <w:r w:rsidR="00D7256B">
          <w:rPr>
            <w:rFonts w:ascii="Times New Roman" w:hAnsi="Times New Roman" w:cs="Times New Roman"/>
          </w:rPr>
          <w:delText xml:space="preserve">could be </w:delText>
        </w:r>
        <w:r w:rsidR="008E26FF">
          <w:rPr>
            <w:rFonts w:ascii="Times New Roman" w:hAnsi="Times New Roman" w:cs="Times New Roman"/>
          </w:rPr>
          <w:delText>involved in intrinsic reproductive isolation in the Hossegor lagoon hybrid zone.</w:delText>
        </w:r>
      </w:del>
      <w:ins w:id="818" w:author="SR2I" w:date="2018-07-13T15:53:00Z">
        <w:r w:rsidR="004E06B3">
          <w:rPr>
            <w:rFonts w:ascii="Times New Roman" w:hAnsi="Times New Roman" w:cs="Times New Roman"/>
          </w:rPr>
          <w:t>The North and South lineages inhabit indifferently lagoons and seas, so that w</w:t>
        </w:r>
        <w:r w:rsidR="004E06B3" w:rsidRPr="004E06B3">
          <w:rPr>
            <w:rFonts w:ascii="Times New Roman" w:hAnsi="Times New Roman" w:cs="Times New Roman"/>
          </w:rPr>
          <w:t xml:space="preserve">hat </w:t>
        </w:r>
        <w:r w:rsidR="00C43578">
          <w:rPr>
            <w:rFonts w:ascii="Times New Roman" w:hAnsi="Times New Roman" w:cs="Times New Roman"/>
          </w:rPr>
          <w:t>seemed</w:t>
        </w:r>
        <w:r w:rsidR="004E06B3" w:rsidRPr="004E06B3">
          <w:rPr>
            <w:rFonts w:ascii="Times New Roman" w:hAnsi="Times New Roman" w:cs="Times New Roman"/>
          </w:rPr>
          <w:t xml:space="preserve"> obvious in the Mediterranean </w:t>
        </w:r>
        <w:r w:rsidR="00C43578">
          <w:rPr>
            <w:rFonts w:ascii="Times New Roman" w:hAnsi="Times New Roman" w:cs="Times New Roman"/>
          </w:rPr>
          <w:t>S</w:t>
        </w:r>
        <w:r w:rsidR="004E06B3" w:rsidRPr="004E06B3">
          <w:rPr>
            <w:rFonts w:ascii="Times New Roman" w:hAnsi="Times New Roman" w:cs="Times New Roman"/>
          </w:rPr>
          <w:t xml:space="preserve">ea regarding the </w:t>
        </w:r>
        <w:r w:rsidR="00C43578">
          <w:rPr>
            <w:rFonts w:ascii="Times New Roman" w:hAnsi="Times New Roman" w:cs="Times New Roman"/>
          </w:rPr>
          <w:t xml:space="preserve">divergence of the </w:t>
        </w:r>
        <w:r w:rsidR="004E06B3" w:rsidRPr="004E06B3">
          <w:rPr>
            <w:rFonts w:ascii="Times New Roman" w:hAnsi="Times New Roman" w:cs="Times New Roman"/>
          </w:rPr>
          <w:t xml:space="preserve">two lineages, </w:t>
        </w:r>
        <w:r w:rsidR="004E06B3" w:rsidRPr="008C762A">
          <w:rPr>
            <w:rFonts w:ascii="Times New Roman" w:hAnsi="Times New Roman" w:cs="Times New Roman"/>
            <w:i/>
          </w:rPr>
          <w:t>i.e.</w:t>
        </w:r>
        <w:r w:rsidR="004E06B3" w:rsidRPr="004E06B3">
          <w:rPr>
            <w:rFonts w:ascii="Times New Roman" w:hAnsi="Times New Roman" w:cs="Times New Roman"/>
          </w:rPr>
          <w:t xml:space="preserve"> habitat specia</w:t>
        </w:r>
        <w:r w:rsidR="00C43578">
          <w:rPr>
            <w:rFonts w:ascii="Times New Roman" w:hAnsi="Times New Roman" w:cs="Times New Roman"/>
          </w:rPr>
          <w:t>liza</w:t>
        </w:r>
        <w:r w:rsidR="004E06B3" w:rsidRPr="004E06B3">
          <w:rPr>
            <w:rFonts w:ascii="Times New Roman" w:hAnsi="Times New Roman" w:cs="Times New Roman"/>
          </w:rPr>
          <w:t xml:space="preserve">tion, was not observed along the Atlantic </w:t>
        </w:r>
        <w:r w:rsidR="00C43578">
          <w:rPr>
            <w:rFonts w:ascii="Times New Roman" w:hAnsi="Times New Roman" w:cs="Times New Roman"/>
          </w:rPr>
          <w:t>Ocean</w:t>
        </w:r>
        <w:r w:rsidR="004E06B3" w:rsidRPr="004E06B3">
          <w:rPr>
            <w:rFonts w:ascii="Times New Roman" w:hAnsi="Times New Roman" w:cs="Times New Roman"/>
          </w:rPr>
          <w:t xml:space="preserve"> where the divergence seems uncorrelated to </w:t>
        </w:r>
        <w:r w:rsidR="00C43578">
          <w:rPr>
            <w:rFonts w:ascii="Times New Roman" w:hAnsi="Times New Roman" w:cs="Times New Roman"/>
          </w:rPr>
          <w:t>the ecological contrasts that explain the two Mediterranean ecotypes</w:t>
        </w:r>
        <w:r w:rsidR="00D2328E">
          <w:rPr>
            <w:rFonts w:ascii="Times New Roman" w:hAnsi="Times New Roman" w:cs="Times New Roman"/>
          </w:rPr>
          <w:t xml:space="preserve">. </w:t>
        </w:r>
        <w:r w:rsidR="007442D7">
          <w:rPr>
            <w:rFonts w:ascii="Times New Roman" w:hAnsi="Times New Roman" w:cs="Times New Roman"/>
          </w:rPr>
          <w:t>Besides, ab</w:t>
        </w:r>
        <w:r w:rsidR="00D2328E">
          <w:rPr>
            <w:rFonts w:ascii="Times New Roman" w:hAnsi="Times New Roman" w:cs="Times New Roman"/>
          </w:rPr>
          <w:t xml:space="preserve">iotic parameters such as temperature or salinity, did not allow </w:t>
        </w:r>
        <w:r w:rsidR="007442D7">
          <w:rPr>
            <w:rFonts w:ascii="Times New Roman" w:hAnsi="Times New Roman" w:cs="Times New Roman"/>
          </w:rPr>
          <w:t>bounding</w:t>
        </w:r>
        <w:r w:rsidR="00D2328E">
          <w:rPr>
            <w:rFonts w:ascii="Times New Roman" w:hAnsi="Times New Roman" w:cs="Times New Roman"/>
          </w:rPr>
          <w:t xml:space="preserve"> the North Atlantic and </w:t>
        </w:r>
        <w:r w:rsidR="007442D7">
          <w:rPr>
            <w:rFonts w:ascii="Times New Roman" w:hAnsi="Times New Roman" w:cs="Times New Roman"/>
          </w:rPr>
          <w:t>Mediterranean lagoon lineages genetic parallelism</w:t>
        </w:r>
        <w:r w:rsidR="004E06B3">
          <w:rPr>
            <w:rFonts w:ascii="Times New Roman" w:hAnsi="Times New Roman" w:cs="Times New Roman"/>
          </w:rPr>
          <w:t xml:space="preserve">. </w:t>
        </w:r>
        <w:r w:rsidR="007627B6">
          <w:rPr>
            <w:rFonts w:ascii="Times New Roman" w:hAnsi="Times New Roman" w:cs="Times New Roman"/>
          </w:rPr>
          <w:t xml:space="preserve">Although we may have missed putative ecological drivers of such genetic parallelism, parallel gene reuse </w:t>
        </w:r>
        <w:r w:rsidR="00C43578">
          <w:rPr>
            <w:rFonts w:ascii="Times New Roman" w:hAnsi="Times New Roman" w:cs="Times New Roman"/>
          </w:rPr>
          <w:t>driven by ecological convergence seems</w:t>
        </w:r>
        <w:r w:rsidR="007627B6">
          <w:rPr>
            <w:rFonts w:ascii="Times New Roman" w:hAnsi="Times New Roman" w:cs="Times New Roman"/>
          </w:rPr>
          <w:t xml:space="preserve"> here unlikely.</w:t>
        </w:r>
      </w:ins>
      <w:r w:rsidR="008E26FF">
        <w:rPr>
          <w:rFonts w:ascii="Times New Roman" w:hAnsi="Times New Roman" w:cs="Times New Roman"/>
        </w:rPr>
        <w:t xml:space="preserve"> Shared</w:t>
      </w:r>
      <w:r w:rsidR="008E26FF" w:rsidRPr="00973582">
        <w:rPr>
          <w:rFonts w:ascii="Times New Roman" w:hAnsi="Times New Roman" w:cs="Times New Roman"/>
        </w:rPr>
        <w:t xml:space="preserve"> </w:t>
      </w:r>
      <w:r w:rsidR="00D734E9" w:rsidRPr="00973582">
        <w:rPr>
          <w:rFonts w:ascii="Times New Roman" w:hAnsi="Times New Roman" w:cs="Times New Roman"/>
        </w:rPr>
        <w:t>ancestral polymorphism</w:t>
      </w:r>
      <w:r w:rsidR="00BC5A87">
        <w:rPr>
          <w:rFonts w:ascii="Times New Roman" w:hAnsi="Times New Roman" w:cs="Times New Roman"/>
        </w:rPr>
        <w:t xml:space="preserve"> sieved by adaptation in a patchy environment (</w:t>
      </w:r>
      <w:proofErr w:type="spellStart"/>
      <w:r w:rsidR="00BC5A87">
        <w:rPr>
          <w:rFonts w:ascii="Times New Roman" w:hAnsi="Times New Roman" w:cs="Times New Roman"/>
        </w:rPr>
        <w:t>Bierne</w:t>
      </w:r>
      <w:proofErr w:type="spellEnd"/>
      <w:r w:rsidR="00BC5A87">
        <w:rPr>
          <w:rFonts w:ascii="Times New Roman" w:hAnsi="Times New Roman" w:cs="Times New Roman"/>
        </w:rPr>
        <w:t xml:space="preserve"> et al. 2013) and incipient speciation (</w:t>
      </w:r>
      <w:r w:rsidR="00BC5A87" w:rsidRPr="00BC5A87">
        <w:rPr>
          <w:rFonts w:ascii="Times New Roman" w:hAnsi="Times New Roman" w:cs="Times New Roman"/>
        </w:rPr>
        <w:t>Guerrero</w:t>
      </w:r>
      <w:r w:rsidR="00BC5A87">
        <w:rPr>
          <w:rFonts w:ascii="Times New Roman" w:hAnsi="Times New Roman" w:cs="Times New Roman"/>
        </w:rPr>
        <w:t xml:space="preserve"> </w:t>
      </w:r>
      <w:r w:rsidR="00BC5A87" w:rsidRPr="00BC5A87">
        <w:rPr>
          <w:rFonts w:ascii="Times New Roman" w:hAnsi="Times New Roman" w:cs="Times New Roman"/>
        </w:rPr>
        <w:t>and Hahn</w:t>
      </w:r>
      <w:r w:rsidR="00BC5A87">
        <w:rPr>
          <w:rFonts w:ascii="Times New Roman" w:hAnsi="Times New Roman" w:cs="Times New Roman"/>
        </w:rPr>
        <w:t xml:space="preserve"> 2017</w:t>
      </w:r>
      <w:del w:id="819" w:author="SR2I" w:date="2018-07-13T15:53:00Z">
        <w:r w:rsidR="00BC5A87">
          <w:rPr>
            <w:rFonts w:ascii="Times New Roman" w:hAnsi="Times New Roman" w:cs="Times New Roman"/>
          </w:rPr>
          <w:delText xml:space="preserve"> BioRxiv</w:delText>
        </w:r>
      </w:del>
      <w:r w:rsidR="00BC5A87">
        <w:rPr>
          <w:rFonts w:ascii="Times New Roman" w:hAnsi="Times New Roman" w:cs="Times New Roman"/>
        </w:rPr>
        <w:t>)</w:t>
      </w:r>
      <w:r w:rsidR="008B5F81">
        <w:rPr>
          <w:rFonts w:ascii="Times New Roman" w:hAnsi="Times New Roman" w:cs="Times New Roman"/>
        </w:rPr>
        <w:t xml:space="preserve"> </w:t>
      </w:r>
      <w:r w:rsidR="009B6547">
        <w:rPr>
          <w:rFonts w:ascii="Times New Roman" w:hAnsi="Times New Roman" w:cs="Times New Roman"/>
        </w:rPr>
        <w:t xml:space="preserve">would </w:t>
      </w:r>
      <w:r w:rsidR="008B5F81">
        <w:rPr>
          <w:rFonts w:ascii="Times New Roman" w:hAnsi="Times New Roman" w:cs="Times New Roman"/>
        </w:rPr>
        <w:t>better explain our data</w:t>
      </w:r>
      <w:r w:rsidR="0017373C">
        <w:rPr>
          <w:rFonts w:ascii="Times New Roman" w:hAnsi="Times New Roman" w:cs="Times New Roman"/>
        </w:rPr>
        <w:t>.</w:t>
      </w:r>
      <w:r w:rsidR="00B91351">
        <w:rPr>
          <w:rFonts w:ascii="Times New Roman" w:hAnsi="Times New Roman" w:cs="Times New Roman"/>
        </w:rPr>
        <w:t xml:space="preserve"> </w:t>
      </w:r>
      <w:r w:rsidR="0017373C">
        <w:rPr>
          <w:rFonts w:ascii="Times New Roman" w:hAnsi="Times New Roman" w:cs="Times New Roman"/>
        </w:rPr>
        <w:t>T</w:t>
      </w:r>
      <w:r w:rsidR="008B5F81">
        <w:rPr>
          <w:rFonts w:ascii="Times New Roman" w:hAnsi="Times New Roman" w:cs="Times New Roman"/>
        </w:rPr>
        <w:t xml:space="preserve">he association with habitat in the </w:t>
      </w:r>
      <w:r w:rsidR="00557ECB">
        <w:rPr>
          <w:rFonts w:ascii="Times New Roman" w:hAnsi="Times New Roman" w:cs="Times New Roman"/>
        </w:rPr>
        <w:t>Mediterranean</w:t>
      </w:r>
      <w:r w:rsidR="008B5F81">
        <w:rPr>
          <w:rFonts w:ascii="Times New Roman" w:hAnsi="Times New Roman" w:cs="Times New Roman"/>
        </w:rPr>
        <w:t xml:space="preserve"> Sea and with space in the Atl</w:t>
      </w:r>
      <w:r w:rsidR="00557ECB">
        <w:rPr>
          <w:rFonts w:ascii="Times New Roman" w:hAnsi="Times New Roman" w:cs="Times New Roman"/>
        </w:rPr>
        <w:t>a</w:t>
      </w:r>
      <w:r w:rsidR="008B5F81">
        <w:rPr>
          <w:rFonts w:ascii="Times New Roman" w:hAnsi="Times New Roman" w:cs="Times New Roman"/>
        </w:rPr>
        <w:t xml:space="preserve">ntic Ocean could be explained </w:t>
      </w:r>
      <w:del w:id="820" w:author="SR2I" w:date="2018-07-13T15:53:00Z">
        <w:r w:rsidR="008B5F81">
          <w:rPr>
            <w:rFonts w:ascii="Times New Roman" w:hAnsi="Times New Roman" w:cs="Times New Roman"/>
          </w:rPr>
          <w:delText xml:space="preserve">either </w:delText>
        </w:r>
      </w:del>
      <w:r w:rsidR="008B5F81">
        <w:rPr>
          <w:rFonts w:ascii="Times New Roman" w:hAnsi="Times New Roman" w:cs="Times New Roman"/>
        </w:rPr>
        <w:t xml:space="preserve">by </w:t>
      </w:r>
      <w:del w:id="821" w:author="SR2I" w:date="2018-07-13T15:53:00Z">
        <w:r w:rsidR="008B5F81">
          <w:rPr>
            <w:rFonts w:ascii="Times New Roman" w:hAnsi="Times New Roman" w:cs="Times New Roman"/>
          </w:rPr>
          <w:delText>(i) the</w:delText>
        </w:r>
      </w:del>
      <w:ins w:id="822" w:author="SR2I" w:date="2018-07-13T15:53:00Z">
        <w:r w:rsidR="00846E5A">
          <w:rPr>
            <w:rFonts w:ascii="Times New Roman" w:hAnsi="Times New Roman" w:cs="Times New Roman"/>
          </w:rPr>
          <w:t>a</w:t>
        </w:r>
      </w:ins>
      <w:r w:rsidR="008B5F81">
        <w:rPr>
          <w:rFonts w:ascii="Times New Roman" w:hAnsi="Times New Roman" w:cs="Times New Roman"/>
        </w:rPr>
        <w:t xml:space="preserve"> secondary evolution of locally adapted genes within the genomic island in the Mediterranean Sea, benefiting from the barrier to gene flow imposed by intrinsic selection (divergence hitchhiking</w:t>
      </w:r>
      <w:r w:rsidR="00B91351">
        <w:rPr>
          <w:rFonts w:ascii="Times New Roman" w:hAnsi="Times New Roman" w:cs="Times New Roman"/>
        </w:rPr>
        <w:t>;</w:t>
      </w:r>
      <w:r w:rsidR="008B5F81">
        <w:rPr>
          <w:rFonts w:ascii="Times New Roman" w:hAnsi="Times New Roman" w:cs="Times New Roman"/>
        </w:rPr>
        <w:t xml:space="preserve"> </w:t>
      </w:r>
      <w:r w:rsidR="0095408D">
        <w:rPr>
          <w:rFonts w:ascii="Times New Roman" w:hAnsi="Times New Roman" w:cs="Times New Roman"/>
          <w:noProof/>
        </w:rPr>
        <w:t>Via 2012</w:t>
      </w:r>
      <w:r w:rsidR="00B91351">
        <w:rPr>
          <w:rFonts w:ascii="Times New Roman" w:hAnsi="Times New Roman" w:cs="Times New Roman"/>
          <w:noProof/>
        </w:rPr>
        <w:t>,</w:t>
      </w:r>
      <w:r w:rsidR="0095408D">
        <w:rPr>
          <w:rFonts w:ascii="Times New Roman" w:hAnsi="Times New Roman" w:cs="Times New Roman"/>
          <w:noProof/>
        </w:rPr>
        <w:t xml:space="preserve"> Yeaman 2013</w:t>
      </w:r>
      <w:del w:id="823" w:author="SR2I" w:date="2018-07-13T15:53:00Z">
        <w:r w:rsidR="0095408D">
          <w:rPr>
            <w:rFonts w:ascii="Times New Roman" w:hAnsi="Times New Roman" w:cs="Times New Roman"/>
            <w:noProof/>
          </w:rPr>
          <w:delText>)</w:delText>
        </w:r>
        <w:r w:rsidR="008B5F81">
          <w:rPr>
            <w:rFonts w:ascii="Times New Roman" w:hAnsi="Times New Roman" w:cs="Times New Roman"/>
          </w:rPr>
          <w:delText xml:space="preserve"> or (ii) </w:delText>
        </w:r>
        <w:r w:rsidR="008B5F81" w:rsidRPr="008B5F81">
          <w:rPr>
            <w:rFonts w:ascii="Times New Roman" w:hAnsi="Times New Roman" w:cs="Times New Roman"/>
          </w:rPr>
          <w:delText>alternatively</w:delText>
        </w:r>
      </w:del>
      <w:ins w:id="824" w:author="SR2I" w:date="2018-07-13T15:53:00Z">
        <w:r w:rsidR="0095408D">
          <w:rPr>
            <w:rFonts w:ascii="Times New Roman" w:hAnsi="Times New Roman" w:cs="Times New Roman"/>
            <w:noProof/>
          </w:rPr>
          <w:t>)</w:t>
        </w:r>
        <w:r w:rsidR="0099468D">
          <w:rPr>
            <w:rFonts w:ascii="Times New Roman" w:hAnsi="Times New Roman" w:cs="Times New Roman"/>
            <w:noProof/>
          </w:rPr>
          <w:t>.</w:t>
        </w:r>
        <w:r w:rsidR="008B5F81">
          <w:rPr>
            <w:rFonts w:ascii="Times New Roman" w:hAnsi="Times New Roman" w:cs="Times New Roman"/>
          </w:rPr>
          <w:t xml:space="preserve"> </w:t>
        </w:r>
        <w:r w:rsidR="0099468D">
          <w:rPr>
            <w:rFonts w:ascii="Times New Roman" w:hAnsi="Times New Roman" w:cs="Times New Roman"/>
          </w:rPr>
          <w:t>A</w:t>
        </w:r>
        <w:r w:rsidR="008B5F81" w:rsidRPr="008B5F81">
          <w:rPr>
            <w:rFonts w:ascii="Times New Roman" w:hAnsi="Times New Roman" w:cs="Times New Roman"/>
          </w:rPr>
          <w:t>lternatively</w:t>
        </w:r>
        <w:r w:rsidR="0099468D">
          <w:rPr>
            <w:rFonts w:ascii="Times New Roman" w:hAnsi="Times New Roman" w:cs="Times New Roman"/>
          </w:rPr>
          <w:t>,</w:t>
        </w:r>
      </w:ins>
      <w:r w:rsidR="008B5F81" w:rsidRPr="008B5F81">
        <w:rPr>
          <w:rFonts w:ascii="Times New Roman" w:hAnsi="Times New Roman" w:cs="Times New Roman"/>
        </w:rPr>
        <w:t xml:space="preserve"> the </w:t>
      </w:r>
      <w:ins w:id="825" w:author="SR2I" w:date="2018-07-13T15:53:00Z">
        <w:r w:rsidR="00846E5A">
          <w:rPr>
            <w:rFonts w:ascii="Times New Roman" w:hAnsi="Times New Roman" w:cs="Times New Roman"/>
          </w:rPr>
          <w:t xml:space="preserve">genomic </w:t>
        </w:r>
      </w:ins>
      <w:r w:rsidR="008B5F81" w:rsidRPr="008B5F81">
        <w:rPr>
          <w:rFonts w:ascii="Times New Roman" w:hAnsi="Times New Roman" w:cs="Times New Roman"/>
        </w:rPr>
        <w:t xml:space="preserve">island could have coupled with local adaptation </w:t>
      </w:r>
      <w:del w:id="826" w:author="SR2I" w:date="2018-07-13T15:53:00Z">
        <w:r w:rsidR="008B5F81" w:rsidRPr="008B5F81">
          <w:rPr>
            <w:rFonts w:ascii="Times New Roman" w:hAnsi="Times New Roman" w:cs="Times New Roman"/>
          </w:rPr>
          <w:delText>polymorphism</w:delText>
        </w:r>
      </w:del>
      <w:ins w:id="827" w:author="SR2I" w:date="2018-07-13T15:53:00Z">
        <w:r w:rsidR="008B5F81" w:rsidRPr="008B5F81">
          <w:rPr>
            <w:rFonts w:ascii="Times New Roman" w:hAnsi="Times New Roman" w:cs="Times New Roman"/>
          </w:rPr>
          <w:t>polymorphism</w:t>
        </w:r>
        <w:r w:rsidR="008F2F86">
          <w:rPr>
            <w:rFonts w:ascii="Times New Roman" w:hAnsi="Times New Roman" w:cs="Times New Roman"/>
          </w:rPr>
          <w:t>s</w:t>
        </w:r>
      </w:ins>
      <w:r w:rsidR="008B5F81" w:rsidRPr="008B5F81">
        <w:rPr>
          <w:rFonts w:ascii="Times New Roman" w:hAnsi="Times New Roman" w:cs="Times New Roman"/>
        </w:rPr>
        <w:t xml:space="preserve"> </w:t>
      </w:r>
      <w:r w:rsidR="008B5F81">
        <w:rPr>
          <w:rFonts w:ascii="Times New Roman" w:hAnsi="Times New Roman" w:cs="Times New Roman"/>
        </w:rPr>
        <w:t>localized elsewhere in the genome in the Mediterranean Sea (</w:t>
      </w:r>
      <w:proofErr w:type="spellStart"/>
      <w:r w:rsidR="008B5F81">
        <w:rPr>
          <w:rFonts w:ascii="Times New Roman" w:hAnsi="Times New Roman" w:cs="Times New Roman"/>
        </w:rPr>
        <w:t>Bierne</w:t>
      </w:r>
      <w:proofErr w:type="spellEnd"/>
      <w:r w:rsidR="008B5F81">
        <w:rPr>
          <w:rFonts w:ascii="Times New Roman" w:hAnsi="Times New Roman" w:cs="Times New Roman"/>
        </w:rPr>
        <w:t xml:space="preserve"> et al. 2011</w:t>
      </w:r>
      <w:del w:id="828" w:author="SR2I" w:date="2018-07-13T15:53:00Z">
        <w:r w:rsidR="008B5F81">
          <w:rPr>
            <w:rFonts w:ascii="Times New Roman" w:hAnsi="Times New Roman" w:cs="Times New Roman"/>
          </w:rPr>
          <w:delText>)</w:delText>
        </w:r>
      </w:del>
      <w:ins w:id="829" w:author="SR2I" w:date="2018-07-13T15:53:00Z">
        <w:r w:rsidR="008B5F81">
          <w:rPr>
            <w:rFonts w:ascii="Times New Roman" w:hAnsi="Times New Roman" w:cs="Times New Roman"/>
          </w:rPr>
          <w:t>)</w:t>
        </w:r>
        <w:r w:rsidR="0099468D">
          <w:rPr>
            <w:rFonts w:ascii="Times New Roman" w:hAnsi="Times New Roman" w:cs="Times New Roman"/>
          </w:rPr>
          <w:t>,</w:t>
        </w:r>
      </w:ins>
      <w:r w:rsidR="008B5F81">
        <w:rPr>
          <w:rFonts w:ascii="Times New Roman" w:hAnsi="Times New Roman" w:cs="Times New Roman"/>
        </w:rPr>
        <w:t xml:space="preserve"> while it would have been trapped by a barrier to dispersal in the Atlantic Ocean </w:t>
      </w:r>
      <w:r w:rsidR="00213B9A">
        <w:rPr>
          <w:rFonts w:ascii="Times New Roman" w:hAnsi="Times New Roman" w:cs="Times New Roman"/>
          <w:noProof/>
        </w:rPr>
        <w:t>(Barton 1979</w:t>
      </w:r>
      <w:r w:rsidR="009B6547">
        <w:rPr>
          <w:rFonts w:ascii="Times New Roman" w:hAnsi="Times New Roman" w:cs="Times New Roman"/>
          <w:noProof/>
        </w:rPr>
        <w:t>,</w:t>
      </w:r>
      <w:r w:rsidR="00213B9A">
        <w:rPr>
          <w:rFonts w:ascii="Times New Roman" w:hAnsi="Times New Roman" w:cs="Times New Roman"/>
          <w:noProof/>
        </w:rPr>
        <w:t xml:space="preserve"> Barton and Hewitt 1985)</w:t>
      </w:r>
      <w:r w:rsidR="008B5F81">
        <w:rPr>
          <w:rFonts w:ascii="Times New Roman" w:hAnsi="Times New Roman" w:cs="Times New Roman"/>
        </w:rPr>
        <w:t xml:space="preserve">. </w:t>
      </w:r>
      <w:r w:rsidR="00C43578">
        <w:rPr>
          <w:rFonts w:ascii="Times New Roman" w:hAnsi="Times New Roman" w:cs="Times New Roman"/>
        </w:rPr>
        <w:t>Without further data and the true genomic position of loci in the seahorse genome, it is difficult to disentangle the two hypotheses.</w:t>
      </w:r>
      <w:del w:id="830" w:author="SR2I" w:date="2018-07-13T15:53:00Z">
        <w:r w:rsidR="008B5F81">
          <w:rPr>
            <w:rFonts w:ascii="Times New Roman" w:hAnsi="Times New Roman" w:cs="Times New Roman"/>
          </w:rPr>
          <w:delText xml:space="preserve"> </w:delText>
        </w:r>
      </w:del>
    </w:p>
    <w:p w14:paraId="7F9993C1" w14:textId="1C2D04B9" w:rsidR="000A6C4B" w:rsidRDefault="0090580E" w:rsidP="0058553B">
      <w:pPr>
        <w:ind w:firstLine="720"/>
        <w:jc w:val="both"/>
        <w:rPr>
          <w:rFonts w:ascii="Times New Roman" w:hAnsi="Times New Roman" w:cs="Times New Roman"/>
        </w:rPr>
      </w:pPr>
      <w:del w:id="831" w:author="SR2I" w:date="2018-07-13T15:53:00Z">
        <w:r>
          <w:rPr>
            <w:rFonts w:ascii="Times New Roman" w:hAnsi="Times New Roman" w:cs="Times New Roman"/>
          </w:rPr>
          <w:delText>T</w:delText>
        </w:r>
        <w:r w:rsidR="008B5F81">
          <w:rPr>
            <w:rFonts w:ascii="Times New Roman" w:hAnsi="Times New Roman" w:cs="Times New Roman"/>
          </w:rPr>
          <w:delText xml:space="preserve">wo </w:delText>
        </w:r>
        <w:r>
          <w:rPr>
            <w:rFonts w:ascii="Times New Roman" w:hAnsi="Times New Roman" w:cs="Times New Roman"/>
          </w:rPr>
          <w:delText xml:space="preserve">outlier </w:delText>
        </w:r>
        <w:r w:rsidR="008B5F81">
          <w:rPr>
            <w:rFonts w:ascii="Times New Roman" w:hAnsi="Times New Roman" w:cs="Times New Roman"/>
          </w:rPr>
          <w:delText>loci</w:delText>
        </w:r>
      </w:del>
      <w:ins w:id="832" w:author="SR2I" w:date="2018-07-13T15:53:00Z">
        <w:r w:rsidR="008C762A">
          <w:rPr>
            <w:rFonts w:ascii="Times New Roman" w:hAnsi="Times New Roman" w:cs="Times New Roman"/>
          </w:rPr>
          <w:t xml:space="preserve">One </w:t>
        </w:r>
        <w:r w:rsidR="008B5F81">
          <w:rPr>
            <w:rFonts w:ascii="Times New Roman" w:hAnsi="Times New Roman" w:cs="Times New Roman"/>
          </w:rPr>
          <w:t>loc</w:t>
        </w:r>
        <w:r w:rsidR="00684C38">
          <w:rPr>
            <w:rFonts w:ascii="Times New Roman" w:hAnsi="Times New Roman" w:cs="Times New Roman"/>
          </w:rPr>
          <w:t>us</w:t>
        </w:r>
      </w:ins>
      <w:r w:rsidR="008B5F81">
        <w:rPr>
          <w:rFonts w:ascii="Times New Roman" w:hAnsi="Times New Roman" w:cs="Times New Roman"/>
        </w:rPr>
        <w:t xml:space="preserve"> (</w:t>
      </w:r>
      <w:r w:rsidR="008B5F81" w:rsidRPr="005A348E">
        <w:rPr>
          <w:rFonts w:ascii="Times New Roman" w:hAnsi="Times New Roman" w:cs="Times New Roman"/>
        </w:rPr>
        <w:t xml:space="preserve">SNP </w:t>
      </w:r>
      <w:r w:rsidRPr="005A348E">
        <w:rPr>
          <w:rFonts w:ascii="Times New Roman" w:hAnsi="Times New Roman" w:cs="Times New Roman"/>
        </w:rPr>
        <w:t>87</w:t>
      </w:r>
      <w:del w:id="833" w:author="SR2I" w:date="2018-07-13T15:53:00Z">
        <w:r w:rsidRPr="005A348E">
          <w:rPr>
            <w:rFonts w:ascii="Times New Roman" w:hAnsi="Times New Roman" w:cs="Times New Roman"/>
          </w:rPr>
          <w:delText xml:space="preserve"> and SNP 311, Fig</w:delText>
        </w:r>
        <w:r w:rsidR="00391BFD" w:rsidRPr="005A348E">
          <w:rPr>
            <w:rFonts w:ascii="Times New Roman" w:hAnsi="Times New Roman" w:cs="Times New Roman"/>
          </w:rPr>
          <w:delText>.</w:delText>
        </w:r>
        <w:r w:rsidRPr="005A348E">
          <w:rPr>
            <w:rFonts w:ascii="Times New Roman" w:hAnsi="Times New Roman" w:cs="Times New Roman"/>
          </w:rPr>
          <w:delText xml:space="preserve"> </w:delText>
        </w:r>
        <w:r w:rsidR="00391BFD" w:rsidRPr="005A348E">
          <w:rPr>
            <w:rFonts w:ascii="Times New Roman" w:hAnsi="Times New Roman" w:cs="Times New Roman"/>
          </w:rPr>
          <w:delText>5</w:delText>
        </w:r>
        <w:r w:rsidRPr="005A348E">
          <w:rPr>
            <w:rFonts w:ascii="Times New Roman" w:hAnsi="Times New Roman" w:cs="Times New Roman"/>
          </w:rPr>
          <w:delText>C</w:delText>
        </w:r>
      </w:del>
      <w:r w:rsidRPr="005A348E">
        <w:rPr>
          <w:rFonts w:ascii="Times New Roman" w:hAnsi="Times New Roman" w:cs="Times New Roman"/>
        </w:rPr>
        <w:t xml:space="preserve">) </w:t>
      </w:r>
      <w:r w:rsidR="00D7256B" w:rsidRPr="005A348E">
        <w:rPr>
          <w:rFonts w:ascii="Times New Roman" w:hAnsi="Times New Roman" w:cs="Times New Roman"/>
        </w:rPr>
        <w:t xml:space="preserve">localized in the same chromosome as </w:t>
      </w:r>
      <w:del w:id="834" w:author="SR2I" w:date="2018-07-13T15:53:00Z">
        <w:r w:rsidR="00D7256B" w:rsidRPr="005A348E">
          <w:rPr>
            <w:rFonts w:ascii="Times New Roman" w:hAnsi="Times New Roman" w:cs="Times New Roman"/>
          </w:rPr>
          <w:delText>convergent</w:delText>
        </w:r>
      </w:del>
      <w:ins w:id="835" w:author="SR2I" w:date="2018-07-13T15:53:00Z">
        <w:r w:rsidR="00B578D5">
          <w:rPr>
            <w:rFonts w:ascii="Times New Roman" w:hAnsi="Times New Roman" w:cs="Times New Roman"/>
          </w:rPr>
          <w:t>parallel</w:t>
        </w:r>
      </w:ins>
      <w:r w:rsidR="00B578D5" w:rsidRPr="005A348E">
        <w:rPr>
          <w:rFonts w:ascii="Times New Roman" w:hAnsi="Times New Roman" w:cs="Times New Roman"/>
        </w:rPr>
        <w:t xml:space="preserve"> </w:t>
      </w:r>
      <w:r w:rsidR="00D7256B" w:rsidRPr="005A348E">
        <w:rPr>
          <w:rFonts w:ascii="Times New Roman" w:hAnsi="Times New Roman" w:cs="Times New Roman"/>
        </w:rPr>
        <w:t xml:space="preserve">SNPs (Fig. </w:t>
      </w:r>
      <w:del w:id="836" w:author="SR2I" w:date="2018-07-13T15:53:00Z">
        <w:r w:rsidR="00D7256B" w:rsidRPr="005A348E">
          <w:rPr>
            <w:rFonts w:ascii="Times New Roman" w:hAnsi="Times New Roman" w:cs="Times New Roman"/>
          </w:rPr>
          <w:delText>4)</w:delText>
        </w:r>
        <w:r w:rsidR="00D7256B">
          <w:rPr>
            <w:rFonts w:ascii="Times New Roman" w:hAnsi="Times New Roman" w:cs="Times New Roman"/>
          </w:rPr>
          <w:delText xml:space="preserve"> </w:delText>
        </w:r>
        <w:r w:rsidRPr="005A348E">
          <w:rPr>
            <w:rFonts w:ascii="Times New Roman" w:hAnsi="Times New Roman" w:cs="Times New Roman"/>
          </w:rPr>
          <w:delText>are</w:delText>
        </w:r>
      </w:del>
      <w:ins w:id="837" w:author="SR2I" w:date="2018-07-13T15:53:00Z">
        <w:r w:rsidR="008C762A">
          <w:rPr>
            <w:rFonts w:ascii="Times New Roman" w:hAnsi="Times New Roman" w:cs="Times New Roman"/>
          </w:rPr>
          <w:t>5</w:t>
        </w:r>
        <w:r w:rsidR="00D7256B" w:rsidRPr="005A348E">
          <w:rPr>
            <w:rFonts w:ascii="Times New Roman" w:hAnsi="Times New Roman" w:cs="Times New Roman"/>
          </w:rPr>
          <w:t>)</w:t>
        </w:r>
        <w:r w:rsidR="00D7256B">
          <w:rPr>
            <w:rFonts w:ascii="Times New Roman" w:hAnsi="Times New Roman" w:cs="Times New Roman"/>
          </w:rPr>
          <w:t xml:space="preserve"> </w:t>
        </w:r>
        <w:r w:rsidR="008C762A">
          <w:rPr>
            <w:rFonts w:ascii="Times New Roman" w:hAnsi="Times New Roman" w:cs="Times New Roman"/>
          </w:rPr>
          <w:t>is</w:t>
        </w:r>
      </w:ins>
      <w:r w:rsidR="008C762A" w:rsidRPr="005A348E">
        <w:rPr>
          <w:rFonts w:ascii="Times New Roman" w:hAnsi="Times New Roman" w:cs="Times New Roman"/>
        </w:rPr>
        <w:t xml:space="preserve"> </w:t>
      </w:r>
      <w:r w:rsidRPr="005A348E">
        <w:rPr>
          <w:rFonts w:ascii="Times New Roman" w:hAnsi="Times New Roman" w:cs="Times New Roman"/>
        </w:rPr>
        <w:t xml:space="preserve">differentiated between the marine and lagoon ecotypes in the Mediterranean Sea, </w:t>
      </w:r>
      <w:r w:rsidR="00557ECB" w:rsidRPr="005A348E">
        <w:rPr>
          <w:rFonts w:ascii="Times New Roman" w:hAnsi="Times New Roman" w:cs="Times New Roman"/>
        </w:rPr>
        <w:t xml:space="preserve">but </w:t>
      </w:r>
      <w:del w:id="838" w:author="SR2I" w:date="2018-07-13T15:53:00Z">
        <w:r w:rsidRPr="005A348E">
          <w:rPr>
            <w:rFonts w:ascii="Times New Roman" w:hAnsi="Times New Roman" w:cs="Times New Roman"/>
          </w:rPr>
          <w:delText>are</w:delText>
        </w:r>
      </w:del>
      <w:ins w:id="839" w:author="SR2I" w:date="2018-07-13T15:53:00Z">
        <w:r w:rsidR="008C762A">
          <w:rPr>
            <w:rFonts w:ascii="Times New Roman" w:hAnsi="Times New Roman" w:cs="Times New Roman"/>
          </w:rPr>
          <w:t>is</w:t>
        </w:r>
      </w:ins>
      <w:r w:rsidR="008C762A" w:rsidRPr="005A348E">
        <w:rPr>
          <w:rFonts w:ascii="Times New Roman" w:hAnsi="Times New Roman" w:cs="Times New Roman"/>
        </w:rPr>
        <w:t xml:space="preserve"> </w:t>
      </w:r>
      <w:r w:rsidRPr="005A348E">
        <w:rPr>
          <w:rFonts w:ascii="Times New Roman" w:hAnsi="Times New Roman" w:cs="Times New Roman"/>
        </w:rPr>
        <w:t>not differentiated between the northern and southern lineages in the Atlantic Ocean. At first sight</w:t>
      </w:r>
      <w:r w:rsidR="00391BFD" w:rsidRPr="005A348E">
        <w:rPr>
          <w:rFonts w:ascii="Times New Roman" w:hAnsi="Times New Roman" w:cs="Times New Roman"/>
        </w:rPr>
        <w:t>,</w:t>
      </w:r>
      <w:r w:rsidRPr="005A348E">
        <w:rPr>
          <w:rFonts w:ascii="Times New Roman" w:hAnsi="Times New Roman" w:cs="Times New Roman"/>
        </w:rPr>
        <w:t xml:space="preserve"> </w:t>
      </w:r>
      <w:del w:id="840" w:author="SR2I" w:date="2018-07-13T15:53:00Z">
        <w:r w:rsidRPr="005A348E">
          <w:rPr>
            <w:rFonts w:ascii="Times New Roman" w:hAnsi="Times New Roman" w:cs="Times New Roman"/>
          </w:rPr>
          <w:delText>they</w:delText>
        </w:r>
      </w:del>
      <w:ins w:id="841" w:author="SR2I" w:date="2018-07-13T15:53:00Z">
        <w:r w:rsidR="008C762A">
          <w:rPr>
            <w:rFonts w:ascii="Times New Roman" w:hAnsi="Times New Roman" w:cs="Times New Roman"/>
          </w:rPr>
          <w:t>it</w:t>
        </w:r>
      </w:ins>
      <w:r w:rsidR="008C762A" w:rsidRPr="005A348E">
        <w:rPr>
          <w:rFonts w:ascii="Times New Roman" w:hAnsi="Times New Roman" w:cs="Times New Roman"/>
        </w:rPr>
        <w:t xml:space="preserve"> </w:t>
      </w:r>
      <w:r w:rsidRPr="005A348E">
        <w:rPr>
          <w:rFonts w:ascii="Times New Roman" w:hAnsi="Times New Roman" w:cs="Times New Roman"/>
        </w:rPr>
        <w:t xml:space="preserve">could be interpreted as evidence for </w:t>
      </w:r>
      <w:ins w:id="842" w:author="SR2I" w:date="2018-07-13T15:53:00Z">
        <w:r w:rsidR="00CC4558">
          <w:rPr>
            <w:rFonts w:ascii="Times New Roman" w:hAnsi="Times New Roman" w:cs="Times New Roman"/>
          </w:rPr>
          <w:t xml:space="preserve">a possible </w:t>
        </w:r>
      </w:ins>
      <w:r w:rsidRPr="005A348E">
        <w:rPr>
          <w:rFonts w:ascii="Times New Roman" w:hAnsi="Times New Roman" w:cs="Times New Roman"/>
        </w:rPr>
        <w:t xml:space="preserve">secondary local </w:t>
      </w:r>
      <w:del w:id="843" w:author="SR2I" w:date="2018-07-13T15:53:00Z">
        <w:r w:rsidRPr="005A348E">
          <w:rPr>
            <w:rFonts w:ascii="Times New Roman" w:hAnsi="Times New Roman" w:cs="Times New Roman"/>
          </w:rPr>
          <w:delText>sweeps</w:delText>
        </w:r>
      </w:del>
      <w:ins w:id="844" w:author="SR2I" w:date="2018-07-13T15:53:00Z">
        <w:r w:rsidRPr="005A348E">
          <w:rPr>
            <w:rFonts w:ascii="Times New Roman" w:hAnsi="Times New Roman" w:cs="Times New Roman"/>
          </w:rPr>
          <w:t>sweep</w:t>
        </w:r>
      </w:ins>
      <w:r w:rsidRPr="005A348E">
        <w:rPr>
          <w:rFonts w:ascii="Times New Roman" w:hAnsi="Times New Roman" w:cs="Times New Roman"/>
        </w:rPr>
        <w:t xml:space="preserve"> in Mediterranean lagoons. However, </w:t>
      </w:r>
      <w:del w:id="845" w:author="SR2I" w:date="2018-07-13T15:53:00Z">
        <w:r w:rsidRPr="005A348E">
          <w:rPr>
            <w:rFonts w:ascii="Times New Roman" w:hAnsi="Times New Roman" w:cs="Times New Roman"/>
          </w:rPr>
          <w:delText>as</w:delText>
        </w:r>
      </w:del>
      <w:ins w:id="846" w:author="SR2I" w:date="2018-07-13T15:53:00Z">
        <w:r w:rsidR="00A76047">
          <w:rPr>
            <w:rFonts w:ascii="Times New Roman" w:hAnsi="Times New Roman" w:cs="Times New Roman"/>
          </w:rPr>
          <w:t>according to</w:t>
        </w:r>
      </w:ins>
      <w:r w:rsidR="00A76047">
        <w:rPr>
          <w:rFonts w:ascii="Times New Roman" w:hAnsi="Times New Roman" w:cs="Times New Roman"/>
        </w:rPr>
        <w:t xml:space="preserve"> the </w:t>
      </w:r>
      <w:del w:id="847" w:author="SR2I" w:date="2018-07-13T15:53:00Z">
        <w:r w:rsidRPr="005A348E">
          <w:rPr>
            <w:rFonts w:ascii="Times New Roman" w:hAnsi="Times New Roman" w:cs="Times New Roman"/>
          </w:rPr>
          <w:delText>position is not well</w:delText>
        </w:r>
      </w:del>
      <w:ins w:id="848" w:author="SR2I" w:date="2018-07-13T15:53:00Z">
        <w:r w:rsidR="00A76047">
          <w:rPr>
            <w:rFonts w:ascii="Times New Roman" w:hAnsi="Times New Roman" w:cs="Times New Roman"/>
          </w:rPr>
          <w:t>gene order</w:t>
        </w:r>
      </w:ins>
      <w:r w:rsidR="00A76047">
        <w:rPr>
          <w:rFonts w:ascii="Times New Roman" w:hAnsi="Times New Roman" w:cs="Times New Roman"/>
        </w:rPr>
        <w:t xml:space="preserve"> inferred from </w:t>
      </w:r>
      <w:del w:id="849" w:author="SR2I" w:date="2018-07-13T15:53:00Z">
        <w:r w:rsidRPr="005A348E">
          <w:rPr>
            <w:rFonts w:ascii="Times New Roman" w:hAnsi="Times New Roman" w:cs="Times New Roman"/>
          </w:rPr>
          <w:delText>available genomes</w:delText>
        </w:r>
      </w:del>
      <w:ins w:id="850" w:author="SR2I" w:date="2018-07-13T15:53:00Z">
        <w:r w:rsidR="00A76047">
          <w:rPr>
            <w:rFonts w:ascii="Times New Roman" w:hAnsi="Times New Roman" w:cs="Times New Roman"/>
          </w:rPr>
          <w:t>the closest species (</w:t>
        </w:r>
        <w:r w:rsidR="00A76047" w:rsidRPr="00316829">
          <w:rPr>
            <w:rFonts w:ascii="Times New Roman" w:hAnsi="Times New Roman" w:cs="Times New Roman"/>
          </w:rPr>
          <w:t>Gulf pipefish</w:t>
        </w:r>
      </w:ins>
      <w:r w:rsidR="00A76047">
        <w:rPr>
          <w:rFonts w:ascii="Times New Roman" w:hAnsi="Times New Roman" w:cs="Times New Roman"/>
        </w:rPr>
        <w:t xml:space="preserve"> and </w:t>
      </w:r>
      <w:del w:id="851" w:author="SR2I" w:date="2018-07-13T15:53:00Z">
        <w:r w:rsidRPr="005A348E">
          <w:rPr>
            <w:rFonts w:ascii="Times New Roman" w:hAnsi="Times New Roman" w:cs="Times New Roman"/>
          </w:rPr>
          <w:delText xml:space="preserve">the </w:delText>
        </w:r>
      </w:del>
      <w:ins w:id="852" w:author="SR2I" w:date="2018-07-13T15:53:00Z">
        <w:r w:rsidR="00A76047" w:rsidRPr="00316829">
          <w:rPr>
            <w:rFonts w:ascii="Times New Roman" w:hAnsi="Times New Roman" w:cs="Times New Roman"/>
          </w:rPr>
          <w:t>Tiger tail seahorse</w:t>
        </w:r>
        <w:r w:rsidR="00A76047">
          <w:rPr>
            <w:rFonts w:ascii="Times New Roman" w:hAnsi="Times New Roman" w:cs="Times New Roman"/>
          </w:rPr>
          <w:t>)</w:t>
        </w:r>
        <w:r w:rsidR="008C762A">
          <w:rPr>
            <w:rFonts w:ascii="Times New Roman" w:hAnsi="Times New Roman" w:cs="Times New Roman"/>
          </w:rPr>
          <w:t xml:space="preserve"> along with</w:t>
        </w:r>
        <w:r w:rsidR="00684C38">
          <w:rPr>
            <w:rFonts w:ascii="Times New Roman" w:hAnsi="Times New Roman" w:cs="Times New Roman"/>
          </w:rPr>
          <w:t xml:space="preserve"> </w:t>
        </w:r>
        <w:r w:rsidR="00A76047">
          <w:rPr>
            <w:rFonts w:ascii="Times New Roman" w:hAnsi="Times New Roman" w:cs="Times New Roman"/>
          </w:rPr>
          <w:t>a</w:t>
        </w:r>
        <w:r w:rsidRPr="005A348E">
          <w:rPr>
            <w:rFonts w:ascii="Times New Roman" w:hAnsi="Times New Roman" w:cs="Times New Roman"/>
          </w:rPr>
          <w:t xml:space="preserve"> </w:t>
        </w:r>
      </w:ins>
      <w:r w:rsidRPr="005A348E">
        <w:rPr>
          <w:rFonts w:ascii="Times New Roman" w:hAnsi="Times New Roman" w:cs="Times New Roman"/>
        </w:rPr>
        <w:t xml:space="preserve">barrier to gene flow </w:t>
      </w:r>
      <w:del w:id="853" w:author="SR2I" w:date="2018-07-13T15:53:00Z">
        <w:r w:rsidRPr="005A348E">
          <w:rPr>
            <w:rFonts w:ascii="Times New Roman" w:hAnsi="Times New Roman" w:cs="Times New Roman"/>
          </w:rPr>
          <w:delText xml:space="preserve">is </w:delText>
        </w:r>
      </w:del>
      <w:r w:rsidRPr="005A348E">
        <w:rPr>
          <w:rFonts w:ascii="Times New Roman" w:hAnsi="Times New Roman" w:cs="Times New Roman"/>
        </w:rPr>
        <w:t>less effective in the Atlantic</w:t>
      </w:r>
      <w:del w:id="854" w:author="SR2I" w:date="2018-07-13T15:53:00Z">
        <w:r w:rsidRPr="005A348E">
          <w:rPr>
            <w:rFonts w:ascii="Times New Roman" w:hAnsi="Times New Roman" w:cs="Times New Roman"/>
          </w:rPr>
          <w:delText>, they</w:delText>
        </w:r>
      </w:del>
      <w:ins w:id="855" w:author="SR2I" w:date="2018-07-13T15:53:00Z">
        <w:r w:rsidR="00C651E9">
          <w:rPr>
            <w:rFonts w:ascii="Times New Roman" w:hAnsi="Times New Roman" w:cs="Times New Roman"/>
          </w:rPr>
          <w:t xml:space="preserve"> (see SNP</w:t>
        </w:r>
        <w:r w:rsidR="003B457B">
          <w:rPr>
            <w:rFonts w:ascii="Times New Roman" w:hAnsi="Times New Roman" w:cs="Times New Roman"/>
          </w:rPr>
          <w:t>s</w:t>
        </w:r>
        <w:r w:rsidR="00C651E9">
          <w:rPr>
            <w:rFonts w:ascii="Times New Roman" w:hAnsi="Times New Roman" w:cs="Times New Roman"/>
          </w:rPr>
          <w:t xml:space="preserve"> 34 and 212 in Fig</w:t>
        </w:r>
        <w:r w:rsidR="008F07D9">
          <w:rPr>
            <w:rFonts w:ascii="Times New Roman" w:hAnsi="Times New Roman" w:cs="Times New Roman"/>
          </w:rPr>
          <w:t>.</w:t>
        </w:r>
        <w:r w:rsidR="00C651E9">
          <w:rPr>
            <w:rFonts w:ascii="Times New Roman" w:hAnsi="Times New Roman" w:cs="Times New Roman"/>
          </w:rPr>
          <w:t xml:space="preserve"> 4 and 5B)</w:t>
        </w:r>
        <w:r w:rsidRPr="005A348E">
          <w:rPr>
            <w:rFonts w:ascii="Times New Roman" w:hAnsi="Times New Roman" w:cs="Times New Roman"/>
          </w:rPr>
          <w:t xml:space="preserve">, </w:t>
        </w:r>
        <w:r w:rsidR="008C762A">
          <w:rPr>
            <w:rFonts w:ascii="Times New Roman" w:hAnsi="Times New Roman" w:cs="Times New Roman"/>
          </w:rPr>
          <w:t>it</w:t>
        </w:r>
      </w:ins>
      <w:r w:rsidR="008C762A" w:rsidRPr="005A348E">
        <w:rPr>
          <w:rFonts w:ascii="Times New Roman" w:hAnsi="Times New Roman" w:cs="Times New Roman"/>
        </w:rPr>
        <w:t xml:space="preserve"> </w:t>
      </w:r>
      <w:r w:rsidRPr="005A348E">
        <w:rPr>
          <w:rFonts w:ascii="Times New Roman" w:hAnsi="Times New Roman" w:cs="Times New Roman"/>
        </w:rPr>
        <w:t>could</w:t>
      </w:r>
      <w:r>
        <w:rPr>
          <w:rFonts w:ascii="Times New Roman" w:hAnsi="Times New Roman" w:cs="Times New Roman"/>
        </w:rPr>
        <w:t xml:space="preserve"> also be interpreted as being localized in the island “shoulders” </w:t>
      </w:r>
      <w:r w:rsidR="002901D4">
        <w:rPr>
          <w:rFonts w:ascii="Times New Roman" w:hAnsi="Times New Roman" w:cs="Times New Roman"/>
        </w:rPr>
        <w:t>(</w:t>
      </w:r>
      <w:r w:rsidR="006D5165" w:rsidRPr="006D5165">
        <w:rPr>
          <w:rFonts w:ascii="Times New Roman" w:hAnsi="Times New Roman" w:cs="Times New Roman"/>
          <w:i/>
        </w:rPr>
        <w:t>i.e.</w:t>
      </w:r>
      <w:r w:rsidR="006D5165">
        <w:rPr>
          <w:rFonts w:ascii="Times New Roman" w:hAnsi="Times New Roman" w:cs="Times New Roman"/>
        </w:rPr>
        <w:t xml:space="preserve"> </w:t>
      </w:r>
      <w:r w:rsidR="006E1327">
        <w:rPr>
          <w:rFonts w:ascii="Times New Roman" w:hAnsi="Times New Roman" w:cs="Times New Roman"/>
        </w:rPr>
        <w:t xml:space="preserve">loci in the vicinity of </w:t>
      </w:r>
      <w:r w:rsidR="006E1327" w:rsidRPr="006E1327">
        <w:rPr>
          <w:rFonts w:ascii="Times New Roman" w:hAnsi="Times New Roman" w:cs="Times New Roman"/>
        </w:rPr>
        <w:t>the regions harboring local adaptation and</w:t>
      </w:r>
      <w:r w:rsidR="006E1327">
        <w:rPr>
          <w:rFonts w:ascii="Times New Roman" w:hAnsi="Times New Roman" w:cs="Times New Roman"/>
        </w:rPr>
        <w:t>/or</w:t>
      </w:r>
      <w:r w:rsidR="006E1327" w:rsidRPr="006E1327">
        <w:rPr>
          <w:rFonts w:ascii="Times New Roman" w:hAnsi="Times New Roman" w:cs="Times New Roman"/>
        </w:rPr>
        <w:t xml:space="preserve"> reproductive isolation loci</w:t>
      </w:r>
      <w:r w:rsidR="006E1327">
        <w:rPr>
          <w:rFonts w:ascii="Times New Roman" w:hAnsi="Times New Roman" w:cs="Times New Roman"/>
        </w:rPr>
        <w:t xml:space="preserve">; </w:t>
      </w:r>
      <w:proofErr w:type="spellStart"/>
      <w:r w:rsidR="00C62E37">
        <w:rPr>
          <w:rFonts w:ascii="Times New Roman" w:hAnsi="Times New Roman" w:cs="Times New Roman"/>
        </w:rPr>
        <w:t>Gagnaire</w:t>
      </w:r>
      <w:proofErr w:type="spellEnd"/>
      <w:r w:rsidR="00C62E37">
        <w:rPr>
          <w:rFonts w:ascii="Times New Roman" w:hAnsi="Times New Roman" w:cs="Times New Roman"/>
        </w:rPr>
        <w:t xml:space="preserve"> et al. 2015, </w:t>
      </w:r>
      <w:r w:rsidR="00A320DD">
        <w:rPr>
          <w:rFonts w:ascii="Times New Roman" w:hAnsi="Times New Roman" w:cs="Times New Roman"/>
        </w:rPr>
        <w:t>Le Moan et al. 2016</w:t>
      </w:r>
      <w:r w:rsidR="002901D4">
        <w:rPr>
          <w:rFonts w:ascii="Times New Roman" w:hAnsi="Times New Roman" w:cs="Times New Roman"/>
        </w:rPr>
        <w:t xml:space="preserve">) </w:t>
      </w:r>
      <w:r>
        <w:rPr>
          <w:rFonts w:ascii="Times New Roman" w:hAnsi="Times New Roman" w:cs="Times New Roman"/>
        </w:rPr>
        <w:t xml:space="preserve">in which a </w:t>
      </w:r>
      <w:r w:rsidR="002901D4">
        <w:rPr>
          <w:rFonts w:ascii="Times New Roman" w:hAnsi="Times New Roman" w:cs="Times New Roman"/>
        </w:rPr>
        <w:t>stronger</w:t>
      </w:r>
      <w:r>
        <w:rPr>
          <w:rFonts w:ascii="Times New Roman" w:hAnsi="Times New Roman" w:cs="Times New Roman"/>
        </w:rPr>
        <w:t xml:space="preserve"> introgression </w:t>
      </w:r>
      <w:r w:rsidR="002901D4">
        <w:rPr>
          <w:rFonts w:ascii="Times New Roman" w:hAnsi="Times New Roman" w:cs="Times New Roman"/>
        </w:rPr>
        <w:t xml:space="preserve">rate </w:t>
      </w:r>
      <w:r>
        <w:rPr>
          <w:rFonts w:ascii="Times New Roman" w:hAnsi="Times New Roman" w:cs="Times New Roman"/>
        </w:rPr>
        <w:t>has erased the differentiation faster in the Atlantic than in the Mediterranean</w:t>
      </w:r>
      <w:del w:id="856" w:author="SR2I" w:date="2018-07-13T15:53:00Z">
        <w:r>
          <w:rPr>
            <w:rFonts w:ascii="Times New Roman" w:hAnsi="Times New Roman" w:cs="Times New Roman"/>
          </w:rPr>
          <w:delText>.</w:delText>
        </w:r>
        <w:r w:rsidR="00316829">
          <w:rPr>
            <w:rFonts w:ascii="Times New Roman" w:hAnsi="Times New Roman" w:cs="Times New Roman"/>
          </w:rPr>
          <w:delText xml:space="preserve"> According to the gene order inferred from the closest species (</w:delText>
        </w:r>
        <w:r w:rsidR="00316829" w:rsidRPr="00316829">
          <w:rPr>
            <w:rFonts w:ascii="Times New Roman" w:hAnsi="Times New Roman" w:cs="Times New Roman"/>
          </w:rPr>
          <w:delText>Gulf pipefish</w:delText>
        </w:r>
        <w:r w:rsidR="00316829">
          <w:rPr>
            <w:rFonts w:ascii="Times New Roman" w:hAnsi="Times New Roman" w:cs="Times New Roman"/>
          </w:rPr>
          <w:delText xml:space="preserve"> and </w:delText>
        </w:r>
        <w:r w:rsidR="00316829" w:rsidRPr="00316829">
          <w:rPr>
            <w:rFonts w:ascii="Times New Roman" w:hAnsi="Times New Roman" w:cs="Times New Roman"/>
          </w:rPr>
          <w:delText>Tiger tail seahorse</w:delText>
        </w:r>
        <w:r w:rsidR="00316829">
          <w:rPr>
            <w:rFonts w:ascii="Times New Roman" w:hAnsi="Times New Roman" w:cs="Times New Roman"/>
          </w:rPr>
          <w:delText>), these two loci could potentially be in an island shoulder (Fig. 4C).</w:delText>
        </w:r>
      </w:del>
      <w:ins w:id="857" w:author="SR2I" w:date="2018-07-13T15:53:00Z">
        <w:r w:rsidR="00B85A54">
          <w:rPr>
            <w:rFonts w:ascii="Times New Roman" w:hAnsi="Times New Roman" w:cs="Times New Roman"/>
          </w:rPr>
          <w:t>, in favor of the alternative interpretation</w:t>
        </w:r>
        <w:r>
          <w:rPr>
            <w:rFonts w:ascii="Times New Roman" w:hAnsi="Times New Roman" w:cs="Times New Roman"/>
          </w:rPr>
          <w:t>.</w:t>
        </w:r>
      </w:ins>
      <w:r>
        <w:rPr>
          <w:rFonts w:ascii="Times New Roman" w:hAnsi="Times New Roman" w:cs="Times New Roman"/>
        </w:rPr>
        <w:t xml:space="preserve"> </w:t>
      </w:r>
      <w:r w:rsidR="0017373C">
        <w:rPr>
          <w:rFonts w:ascii="Times New Roman" w:hAnsi="Times New Roman" w:cs="Times New Roman"/>
        </w:rPr>
        <w:t>Importantly, w</w:t>
      </w:r>
      <w:r w:rsidR="000537F9">
        <w:rPr>
          <w:rFonts w:ascii="Times New Roman" w:hAnsi="Times New Roman" w:cs="Times New Roman"/>
        </w:rPr>
        <w:t xml:space="preserve">hatever the explanation -divergence hitchhiking or coupling- </w:t>
      </w:r>
      <w:r w:rsidR="0017373C">
        <w:rPr>
          <w:rFonts w:ascii="Times New Roman" w:hAnsi="Times New Roman" w:cs="Times New Roman"/>
        </w:rPr>
        <w:t>it requires</w:t>
      </w:r>
      <w:r w:rsidR="000537F9">
        <w:rPr>
          <w:rFonts w:ascii="Times New Roman" w:hAnsi="Times New Roman" w:cs="Times New Roman"/>
        </w:rPr>
        <w:t xml:space="preserve"> </w:t>
      </w:r>
      <w:r w:rsidR="0017373C">
        <w:rPr>
          <w:rFonts w:ascii="Times New Roman" w:hAnsi="Times New Roman" w:cs="Times New Roman"/>
        </w:rPr>
        <w:t xml:space="preserve">invoking </w:t>
      </w:r>
      <w:r w:rsidR="000537F9">
        <w:rPr>
          <w:rFonts w:ascii="Times New Roman" w:hAnsi="Times New Roman" w:cs="Times New Roman"/>
        </w:rPr>
        <w:t>interaction between int</w:t>
      </w:r>
      <w:r w:rsidR="002901D4">
        <w:rPr>
          <w:rFonts w:ascii="Times New Roman" w:hAnsi="Times New Roman" w:cs="Times New Roman"/>
        </w:rPr>
        <w:t>rinsic and ecological selection and</w:t>
      </w:r>
      <w:r w:rsidR="000537F9">
        <w:rPr>
          <w:rFonts w:ascii="Times New Roman" w:hAnsi="Times New Roman" w:cs="Times New Roman"/>
        </w:rPr>
        <w:t xml:space="preserve"> not ecological selection </w:t>
      </w:r>
      <w:r w:rsidR="002A22DE">
        <w:rPr>
          <w:rFonts w:ascii="Times New Roman" w:hAnsi="Times New Roman" w:cs="Times New Roman"/>
        </w:rPr>
        <w:t>alone</w:t>
      </w:r>
      <w:r w:rsidR="000537F9">
        <w:rPr>
          <w:rFonts w:ascii="Times New Roman" w:hAnsi="Times New Roman" w:cs="Times New Roman"/>
        </w:rPr>
        <w:t xml:space="preserve"> (</w:t>
      </w:r>
      <w:proofErr w:type="spellStart"/>
      <w:r w:rsidR="00761DF0">
        <w:rPr>
          <w:rFonts w:ascii="Times New Roman" w:hAnsi="Times New Roman" w:cs="Times New Roman"/>
        </w:rPr>
        <w:t>Bierne</w:t>
      </w:r>
      <w:proofErr w:type="spellEnd"/>
      <w:r w:rsidR="00761DF0">
        <w:rPr>
          <w:rFonts w:ascii="Times New Roman" w:hAnsi="Times New Roman" w:cs="Times New Roman"/>
        </w:rPr>
        <w:t xml:space="preserve"> et al. 2011, </w:t>
      </w:r>
      <w:proofErr w:type="spellStart"/>
      <w:r w:rsidR="002901D4" w:rsidRPr="002901D4">
        <w:rPr>
          <w:rFonts w:ascii="Times New Roman" w:hAnsi="Times New Roman" w:cs="Times New Roman"/>
        </w:rPr>
        <w:t>Kulmuni</w:t>
      </w:r>
      <w:proofErr w:type="spellEnd"/>
      <w:r w:rsidR="002901D4">
        <w:rPr>
          <w:rFonts w:ascii="Times New Roman" w:hAnsi="Times New Roman" w:cs="Times New Roman"/>
        </w:rPr>
        <w:t xml:space="preserve"> and </w:t>
      </w:r>
      <w:proofErr w:type="spellStart"/>
      <w:r w:rsidR="002901D4" w:rsidRPr="002901D4">
        <w:rPr>
          <w:rFonts w:ascii="Times New Roman" w:hAnsi="Times New Roman" w:cs="Times New Roman"/>
        </w:rPr>
        <w:t>Westram</w:t>
      </w:r>
      <w:proofErr w:type="spellEnd"/>
      <w:r w:rsidR="002901D4">
        <w:rPr>
          <w:rFonts w:ascii="Times New Roman" w:hAnsi="Times New Roman" w:cs="Times New Roman"/>
        </w:rPr>
        <w:t xml:space="preserve"> 2017</w:t>
      </w:r>
      <w:r w:rsidR="008472DA">
        <w:rPr>
          <w:rFonts w:ascii="Times New Roman" w:hAnsi="Times New Roman" w:cs="Times New Roman"/>
          <w:noProof/>
        </w:rPr>
        <w:t>)</w:t>
      </w:r>
      <w:r w:rsidR="000537F9">
        <w:rPr>
          <w:rFonts w:ascii="Times New Roman" w:hAnsi="Times New Roman" w:cs="Times New Roman"/>
        </w:rPr>
        <w:t xml:space="preserve">. Furthermore, intrinsic selection has </w:t>
      </w:r>
      <w:r w:rsidR="002901D4">
        <w:rPr>
          <w:rFonts w:ascii="Times New Roman" w:hAnsi="Times New Roman" w:cs="Times New Roman"/>
        </w:rPr>
        <w:t xml:space="preserve">most </w:t>
      </w:r>
      <w:r w:rsidR="000537F9">
        <w:rPr>
          <w:rFonts w:ascii="Times New Roman" w:hAnsi="Times New Roman" w:cs="Times New Roman"/>
        </w:rPr>
        <w:t xml:space="preserve">probably evolved first </w:t>
      </w:r>
      <w:r w:rsidR="002901D4">
        <w:rPr>
          <w:rFonts w:ascii="Times New Roman" w:hAnsi="Times New Roman" w:cs="Times New Roman"/>
        </w:rPr>
        <w:t>in this system</w:t>
      </w:r>
      <w:r w:rsidR="005C7616">
        <w:rPr>
          <w:rFonts w:ascii="Times New Roman" w:hAnsi="Times New Roman" w:cs="Times New Roman"/>
        </w:rPr>
        <w:t xml:space="preserve"> as no genetic parallelism was observed in outliers discriminating lagoon to marine ecotypes</w:t>
      </w:r>
      <w:del w:id="858" w:author="SR2I" w:date="2018-07-13T15:53:00Z">
        <w:r w:rsidR="005C7616">
          <w:rPr>
            <w:rFonts w:ascii="Times New Roman" w:hAnsi="Times New Roman" w:cs="Times New Roman"/>
          </w:rPr>
          <w:delText xml:space="preserve">. This </w:delText>
        </w:r>
        <w:r w:rsidR="000537F9">
          <w:rPr>
            <w:rFonts w:ascii="Times New Roman" w:hAnsi="Times New Roman" w:cs="Times New Roman"/>
          </w:rPr>
          <w:delText>contradicts</w:delText>
        </w:r>
      </w:del>
      <w:ins w:id="859" w:author="SR2I" w:date="2018-07-13T15:53:00Z">
        <w:r w:rsidR="00F633B4">
          <w:rPr>
            <w:rFonts w:ascii="Times New Roman" w:hAnsi="Times New Roman" w:cs="Times New Roman"/>
          </w:rPr>
          <w:t>, which would</w:t>
        </w:r>
        <w:r w:rsidR="005C7616">
          <w:rPr>
            <w:rFonts w:ascii="Times New Roman" w:hAnsi="Times New Roman" w:cs="Times New Roman"/>
          </w:rPr>
          <w:t xml:space="preserve"> </w:t>
        </w:r>
        <w:r w:rsidR="000537F9">
          <w:rPr>
            <w:rFonts w:ascii="Times New Roman" w:hAnsi="Times New Roman" w:cs="Times New Roman"/>
          </w:rPr>
          <w:t>contradict</w:t>
        </w:r>
      </w:ins>
      <w:r w:rsidR="000537F9">
        <w:rPr>
          <w:rFonts w:ascii="Times New Roman" w:hAnsi="Times New Roman" w:cs="Times New Roman"/>
        </w:rPr>
        <w:t xml:space="preserve"> the predominant view that ecological selection is </w:t>
      </w:r>
      <w:r w:rsidR="002901D4">
        <w:rPr>
          <w:rFonts w:ascii="Times New Roman" w:hAnsi="Times New Roman" w:cs="Times New Roman"/>
        </w:rPr>
        <w:t xml:space="preserve">necessarily </w:t>
      </w:r>
      <w:r w:rsidR="000537F9">
        <w:rPr>
          <w:rFonts w:ascii="Times New Roman" w:hAnsi="Times New Roman" w:cs="Times New Roman"/>
        </w:rPr>
        <w:t xml:space="preserve">the </w:t>
      </w:r>
      <w:r w:rsidR="002901D4">
        <w:rPr>
          <w:rFonts w:ascii="Times New Roman" w:hAnsi="Times New Roman" w:cs="Times New Roman"/>
        </w:rPr>
        <w:t xml:space="preserve">initial </w:t>
      </w:r>
      <w:r w:rsidR="000537F9">
        <w:rPr>
          <w:rFonts w:ascii="Times New Roman" w:hAnsi="Times New Roman" w:cs="Times New Roman"/>
        </w:rPr>
        <w:t>catalyzer</w:t>
      </w:r>
      <w:r w:rsidR="002901D4">
        <w:rPr>
          <w:rFonts w:ascii="Times New Roman" w:hAnsi="Times New Roman" w:cs="Times New Roman"/>
        </w:rPr>
        <w:t xml:space="preserve"> of </w:t>
      </w:r>
      <w:r w:rsidR="00FF1C8C">
        <w:rPr>
          <w:rFonts w:ascii="Times New Roman" w:hAnsi="Times New Roman" w:cs="Times New Roman"/>
        </w:rPr>
        <w:t>the chain of accumulation of barriers in ecological speciation.</w:t>
      </w:r>
    </w:p>
    <w:p w14:paraId="061ADD8A" w14:textId="77777777" w:rsidR="00D7256B" w:rsidRDefault="00D7256B" w:rsidP="00952098">
      <w:pPr>
        <w:jc w:val="both"/>
        <w:rPr>
          <w:del w:id="860" w:author="SR2I" w:date="2018-07-13T15:53:00Z"/>
          <w:rFonts w:ascii="Times New Roman" w:hAnsi="Times New Roman" w:cs="Times New Roman"/>
        </w:rPr>
      </w:pPr>
    </w:p>
    <w:p w14:paraId="75912798" w14:textId="77777777" w:rsidR="00D7256B" w:rsidRDefault="00D7256B" w:rsidP="00952098">
      <w:pPr>
        <w:jc w:val="both"/>
        <w:rPr>
          <w:ins w:id="861" w:author="SR2I" w:date="2018-07-13T15:53:00Z"/>
          <w:rFonts w:ascii="Times New Roman" w:hAnsi="Times New Roman" w:cs="Times New Roman"/>
        </w:rPr>
      </w:pPr>
    </w:p>
    <w:p w14:paraId="09E4F2F8" w14:textId="7C685A1B" w:rsidR="00B578D5" w:rsidRPr="0028783E" w:rsidRDefault="00B578D5" w:rsidP="00952098">
      <w:pPr>
        <w:jc w:val="both"/>
        <w:rPr>
          <w:ins w:id="862" w:author="SR2I" w:date="2018-07-13T15:53:00Z"/>
          <w:rFonts w:ascii="Times New Roman" w:hAnsi="Times New Roman" w:cs="Times New Roman"/>
          <w:b/>
        </w:rPr>
      </w:pPr>
      <w:ins w:id="863" w:author="SR2I" w:date="2018-07-13T15:53:00Z">
        <w:r w:rsidRPr="0028783E">
          <w:rPr>
            <w:rFonts w:ascii="Times New Roman" w:hAnsi="Times New Roman" w:cs="Times New Roman"/>
            <w:b/>
          </w:rPr>
          <w:t>Conclusions</w:t>
        </w:r>
      </w:ins>
    </w:p>
    <w:p w14:paraId="5EE40D75" w14:textId="0378E2C6" w:rsidR="008C762A" w:rsidRPr="00100917" w:rsidRDefault="004761B0" w:rsidP="00952098">
      <w:pPr>
        <w:jc w:val="both"/>
        <w:rPr>
          <w:ins w:id="864" w:author="SR2I" w:date="2018-07-13T15:53:00Z"/>
          <w:rFonts w:ascii="Times New Roman" w:hAnsi="Times New Roman" w:cs="Times New Roman"/>
        </w:rPr>
      </w:pPr>
      <w:ins w:id="865" w:author="SR2I" w:date="2018-07-13T15:53:00Z">
        <w:r w:rsidRPr="00100917">
          <w:rPr>
            <w:rFonts w:ascii="Times New Roman" w:hAnsi="Times New Roman" w:cs="Times New Roman"/>
          </w:rPr>
          <w:t>Analyzing</w:t>
        </w:r>
        <w:r w:rsidR="0002206C" w:rsidRPr="00100917">
          <w:rPr>
            <w:rFonts w:ascii="Times New Roman" w:hAnsi="Times New Roman" w:cs="Times New Roman"/>
          </w:rPr>
          <w:t xml:space="preserve"> the population genetics of the long-snouted seahorse </w:t>
        </w:r>
        <w:r w:rsidR="0002206C" w:rsidRPr="00100917">
          <w:rPr>
            <w:rFonts w:ascii="Times New Roman" w:hAnsi="Times New Roman" w:cs="Times New Roman"/>
            <w:i/>
          </w:rPr>
          <w:t>Hippocampus guttulatus</w:t>
        </w:r>
        <w:r w:rsidR="0002206C" w:rsidRPr="00100917">
          <w:rPr>
            <w:rFonts w:ascii="Times New Roman" w:hAnsi="Times New Roman" w:cs="Times New Roman"/>
          </w:rPr>
          <w:t xml:space="preserve"> revealed a complex of </w:t>
        </w:r>
        <w:proofErr w:type="spellStart"/>
        <w:r w:rsidR="0002206C" w:rsidRPr="00100917">
          <w:rPr>
            <w:rFonts w:ascii="Times New Roman" w:hAnsi="Times New Roman" w:cs="Times New Roman"/>
          </w:rPr>
          <w:t>panmictic</w:t>
        </w:r>
        <w:proofErr w:type="spellEnd"/>
        <w:r w:rsidR="0002206C" w:rsidRPr="00100917">
          <w:rPr>
            <w:rFonts w:ascii="Times New Roman" w:hAnsi="Times New Roman" w:cs="Times New Roman"/>
          </w:rPr>
          <w:t xml:space="preserve"> genetic backgrounds subdivided by sharp semi-permeable hybrid zones. This is </w:t>
        </w:r>
        <w:r w:rsidR="00B578D5" w:rsidRPr="00100917">
          <w:rPr>
            <w:rFonts w:ascii="Times New Roman" w:hAnsi="Times New Roman" w:cs="Times New Roman"/>
          </w:rPr>
          <w:t xml:space="preserve">now </w:t>
        </w:r>
        <w:r w:rsidR="0002206C" w:rsidRPr="00100917">
          <w:rPr>
            <w:rFonts w:ascii="Times New Roman" w:hAnsi="Times New Roman" w:cs="Times New Roman"/>
          </w:rPr>
          <w:t xml:space="preserve">standard observation </w:t>
        </w:r>
        <w:r w:rsidR="00B578D5" w:rsidRPr="00100917">
          <w:rPr>
            <w:rFonts w:ascii="Times New Roman" w:hAnsi="Times New Roman" w:cs="Times New Roman"/>
          </w:rPr>
          <w:t xml:space="preserve">in marine species </w:t>
        </w:r>
        <w:r w:rsidR="00D919F0" w:rsidRPr="00100917">
          <w:rPr>
            <w:rFonts w:ascii="Times New Roman" w:hAnsi="Times New Roman" w:cs="Times New Roman"/>
          </w:rPr>
          <w:t>(K</w:t>
        </w:r>
        <w:r w:rsidR="00715C74">
          <w:rPr>
            <w:rFonts w:ascii="Times New Roman" w:hAnsi="Times New Roman" w:cs="Times New Roman"/>
          </w:rPr>
          <w:t xml:space="preserve">nowlton 1993, </w:t>
        </w:r>
        <w:proofErr w:type="spellStart"/>
        <w:r w:rsidR="00715C74">
          <w:rPr>
            <w:rFonts w:ascii="Times New Roman" w:hAnsi="Times New Roman" w:cs="Times New Roman"/>
          </w:rPr>
          <w:t>Pante</w:t>
        </w:r>
        <w:proofErr w:type="spellEnd"/>
        <w:r w:rsidR="00715C74">
          <w:rPr>
            <w:rFonts w:ascii="Times New Roman" w:hAnsi="Times New Roman" w:cs="Times New Roman"/>
          </w:rPr>
          <w:t xml:space="preserve"> et al. 2015,</w:t>
        </w:r>
        <w:r w:rsidR="00D919F0" w:rsidRPr="00100917">
          <w:rPr>
            <w:rFonts w:ascii="Times New Roman" w:hAnsi="Times New Roman" w:cs="Times New Roman"/>
          </w:rPr>
          <w:t xml:space="preserve"> Sheets et al. 2018) </w:t>
        </w:r>
        <w:r w:rsidR="00B578D5" w:rsidRPr="00100917">
          <w:rPr>
            <w:rFonts w:ascii="Times New Roman" w:hAnsi="Times New Roman" w:cs="Times New Roman"/>
          </w:rPr>
          <w:t xml:space="preserve">where morphological stasis might be more widespread than </w:t>
        </w:r>
        <w:r w:rsidR="0002206C" w:rsidRPr="00100917">
          <w:rPr>
            <w:rFonts w:ascii="Times New Roman" w:hAnsi="Times New Roman" w:cs="Times New Roman"/>
          </w:rPr>
          <w:t>in terrestrial species.</w:t>
        </w:r>
        <w:r w:rsidR="00D919F0" w:rsidRPr="00100917">
          <w:rPr>
            <w:rFonts w:ascii="Times New Roman" w:hAnsi="Times New Roman" w:cs="Times New Roman"/>
          </w:rPr>
          <w:t xml:space="preserve"> </w:t>
        </w:r>
        <w:r w:rsidR="009E6BD3" w:rsidRPr="00100917">
          <w:rPr>
            <w:rFonts w:ascii="Times New Roman" w:hAnsi="Times New Roman" w:cs="Times New Roman"/>
          </w:rPr>
          <w:t xml:space="preserve">The subdivision of species by hybrid zones is a </w:t>
        </w:r>
        <w:r w:rsidR="009E6BD3" w:rsidRPr="00100917">
          <w:rPr>
            <w:rFonts w:ascii="Times New Roman" w:hAnsi="Times New Roman" w:cs="Times New Roman"/>
          </w:rPr>
          <w:lastRenderedPageBreak/>
          <w:t xml:space="preserve">long-lasting observation in the terrestrial realm </w:t>
        </w:r>
        <w:r w:rsidR="00D919F0" w:rsidRPr="00100917">
          <w:rPr>
            <w:rFonts w:ascii="Times New Roman" w:hAnsi="Times New Roman" w:cs="Times New Roman"/>
          </w:rPr>
          <w:t>(Hewitt 1989)</w:t>
        </w:r>
        <w:r w:rsidR="009E6BD3" w:rsidRPr="00100917">
          <w:rPr>
            <w:rFonts w:ascii="Times New Roman" w:hAnsi="Times New Roman" w:cs="Times New Roman"/>
          </w:rPr>
          <w:t xml:space="preserve"> but arguably more readily detected by morphological differences</w:t>
        </w:r>
        <w:r w:rsidR="00D919F0" w:rsidRPr="00100917">
          <w:rPr>
            <w:rFonts w:ascii="Times New Roman" w:hAnsi="Times New Roman" w:cs="Times New Roman"/>
          </w:rPr>
          <w:t xml:space="preserve">. </w:t>
        </w:r>
        <w:r w:rsidR="009E6BD3" w:rsidRPr="00100917">
          <w:rPr>
            <w:rFonts w:ascii="Times New Roman" w:hAnsi="Times New Roman" w:cs="Times New Roman"/>
          </w:rPr>
          <w:t>We also easily found outlier loci despite a moderate number of loci analyzed</w:t>
        </w:r>
        <w:r w:rsidR="0002206C" w:rsidRPr="00100917">
          <w:rPr>
            <w:rFonts w:ascii="Times New Roman" w:hAnsi="Times New Roman" w:cs="Times New Roman"/>
          </w:rPr>
          <w:t>,</w:t>
        </w:r>
        <w:r w:rsidR="009E6BD3" w:rsidRPr="00100917">
          <w:rPr>
            <w:rFonts w:ascii="Times New Roman" w:hAnsi="Times New Roman" w:cs="Times New Roman"/>
          </w:rPr>
          <w:t xml:space="preserve"> and the clustering of these outlier loci in a </w:t>
        </w:r>
        <w:r w:rsidR="0002206C" w:rsidRPr="00100917">
          <w:rPr>
            <w:rFonts w:ascii="Times New Roman" w:hAnsi="Times New Roman" w:cs="Times New Roman"/>
          </w:rPr>
          <w:t xml:space="preserve">single </w:t>
        </w:r>
        <w:r w:rsidR="009E6BD3" w:rsidRPr="00100917">
          <w:rPr>
            <w:rFonts w:ascii="Times New Roman" w:hAnsi="Times New Roman" w:cs="Times New Roman"/>
          </w:rPr>
          <w:t xml:space="preserve">genomic region. This also </w:t>
        </w:r>
        <w:r w:rsidR="001A21E0" w:rsidRPr="00100917">
          <w:rPr>
            <w:rFonts w:ascii="Times New Roman" w:hAnsi="Times New Roman" w:cs="Times New Roman"/>
          </w:rPr>
          <w:t xml:space="preserve">tends to </w:t>
        </w:r>
        <w:r w:rsidR="009E6BD3" w:rsidRPr="00100917">
          <w:rPr>
            <w:rFonts w:ascii="Times New Roman" w:hAnsi="Times New Roman" w:cs="Times New Roman"/>
          </w:rPr>
          <w:t xml:space="preserve">become a standard observation of </w:t>
        </w:r>
        <w:r w:rsidR="001A21E0" w:rsidRPr="00100917">
          <w:rPr>
            <w:rFonts w:ascii="Times New Roman" w:hAnsi="Times New Roman" w:cs="Times New Roman"/>
          </w:rPr>
          <w:t xml:space="preserve">the recent </w:t>
        </w:r>
        <w:r w:rsidR="009E6BD3" w:rsidRPr="00100917">
          <w:rPr>
            <w:rFonts w:ascii="Times New Roman" w:hAnsi="Times New Roman" w:cs="Times New Roman"/>
          </w:rPr>
          <w:t xml:space="preserve">hybrid zone literature (e.g. </w:t>
        </w:r>
        <w:r w:rsidR="008C762A" w:rsidRPr="00100917">
          <w:rPr>
            <w:rFonts w:ascii="Times New Roman" w:hAnsi="Times New Roman" w:cs="Times New Roman"/>
          </w:rPr>
          <w:t xml:space="preserve">in </w:t>
        </w:r>
        <w:proofErr w:type="spellStart"/>
        <w:r w:rsidR="008C762A" w:rsidRPr="00100917">
          <w:rPr>
            <w:rFonts w:ascii="Times New Roman" w:hAnsi="Times New Roman" w:cs="Times New Roman"/>
          </w:rPr>
          <w:t>s</w:t>
        </w:r>
        <w:r w:rsidR="009E6BD3" w:rsidRPr="00100917">
          <w:rPr>
            <w:rFonts w:ascii="Times New Roman" w:hAnsi="Times New Roman" w:cs="Times New Roman"/>
          </w:rPr>
          <w:t>tickelbacks</w:t>
        </w:r>
        <w:proofErr w:type="spellEnd"/>
        <w:r w:rsidR="008C762A" w:rsidRPr="00100917">
          <w:rPr>
            <w:rFonts w:ascii="Times New Roman" w:hAnsi="Times New Roman" w:cs="Times New Roman"/>
          </w:rPr>
          <w:t>,</w:t>
        </w:r>
        <w:r w:rsidR="00E635B8">
          <w:rPr>
            <w:rFonts w:ascii="Times New Roman" w:hAnsi="Times New Roman" w:cs="Times New Roman"/>
          </w:rPr>
          <w:t xml:space="preserve"> </w:t>
        </w:r>
        <w:r w:rsidR="009E6BD3" w:rsidRPr="00100917">
          <w:rPr>
            <w:rFonts w:ascii="Times New Roman" w:hAnsi="Times New Roman" w:cs="Times New Roman"/>
          </w:rPr>
          <w:t>Jones et al.</w:t>
        </w:r>
        <w:r w:rsidR="00715C74">
          <w:rPr>
            <w:rFonts w:ascii="Times New Roman" w:hAnsi="Times New Roman" w:cs="Times New Roman"/>
          </w:rPr>
          <w:t xml:space="preserve"> 2012;</w:t>
        </w:r>
        <w:r w:rsidR="009E6BD3" w:rsidRPr="00100917">
          <w:rPr>
            <w:rFonts w:ascii="Times New Roman" w:hAnsi="Times New Roman" w:cs="Times New Roman"/>
          </w:rPr>
          <w:t xml:space="preserve"> </w:t>
        </w:r>
        <w:proofErr w:type="spellStart"/>
        <w:r w:rsidR="00715C74">
          <w:rPr>
            <w:rFonts w:ascii="Times New Roman" w:hAnsi="Times New Roman" w:cs="Times New Roman"/>
          </w:rPr>
          <w:t>j</w:t>
        </w:r>
        <w:r w:rsidR="009E6BD3" w:rsidRPr="00100917">
          <w:rPr>
            <w:rFonts w:ascii="Times New Roman" w:hAnsi="Times New Roman" w:cs="Times New Roman"/>
          </w:rPr>
          <w:t>aera</w:t>
        </w:r>
        <w:proofErr w:type="spellEnd"/>
        <w:r w:rsidR="00715C74">
          <w:rPr>
            <w:rFonts w:ascii="Times New Roman" w:hAnsi="Times New Roman" w:cs="Times New Roman"/>
          </w:rPr>
          <w:t xml:space="preserve">, </w:t>
        </w:r>
        <w:proofErr w:type="spellStart"/>
        <w:r w:rsidR="00715C74">
          <w:rPr>
            <w:rFonts w:ascii="Times New Roman" w:hAnsi="Times New Roman" w:cs="Times New Roman"/>
          </w:rPr>
          <w:t>Ribardière</w:t>
        </w:r>
        <w:proofErr w:type="spellEnd"/>
        <w:r w:rsidR="00715C74">
          <w:rPr>
            <w:rFonts w:ascii="Times New Roman" w:hAnsi="Times New Roman" w:cs="Times New Roman"/>
          </w:rPr>
          <w:t xml:space="preserve"> et al. 2017</w:t>
        </w:r>
        <w:r w:rsidR="009E6BD3" w:rsidRPr="00100917">
          <w:rPr>
            <w:rFonts w:ascii="Times New Roman" w:hAnsi="Times New Roman" w:cs="Times New Roman"/>
          </w:rPr>
          <w:t xml:space="preserve">; </w:t>
        </w:r>
        <w:r w:rsidR="008C762A" w:rsidRPr="00100917">
          <w:rPr>
            <w:rFonts w:ascii="Times New Roman" w:hAnsi="Times New Roman" w:cs="Times New Roman"/>
          </w:rPr>
          <w:t>c</w:t>
        </w:r>
        <w:r w:rsidR="00715C74">
          <w:rPr>
            <w:rFonts w:ascii="Times New Roman" w:hAnsi="Times New Roman" w:cs="Times New Roman"/>
          </w:rPr>
          <w:t xml:space="preserve">od, </w:t>
        </w:r>
        <w:r w:rsidR="00715C74" w:rsidRPr="004B2C31">
          <w:rPr>
            <w:rFonts w:ascii="Times New Roman" w:hAnsi="Times New Roman" w:cs="Times New Roman"/>
            <w:noProof/>
          </w:rPr>
          <w:t>Hemmer-Hansen et al. 2013</w:t>
        </w:r>
        <w:r w:rsidR="009E6BD3" w:rsidRPr="00100917">
          <w:rPr>
            <w:rFonts w:ascii="Times New Roman" w:hAnsi="Times New Roman" w:cs="Times New Roman"/>
          </w:rPr>
          <w:t>)</w:t>
        </w:r>
        <w:r w:rsidR="001A21E0" w:rsidRPr="00100917">
          <w:rPr>
            <w:rFonts w:ascii="Times New Roman" w:hAnsi="Times New Roman" w:cs="Times New Roman"/>
          </w:rPr>
          <w:t xml:space="preserve">. </w:t>
        </w:r>
      </w:ins>
    </w:p>
    <w:p w14:paraId="4A55AD00" w14:textId="36F82068" w:rsidR="00B578D5" w:rsidRPr="00100917" w:rsidRDefault="001A21E0" w:rsidP="00952098">
      <w:pPr>
        <w:jc w:val="both"/>
        <w:rPr>
          <w:ins w:id="866" w:author="SR2I" w:date="2018-07-13T15:53:00Z"/>
          <w:rFonts w:ascii="Times New Roman" w:hAnsi="Times New Roman" w:cs="Times New Roman"/>
        </w:rPr>
      </w:pPr>
      <w:ins w:id="867" w:author="SR2I" w:date="2018-07-13T15:53:00Z">
        <w:r w:rsidRPr="00100917">
          <w:rPr>
            <w:rFonts w:ascii="Times New Roman" w:hAnsi="Times New Roman" w:cs="Times New Roman"/>
          </w:rPr>
          <w:t>However, w</w:t>
        </w:r>
        <w:r w:rsidR="00D919F0" w:rsidRPr="00100917">
          <w:rPr>
            <w:rFonts w:ascii="Times New Roman" w:hAnsi="Times New Roman" w:cs="Times New Roman"/>
          </w:rPr>
          <w:t xml:space="preserve">e </w:t>
        </w:r>
        <w:r w:rsidRPr="00100917">
          <w:rPr>
            <w:rFonts w:ascii="Times New Roman" w:hAnsi="Times New Roman" w:cs="Times New Roman"/>
          </w:rPr>
          <w:t xml:space="preserve">also </w:t>
        </w:r>
        <w:r w:rsidR="00D919F0" w:rsidRPr="00100917">
          <w:rPr>
            <w:rFonts w:ascii="Times New Roman" w:hAnsi="Times New Roman" w:cs="Times New Roman"/>
          </w:rPr>
          <w:t xml:space="preserve">made two </w:t>
        </w:r>
        <w:r w:rsidR="0002206C" w:rsidRPr="00100917">
          <w:rPr>
            <w:rFonts w:ascii="Times New Roman" w:hAnsi="Times New Roman" w:cs="Times New Roman"/>
          </w:rPr>
          <w:t xml:space="preserve">additional </w:t>
        </w:r>
        <w:r w:rsidR="00D919F0" w:rsidRPr="00100917">
          <w:rPr>
            <w:rFonts w:ascii="Times New Roman" w:hAnsi="Times New Roman" w:cs="Times New Roman"/>
          </w:rPr>
          <w:t xml:space="preserve">observations that </w:t>
        </w:r>
        <w:r w:rsidR="009E6BD3" w:rsidRPr="00100917">
          <w:rPr>
            <w:rFonts w:ascii="Times New Roman" w:hAnsi="Times New Roman" w:cs="Times New Roman"/>
          </w:rPr>
          <w:t xml:space="preserve">are less commonly reported and </w:t>
        </w:r>
        <w:r w:rsidR="00D919F0" w:rsidRPr="00100917">
          <w:rPr>
            <w:rFonts w:ascii="Times New Roman" w:hAnsi="Times New Roman" w:cs="Times New Roman"/>
          </w:rPr>
          <w:t xml:space="preserve">deserve a broader interest outside </w:t>
        </w:r>
        <w:r w:rsidR="0002206C" w:rsidRPr="00100917">
          <w:rPr>
            <w:rFonts w:ascii="Times New Roman" w:hAnsi="Times New Roman" w:cs="Times New Roman"/>
          </w:rPr>
          <w:t xml:space="preserve">the </w:t>
        </w:r>
        <w:r w:rsidR="00684C38">
          <w:rPr>
            <w:rFonts w:ascii="Times New Roman" w:hAnsi="Times New Roman" w:cs="Times New Roman"/>
          </w:rPr>
          <w:t xml:space="preserve">study </w:t>
        </w:r>
        <w:r w:rsidR="0002206C" w:rsidRPr="00100917">
          <w:rPr>
            <w:rFonts w:ascii="Times New Roman" w:hAnsi="Times New Roman" w:cs="Times New Roman"/>
          </w:rPr>
          <w:t xml:space="preserve">of </w:t>
        </w:r>
        <w:r w:rsidR="009E6BD3" w:rsidRPr="00100917">
          <w:rPr>
            <w:rFonts w:ascii="Times New Roman" w:hAnsi="Times New Roman" w:cs="Times New Roman"/>
          </w:rPr>
          <w:t>seahorse</w:t>
        </w:r>
        <w:r w:rsidR="0002206C" w:rsidRPr="00100917">
          <w:rPr>
            <w:rFonts w:ascii="Times New Roman" w:hAnsi="Times New Roman" w:cs="Times New Roman"/>
          </w:rPr>
          <w:t xml:space="preserve"> themselves</w:t>
        </w:r>
        <w:r w:rsidR="00D42BC3">
          <w:rPr>
            <w:rFonts w:ascii="Times New Roman" w:hAnsi="Times New Roman" w:cs="Times New Roman"/>
          </w:rPr>
          <w:t xml:space="preserve">, although are important to further inform captive breeding and </w:t>
        </w:r>
        <w:r w:rsidR="00D42BC3" w:rsidRPr="00C44AC5">
          <w:rPr>
            <w:rFonts w:ascii="Times New Roman" w:hAnsi="Times New Roman" w:cs="Times New Roman"/>
            <w:i/>
          </w:rPr>
          <w:t>in-situ</w:t>
        </w:r>
        <w:r w:rsidR="00D42BC3">
          <w:rPr>
            <w:rFonts w:ascii="Times New Roman" w:hAnsi="Times New Roman" w:cs="Times New Roman"/>
          </w:rPr>
          <w:t xml:space="preserve"> management decisions</w:t>
        </w:r>
        <w:r w:rsidR="00D919F0" w:rsidRPr="00100917">
          <w:rPr>
            <w:rFonts w:ascii="Times New Roman" w:hAnsi="Times New Roman" w:cs="Times New Roman"/>
          </w:rPr>
          <w:t>. First</w:t>
        </w:r>
        <w:r w:rsidR="0002206C" w:rsidRPr="00100917">
          <w:rPr>
            <w:rFonts w:ascii="Times New Roman" w:hAnsi="Times New Roman" w:cs="Times New Roman"/>
          </w:rPr>
          <w:t>,</w:t>
        </w:r>
        <w:r w:rsidR="00D919F0" w:rsidRPr="00100917">
          <w:rPr>
            <w:rFonts w:ascii="Times New Roman" w:hAnsi="Times New Roman" w:cs="Times New Roman"/>
          </w:rPr>
          <w:t xml:space="preserve"> we found the two, usually opposed, standard spatial structure</w:t>
        </w:r>
        <w:r w:rsidR="008C762A" w:rsidRPr="00100917">
          <w:rPr>
            <w:rFonts w:ascii="Times New Roman" w:hAnsi="Times New Roman" w:cs="Times New Roman"/>
          </w:rPr>
          <w:t>s</w:t>
        </w:r>
        <w:r w:rsidR="00D919F0" w:rsidRPr="00100917">
          <w:rPr>
            <w:rFonts w:ascii="Times New Roman" w:hAnsi="Times New Roman" w:cs="Times New Roman"/>
          </w:rPr>
          <w:t xml:space="preserve"> of the hybrid zone literature,</w:t>
        </w:r>
        <w:r w:rsidR="009E6BD3" w:rsidRPr="00100917">
          <w:rPr>
            <w:rFonts w:ascii="Times New Roman" w:hAnsi="Times New Roman" w:cs="Times New Roman"/>
          </w:rPr>
          <w:t xml:space="preserve"> namely clinal and mosaic hybrid zones, in the same study system. </w:t>
        </w:r>
        <w:r w:rsidRPr="00100917">
          <w:rPr>
            <w:rFonts w:ascii="Times New Roman" w:hAnsi="Times New Roman" w:cs="Times New Roman"/>
          </w:rPr>
          <w:t>This result call</w:t>
        </w:r>
        <w:r w:rsidR="008C762A" w:rsidRPr="00100917">
          <w:rPr>
            <w:rFonts w:ascii="Times New Roman" w:hAnsi="Times New Roman" w:cs="Times New Roman"/>
          </w:rPr>
          <w:t>s</w:t>
        </w:r>
        <w:r w:rsidRPr="00100917">
          <w:rPr>
            <w:rFonts w:ascii="Times New Roman" w:hAnsi="Times New Roman" w:cs="Times New Roman"/>
          </w:rPr>
          <w:t xml:space="preserve"> for further investigations with lab and </w:t>
        </w:r>
        <w:r w:rsidR="00C44AC5" w:rsidRPr="00100917">
          <w:rPr>
            <w:rFonts w:ascii="Times New Roman" w:hAnsi="Times New Roman" w:cs="Times New Roman"/>
          </w:rPr>
          <w:t>fieldwork</w:t>
        </w:r>
        <w:r w:rsidRPr="00100917">
          <w:rPr>
            <w:rFonts w:ascii="Times New Roman" w:hAnsi="Times New Roman" w:cs="Times New Roman"/>
          </w:rPr>
          <w:t xml:space="preserve"> in order to better understand the mechanisms of reproductive isolation at play and their genetic architecture. </w:t>
        </w:r>
        <w:r w:rsidR="00CC4558">
          <w:rPr>
            <w:rFonts w:ascii="Times New Roman" w:hAnsi="Times New Roman" w:cs="Times New Roman"/>
          </w:rPr>
          <w:t>Secondly</w:t>
        </w:r>
        <w:r w:rsidRPr="00100917">
          <w:rPr>
            <w:rFonts w:ascii="Times New Roman" w:hAnsi="Times New Roman" w:cs="Times New Roman"/>
          </w:rPr>
          <w:t xml:space="preserve">, we found a parallel pattern of differentiation at the genomic island in the two spatial/ecological contexts. Although this result will also need to be substantiated by follow-up genomic studies, it nonetheless reveals that the hallmark of ecologically driven adaptive divergence can be observed in absence of obvious ecological convergence. We argue that alternative scenarios involving secondary introgression swamping and intrinsic isolation </w:t>
        </w:r>
        <w:r w:rsidR="00DD3140" w:rsidRPr="00100917">
          <w:rPr>
            <w:rFonts w:ascii="Times New Roman" w:hAnsi="Times New Roman" w:cs="Times New Roman"/>
          </w:rPr>
          <w:t>should be more seriously considered</w:t>
        </w:r>
        <w:r w:rsidR="0002206C" w:rsidRPr="00100917">
          <w:rPr>
            <w:rFonts w:ascii="Times New Roman" w:hAnsi="Times New Roman" w:cs="Times New Roman"/>
          </w:rPr>
          <w:t xml:space="preserve"> </w:t>
        </w:r>
        <w:r w:rsidR="00CC4558">
          <w:rPr>
            <w:rFonts w:ascii="Times New Roman" w:hAnsi="Times New Roman" w:cs="Times New Roman"/>
          </w:rPr>
          <w:t xml:space="preserve">as valid alternatives </w:t>
        </w:r>
        <w:r w:rsidR="0002206C" w:rsidRPr="00100917">
          <w:rPr>
            <w:rFonts w:ascii="Times New Roman" w:hAnsi="Times New Roman" w:cs="Times New Roman"/>
          </w:rPr>
          <w:t xml:space="preserve">and the seahorse complex could become an interesting </w:t>
        </w:r>
        <w:r w:rsidR="00684C38">
          <w:rPr>
            <w:rFonts w:ascii="Times New Roman" w:hAnsi="Times New Roman" w:cs="Times New Roman"/>
          </w:rPr>
          <w:t xml:space="preserve">flagship </w:t>
        </w:r>
        <w:r w:rsidR="0002206C" w:rsidRPr="00100917">
          <w:rPr>
            <w:rFonts w:ascii="Times New Roman" w:hAnsi="Times New Roman" w:cs="Times New Roman"/>
          </w:rPr>
          <w:t>system in the debate.</w:t>
        </w:r>
      </w:ins>
    </w:p>
    <w:p w14:paraId="1FA5518F" w14:textId="77777777" w:rsidR="00D96DC0" w:rsidRPr="00973582" w:rsidRDefault="00D96DC0" w:rsidP="008310D7">
      <w:pPr>
        <w:jc w:val="both"/>
        <w:rPr>
          <w:rFonts w:ascii="Times New Roman" w:hAnsi="Times New Roman" w:cs="Times New Roman"/>
        </w:rPr>
      </w:pPr>
    </w:p>
    <w:p w14:paraId="3C634B88" w14:textId="4CE03412" w:rsidR="007534EA" w:rsidRPr="00973582" w:rsidRDefault="007534EA" w:rsidP="00AA649F">
      <w:pPr>
        <w:jc w:val="both"/>
        <w:rPr>
          <w:rFonts w:ascii="Times New Roman" w:hAnsi="Times New Roman" w:cs="Times New Roman"/>
          <w:b/>
        </w:rPr>
      </w:pPr>
      <w:r w:rsidRPr="00973582">
        <w:rPr>
          <w:rFonts w:ascii="Times New Roman" w:hAnsi="Times New Roman" w:cs="Times New Roman"/>
          <w:b/>
        </w:rPr>
        <w:t>Acknowledgment</w:t>
      </w:r>
      <w:r w:rsidR="004C5F39">
        <w:rPr>
          <w:rFonts w:ascii="Times New Roman" w:hAnsi="Times New Roman" w:cs="Times New Roman"/>
          <w:b/>
        </w:rPr>
        <w:t>s</w:t>
      </w:r>
    </w:p>
    <w:p w14:paraId="2D535551" w14:textId="4FB1B0AD" w:rsidR="003D051F" w:rsidRPr="007715D1" w:rsidRDefault="007715D1" w:rsidP="00D7256B">
      <w:pPr>
        <w:jc w:val="both"/>
        <w:rPr>
          <w:rFonts w:ascii="Times New Roman" w:hAnsi="Times New Roman" w:cs="Times New Roman"/>
        </w:rPr>
      </w:pPr>
      <w:r w:rsidRPr="007715D1">
        <w:rPr>
          <w:rFonts w:ascii="Times New Roman" w:hAnsi="Times New Roman" w:cs="Times New Roman"/>
        </w:rPr>
        <w:t xml:space="preserve">We are grateful to </w:t>
      </w:r>
      <w:r w:rsidR="00F435F5" w:rsidRPr="007715D1">
        <w:rPr>
          <w:rFonts w:ascii="Times New Roman" w:hAnsi="Times New Roman" w:cs="Times New Roman"/>
        </w:rPr>
        <w:t xml:space="preserve">Lucas Beranger, </w:t>
      </w:r>
      <w:r>
        <w:rPr>
          <w:rFonts w:ascii="Times New Roman" w:hAnsi="Times New Roman" w:cs="Times New Roman"/>
        </w:rPr>
        <w:t xml:space="preserve">Michel </w:t>
      </w:r>
      <w:proofErr w:type="spellStart"/>
      <w:r>
        <w:rPr>
          <w:rFonts w:ascii="Times New Roman" w:hAnsi="Times New Roman" w:cs="Times New Roman"/>
        </w:rPr>
        <w:t>Cantou</w:t>
      </w:r>
      <w:proofErr w:type="spellEnd"/>
      <w:r>
        <w:rPr>
          <w:rFonts w:ascii="Times New Roman" w:hAnsi="Times New Roman" w:cs="Times New Roman"/>
        </w:rPr>
        <w:t xml:space="preserve">, Philippe </w:t>
      </w:r>
      <w:proofErr w:type="spellStart"/>
      <w:r>
        <w:rPr>
          <w:rFonts w:ascii="Times New Roman" w:hAnsi="Times New Roman" w:cs="Times New Roman"/>
        </w:rPr>
        <w:t>Lenfant</w:t>
      </w:r>
      <w:proofErr w:type="spellEnd"/>
      <w:r w:rsidR="006A4562">
        <w:rPr>
          <w:rFonts w:ascii="Times New Roman" w:hAnsi="Times New Roman" w:cs="Times New Roman"/>
        </w:rPr>
        <w:t>, Pablo Liger</w:t>
      </w:r>
      <w:r w:rsidR="00974721">
        <w:rPr>
          <w:rFonts w:ascii="Times New Roman" w:hAnsi="Times New Roman" w:cs="Times New Roman"/>
        </w:rPr>
        <w:t xml:space="preserve">, CPIE </w:t>
      </w:r>
      <w:proofErr w:type="spellStart"/>
      <w:r w:rsidR="00974721">
        <w:rPr>
          <w:rFonts w:ascii="Times New Roman" w:hAnsi="Times New Roman" w:cs="Times New Roman"/>
        </w:rPr>
        <w:t>Bassin</w:t>
      </w:r>
      <w:proofErr w:type="spellEnd"/>
      <w:r w:rsidR="00974721">
        <w:rPr>
          <w:rFonts w:ascii="Times New Roman" w:hAnsi="Times New Roman" w:cs="Times New Roman"/>
        </w:rPr>
        <w:t xml:space="preserve"> de </w:t>
      </w:r>
      <w:proofErr w:type="spellStart"/>
      <w:r w:rsidR="00974721">
        <w:rPr>
          <w:rFonts w:ascii="Times New Roman" w:hAnsi="Times New Roman" w:cs="Times New Roman"/>
        </w:rPr>
        <w:t>Thau</w:t>
      </w:r>
      <w:proofErr w:type="spellEnd"/>
      <w:r w:rsidR="00974721">
        <w:rPr>
          <w:rFonts w:ascii="Times New Roman" w:hAnsi="Times New Roman" w:cs="Times New Roman"/>
        </w:rPr>
        <w:t xml:space="preserve">, Patrick </w:t>
      </w:r>
      <w:proofErr w:type="spellStart"/>
      <w:r w:rsidR="00974721">
        <w:rPr>
          <w:rFonts w:ascii="Times New Roman" w:hAnsi="Times New Roman" w:cs="Times New Roman"/>
        </w:rPr>
        <w:t>Lelong</w:t>
      </w:r>
      <w:proofErr w:type="spellEnd"/>
      <w:r w:rsidR="004C5F39">
        <w:rPr>
          <w:rFonts w:ascii="Times New Roman" w:hAnsi="Times New Roman" w:cs="Times New Roman"/>
        </w:rPr>
        <w:t xml:space="preserve">, Francesco Di </w:t>
      </w:r>
      <w:proofErr w:type="spellStart"/>
      <w:r w:rsidR="004C5F39">
        <w:rPr>
          <w:rFonts w:ascii="Times New Roman" w:hAnsi="Times New Roman" w:cs="Times New Roman"/>
        </w:rPr>
        <w:t>Liello</w:t>
      </w:r>
      <w:proofErr w:type="spellEnd"/>
      <w:r>
        <w:rPr>
          <w:rFonts w:ascii="Times New Roman" w:hAnsi="Times New Roman" w:cs="Times New Roman"/>
        </w:rPr>
        <w:t xml:space="preserve"> and</w:t>
      </w:r>
      <w:r w:rsidR="0056539E" w:rsidRPr="007715D1">
        <w:rPr>
          <w:rFonts w:ascii="Times New Roman" w:hAnsi="Times New Roman" w:cs="Times New Roman"/>
        </w:rPr>
        <w:t xml:space="preserve"> </w:t>
      </w:r>
      <w:proofErr w:type="spellStart"/>
      <w:r w:rsidR="00974721">
        <w:rPr>
          <w:rFonts w:ascii="Times New Roman" w:hAnsi="Times New Roman" w:cs="Times New Roman"/>
        </w:rPr>
        <w:t>Stéphane</w:t>
      </w:r>
      <w:proofErr w:type="spellEnd"/>
      <w:r w:rsidR="00974721">
        <w:rPr>
          <w:rFonts w:ascii="Times New Roman" w:hAnsi="Times New Roman" w:cs="Times New Roman"/>
        </w:rPr>
        <w:t xml:space="preserve"> </w:t>
      </w:r>
      <w:proofErr w:type="spellStart"/>
      <w:r w:rsidR="00974721">
        <w:rPr>
          <w:rFonts w:ascii="Times New Roman" w:hAnsi="Times New Roman" w:cs="Times New Roman"/>
        </w:rPr>
        <w:t>Auffret</w:t>
      </w:r>
      <w:proofErr w:type="spellEnd"/>
      <w:r>
        <w:rPr>
          <w:rFonts w:ascii="Times New Roman" w:hAnsi="Times New Roman" w:cs="Times New Roman"/>
        </w:rPr>
        <w:t xml:space="preserve"> for their help in providing </w:t>
      </w:r>
      <w:r w:rsidRPr="007715D1">
        <w:rPr>
          <w:rFonts w:ascii="Times New Roman" w:hAnsi="Times New Roman" w:cs="Times New Roman"/>
          <w:i/>
        </w:rPr>
        <w:t>H. guttulatus</w:t>
      </w:r>
      <w:r>
        <w:rPr>
          <w:rFonts w:ascii="Times New Roman" w:hAnsi="Times New Roman" w:cs="Times New Roman"/>
        </w:rPr>
        <w:t xml:space="preserve"> fin-clippings</w:t>
      </w:r>
      <w:r w:rsidR="00761DF0">
        <w:rPr>
          <w:rFonts w:ascii="Times New Roman" w:hAnsi="Times New Roman" w:cs="Times New Roman"/>
        </w:rPr>
        <w:t xml:space="preserve"> and to </w:t>
      </w:r>
      <w:proofErr w:type="spellStart"/>
      <w:r w:rsidR="00761DF0" w:rsidRPr="007715D1">
        <w:rPr>
          <w:rFonts w:ascii="Times New Roman" w:hAnsi="Times New Roman" w:cs="Times New Roman"/>
        </w:rPr>
        <w:t>Fabienne</w:t>
      </w:r>
      <w:proofErr w:type="spellEnd"/>
      <w:r w:rsidR="00761DF0" w:rsidRPr="007715D1">
        <w:rPr>
          <w:rFonts w:ascii="Times New Roman" w:hAnsi="Times New Roman" w:cs="Times New Roman"/>
        </w:rPr>
        <w:t xml:space="preserve"> Moreau</w:t>
      </w:r>
      <w:r w:rsidR="00761DF0">
        <w:rPr>
          <w:rFonts w:ascii="Times New Roman" w:hAnsi="Times New Roman" w:cs="Times New Roman"/>
        </w:rPr>
        <w:t xml:space="preserve"> for the </w:t>
      </w:r>
      <w:proofErr w:type="spellStart"/>
      <w:r w:rsidR="00761DF0">
        <w:rPr>
          <w:rFonts w:ascii="Times New Roman" w:hAnsi="Times New Roman" w:cs="Times New Roman"/>
        </w:rPr>
        <w:t>BeadXpress</w:t>
      </w:r>
      <w:proofErr w:type="spellEnd"/>
      <w:r w:rsidR="00761DF0">
        <w:rPr>
          <w:rFonts w:ascii="Times New Roman" w:hAnsi="Times New Roman" w:cs="Times New Roman"/>
        </w:rPr>
        <w:t xml:space="preserve"> experiment</w:t>
      </w:r>
      <w:r>
        <w:rPr>
          <w:rFonts w:ascii="Times New Roman" w:hAnsi="Times New Roman" w:cs="Times New Roman"/>
        </w:rPr>
        <w:t xml:space="preserve">. </w:t>
      </w:r>
      <w:proofErr w:type="gramStart"/>
      <w:r>
        <w:rPr>
          <w:rFonts w:ascii="Times New Roman" w:hAnsi="Times New Roman" w:cs="Times New Roman"/>
        </w:rPr>
        <w:t xml:space="preserve">Many thanks to </w:t>
      </w:r>
      <w:r w:rsidR="0019299E" w:rsidRPr="007715D1">
        <w:rPr>
          <w:rFonts w:ascii="Times New Roman" w:hAnsi="Times New Roman" w:cs="Times New Roman"/>
        </w:rPr>
        <w:t xml:space="preserve">Nicolas </w:t>
      </w:r>
      <w:proofErr w:type="spellStart"/>
      <w:r w:rsidR="0019299E" w:rsidRPr="007715D1">
        <w:rPr>
          <w:rFonts w:ascii="Times New Roman" w:hAnsi="Times New Roman" w:cs="Times New Roman"/>
        </w:rPr>
        <w:t>Duforet-Frebourg</w:t>
      </w:r>
      <w:proofErr w:type="spellEnd"/>
      <w:r w:rsidR="0019299E" w:rsidRPr="007715D1">
        <w:rPr>
          <w:rFonts w:ascii="Times New Roman" w:hAnsi="Times New Roman" w:cs="Times New Roman"/>
        </w:rPr>
        <w:t xml:space="preserve"> </w:t>
      </w:r>
      <w:ins w:id="868" w:author="SR2I" w:date="2018-07-13T15:53:00Z">
        <w:r w:rsidR="00845C6E">
          <w:rPr>
            <w:rFonts w:ascii="Times New Roman" w:hAnsi="Times New Roman" w:cs="Times New Roman"/>
          </w:rPr>
          <w:t xml:space="preserve">and </w:t>
        </w:r>
        <w:proofErr w:type="spellStart"/>
        <w:r w:rsidR="00845C6E">
          <w:rPr>
            <w:rFonts w:ascii="Times New Roman" w:hAnsi="Times New Roman" w:cs="Times New Roman"/>
          </w:rPr>
          <w:t>Christelle</w:t>
        </w:r>
        <w:proofErr w:type="spellEnd"/>
        <w:r w:rsidR="00845C6E">
          <w:rPr>
            <w:rFonts w:ascii="Times New Roman" w:hAnsi="Times New Roman" w:cs="Times New Roman"/>
          </w:rPr>
          <w:t xml:space="preserve"> </w:t>
        </w:r>
        <w:proofErr w:type="spellStart"/>
        <w:r w:rsidR="00845C6E">
          <w:rPr>
            <w:rFonts w:ascii="Times New Roman" w:hAnsi="Times New Roman" w:cs="Times New Roman"/>
          </w:rPr>
          <w:t>Fraïsse</w:t>
        </w:r>
        <w:proofErr w:type="spellEnd"/>
        <w:r w:rsidR="00845C6E">
          <w:rPr>
            <w:rFonts w:ascii="Times New Roman" w:hAnsi="Times New Roman" w:cs="Times New Roman"/>
          </w:rPr>
          <w:t xml:space="preserve"> </w:t>
        </w:r>
      </w:ins>
      <w:r>
        <w:rPr>
          <w:rFonts w:ascii="Times New Roman" w:hAnsi="Times New Roman" w:cs="Times New Roman"/>
        </w:rPr>
        <w:t xml:space="preserve">for </w:t>
      </w:r>
      <w:r w:rsidRPr="00342CD6">
        <w:rPr>
          <w:rFonts w:ascii="Times New Roman" w:hAnsi="Times New Roman" w:cs="Times New Roman"/>
        </w:rPr>
        <w:t xml:space="preserve">computational </w:t>
      </w:r>
      <w:del w:id="869" w:author="SR2I" w:date="2018-07-13T15:53:00Z">
        <w:r w:rsidRPr="00342CD6">
          <w:rPr>
            <w:rFonts w:ascii="Times New Roman" w:hAnsi="Times New Roman" w:cs="Times New Roman"/>
          </w:rPr>
          <w:delText>advices</w:delText>
        </w:r>
      </w:del>
      <w:ins w:id="870" w:author="SR2I" w:date="2018-07-13T15:53:00Z">
        <w:r w:rsidRPr="00342CD6">
          <w:rPr>
            <w:rFonts w:ascii="Times New Roman" w:hAnsi="Times New Roman" w:cs="Times New Roman"/>
          </w:rPr>
          <w:t>advice</w:t>
        </w:r>
      </w:ins>
      <w:r>
        <w:rPr>
          <w:rFonts w:ascii="Times New Roman" w:hAnsi="Times New Roman" w:cs="Times New Roman"/>
        </w:rPr>
        <w:t>.</w:t>
      </w:r>
      <w:proofErr w:type="gramEnd"/>
      <w:r w:rsidR="00D7256B">
        <w:rPr>
          <w:rFonts w:ascii="Times New Roman" w:hAnsi="Times New Roman" w:cs="Times New Roman"/>
        </w:rPr>
        <w:t xml:space="preserve"> </w:t>
      </w:r>
      <w:r w:rsidR="00D7256B" w:rsidRPr="00D7256B">
        <w:rPr>
          <w:rFonts w:ascii="Times New Roman" w:hAnsi="Times New Roman" w:cs="Times New Roman"/>
        </w:rPr>
        <w:t xml:space="preserve">This work was </w:t>
      </w:r>
      <w:r w:rsidR="00D7256B" w:rsidRPr="003D051F">
        <w:rPr>
          <w:rFonts w:ascii="Times New Roman" w:hAnsi="Times New Roman" w:cs="Times New Roman"/>
        </w:rPr>
        <w:t xml:space="preserve">funded </w:t>
      </w:r>
      <w:r w:rsidR="00D7256B" w:rsidRPr="00D7256B">
        <w:rPr>
          <w:rFonts w:ascii="Times New Roman" w:hAnsi="Times New Roman" w:cs="Times New Roman"/>
        </w:rPr>
        <w:t>by a Languedoc-Roussillon</w:t>
      </w:r>
      <w:r w:rsidR="00D7256B">
        <w:rPr>
          <w:rFonts w:ascii="Times New Roman" w:hAnsi="Times New Roman" w:cs="Times New Roman"/>
        </w:rPr>
        <w:t xml:space="preserve"> </w:t>
      </w:r>
      <w:r w:rsidR="00D7256B" w:rsidRPr="00D7256B">
        <w:rPr>
          <w:rFonts w:ascii="Times New Roman" w:hAnsi="Times New Roman" w:cs="Times New Roman"/>
        </w:rPr>
        <w:t>Region “</w:t>
      </w:r>
      <w:proofErr w:type="spellStart"/>
      <w:proofErr w:type="gramStart"/>
      <w:r w:rsidR="00D7256B" w:rsidRPr="00D7256B">
        <w:rPr>
          <w:rFonts w:ascii="Times New Roman" w:hAnsi="Times New Roman" w:cs="Times New Roman"/>
        </w:rPr>
        <w:t>Chercheur</w:t>
      </w:r>
      <w:proofErr w:type="spellEnd"/>
      <w:r w:rsidR="00D7256B" w:rsidRPr="00D7256B">
        <w:rPr>
          <w:rFonts w:ascii="Times New Roman" w:hAnsi="Times New Roman" w:cs="Times New Roman"/>
        </w:rPr>
        <w:t>(</w:t>
      </w:r>
      <w:proofErr w:type="gramEnd"/>
      <w:r w:rsidR="00D7256B" w:rsidRPr="00D7256B">
        <w:rPr>
          <w:rFonts w:ascii="Times New Roman" w:hAnsi="Times New Roman" w:cs="Times New Roman"/>
        </w:rPr>
        <w:t xml:space="preserve">se)s </w:t>
      </w:r>
      <w:proofErr w:type="spellStart"/>
      <w:r w:rsidR="00D7256B" w:rsidRPr="00D7256B">
        <w:rPr>
          <w:rFonts w:ascii="Times New Roman" w:hAnsi="Times New Roman" w:cs="Times New Roman"/>
        </w:rPr>
        <w:t>d’avenir</w:t>
      </w:r>
      <w:proofErr w:type="spellEnd"/>
      <w:r w:rsidR="00D7256B" w:rsidRPr="00D7256B">
        <w:rPr>
          <w:rFonts w:ascii="Times New Roman" w:hAnsi="Times New Roman" w:cs="Times New Roman"/>
        </w:rPr>
        <w:t>” grant to NB (Connect7 project)</w:t>
      </w:r>
      <w:r w:rsidR="00964AA5">
        <w:rPr>
          <w:rFonts w:ascii="Times New Roman" w:hAnsi="Times New Roman" w:cs="Times New Roman"/>
        </w:rPr>
        <w:t xml:space="preserve">, by </w:t>
      </w:r>
      <w:r w:rsidR="00D7256B" w:rsidRPr="00D7256B">
        <w:rPr>
          <w:rFonts w:ascii="Times New Roman" w:hAnsi="Times New Roman" w:cs="Times New Roman"/>
        </w:rPr>
        <w:t xml:space="preserve">a </w:t>
      </w:r>
      <w:proofErr w:type="spellStart"/>
      <w:r w:rsidR="00D7256B" w:rsidRPr="00D7256B">
        <w:rPr>
          <w:rFonts w:ascii="Times New Roman" w:hAnsi="Times New Roman" w:cs="Times New Roman"/>
        </w:rPr>
        <w:t>LabEx</w:t>
      </w:r>
      <w:proofErr w:type="spellEnd"/>
      <w:r w:rsidR="00D7256B" w:rsidRPr="00D7256B">
        <w:rPr>
          <w:rFonts w:ascii="Times New Roman" w:hAnsi="Times New Roman" w:cs="Times New Roman"/>
        </w:rPr>
        <w:t xml:space="preserve"> </w:t>
      </w:r>
      <w:proofErr w:type="spellStart"/>
      <w:r w:rsidR="00D7256B" w:rsidRPr="00D7256B">
        <w:rPr>
          <w:rFonts w:ascii="Times New Roman" w:hAnsi="Times New Roman" w:cs="Times New Roman"/>
        </w:rPr>
        <w:t>CeMEB</w:t>
      </w:r>
      <w:proofErr w:type="spellEnd"/>
      <w:r w:rsidR="00D7256B" w:rsidRPr="00D7256B">
        <w:rPr>
          <w:rFonts w:ascii="Times New Roman" w:hAnsi="Times New Roman" w:cs="Times New Roman"/>
        </w:rPr>
        <w:t xml:space="preserve"> postdoctoral fellowship to FR</w:t>
      </w:r>
      <w:r w:rsidR="00D7256B">
        <w:rPr>
          <w:rFonts w:ascii="Times New Roman" w:hAnsi="Times New Roman" w:cs="Times New Roman"/>
        </w:rPr>
        <w:t xml:space="preserve"> and by </w:t>
      </w:r>
      <w:proofErr w:type="spellStart"/>
      <w:r w:rsidR="003D051F" w:rsidRPr="003D051F">
        <w:rPr>
          <w:rFonts w:ascii="Times New Roman" w:hAnsi="Times New Roman" w:cs="Times New Roman"/>
        </w:rPr>
        <w:t>Chocolaterie</w:t>
      </w:r>
      <w:proofErr w:type="spellEnd"/>
      <w:r w:rsidR="003D051F" w:rsidRPr="003D051F">
        <w:rPr>
          <w:rFonts w:ascii="Times New Roman" w:hAnsi="Times New Roman" w:cs="Times New Roman"/>
        </w:rPr>
        <w:t xml:space="preserve"> </w:t>
      </w:r>
      <w:proofErr w:type="spellStart"/>
      <w:r w:rsidR="003D051F" w:rsidRPr="003D051F">
        <w:rPr>
          <w:rFonts w:ascii="Times New Roman" w:hAnsi="Times New Roman" w:cs="Times New Roman"/>
        </w:rPr>
        <w:t>Guylian</w:t>
      </w:r>
      <w:proofErr w:type="spellEnd"/>
      <w:r w:rsidR="003D051F" w:rsidRPr="003D051F">
        <w:rPr>
          <w:rFonts w:ascii="Times New Roman" w:hAnsi="Times New Roman" w:cs="Times New Roman"/>
        </w:rPr>
        <w:t xml:space="preserve"> and a</w:t>
      </w:r>
      <w:r w:rsidR="003D051F">
        <w:rPr>
          <w:rFonts w:ascii="Times New Roman" w:hAnsi="Times New Roman" w:cs="Times New Roman"/>
        </w:rPr>
        <w:t xml:space="preserve"> </w:t>
      </w:r>
      <w:r w:rsidR="003D051F" w:rsidRPr="003D051F">
        <w:rPr>
          <w:rFonts w:ascii="Times New Roman" w:hAnsi="Times New Roman" w:cs="Times New Roman"/>
        </w:rPr>
        <w:t>Natural Environment Research Council Industrial Case studentship</w:t>
      </w:r>
      <w:r w:rsidR="003D051F">
        <w:rPr>
          <w:rFonts w:ascii="Times New Roman" w:hAnsi="Times New Roman" w:cs="Times New Roman"/>
        </w:rPr>
        <w:t xml:space="preserve"> </w:t>
      </w:r>
      <w:r w:rsidR="003D051F" w:rsidRPr="003D051F">
        <w:rPr>
          <w:rFonts w:ascii="Times New Roman" w:hAnsi="Times New Roman" w:cs="Times New Roman"/>
        </w:rPr>
        <w:t>(NER/S/C/2005/13461) to</w:t>
      </w:r>
      <w:r w:rsidR="00964AA5">
        <w:rPr>
          <w:rFonts w:ascii="Times New Roman" w:hAnsi="Times New Roman" w:cs="Times New Roman"/>
        </w:rPr>
        <w:t xml:space="preserve"> LW</w:t>
      </w:r>
      <w:r w:rsidR="003D051F" w:rsidRPr="003D051F">
        <w:rPr>
          <w:rFonts w:ascii="Times New Roman" w:hAnsi="Times New Roman" w:cs="Times New Roman"/>
        </w:rPr>
        <w:t>.</w:t>
      </w:r>
    </w:p>
    <w:p w14:paraId="1E7DA0E3" w14:textId="77777777" w:rsidR="00006523" w:rsidRPr="00973582" w:rsidRDefault="00006523" w:rsidP="00AA649F">
      <w:pPr>
        <w:jc w:val="both"/>
        <w:rPr>
          <w:rFonts w:ascii="Times New Roman" w:hAnsi="Times New Roman" w:cs="Times New Roman"/>
        </w:rPr>
      </w:pPr>
    </w:p>
    <w:p w14:paraId="525EAAD4" w14:textId="5730F119" w:rsidR="00D40502" w:rsidRPr="005A348E" w:rsidRDefault="007534EA" w:rsidP="005A348E">
      <w:pPr>
        <w:jc w:val="both"/>
        <w:rPr>
          <w:rFonts w:ascii="Times New Roman" w:hAnsi="Times New Roman" w:cs="Times New Roman"/>
          <w:b/>
        </w:rPr>
      </w:pPr>
      <w:r w:rsidRPr="00973582">
        <w:rPr>
          <w:rFonts w:ascii="Times New Roman" w:hAnsi="Times New Roman" w:cs="Times New Roman"/>
          <w:b/>
        </w:rPr>
        <w:t>Literature</w:t>
      </w:r>
    </w:p>
    <w:p w14:paraId="751176A0" w14:textId="77777777" w:rsidR="00B03BE0" w:rsidRDefault="00B03BE0" w:rsidP="008472DA">
      <w:pPr>
        <w:pStyle w:val="Bibliography"/>
        <w:spacing w:line="240" w:lineRule="auto"/>
        <w:ind w:left="0" w:hanging="11"/>
        <w:rPr>
          <w:del w:id="871" w:author="SR2I" w:date="2018-07-13T15:53:00Z"/>
        </w:rPr>
      </w:pPr>
      <w:del w:id="872" w:author="SR2I" w:date="2018-07-13T15:53:00Z">
        <w:r w:rsidRPr="00B03BE0">
          <w:delText>Baird, N. A., P. D. Etter, T. S. Atwood, M.</w:delText>
        </w:r>
      </w:del>
      <w:moveFromRangeStart w:id="873" w:author="SR2I" w:date="2018-07-13T15:53:00Z" w:name="move519260562"/>
      <w:moveFrom w:id="874" w:author="SR2I" w:date="2018-07-13T15:53:00Z">
        <w:r w:rsidR="00B518E9" w:rsidRPr="0028783E">
          <w:rPr>
            <w:rFonts w:ascii="Times New Roman" w:hAnsi="Times New Roman"/>
            <w:rPrChange w:id="875" w:author="SR2I" w:date="2018-07-13T15:53:00Z">
              <w:rPr/>
            </w:rPrChange>
          </w:rPr>
          <w:t xml:space="preserve"> C. </w:t>
        </w:r>
      </w:moveFrom>
      <w:moveFromRangeEnd w:id="873"/>
      <w:del w:id="876" w:author="SR2I" w:date="2018-07-13T15:53:00Z">
        <w:r w:rsidRPr="00B03BE0">
          <w:delText xml:space="preserve">Currey, A. L. Shiver, Z. A. Lewis, E. U. Selker, W. A. Cresko, and E. A. Johnson. </w:delText>
        </w:r>
      </w:del>
      <w:moveFromRangeStart w:id="877" w:author="SR2I" w:date="2018-07-13T15:53:00Z" w:name="move519260563"/>
      <w:moveFrom w:id="878" w:author="SR2I" w:date="2018-07-13T15:53:00Z">
        <w:r w:rsidR="00A315DD" w:rsidRPr="0028783E">
          <w:rPr>
            <w:rFonts w:ascii="Times New Roman" w:hAnsi="Times New Roman"/>
            <w:rPrChange w:id="879" w:author="SR2I" w:date="2018-07-13T15:53:00Z">
              <w:rPr/>
            </w:rPrChange>
          </w:rPr>
          <w:t xml:space="preserve">2008. </w:t>
        </w:r>
      </w:moveFrom>
      <w:moveFromRangeEnd w:id="877"/>
      <w:del w:id="880" w:author="SR2I" w:date="2018-07-13T15:53:00Z">
        <w:r w:rsidRPr="00B03BE0">
          <w:delText>Rapid SNP Discovery and Genetic Mapping Using Sequenced RAD Markers. PLOS ONE 3:e3376</w:delText>
        </w:r>
      </w:del>
    </w:p>
    <w:p w14:paraId="3A00DE66" w14:textId="77777777" w:rsidR="00B03BE0" w:rsidRPr="00B03BE0" w:rsidRDefault="00B03BE0" w:rsidP="00604C37">
      <w:pPr>
        <w:rPr>
          <w:del w:id="881" w:author="SR2I" w:date="2018-07-13T15:53:00Z"/>
        </w:rPr>
      </w:pPr>
    </w:p>
    <w:p w14:paraId="01892E33" w14:textId="4E60B5B6" w:rsidR="008472DA" w:rsidRPr="0028783E" w:rsidRDefault="008472DA" w:rsidP="008472DA">
      <w:pPr>
        <w:pStyle w:val="Bibliography"/>
        <w:spacing w:line="240" w:lineRule="auto"/>
        <w:ind w:left="0" w:hanging="11"/>
        <w:rPr>
          <w:rFonts w:ascii="Times New Roman" w:hAnsi="Times New Roman"/>
          <w:rPrChange w:id="882" w:author="SR2I" w:date="2018-07-13T15:53:00Z">
            <w:rPr/>
          </w:rPrChange>
        </w:rPr>
      </w:pPr>
      <w:proofErr w:type="gramStart"/>
      <w:r w:rsidRPr="0028783E">
        <w:rPr>
          <w:rFonts w:ascii="Times New Roman" w:hAnsi="Times New Roman"/>
          <w:rPrChange w:id="883" w:author="SR2I" w:date="2018-07-13T15:53:00Z">
            <w:rPr/>
          </w:rPrChange>
        </w:rPr>
        <w:t>Barton, N. 1979.</w:t>
      </w:r>
      <w:proofErr w:type="gramEnd"/>
      <w:del w:id="884" w:author="SR2I" w:date="2018-07-13T15:53:00Z">
        <w:r w:rsidRPr="008472DA">
          <w:delText xml:space="preserve"> Heredity - Abstract of article:</w:delText>
        </w:r>
      </w:del>
      <w:r w:rsidRPr="0028783E">
        <w:rPr>
          <w:rFonts w:ascii="Times New Roman" w:hAnsi="Times New Roman"/>
          <w:rPrChange w:id="885" w:author="SR2I" w:date="2018-07-13T15:53:00Z">
            <w:rPr/>
          </w:rPrChange>
        </w:rPr>
        <w:t xml:space="preserve"> </w:t>
      </w:r>
      <w:proofErr w:type="gramStart"/>
      <w:r w:rsidRPr="0028783E">
        <w:rPr>
          <w:rFonts w:ascii="Times New Roman" w:hAnsi="Times New Roman"/>
          <w:rPrChange w:id="886" w:author="SR2I" w:date="2018-07-13T15:53:00Z">
            <w:rPr/>
          </w:rPrChange>
        </w:rPr>
        <w:t>The dynamics of hybrid zones.</w:t>
      </w:r>
      <w:proofErr w:type="gramEnd"/>
      <w:r w:rsidRPr="0028783E">
        <w:rPr>
          <w:rFonts w:ascii="Times New Roman" w:hAnsi="Times New Roman"/>
          <w:rPrChange w:id="887" w:author="SR2I" w:date="2018-07-13T15:53:00Z">
            <w:rPr/>
          </w:rPrChange>
        </w:rPr>
        <w:t xml:space="preserve"> Heredity 43:341–359.</w:t>
      </w:r>
    </w:p>
    <w:p w14:paraId="5E9E0D63" w14:textId="77777777" w:rsidR="005A348E" w:rsidRPr="0028783E" w:rsidRDefault="005A348E" w:rsidP="008472DA">
      <w:pPr>
        <w:pStyle w:val="Bibliography"/>
        <w:spacing w:line="240" w:lineRule="auto"/>
        <w:ind w:left="0" w:hanging="11"/>
        <w:rPr>
          <w:rFonts w:ascii="Times New Roman" w:hAnsi="Times New Roman"/>
          <w:rPrChange w:id="888" w:author="SR2I" w:date="2018-07-13T15:53:00Z">
            <w:rPr/>
          </w:rPrChange>
        </w:rPr>
      </w:pPr>
    </w:p>
    <w:p w14:paraId="06BE1C3E" w14:textId="7DDF7DEF" w:rsidR="008472DA" w:rsidRPr="0028783E" w:rsidRDefault="008472DA" w:rsidP="008472DA">
      <w:pPr>
        <w:pStyle w:val="Bibliography"/>
        <w:spacing w:line="240" w:lineRule="auto"/>
        <w:ind w:left="0" w:hanging="11"/>
        <w:rPr>
          <w:rFonts w:ascii="Times New Roman" w:hAnsi="Times New Roman"/>
          <w:rPrChange w:id="889" w:author="SR2I" w:date="2018-07-13T15:53:00Z">
            <w:rPr/>
          </w:rPrChange>
        </w:rPr>
      </w:pPr>
      <w:r w:rsidRPr="0028783E">
        <w:rPr>
          <w:rFonts w:ascii="Times New Roman" w:hAnsi="Times New Roman"/>
          <w:rPrChange w:id="890" w:author="SR2I" w:date="2018-07-13T15:53:00Z">
            <w:rPr/>
          </w:rPrChange>
        </w:rPr>
        <w:t xml:space="preserve">Barton, N. H., and M. A. R. de Cara. 2009. </w:t>
      </w:r>
      <w:r w:rsidR="005A348E" w:rsidRPr="0028783E">
        <w:rPr>
          <w:rFonts w:ascii="Times New Roman" w:hAnsi="Times New Roman"/>
          <w:rPrChange w:id="891" w:author="SR2I" w:date="2018-07-13T15:53:00Z">
            <w:rPr/>
          </w:rPrChange>
        </w:rPr>
        <w:t>The evolution of strong reproductive isolation</w:t>
      </w:r>
      <w:r w:rsidRPr="0028783E">
        <w:rPr>
          <w:rFonts w:ascii="Times New Roman" w:hAnsi="Times New Roman"/>
          <w:rPrChange w:id="892" w:author="SR2I" w:date="2018-07-13T15:53:00Z">
            <w:rPr/>
          </w:rPrChange>
        </w:rPr>
        <w:t>. Evolution 63:1171–1190.</w:t>
      </w:r>
    </w:p>
    <w:p w14:paraId="3D135616" w14:textId="77777777" w:rsidR="005A348E" w:rsidRPr="0028783E" w:rsidRDefault="005A348E" w:rsidP="008472DA">
      <w:pPr>
        <w:pStyle w:val="Bibliography"/>
        <w:spacing w:line="240" w:lineRule="auto"/>
        <w:ind w:left="0" w:hanging="11"/>
        <w:rPr>
          <w:rFonts w:ascii="Times New Roman" w:hAnsi="Times New Roman"/>
          <w:rPrChange w:id="893" w:author="SR2I" w:date="2018-07-13T15:53:00Z">
            <w:rPr/>
          </w:rPrChange>
        </w:rPr>
      </w:pPr>
    </w:p>
    <w:p w14:paraId="464E3577" w14:textId="6F27EBF8" w:rsidR="008472DA" w:rsidRPr="0028783E" w:rsidRDefault="008472DA" w:rsidP="008472DA">
      <w:pPr>
        <w:pStyle w:val="Bibliography"/>
        <w:spacing w:line="240" w:lineRule="auto"/>
        <w:ind w:left="0" w:hanging="11"/>
        <w:rPr>
          <w:rFonts w:ascii="Times New Roman" w:hAnsi="Times New Roman"/>
          <w:rPrChange w:id="894" w:author="SR2I" w:date="2018-07-13T15:53:00Z">
            <w:rPr/>
          </w:rPrChange>
        </w:rPr>
      </w:pPr>
      <w:r w:rsidRPr="0028783E">
        <w:rPr>
          <w:rFonts w:ascii="Times New Roman" w:hAnsi="Times New Roman"/>
          <w:rPrChange w:id="895" w:author="SR2I" w:date="2018-07-13T15:53:00Z">
            <w:rPr/>
          </w:rPrChange>
        </w:rPr>
        <w:t>Barton, N. H., and G. M. Hewitt. 1985. Analysis o</w:t>
      </w:r>
      <w:r w:rsidR="0028783E" w:rsidRPr="0028783E">
        <w:rPr>
          <w:rFonts w:ascii="Times New Roman" w:hAnsi="Times New Roman"/>
          <w:rPrChange w:id="896" w:author="SR2I" w:date="2018-07-13T15:53:00Z">
            <w:rPr/>
          </w:rPrChange>
        </w:rPr>
        <w:t xml:space="preserve">f </w:t>
      </w:r>
      <w:del w:id="897" w:author="SR2I" w:date="2018-07-13T15:53:00Z">
        <w:r w:rsidRPr="008472DA">
          <w:delText>Hybrid Zones</w:delText>
        </w:r>
      </w:del>
      <w:ins w:id="898" w:author="SR2I" w:date="2018-07-13T15:53:00Z">
        <w:r w:rsidR="0028783E" w:rsidRPr="0028783E">
          <w:rPr>
            <w:rFonts w:ascii="Times New Roman" w:hAnsi="Times New Roman" w:cs="Times New Roman"/>
          </w:rPr>
          <w:t>hybrid zones</w:t>
        </w:r>
      </w:ins>
      <w:r w:rsidRPr="0028783E">
        <w:rPr>
          <w:rFonts w:ascii="Times New Roman" w:hAnsi="Times New Roman"/>
          <w:rPrChange w:id="899" w:author="SR2I" w:date="2018-07-13T15:53:00Z">
            <w:rPr/>
          </w:rPrChange>
        </w:rPr>
        <w:t xml:space="preserve">. </w:t>
      </w:r>
      <w:proofErr w:type="spellStart"/>
      <w:r w:rsidRPr="0028783E">
        <w:rPr>
          <w:rFonts w:ascii="Times New Roman" w:hAnsi="Times New Roman"/>
          <w:rPrChange w:id="900" w:author="SR2I" w:date="2018-07-13T15:53:00Z">
            <w:rPr/>
          </w:rPrChange>
        </w:rPr>
        <w:t>Annu</w:t>
      </w:r>
      <w:proofErr w:type="spellEnd"/>
      <w:r w:rsidRPr="0028783E">
        <w:rPr>
          <w:rFonts w:ascii="Times New Roman" w:hAnsi="Times New Roman"/>
          <w:rPrChange w:id="901" w:author="SR2I" w:date="2018-07-13T15:53:00Z">
            <w:rPr/>
          </w:rPrChange>
        </w:rPr>
        <w:t>. Rev. Ecol. Syst. 16:113–148.</w:t>
      </w:r>
    </w:p>
    <w:p w14:paraId="4CF8E207" w14:textId="77777777" w:rsidR="005A348E" w:rsidRPr="0028783E" w:rsidRDefault="005A348E" w:rsidP="008472DA">
      <w:pPr>
        <w:pStyle w:val="Bibliography"/>
        <w:spacing w:line="240" w:lineRule="auto"/>
        <w:ind w:left="0" w:hanging="11"/>
        <w:rPr>
          <w:rFonts w:ascii="Times New Roman" w:hAnsi="Times New Roman"/>
          <w:rPrChange w:id="902" w:author="SR2I" w:date="2018-07-13T15:53:00Z">
            <w:rPr/>
          </w:rPrChange>
        </w:rPr>
      </w:pPr>
    </w:p>
    <w:p w14:paraId="4165EB63" w14:textId="4005DF59" w:rsidR="008472DA" w:rsidRPr="0028783E" w:rsidRDefault="008472DA" w:rsidP="008472DA">
      <w:pPr>
        <w:pStyle w:val="Bibliography"/>
        <w:spacing w:line="240" w:lineRule="auto"/>
        <w:ind w:left="0" w:hanging="11"/>
        <w:rPr>
          <w:rFonts w:ascii="Times New Roman" w:hAnsi="Times New Roman"/>
          <w:rPrChange w:id="903" w:author="SR2I" w:date="2018-07-13T15:53:00Z">
            <w:rPr/>
          </w:rPrChange>
        </w:rPr>
      </w:pPr>
      <w:r w:rsidRPr="0028783E">
        <w:rPr>
          <w:rFonts w:ascii="Times New Roman" w:hAnsi="Times New Roman"/>
          <w:rPrChange w:id="904" w:author="SR2I" w:date="2018-07-13T15:53:00Z">
            <w:rPr/>
          </w:rPrChange>
        </w:rPr>
        <w:t xml:space="preserve">Barton, N. H., and M. </w:t>
      </w:r>
      <w:proofErr w:type="spellStart"/>
      <w:r w:rsidRPr="0028783E">
        <w:rPr>
          <w:rFonts w:ascii="Times New Roman" w:hAnsi="Times New Roman"/>
          <w:rPrChange w:id="905" w:author="SR2I" w:date="2018-07-13T15:53:00Z">
            <w:rPr/>
          </w:rPrChange>
        </w:rPr>
        <w:t>Turelli</w:t>
      </w:r>
      <w:proofErr w:type="spellEnd"/>
      <w:r w:rsidRPr="0028783E">
        <w:rPr>
          <w:rFonts w:ascii="Times New Roman" w:hAnsi="Times New Roman"/>
          <w:rPrChange w:id="906" w:author="SR2I" w:date="2018-07-13T15:53:00Z">
            <w:rPr/>
          </w:rPrChange>
        </w:rPr>
        <w:t xml:space="preserve">. 2011. Spatial </w:t>
      </w:r>
      <w:del w:id="907" w:author="SR2I" w:date="2018-07-13T15:53:00Z">
        <w:r w:rsidRPr="008472DA">
          <w:delText>Waves</w:delText>
        </w:r>
      </w:del>
      <w:ins w:id="908" w:author="SR2I" w:date="2018-07-13T15:53:00Z">
        <w:r w:rsidR="0028783E" w:rsidRPr="0028783E">
          <w:rPr>
            <w:rFonts w:ascii="Times New Roman" w:hAnsi="Times New Roman" w:cs="Times New Roman"/>
          </w:rPr>
          <w:t>waves</w:t>
        </w:r>
      </w:ins>
      <w:r w:rsidR="0028783E" w:rsidRPr="0028783E">
        <w:rPr>
          <w:rFonts w:ascii="Times New Roman" w:hAnsi="Times New Roman"/>
          <w:rPrChange w:id="909" w:author="SR2I" w:date="2018-07-13T15:53:00Z">
            <w:rPr/>
          </w:rPrChange>
        </w:rPr>
        <w:t xml:space="preserve"> of </w:t>
      </w:r>
      <w:del w:id="910" w:author="SR2I" w:date="2018-07-13T15:53:00Z">
        <w:r w:rsidRPr="008472DA">
          <w:delText>Advance</w:delText>
        </w:r>
      </w:del>
      <w:ins w:id="911" w:author="SR2I" w:date="2018-07-13T15:53:00Z">
        <w:r w:rsidR="0028783E" w:rsidRPr="0028783E">
          <w:rPr>
            <w:rFonts w:ascii="Times New Roman" w:hAnsi="Times New Roman" w:cs="Times New Roman"/>
          </w:rPr>
          <w:t>advance</w:t>
        </w:r>
      </w:ins>
      <w:r w:rsidR="0028783E" w:rsidRPr="0028783E">
        <w:rPr>
          <w:rFonts w:ascii="Times New Roman" w:hAnsi="Times New Roman"/>
          <w:rPrChange w:id="912" w:author="SR2I" w:date="2018-07-13T15:53:00Z">
            <w:rPr/>
          </w:rPrChange>
        </w:rPr>
        <w:t xml:space="preserve"> with </w:t>
      </w:r>
      <w:del w:id="913" w:author="SR2I" w:date="2018-07-13T15:53:00Z">
        <w:r w:rsidRPr="008472DA">
          <w:delText>Bistable Dynamics: Cytoplasmic</w:delText>
        </w:r>
      </w:del>
      <w:proofErr w:type="spellStart"/>
      <w:ins w:id="914" w:author="SR2I" w:date="2018-07-13T15:53:00Z">
        <w:r w:rsidR="0028783E" w:rsidRPr="0028783E">
          <w:rPr>
            <w:rFonts w:ascii="Times New Roman" w:hAnsi="Times New Roman" w:cs="Times New Roman"/>
          </w:rPr>
          <w:t>bistable</w:t>
        </w:r>
        <w:proofErr w:type="spellEnd"/>
        <w:r w:rsidR="0028783E" w:rsidRPr="0028783E">
          <w:rPr>
            <w:rFonts w:ascii="Times New Roman" w:hAnsi="Times New Roman" w:cs="Times New Roman"/>
          </w:rPr>
          <w:t xml:space="preserve"> dynamics: cytopl</w:t>
        </w:r>
        <w:r w:rsidR="0028783E">
          <w:rPr>
            <w:rFonts w:ascii="Times New Roman" w:hAnsi="Times New Roman" w:cs="Times New Roman"/>
          </w:rPr>
          <w:t>asmic</w:t>
        </w:r>
      </w:ins>
      <w:r w:rsidR="0028783E">
        <w:rPr>
          <w:rFonts w:ascii="Times New Roman" w:hAnsi="Times New Roman"/>
          <w:rPrChange w:id="915" w:author="SR2I" w:date="2018-07-13T15:53:00Z">
            <w:rPr/>
          </w:rPrChange>
        </w:rPr>
        <w:t xml:space="preserve"> and </w:t>
      </w:r>
      <w:del w:id="916" w:author="SR2I" w:date="2018-07-13T15:53:00Z">
        <w:r w:rsidRPr="008472DA">
          <w:delText>Genetic Analogues</w:delText>
        </w:r>
      </w:del>
      <w:ins w:id="917" w:author="SR2I" w:date="2018-07-13T15:53:00Z">
        <w:r w:rsidR="0028783E">
          <w:rPr>
            <w:rFonts w:ascii="Times New Roman" w:hAnsi="Times New Roman" w:cs="Times New Roman"/>
          </w:rPr>
          <w:t>genetic analogues</w:t>
        </w:r>
      </w:ins>
      <w:r w:rsidR="0028783E">
        <w:rPr>
          <w:rFonts w:ascii="Times New Roman" w:hAnsi="Times New Roman"/>
          <w:rPrChange w:id="918" w:author="SR2I" w:date="2018-07-13T15:53:00Z">
            <w:rPr/>
          </w:rPrChange>
        </w:rPr>
        <w:t xml:space="preserve"> of </w:t>
      </w:r>
      <w:proofErr w:type="spellStart"/>
      <w:r w:rsidR="0028783E">
        <w:rPr>
          <w:rFonts w:ascii="Times New Roman" w:hAnsi="Times New Roman"/>
          <w:rPrChange w:id="919" w:author="SR2I" w:date="2018-07-13T15:53:00Z">
            <w:rPr/>
          </w:rPrChange>
        </w:rPr>
        <w:t>A</w:t>
      </w:r>
      <w:r w:rsidR="0028783E" w:rsidRPr="0028783E">
        <w:rPr>
          <w:rFonts w:ascii="Times New Roman" w:hAnsi="Times New Roman"/>
          <w:rPrChange w:id="920" w:author="SR2I" w:date="2018-07-13T15:53:00Z">
            <w:rPr/>
          </w:rPrChange>
        </w:rPr>
        <w:t>llee</w:t>
      </w:r>
      <w:proofErr w:type="spellEnd"/>
      <w:r w:rsidR="0028783E" w:rsidRPr="0028783E">
        <w:rPr>
          <w:rFonts w:ascii="Times New Roman" w:hAnsi="Times New Roman"/>
          <w:rPrChange w:id="921" w:author="SR2I" w:date="2018-07-13T15:53:00Z">
            <w:rPr/>
          </w:rPrChange>
        </w:rPr>
        <w:t xml:space="preserve"> </w:t>
      </w:r>
      <w:del w:id="922" w:author="SR2I" w:date="2018-07-13T15:53:00Z">
        <w:r w:rsidRPr="008472DA">
          <w:delText>Effects</w:delText>
        </w:r>
      </w:del>
      <w:ins w:id="923" w:author="SR2I" w:date="2018-07-13T15:53:00Z">
        <w:r w:rsidR="0028783E" w:rsidRPr="0028783E">
          <w:rPr>
            <w:rFonts w:ascii="Times New Roman" w:hAnsi="Times New Roman" w:cs="Times New Roman"/>
          </w:rPr>
          <w:t>effects</w:t>
        </w:r>
      </w:ins>
      <w:r w:rsidRPr="0028783E">
        <w:rPr>
          <w:rFonts w:ascii="Times New Roman" w:hAnsi="Times New Roman"/>
          <w:rPrChange w:id="924" w:author="SR2I" w:date="2018-07-13T15:53:00Z">
            <w:rPr/>
          </w:rPrChange>
        </w:rPr>
        <w:t>. Am. Nat. 178:E48–E75.</w:t>
      </w:r>
    </w:p>
    <w:p w14:paraId="03B1067E" w14:textId="77777777" w:rsidR="005A348E" w:rsidRPr="0028783E" w:rsidRDefault="005A348E" w:rsidP="008472DA">
      <w:pPr>
        <w:pStyle w:val="Bibliography"/>
        <w:spacing w:line="240" w:lineRule="auto"/>
        <w:ind w:left="0" w:hanging="11"/>
        <w:rPr>
          <w:rFonts w:ascii="Times New Roman" w:hAnsi="Times New Roman"/>
          <w:rPrChange w:id="925" w:author="SR2I" w:date="2018-07-13T15:53:00Z">
            <w:rPr/>
          </w:rPrChange>
        </w:rPr>
      </w:pPr>
    </w:p>
    <w:p w14:paraId="05EC3472" w14:textId="4ECE34FF" w:rsidR="00B03BE0" w:rsidRPr="0028783E" w:rsidRDefault="00B03BE0" w:rsidP="00604C37">
      <w:pPr>
        <w:rPr>
          <w:rFonts w:ascii="Times New Roman" w:hAnsi="Times New Roman"/>
          <w:rPrChange w:id="926" w:author="SR2I" w:date="2018-07-13T15:53:00Z">
            <w:rPr/>
          </w:rPrChange>
        </w:rPr>
      </w:pPr>
      <w:proofErr w:type="gramStart"/>
      <w:r w:rsidRPr="0028783E">
        <w:rPr>
          <w:rFonts w:ascii="Times New Roman" w:hAnsi="Times New Roman"/>
          <w:rPrChange w:id="927" w:author="SR2I" w:date="2018-07-13T15:53:00Z">
            <w:rPr/>
          </w:rPrChange>
        </w:rPr>
        <w:t>Bhagwat, M., L. Young, and R. R. Robison.</w:t>
      </w:r>
      <w:proofErr w:type="gramEnd"/>
      <w:r w:rsidRPr="0028783E">
        <w:rPr>
          <w:rFonts w:ascii="Times New Roman" w:hAnsi="Times New Roman"/>
          <w:rPrChange w:id="928" w:author="SR2I" w:date="2018-07-13T15:53:00Z">
            <w:rPr/>
          </w:rPrChange>
        </w:rPr>
        <w:t xml:space="preserve"> 2012. Using BLAT to </w:t>
      </w:r>
      <w:del w:id="929" w:author="SR2I" w:date="2018-07-13T15:53:00Z">
        <w:r w:rsidRPr="00B03BE0">
          <w:delText>Find Sequence Similarity</w:delText>
        </w:r>
      </w:del>
      <w:ins w:id="930" w:author="SR2I" w:date="2018-07-13T15:53:00Z">
        <w:r w:rsidR="0028783E" w:rsidRPr="0028783E">
          <w:rPr>
            <w:rFonts w:ascii="Times New Roman" w:hAnsi="Times New Roman" w:cs="Times New Roman"/>
          </w:rPr>
          <w:t>find sequence similarity</w:t>
        </w:r>
      </w:ins>
      <w:r w:rsidR="0028783E" w:rsidRPr="0028783E">
        <w:rPr>
          <w:rFonts w:ascii="Times New Roman" w:hAnsi="Times New Roman"/>
          <w:rPrChange w:id="931" w:author="SR2I" w:date="2018-07-13T15:53:00Z">
            <w:rPr/>
          </w:rPrChange>
        </w:rPr>
        <w:t xml:space="preserve"> in </w:t>
      </w:r>
      <w:del w:id="932" w:author="SR2I" w:date="2018-07-13T15:53:00Z">
        <w:r w:rsidRPr="00B03BE0">
          <w:delText>Closely Related Genomes</w:delText>
        </w:r>
      </w:del>
      <w:ins w:id="933" w:author="SR2I" w:date="2018-07-13T15:53:00Z">
        <w:r w:rsidR="0028783E" w:rsidRPr="0028783E">
          <w:rPr>
            <w:rFonts w:ascii="Times New Roman" w:hAnsi="Times New Roman" w:cs="Times New Roman"/>
          </w:rPr>
          <w:t>closely related genom</w:t>
        </w:r>
        <w:r w:rsidRPr="0028783E">
          <w:rPr>
            <w:rFonts w:ascii="Times New Roman" w:hAnsi="Times New Roman" w:cs="Times New Roman"/>
          </w:rPr>
          <w:t>es</w:t>
        </w:r>
      </w:ins>
      <w:r w:rsidRPr="0028783E">
        <w:rPr>
          <w:rFonts w:ascii="Times New Roman" w:hAnsi="Times New Roman"/>
          <w:rPrChange w:id="934" w:author="SR2I" w:date="2018-07-13T15:53:00Z">
            <w:rPr/>
          </w:rPrChange>
        </w:rPr>
        <w:t xml:space="preserve">. </w:t>
      </w:r>
      <w:proofErr w:type="spellStart"/>
      <w:r w:rsidRPr="0028783E">
        <w:rPr>
          <w:rFonts w:ascii="Times New Roman" w:hAnsi="Times New Roman"/>
          <w:rPrChange w:id="935" w:author="SR2I" w:date="2018-07-13T15:53:00Z">
            <w:rPr/>
          </w:rPrChange>
        </w:rPr>
        <w:t>Curr</w:t>
      </w:r>
      <w:proofErr w:type="spellEnd"/>
      <w:r w:rsidRPr="0028783E">
        <w:rPr>
          <w:rFonts w:ascii="Times New Roman" w:hAnsi="Times New Roman"/>
          <w:rPrChange w:id="936" w:author="SR2I" w:date="2018-07-13T15:53:00Z">
            <w:rPr/>
          </w:rPrChange>
        </w:rPr>
        <w:t xml:space="preserve">. </w:t>
      </w:r>
      <w:proofErr w:type="spellStart"/>
      <w:r w:rsidRPr="0028783E">
        <w:rPr>
          <w:rFonts w:ascii="Times New Roman" w:hAnsi="Times New Roman"/>
          <w:rPrChange w:id="937" w:author="SR2I" w:date="2018-07-13T15:53:00Z">
            <w:rPr/>
          </w:rPrChange>
        </w:rPr>
        <w:t>Protoc</w:t>
      </w:r>
      <w:proofErr w:type="spellEnd"/>
      <w:r w:rsidRPr="0028783E">
        <w:rPr>
          <w:rFonts w:ascii="Times New Roman" w:hAnsi="Times New Roman"/>
          <w:rPrChange w:id="938" w:author="SR2I" w:date="2018-07-13T15:53:00Z">
            <w:rPr/>
          </w:rPrChange>
        </w:rPr>
        <w:t xml:space="preserve">. </w:t>
      </w:r>
      <w:proofErr w:type="spellStart"/>
      <w:r w:rsidRPr="0028783E">
        <w:rPr>
          <w:rFonts w:ascii="Times New Roman" w:hAnsi="Times New Roman"/>
          <w:rPrChange w:id="939" w:author="SR2I" w:date="2018-07-13T15:53:00Z">
            <w:rPr/>
          </w:rPrChange>
        </w:rPr>
        <w:t>Bioinforma</w:t>
      </w:r>
      <w:proofErr w:type="spellEnd"/>
      <w:r w:rsidRPr="0028783E">
        <w:rPr>
          <w:rFonts w:ascii="Times New Roman" w:hAnsi="Times New Roman"/>
          <w:rPrChange w:id="940" w:author="SR2I" w:date="2018-07-13T15:53:00Z">
            <w:rPr/>
          </w:rPrChange>
        </w:rPr>
        <w:t xml:space="preserve">. Ed. Board Andreas </w:t>
      </w:r>
      <w:proofErr w:type="spellStart"/>
      <w:r w:rsidRPr="0028783E">
        <w:rPr>
          <w:rFonts w:ascii="Times New Roman" w:hAnsi="Times New Roman"/>
          <w:rPrChange w:id="941" w:author="SR2I" w:date="2018-07-13T15:53:00Z">
            <w:rPr/>
          </w:rPrChange>
        </w:rPr>
        <w:t>Baxevanis</w:t>
      </w:r>
      <w:proofErr w:type="spellEnd"/>
      <w:r w:rsidRPr="0028783E">
        <w:rPr>
          <w:rFonts w:ascii="Times New Roman" w:hAnsi="Times New Roman"/>
          <w:rPrChange w:id="942" w:author="SR2I" w:date="2018-07-13T15:53:00Z">
            <w:rPr/>
          </w:rPrChange>
        </w:rPr>
        <w:t xml:space="preserve"> Al 0 10:Unit10.8</w:t>
      </w:r>
    </w:p>
    <w:p w14:paraId="46E5686F" w14:textId="77777777" w:rsidR="00B03BE0" w:rsidRPr="0028783E" w:rsidRDefault="00B03BE0" w:rsidP="00604C37">
      <w:pPr>
        <w:rPr>
          <w:rFonts w:ascii="Times New Roman" w:hAnsi="Times New Roman"/>
          <w:rPrChange w:id="943" w:author="SR2I" w:date="2018-07-13T15:53:00Z">
            <w:rPr/>
          </w:rPrChange>
        </w:rPr>
      </w:pPr>
    </w:p>
    <w:p w14:paraId="7E040C54" w14:textId="663E62EE" w:rsidR="008472DA" w:rsidRPr="0028783E" w:rsidRDefault="008472DA" w:rsidP="008472DA">
      <w:pPr>
        <w:pStyle w:val="Bibliography"/>
        <w:spacing w:line="240" w:lineRule="auto"/>
        <w:ind w:left="0" w:hanging="11"/>
        <w:rPr>
          <w:rFonts w:ascii="Times New Roman" w:hAnsi="Times New Roman"/>
          <w:rPrChange w:id="944" w:author="SR2I" w:date="2018-07-13T15:53:00Z">
            <w:rPr/>
          </w:rPrChange>
        </w:rPr>
      </w:pPr>
      <w:proofErr w:type="spellStart"/>
      <w:r w:rsidRPr="0028783E">
        <w:rPr>
          <w:rFonts w:ascii="Times New Roman" w:hAnsi="Times New Roman"/>
          <w:rPrChange w:id="945" w:author="SR2I" w:date="2018-07-13T15:53:00Z">
            <w:rPr/>
          </w:rPrChange>
        </w:rPr>
        <w:t>Benjamini</w:t>
      </w:r>
      <w:proofErr w:type="spellEnd"/>
      <w:r w:rsidRPr="0028783E">
        <w:rPr>
          <w:rFonts w:ascii="Times New Roman" w:hAnsi="Times New Roman"/>
          <w:rPrChange w:id="946" w:author="SR2I" w:date="2018-07-13T15:53:00Z">
            <w:rPr/>
          </w:rPrChange>
        </w:rPr>
        <w:t xml:space="preserve">, Y., and Y. Hochberg. 1995. </w:t>
      </w:r>
      <w:r w:rsidR="0028783E">
        <w:rPr>
          <w:rFonts w:ascii="Times New Roman" w:hAnsi="Times New Roman"/>
          <w:rPrChange w:id="947" w:author="SR2I" w:date="2018-07-13T15:53:00Z">
            <w:rPr/>
          </w:rPrChange>
        </w:rPr>
        <w:t>C</w:t>
      </w:r>
      <w:r w:rsidR="0028783E" w:rsidRPr="0028783E">
        <w:rPr>
          <w:rFonts w:ascii="Times New Roman" w:hAnsi="Times New Roman"/>
          <w:rPrChange w:id="948" w:author="SR2I" w:date="2018-07-13T15:53:00Z">
            <w:rPr/>
          </w:rPrChange>
        </w:rPr>
        <w:t xml:space="preserve">ontrolling the </w:t>
      </w:r>
      <w:del w:id="949" w:author="SR2I" w:date="2018-07-13T15:53:00Z">
        <w:r w:rsidRPr="008472DA">
          <w:delText>False Discovery Rate: A Practical</w:delText>
        </w:r>
      </w:del>
      <w:ins w:id="950" w:author="SR2I" w:date="2018-07-13T15:53:00Z">
        <w:r w:rsidR="0028783E" w:rsidRPr="0028783E">
          <w:rPr>
            <w:rFonts w:ascii="Times New Roman" w:hAnsi="Times New Roman" w:cs="Times New Roman"/>
          </w:rPr>
          <w:t>false discovery rate: a practical</w:t>
        </w:r>
      </w:ins>
      <w:r w:rsidR="0028783E" w:rsidRPr="0028783E">
        <w:rPr>
          <w:rFonts w:ascii="Times New Roman" w:hAnsi="Times New Roman"/>
          <w:rPrChange w:id="951" w:author="SR2I" w:date="2018-07-13T15:53:00Z">
            <w:rPr/>
          </w:rPrChange>
        </w:rPr>
        <w:t xml:space="preserve"> and </w:t>
      </w:r>
      <w:del w:id="952" w:author="SR2I" w:date="2018-07-13T15:53:00Z">
        <w:r w:rsidRPr="008472DA">
          <w:delText>Powerful Approach</w:delText>
        </w:r>
      </w:del>
      <w:ins w:id="953" w:author="SR2I" w:date="2018-07-13T15:53:00Z">
        <w:r w:rsidR="0028783E" w:rsidRPr="0028783E">
          <w:rPr>
            <w:rFonts w:ascii="Times New Roman" w:hAnsi="Times New Roman" w:cs="Times New Roman"/>
          </w:rPr>
          <w:t>powerful approach</w:t>
        </w:r>
      </w:ins>
      <w:r w:rsidR="0028783E" w:rsidRPr="0028783E">
        <w:rPr>
          <w:rFonts w:ascii="Times New Roman" w:hAnsi="Times New Roman"/>
          <w:rPrChange w:id="954" w:author="SR2I" w:date="2018-07-13T15:53:00Z">
            <w:rPr/>
          </w:rPrChange>
        </w:rPr>
        <w:t xml:space="preserve"> to </w:t>
      </w:r>
      <w:del w:id="955" w:author="SR2I" w:date="2018-07-13T15:53:00Z">
        <w:r w:rsidRPr="008472DA">
          <w:delText>Multiple Testing</w:delText>
        </w:r>
      </w:del>
      <w:ins w:id="956" w:author="SR2I" w:date="2018-07-13T15:53:00Z">
        <w:r w:rsidR="0028783E" w:rsidRPr="0028783E">
          <w:rPr>
            <w:rFonts w:ascii="Times New Roman" w:hAnsi="Times New Roman" w:cs="Times New Roman"/>
          </w:rPr>
          <w:t>multiple testi</w:t>
        </w:r>
        <w:r w:rsidRPr="0028783E">
          <w:rPr>
            <w:rFonts w:ascii="Times New Roman" w:hAnsi="Times New Roman" w:cs="Times New Roman"/>
          </w:rPr>
          <w:t>ng</w:t>
        </w:r>
      </w:ins>
      <w:r w:rsidRPr="0028783E">
        <w:rPr>
          <w:rFonts w:ascii="Times New Roman" w:hAnsi="Times New Roman"/>
          <w:rPrChange w:id="957" w:author="SR2I" w:date="2018-07-13T15:53:00Z">
            <w:rPr/>
          </w:rPrChange>
        </w:rPr>
        <w:t xml:space="preserve">. J. R. Stat. Soc. Ser. B </w:t>
      </w:r>
      <w:proofErr w:type="spellStart"/>
      <w:r w:rsidRPr="0028783E">
        <w:rPr>
          <w:rFonts w:ascii="Times New Roman" w:hAnsi="Times New Roman"/>
          <w:rPrChange w:id="958" w:author="SR2I" w:date="2018-07-13T15:53:00Z">
            <w:rPr/>
          </w:rPrChange>
        </w:rPr>
        <w:t>Methodol</w:t>
      </w:r>
      <w:proofErr w:type="spellEnd"/>
      <w:r w:rsidRPr="0028783E">
        <w:rPr>
          <w:rFonts w:ascii="Times New Roman" w:hAnsi="Times New Roman"/>
          <w:rPrChange w:id="959" w:author="SR2I" w:date="2018-07-13T15:53:00Z">
            <w:rPr/>
          </w:rPrChange>
        </w:rPr>
        <w:t>. 57:289–300.</w:t>
      </w:r>
    </w:p>
    <w:p w14:paraId="0EE87840" w14:textId="77777777" w:rsidR="005A348E" w:rsidRPr="0028783E" w:rsidRDefault="005A348E" w:rsidP="008472DA">
      <w:pPr>
        <w:pStyle w:val="Bibliography"/>
        <w:spacing w:line="240" w:lineRule="auto"/>
        <w:ind w:left="0" w:hanging="11"/>
        <w:rPr>
          <w:ins w:id="960" w:author="SR2I" w:date="2018-07-13T15:53:00Z"/>
          <w:rFonts w:ascii="Times New Roman" w:hAnsi="Times New Roman" w:cs="Times New Roman"/>
        </w:rPr>
      </w:pPr>
    </w:p>
    <w:p w14:paraId="12F6EE43" w14:textId="6A687B39" w:rsidR="00B518E9" w:rsidRPr="0028783E" w:rsidRDefault="00B518E9" w:rsidP="00B518E9">
      <w:pPr>
        <w:pStyle w:val="Bibliography"/>
        <w:spacing w:line="240" w:lineRule="auto"/>
        <w:ind w:left="0" w:firstLine="0"/>
        <w:rPr>
          <w:ins w:id="961" w:author="SR2I" w:date="2018-07-13T15:53:00Z"/>
          <w:rFonts w:ascii="Times New Roman" w:hAnsi="Times New Roman" w:cs="Times New Roman"/>
        </w:rPr>
      </w:pPr>
      <w:ins w:id="962" w:author="SR2I" w:date="2018-07-13T15:53:00Z">
        <w:r w:rsidRPr="0028783E">
          <w:rPr>
            <w:rFonts w:ascii="Times New Roman" w:hAnsi="Times New Roman" w:cs="Times New Roman"/>
          </w:rPr>
          <w:t xml:space="preserve">Berg, P. </w:t>
        </w:r>
      </w:ins>
      <w:moveToRangeStart w:id="963" w:author="SR2I" w:date="2018-07-13T15:53:00Z" w:name="move519260564"/>
      <w:moveTo w:id="964" w:author="SR2I" w:date="2018-07-13T15:53:00Z">
        <w:r w:rsidRPr="0028783E">
          <w:rPr>
            <w:rFonts w:ascii="Times New Roman" w:hAnsi="Times New Roman"/>
            <w:rPrChange w:id="965" w:author="SR2I" w:date="2018-07-13T15:53:00Z">
              <w:rPr/>
            </w:rPrChange>
          </w:rPr>
          <w:t xml:space="preserve">R., </w:t>
        </w:r>
      </w:moveTo>
      <w:moveToRangeEnd w:id="963"/>
      <w:ins w:id="966" w:author="SR2I" w:date="2018-07-13T15:53:00Z">
        <w:r w:rsidRPr="0028783E">
          <w:rPr>
            <w:rFonts w:ascii="Times New Roman" w:hAnsi="Times New Roman" w:cs="Times New Roman"/>
          </w:rPr>
          <w:t xml:space="preserve">B. Star, C. </w:t>
        </w:r>
        <w:proofErr w:type="spellStart"/>
        <w:r w:rsidRPr="0028783E">
          <w:rPr>
            <w:rFonts w:ascii="Times New Roman" w:hAnsi="Times New Roman" w:cs="Times New Roman"/>
          </w:rPr>
          <w:t>Pampoulie</w:t>
        </w:r>
        <w:proofErr w:type="spellEnd"/>
        <w:r w:rsidRPr="0028783E">
          <w:rPr>
            <w:rFonts w:ascii="Times New Roman" w:hAnsi="Times New Roman" w:cs="Times New Roman"/>
          </w:rPr>
          <w:t xml:space="preserve">, I. R. Bradbury, P. </w:t>
        </w:r>
        <w:proofErr w:type="spellStart"/>
        <w:r w:rsidRPr="0028783E">
          <w:rPr>
            <w:rFonts w:ascii="Times New Roman" w:hAnsi="Times New Roman" w:cs="Times New Roman"/>
          </w:rPr>
          <w:t>Bentzen</w:t>
        </w:r>
        <w:proofErr w:type="spellEnd"/>
        <w:r w:rsidRPr="0028783E">
          <w:rPr>
            <w:rFonts w:ascii="Times New Roman" w:hAnsi="Times New Roman" w:cs="Times New Roman"/>
          </w:rPr>
          <w:t xml:space="preserve">, J. A. Hutchings, S. </w:t>
        </w:r>
        <w:proofErr w:type="spellStart"/>
        <w:r w:rsidRPr="0028783E">
          <w:rPr>
            <w:rFonts w:ascii="Times New Roman" w:hAnsi="Times New Roman" w:cs="Times New Roman"/>
          </w:rPr>
          <w:t>Jentoft</w:t>
        </w:r>
        <w:proofErr w:type="spellEnd"/>
        <w:r w:rsidRPr="0028783E">
          <w:rPr>
            <w:rFonts w:ascii="Times New Roman" w:hAnsi="Times New Roman" w:cs="Times New Roman"/>
          </w:rPr>
          <w:t xml:space="preserve">, and K. S. </w:t>
        </w:r>
        <w:proofErr w:type="spellStart"/>
        <w:r w:rsidRPr="0028783E">
          <w:rPr>
            <w:rFonts w:ascii="Times New Roman" w:hAnsi="Times New Roman" w:cs="Times New Roman"/>
          </w:rPr>
          <w:t>Jakobsen</w:t>
        </w:r>
        <w:proofErr w:type="spellEnd"/>
        <w:r w:rsidRPr="0028783E">
          <w:rPr>
            <w:rFonts w:ascii="Times New Roman" w:hAnsi="Times New Roman" w:cs="Times New Roman"/>
          </w:rPr>
          <w:t xml:space="preserve">. 2017. Trans-oceanic genomic divergence of Atlantic cod ecotypes is associated with large inversions. Heredity, </w:t>
        </w:r>
        <w:proofErr w:type="spellStart"/>
        <w:r w:rsidRPr="0028783E">
          <w:rPr>
            <w:rFonts w:ascii="Times New Roman" w:hAnsi="Times New Roman" w:cs="Times New Roman"/>
          </w:rPr>
          <w:t>doi</w:t>
        </w:r>
        <w:proofErr w:type="spellEnd"/>
        <w:r w:rsidRPr="0028783E">
          <w:rPr>
            <w:rFonts w:ascii="Times New Roman" w:hAnsi="Times New Roman" w:cs="Times New Roman"/>
          </w:rPr>
          <w:t>: 10.1038/hdy.2017.54.</w:t>
        </w:r>
      </w:ins>
    </w:p>
    <w:p w14:paraId="27F96DA6" w14:textId="77777777" w:rsidR="00B518E9" w:rsidRPr="0028783E" w:rsidRDefault="00B518E9">
      <w:pPr>
        <w:rPr>
          <w:rFonts w:ascii="Times New Roman" w:hAnsi="Times New Roman"/>
          <w:rPrChange w:id="967" w:author="SR2I" w:date="2018-07-13T15:53:00Z">
            <w:rPr/>
          </w:rPrChange>
        </w:rPr>
        <w:pPrChange w:id="968" w:author="SR2I" w:date="2018-07-13T15:53:00Z">
          <w:pPr>
            <w:pStyle w:val="Bibliography"/>
            <w:spacing w:line="240" w:lineRule="auto"/>
            <w:ind w:left="0" w:hanging="11"/>
          </w:pPr>
        </w:pPrChange>
      </w:pPr>
    </w:p>
    <w:p w14:paraId="7C59EAC6" w14:textId="77777777" w:rsidR="008472DA" w:rsidRPr="00E176D5" w:rsidRDefault="008472DA" w:rsidP="008472DA">
      <w:pPr>
        <w:pStyle w:val="Bibliography"/>
        <w:spacing w:line="240" w:lineRule="auto"/>
        <w:ind w:left="0" w:hanging="11"/>
        <w:rPr>
          <w:rFonts w:ascii="Times New Roman" w:hAnsi="Times New Roman"/>
          <w:lang w:val="fr-FR"/>
          <w:rPrChange w:id="969" w:author="SR2I" w:date="2018-07-13T15:53:00Z">
            <w:rPr/>
          </w:rPrChange>
        </w:rPr>
      </w:pPr>
      <w:proofErr w:type="spellStart"/>
      <w:r w:rsidRPr="0028783E">
        <w:rPr>
          <w:rFonts w:ascii="Times New Roman" w:hAnsi="Times New Roman"/>
          <w:rPrChange w:id="970" w:author="SR2I" w:date="2018-07-13T15:53:00Z">
            <w:rPr/>
          </w:rPrChange>
        </w:rPr>
        <w:t>Bierne</w:t>
      </w:r>
      <w:proofErr w:type="spellEnd"/>
      <w:r w:rsidRPr="0028783E">
        <w:rPr>
          <w:rFonts w:ascii="Times New Roman" w:hAnsi="Times New Roman"/>
          <w:rPrChange w:id="971" w:author="SR2I" w:date="2018-07-13T15:53:00Z">
            <w:rPr/>
          </w:rPrChange>
        </w:rPr>
        <w:t xml:space="preserve">, N., P. </w:t>
      </w:r>
      <w:proofErr w:type="spellStart"/>
      <w:r w:rsidRPr="0028783E">
        <w:rPr>
          <w:rFonts w:ascii="Times New Roman" w:hAnsi="Times New Roman"/>
          <w:rPrChange w:id="972" w:author="SR2I" w:date="2018-07-13T15:53:00Z">
            <w:rPr/>
          </w:rPrChange>
        </w:rPr>
        <w:t>Borsa</w:t>
      </w:r>
      <w:proofErr w:type="spellEnd"/>
      <w:r w:rsidRPr="0028783E">
        <w:rPr>
          <w:rFonts w:ascii="Times New Roman" w:hAnsi="Times New Roman"/>
          <w:rPrChange w:id="973" w:author="SR2I" w:date="2018-07-13T15:53:00Z">
            <w:rPr/>
          </w:rPrChange>
        </w:rPr>
        <w:t xml:space="preserve">, C. </w:t>
      </w:r>
      <w:proofErr w:type="spellStart"/>
      <w:r w:rsidRPr="0028783E">
        <w:rPr>
          <w:rFonts w:ascii="Times New Roman" w:hAnsi="Times New Roman"/>
          <w:rPrChange w:id="974" w:author="SR2I" w:date="2018-07-13T15:53:00Z">
            <w:rPr/>
          </w:rPrChange>
        </w:rPr>
        <w:t>Daguin</w:t>
      </w:r>
      <w:proofErr w:type="spellEnd"/>
      <w:r w:rsidRPr="0028783E">
        <w:rPr>
          <w:rFonts w:ascii="Times New Roman" w:hAnsi="Times New Roman"/>
          <w:rPrChange w:id="975" w:author="SR2I" w:date="2018-07-13T15:53:00Z">
            <w:rPr/>
          </w:rPrChange>
        </w:rPr>
        <w:t xml:space="preserve">, D. </w:t>
      </w:r>
      <w:proofErr w:type="spellStart"/>
      <w:r w:rsidRPr="0028783E">
        <w:rPr>
          <w:rFonts w:ascii="Times New Roman" w:hAnsi="Times New Roman"/>
          <w:rPrChange w:id="976" w:author="SR2I" w:date="2018-07-13T15:53:00Z">
            <w:rPr/>
          </w:rPrChange>
        </w:rPr>
        <w:t>Jollivet</w:t>
      </w:r>
      <w:proofErr w:type="spellEnd"/>
      <w:r w:rsidRPr="0028783E">
        <w:rPr>
          <w:rFonts w:ascii="Times New Roman" w:hAnsi="Times New Roman"/>
          <w:rPrChange w:id="977" w:author="SR2I" w:date="2018-07-13T15:53:00Z">
            <w:rPr/>
          </w:rPrChange>
        </w:rPr>
        <w:t xml:space="preserve">, F. </w:t>
      </w:r>
      <w:proofErr w:type="spellStart"/>
      <w:r w:rsidRPr="0028783E">
        <w:rPr>
          <w:rFonts w:ascii="Times New Roman" w:hAnsi="Times New Roman"/>
          <w:rPrChange w:id="978" w:author="SR2I" w:date="2018-07-13T15:53:00Z">
            <w:rPr/>
          </w:rPrChange>
        </w:rPr>
        <w:t>Viard</w:t>
      </w:r>
      <w:proofErr w:type="spellEnd"/>
      <w:r w:rsidRPr="0028783E">
        <w:rPr>
          <w:rFonts w:ascii="Times New Roman" w:hAnsi="Times New Roman"/>
          <w:rPrChange w:id="979" w:author="SR2I" w:date="2018-07-13T15:53:00Z">
            <w:rPr/>
          </w:rPrChange>
        </w:rPr>
        <w:t xml:space="preserve">, F. </w:t>
      </w:r>
      <w:proofErr w:type="spellStart"/>
      <w:r w:rsidRPr="0028783E">
        <w:rPr>
          <w:rFonts w:ascii="Times New Roman" w:hAnsi="Times New Roman"/>
          <w:rPrChange w:id="980" w:author="SR2I" w:date="2018-07-13T15:53:00Z">
            <w:rPr/>
          </w:rPrChange>
        </w:rPr>
        <w:t>Bonhomme</w:t>
      </w:r>
      <w:proofErr w:type="spellEnd"/>
      <w:r w:rsidRPr="0028783E">
        <w:rPr>
          <w:rFonts w:ascii="Times New Roman" w:hAnsi="Times New Roman"/>
          <w:rPrChange w:id="981" w:author="SR2I" w:date="2018-07-13T15:53:00Z">
            <w:rPr/>
          </w:rPrChange>
        </w:rPr>
        <w:t xml:space="preserve">, and P. David. 2003. Introgression patterns in the mosaic hybrid zone between </w:t>
      </w:r>
      <w:r w:rsidRPr="0028783E">
        <w:rPr>
          <w:rFonts w:ascii="Times New Roman" w:hAnsi="Times New Roman"/>
          <w:i/>
          <w:rPrChange w:id="982" w:author="SR2I" w:date="2018-07-13T15:53:00Z">
            <w:rPr/>
          </w:rPrChange>
        </w:rPr>
        <w:t>Mytilus edulis</w:t>
      </w:r>
      <w:r w:rsidRPr="0028783E">
        <w:rPr>
          <w:rFonts w:ascii="Times New Roman" w:hAnsi="Times New Roman"/>
          <w:rPrChange w:id="983" w:author="SR2I" w:date="2018-07-13T15:53:00Z">
            <w:rPr/>
          </w:rPrChange>
        </w:rPr>
        <w:t xml:space="preserve"> and </w:t>
      </w:r>
      <w:r w:rsidRPr="0028783E">
        <w:rPr>
          <w:rFonts w:ascii="Times New Roman" w:hAnsi="Times New Roman"/>
          <w:i/>
          <w:rPrChange w:id="984" w:author="SR2I" w:date="2018-07-13T15:53:00Z">
            <w:rPr/>
          </w:rPrChange>
        </w:rPr>
        <w:t>M. galloprovincialis</w:t>
      </w:r>
      <w:r w:rsidRPr="0028783E">
        <w:rPr>
          <w:rFonts w:ascii="Times New Roman" w:hAnsi="Times New Roman"/>
          <w:rPrChange w:id="985" w:author="SR2I" w:date="2018-07-13T15:53:00Z">
            <w:rPr/>
          </w:rPrChange>
        </w:rPr>
        <w:t xml:space="preserve">. </w:t>
      </w:r>
      <w:r w:rsidRPr="00E176D5">
        <w:rPr>
          <w:rFonts w:ascii="Times New Roman" w:hAnsi="Times New Roman"/>
          <w:lang w:val="fr-FR"/>
          <w:rPrChange w:id="986" w:author="SR2I" w:date="2018-07-13T15:53:00Z">
            <w:rPr/>
          </w:rPrChange>
        </w:rPr>
        <w:t xml:space="preserve">Mol. </w:t>
      </w:r>
      <w:proofErr w:type="spellStart"/>
      <w:r w:rsidRPr="00E176D5">
        <w:rPr>
          <w:rFonts w:ascii="Times New Roman" w:hAnsi="Times New Roman"/>
          <w:lang w:val="fr-FR"/>
          <w:rPrChange w:id="987" w:author="SR2I" w:date="2018-07-13T15:53:00Z">
            <w:rPr/>
          </w:rPrChange>
        </w:rPr>
        <w:t>Ecol</w:t>
      </w:r>
      <w:proofErr w:type="spellEnd"/>
      <w:r w:rsidRPr="00E176D5">
        <w:rPr>
          <w:rFonts w:ascii="Times New Roman" w:hAnsi="Times New Roman"/>
          <w:lang w:val="fr-FR"/>
          <w:rPrChange w:id="988" w:author="SR2I" w:date="2018-07-13T15:53:00Z">
            <w:rPr/>
          </w:rPrChange>
        </w:rPr>
        <w:t>. 12:447–461.</w:t>
      </w:r>
    </w:p>
    <w:p w14:paraId="2A8DD864" w14:textId="77777777" w:rsidR="005A348E" w:rsidRPr="00E176D5" w:rsidRDefault="005A348E" w:rsidP="008472DA">
      <w:pPr>
        <w:pStyle w:val="Bibliography"/>
        <w:spacing w:line="240" w:lineRule="auto"/>
        <w:ind w:left="0" w:hanging="11"/>
        <w:rPr>
          <w:rFonts w:ascii="Times New Roman" w:hAnsi="Times New Roman"/>
          <w:lang w:val="fr-FR"/>
          <w:rPrChange w:id="989" w:author="SR2I" w:date="2018-07-13T15:53:00Z">
            <w:rPr/>
          </w:rPrChange>
        </w:rPr>
      </w:pPr>
    </w:p>
    <w:p w14:paraId="3F405BEA" w14:textId="0124F869" w:rsidR="001E29B6" w:rsidRPr="0028783E" w:rsidRDefault="001E29B6" w:rsidP="008472DA">
      <w:pPr>
        <w:pStyle w:val="Bibliography"/>
        <w:spacing w:line="240" w:lineRule="auto"/>
        <w:ind w:left="0" w:hanging="11"/>
        <w:rPr>
          <w:rFonts w:ascii="Times New Roman" w:hAnsi="Times New Roman"/>
          <w:rPrChange w:id="990" w:author="SR2I" w:date="2018-07-13T15:53:00Z">
            <w:rPr/>
          </w:rPrChange>
        </w:rPr>
      </w:pPr>
      <w:proofErr w:type="spellStart"/>
      <w:r w:rsidRPr="00E176D5">
        <w:rPr>
          <w:rFonts w:ascii="Times New Roman" w:hAnsi="Times New Roman"/>
          <w:lang w:val="fr-FR"/>
          <w:rPrChange w:id="991" w:author="SR2I" w:date="2018-07-13T15:53:00Z">
            <w:rPr/>
          </w:rPrChange>
        </w:rPr>
        <w:t>Bierne</w:t>
      </w:r>
      <w:proofErr w:type="spellEnd"/>
      <w:r w:rsidRPr="00E176D5">
        <w:rPr>
          <w:rFonts w:ascii="Times New Roman" w:hAnsi="Times New Roman"/>
          <w:lang w:val="fr-FR"/>
          <w:rPrChange w:id="992" w:author="SR2I" w:date="2018-07-13T15:53:00Z">
            <w:rPr/>
          </w:rPrChange>
        </w:rPr>
        <w:t xml:space="preserve">, N., </w:t>
      </w:r>
      <w:del w:id="993" w:author="SR2I" w:date="2018-07-13T15:53:00Z">
        <w:r w:rsidR="008472DA" w:rsidRPr="00E625A5">
          <w:rPr>
            <w:lang w:val="fr-FR"/>
          </w:rPr>
          <w:delText>D. Roze, and J. J. Welch. 2013. Pervasive selection or is it…? why are FST outliers sometimes so frequent? Mol</w:delText>
        </w:r>
      </w:del>
      <w:proofErr w:type="spellStart"/>
      <w:ins w:id="994" w:author="SR2I" w:date="2018-07-13T15:53:00Z">
        <w:r w:rsidRPr="00E176D5">
          <w:rPr>
            <w:rFonts w:ascii="Times New Roman" w:hAnsi="Times New Roman" w:cs="Times New Roman"/>
            <w:lang w:val="fr-FR"/>
          </w:rPr>
          <w:t>Gagnaire</w:t>
        </w:r>
        <w:proofErr w:type="spellEnd"/>
        <w:r w:rsidRPr="00E176D5">
          <w:rPr>
            <w:rFonts w:ascii="Times New Roman" w:hAnsi="Times New Roman" w:cs="Times New Roman"/>
            <w:lang w:val="fr-FR"/>
          </w:rPr>
          <w:t xml:space="preserve">, P.-A., and P. David. </w:t>
        </w:r>
        <w:r w:rsidRPr="0028783E">
          <w:rPr>
            <w:rFonts w:ascii="Times New Roman" w:hAnsi="Times New Roman" w:cs="Times New Roman"/>
          </w:rPr>
          <w:t xml:space="preserve">2013. The geography of introgression in a patchy environment and the thorn in the side of ecological speciation. </w:t>
        </w:r>
        <w:proofErr w:type="spellStart"/>
        <w:r w:rsidRPr="0028783E">
          <w:rPr>
            <w:rFonts w:ascii="Times New Roman" w:hAnsi="Times New Roman" w:cs="Times New Roman"/>
          </w:rPr>
          <w:t>Curr</w:t>
        </w:r>
        <w:proofErr w:type="spellEnd"/>
        <w:r w:rsidRPr="0028783E">
          <w:rPr>
            <w:rFonts w:ascii="Times New Roman" w:hAnsi="Times New Roman" w:cs="Times New Roman"/>
          </w:rPr>
          <w:t xml:space="preserve"> </w:t>
        </w:r>
        <w:proofErr w:type="spellStart"/>
        <w:r w:rsidRPr="0028783E">
          <w:rPr>
            <w:rFonts w:ascii="Times New Roman" w:hAnsi="Times New Roman" w:cs="Times New Roman"/>
          </w:rPr>
          <w:t>Zool</w:t>
        </w:r>
        <w:proofErr w:type="spellEnd"/>
        <w:r w:rsidRPr="0028783E">
          <w:rPr>
            <w:rFonts w:ascii="Times New Roman" w:hAnsi="Times New Roman" w:cs="Times New Roman"/>
          </w:rPr>
          <w:t>, 59: 72–86</w:t>
        </w:r>
      </w:ins>
      <w:moveFromRangeStart w:id="995" w:author="SR2I" w:date="2018-07-13T15:53:00Z" w:name="move519260565"/>
      <w:moveFrom w:id="996" w:author="SR2I" w:date="2018-07-13T15:53:00Z">
        <w:r w:rsidR="00B518E9" w:rsidRPr="0028783E">
          <w:rPr>
            <w:rFonts w:ascii="Times New Roman" w:hAnsi="Times New Roman"/>
            <w:rPrChange w:id="997" w:author="SR2I" w:date="2018-07-13T15:53:00Z">
              <w:rPr/>
            </w:rPrChange>
          </w:rPr>
          <w:t xml:space="preserve">. Ecol. </w:t>
        </w:r>
      </w:moveFrom>
      <w:moveFromRangeEnd w:id="995"/>
      <w:del w:id="998" w:author="SR2I" w:date="2018-07-13T15:53:00Z">
        <w:r w:rsidR="008472DA" w:rsidRPr="008472DA">
          <w:delText>22:2061–2064</w:delText>
        </w:r>
      </w:del>
      <w:r w:rsidRPr="0028783E">
        <w:rPr>
          <w:rFonts w:ascii="Times New Roman" w:hAnsi="Times New Roman"/>
          <w:rPrChange w:id="999" w:author="SR2I" w:date="2018-07-13T15:53:00Z">
            <w:rPr/>
          </w:rPrChange>
        </w:rPr>
        <w:t>.</w:t>
      </w:r>
    </w:p>
    <w:p w14:paraId="474B2F07" w14:textId="77777777" w:rsidR="005A348E" w:rsidRPr="0028783E" w:rsidRDefault="005A348E" w:rsidP="008472DA">
      <w:pPr>
        <w:pStyle w:val="Bibliography"/>
        <w:spacing w:line="240" w:lineRule="auto"/>
        <w:ind w:left="0" w:hanging="11"/>
        <w:rPr>
          <w:rFonts w:ascii="Times New Roman" w:hAnsi="Times New Roman"/>
          <w:rPrChange w:id="1000" w:author="SR2I" w:date="2018-07-13T15:53:00Z">
            <w:rPr/>
          </w:rPrChange>
        </w:rPr>
      </w:pPr>
    </w:p>
    <w:p w14:paraId="66C8FEE0" w14:textId="77777777" w:rsidR="008472DA" w:rsidRPr="0028783E" w:rsidRDefault="008472DA" w:rsidP="008472DA">
      <w:pPr>
        <w:pStyle w:val="Bibliography"/>
        <w:spacing w:line="240" w:lineRule="auto"/>
        <w:ind w:left="0" w:hanging="11"/>
        <w:rPr>
          <w:rFonts w:ascii="Times New Roman" w:hAnsi="Times New Roman"/>
          <w:rPrChange w:id="1001" w:author="SR2I" w:date="2018-07-13T15:53:00Z">
            <w:rPr/>
          </w:rPrChange>
        </w:rPr>
      </w:pPr>
      <w:proofErr w:type="spellStart"/>
      <w:proofErr w:type="gramStart"/>
      <w:r w:rsidRPr="0028783E">
        <w:rPr>
          <w:rFonts w:ascii="Times New Roman" w:hAnsi="Times New Roman"/>
          <w:rPrChange w:id="1002" w:author="SR2I" w:date="2018-07-13T15:53:00Z">
            <w:rPr/>
          </w:rPrChange>
        </w:rPr>
        <w:t>Bierne</w:t>
      </w:r>
      <w:proofErr w:type="spellEnd"/>
      <w:r w:rsidRPr="0028783E">
        <w:rPr>
          <w:rFonts w:ascii="Times New Roman" w:hAnsi="Times New Roman"/>
          <w:rPrChange w:id="1003" w:author="SR2I" w:date="2018-07-13T15:53:00Z">
            <w:rPr/>
          </w:rPrChange>
        </w:rPr>
        <w:t xml:space="preserve">, N., J. Welch, E. Loire, F. </w:t>
      </w:r>
      <w:proofErr w:type="spellStart"/>
      <w:r w:rsidRPr="0028783E">
        <w:rPr>
          <w:rFonts w:ascii="Times New Roman" w:hAnsi="Times New Roman"/>
          <w:rPrChange w:id="1004" w:author="SR2I" w:date="2018-07-13T15:53:00Z">
            <w:rPr/>
          </w:rPrChange>
        </w:rPr>
        <w:t>Bonhomme</w:t>
      </w:r>
      <w:proofErr w:type="spellEnd"/>
      <w:r w:rsidRPr="0028783E">
        <w:rPr>
          <w:rFonts w:ascii="Times New Roman" w:hAnsi="Times New Roman"/>
          <w:rPrChange w:id="1005" w:author="SR2I" w:date="2018-07-13T15:53:00Z">
            <w:rPr/>
          </w:rPrChange>
        </w:rPr>
        <w:t>, and P. David.</w:t>
      </w:r>
      <w:proofErr w:type="gramEnd"/>
      <w:r w:rsidRPr="0028783E">
        <w:rPr>
          <w:rFonts w:ascii="Times New Roman" w:hAnsi="Times New Roman"/>
          <w:rPrChange w:id="1006" w:author="SR2I" w:date="2018-07-13T15:53:00Z">
            <w:rPr/>
          </w:rPrChange>
        </w:rPr>
        <w:t xml:space="preserve"> 2011. The coupling hypothesis: why genome scans may fail to map local adaptation genes. Mol. Ecol. 20:2044–2072.</w:t>
      </w:r>
    </w:p>
    <w:p w14:paraId="15B375A7" w14:textId="77777777" w:rsidR="00A05DE5" w:rsidRPr="0028783E" w:rsidRDefault="00A05DE5">
      <w:pPr>
        <w:rPr>
          <w:rFonts w:ascii="Times New Roman" w:hAnsi="Times New Roman"/>
          <w:rPrChange w:id="1007" w:author="SR2I" w:date="2018-07-13T15:53:00Z">
            <w:rPr/>
          </w:rPrChange>
        </w:rPr>
        <w:pPrChange w:id="1008" w:author="SR2I" w:date="2018-07-13T15:53:00Z">
          <w:pPr>
            <w:pStyle w:val="Bibliography"/>
            <w:spacing w:line="240" w:lineRule="auto"/>
            <w:ind w:left="0" w:hanging="11"/>
          </w:pPr>
        </w:pPrChange>
      </w:pPr>
    </w:p>
    <w:p w14:paraId="05322433" w14:textId="62D03CB8" w:rsidR="00B518E9" w:rsidRPr="0028783E" w:rsidRDefault="00B518E9" w:rsidP="00B518E9">
      <w:pPr>
        <w:pStyle w:val="Bibliography"/>
        <w:spacing w:line="240" w:lineRule="auto"/>
        <w:ind w:left="0" w:firstLine="0"/>
        <w:rPr>
          <w:ins w:id="1009" w:author="SR2I" w:date="2018-07-13T15:53:00Z"/>
          <w:rFonts w:ascii="Times New Roman" w:hAnsi="Times New Roman" w:cs="Times New Roman"/>
        </w:rPr>
      </w:pPr>
      <w:proofErr w:type="spellStart"/>
      <w:ins w:id="1010" w:author="SR2I" w:date="2018-07-13T15:53:00Z">
        <w:r w:rsidRPr="0028783E">
          <w:rPr>
            <w:rFonts w:ascii="Times New Roman" w:hAnsi="Times New Roman" w:cs="Times New Roman"/>
          </w:rPr>
          <w:t>Bonhomme</w:t>
        </w:r>
        <w:proofErr w:type="spellEnd"/>
        <w:r w:rsidRPr="0028783E">
          <w:rPr>
            <w:rFonts w:ascii="Times New Roman" w:hAnsi="Times New Roman" w:cs="Times New Roman"/>
          </w:rPr>
          <w:t>, M.,</w:t>
        </w:r>
      </w:ins>
      <w:moveToRangeStart w:id="1011" w:author="SR2I" w:date="2018-07-13T15:53:00Z" w:name="move519260562"/>
      <w:moveTo w:id="1012" w:author="SR2I" w:date="2018-07-13T15:53:00Z">
        <w:r w:rsidRPr="0028783E">
          <w:rPr>
            <w:rFonts w:ascii="Times New Roman" w:hAnsi="Times New Roman"/>
            <w:rPrChange w:id="1013" w:author="SR2I" w:date="2018-07-13T15:53:00Z">
              <w:rPr/>
            </w:rPrChange>
          </w:rPr>
          <w:t xml:space="preserve"> C. </w:t>
        </w:r>
      </w:moveTo>
      <w:moveToRangeEnd w:id="1011"/>
      <w:proofErr w:type="spellStart"/>
      <w:ins w:id="1014" w:author="SR2I" w:date="2018-07-13T15:53:00Z">
        <w:r w:rsidRPr="0028783E">
          <w:rPr>
            <w:rFonts w:ascii="Times New Roman" w:hAnsi="Times New Roman" w:cs="Times New Roman"/>
          </w:rPr>
          <w:t>Chevalet</w:t>
        </w:r>
        <w:proofErr w:type="spellEnd"/>
        <w:r w:rsidRPr="0028783E">
          <w:rPr>
            <w:rFonts w:ascii="Times New Roman" w:hAnsi="Times New Roman" w:cs="Times New Roman"/>
          </w:rPr>
          <w:t xml:space="preserve">, B. </w:t>
        </w:r>
        <w:proofErr w:type="spellStart"/>
        <w:r w:rsidRPr="0028783E">
          <w:rPr>
            <w:rFonts w:ascii="Times New Roman" w:hAnsi="Times New Roman" w:cs="Times New Roman"/>
          </w:rPr>
          <w:t>Servin</w:t>
        </w:r>
        <w:proofErr w:type="spellEnd"/>
        <w:r w:rsidRPr="0028783E">
          <w:rPr>
            <w:rFonts w:ascii="Times New Roman" w:hAnsi="Times New Roman" w:cs="Times New Roman"/>
          </w:rPr>
          <w:t xml:space="preserve">, S. </w:t>
        </w:r>
        <w:proofErr w:type="spellStart"/>
        <w:r w:rsidRPr="0028783E">
          <w:rPr>
            <w:rFonts w:ascii="Times New Roman" w:hAnsi="Times New Roman" w:cs="Times New Roman"/>
          </w:rPr>
          <w:t>Boitard</w:t>
        </w:r>
        <w:proofErr w:type="spellEnd"/>
        <w:r w:rsidRPr="0028783E">
          <w:rPr>
            <w:rFonts w:ascii="Times New Roman" w:hAnsi="Times New Roman" w:cs="Times New Roman"/>
          </w:rPr>
          <w:t xml:space="preserve">, J. Abdallah, S. </w:t>
        </w:r>
        <w:proofErr w:type="spellStart"/>
        <w:r w:rsidRPr="0028783E">
          <w:rPr>
            <w:rFonts w:ascii="Times New Roman" w:hAnsi="Times New Roman" w:cs="Times New Roman"/>
          </w:rPr>
          <w:t>Blott</w:t>
        </w:r>
        <w:proofErr w:type="spellEnd"/>
        <w:r w:rsidRPr="0028783E">
          <w:rPr>
            <w:rFonts w:ascii="Times New Roman" w:hAnsi="Times New Roman" w:cs="Times New Roman"/>
          </w:rPr>
          <w:t xml:space="preserve">, and M. </w:t>
        </w:r>
        <w:proofErr w:type="spellStart"/>
        <w:r w:rsidRPr="0028783E">
          <w:rPr>
            <w:rFonts w:ascii="Times New Roman" w:hAnsi="Times New Roman" w:cs="Times New Roman"/>
          </w:rPr>
          <w:t>SanCristobal</w:t>
        </w:r>
        <w:proofErr w:type="spellEnd"/>
        <w:r w:rsidRPr="0028783E">
          <w:rPr>
            <w:rFonts w:ascii="Times New Roman" w:hAnsi="Times New Roman" w:cs="Times New Roman"/>
          </w:rPr>
          <w:t xml:space="preserve">. 2010. Detecting </w:t>
        </w:r>
        <w:r w:rsidR="0028783E" w:rsidRPr="0028783E">
          <w:rPr>
            <w:rFonts w:ascii="Times New Roman" w:hAnsi="Times New Roman" w:cs="Times New Roman"/>
          </w:rPr>
          <w:t xml:space="preserve">selection in population trees: the </w:t>
        </w:r>
        <w:proofErr w:type="spellStart"/>
        <w:r w:rsidR="0028783E">
          <w:rPr>
            <w:rFonts w:ascii="Times New Roman" w:hAnsi="Times New Roman" w:cs="Times New Roman"/>
          </w:rPr>
          <w:t>Lewontin</w:t>
        </w:r>
        <w:proofErr w:type="spellEnd"/>
        <w:r w:rsidR="0028783E">
          <w:rPr>
            <w:rFonts w:ascii="Times New Roman" w:hAnsi="Times New Roman" w:cs="Times New Roman"/>
          </w:rPr>
          <w:t xml:space="preserve"> and </w:t>
        </w:r>
        <w:proofErr w:type="spellStart"/>
        <w:r w:rsidR="0028783E">
          <w:rPr>
            <w:rFonts w:ascii="Times New Roman" w:hAnsi="Times New Roman" w:cs="Times New Roman"/>
          </w:rPr>
          <w:t>Krakauer</w:t>
        </w:r>
        <w:proofErr w:type="spellEnd"/>
        <w:r w:rsidR="0028783E">
          <w:rPr>
            <w:rFonts w:ascii="Times New Roman" w:hAnsi="Times New Roman" w:cs="Times New Roman"/>
          </w:rPr>
          <w:t xml:space="preserve"> test e</w:t>
        </w:r>
        <w:r w:rsidRPr="0028783E">
          <w:rPr>
            <w:rFonts w:ascii="Times New Roman" w:hAnsi="Times New Roman" w:cs="Times New Roman"/>
          </w:rPr>
          <w:t>xtended. Genetics 186:241–262.</w:t>
        </w:r>
      </w:ins>
    </w:p>
    <w:p w14:paraId="25E76D27" w14:textId="77777777" w:rsidR="00B518E9" w:rsidRPr="0028783E" w:rsidRDefault="00B518E9" w:rsidP="00E635B8">
      <w:pPr>
        <w:rPr>
          <w:ins w:id="1015" w:author="SR2I" w:date="2018-07-13T15:53:00Z"/>
          <w:rFonts w:ascii="Times New Roman" w:hAnsi="Times New Roman" w:cs="Times New Roman"/>
        </w:rPr>
      </w:pPr>
    </w:p>
    <w:p w14:paraId="47E6CD76" w14:textId="77777777" w:rsidR="008472DA" w:rsidRPr="0028783E" w:rsidRDefault="008472DA" w:rsidP="008472DA">
      <w:pPr>
        <w:pStyle w:val="Bibliography"/>
        <w:spacing w:line="240" w:lineRule="auto"/>
        <w:ind w:left="0" w:hanging="11"/>
        <w:rPr>
          <w:rFonts w:ascii="Times New Roman" w:hAnsi="Times New Roman"/>
          <w:rPrChange w:id="1016" w:author="SR2I" w:date="2018-07-13T15:53:00Z">
            <w:rPr/>
          </w:rPrChange>
        </w:rPr>
      </w:pPr>
      <w:proofErr w:type="spellStart"/>
      <w:proofErr w:type="gramStart"/>
      <w:r w:rsidRPr="00E625A5">
        <w:rPr>
          <w:rFonts w:ascii="Times New Roman" w:hAnsi="Times New Roman"/>
          <w:rPrChange w:id="1017" w:author="SR2I" w:date="2018-07-13T15:53:00Z">
            <w:rPr>
              <w:lang w:val="fr-FR"/>
            </w:rPr>
          </w:rPrChange>
        </w:rPr>
        <w:t>Bouchemousse</w:t>
      </w:r>
      <w:proofErr w:type="spellEnd"/>
      <w:r w:rsidRPr="00E625A5">
        <w:rPr>
          <w:rFonts w:ascii="Times New Roman" w:hAnsi="Times New Roman"/>
          <w:rPrChange w:id="1018" w:author="SR2I" w:date="2018-07-13T15:53:00Z">
            <w:rPr>
              <w:lang w:val="fr-FR"/>
            </w:rPr>
          </w:rPrChange>
        </w:rPr>
        <w:t xml:space="preserve">, S., C. </w:t>
      </w:r>
      <w:proofErr w:type="spellStart"/>
      <w:r w:rsidRPr="00E625A5">
        <w:rPr>
          <w:rFonts w:ascii="Times New Roman" w:hAnsi="Times New Roman"/>
          <w:rPrChange w:id="1019" w:author="SR2I" w:date="2018-07-13T15:53:00Z">
            <w:rPr>
              <w:lang w:val="fr-FR"/>
            </w:rPr>
          </w:rPrChange>
        </w:rPr>
        <w:t>Liautard</w:t>
      </w:r>
      <w:proofErr w:type="spellEnd"/>
      <w:r w:rsidRPr="00E625A5">
        <w:rPr>
          <w:rFonts w:ascii="Times New Roman" w:hAnsi="Times New Roman"/>
          <w:rPrChange w:id="1020" w:author="SR2I" w:date="2018-07-13T15:53:00Z">
            <w:rPr>
              <w:lang w:val="fr-FR"/>
            </w:rPr>
          </w:rPrChange>
        </w:rPr>
        <w:t xml:space="preserve">-Haag, N. </w:t>
      </w:r>
      <w:proofErr w:type="spellStart"/>
      <w:r w:rsidRPr="00E625A5">
        <w:rPr>
          <w:rFonts w:ascii="Times New Roman" w:hAnsi="Times New Roman"/>
          <w:rPrChange w:id="1021" w:author="SR2I" w:date="2018-07-13T15:53:00Z">
            <w:rPr>
              <w:lang w:val="fr-FR"/>
            </w:rPr>
          </w:rPrChange>
        </w:rPr>
        <w:t>Bierne</w:t>
      </w:r>
      <w:proofErr w:type="spellEnd"/>
      <w:r w:rsidRPr="00E625A5">
        <w:rPr>
          <w:rFonts w:ascii="Times New Roman" w:hAnsi="Times New Roman"/>
          <w:rPrChange w:id="1022" w:author="SR2I" w:date="2018-07-13T15:53:00Z">
            <w:rPr>
              <w:lang w:val="fr-FR"/>
            </w:rPr>
          </w:rPrChange>
        </w:rPr>
        <w:t xml:space="preserve">, and F. </w:t>
      </w:r>
      <w:proofErr w:type="spellStart"/>
      <w:r w:rsidRPr="00E625A5">
        <w:rPr>
          <w:rFonts w:ascii="Times New Roman" w:hAnsi="Times New Roman"/>
          <w:rPrChange w:id="1023" w:author="SR2I" w:date="2018-07-13T15:53:00Z">
            <w:rPr>
              <w:lang w:val="fr-FR"/>
            </w:rPr>
          </w:rPrChange>
        </w:rPr>
        <w:t>Viard</w:t>
      </w:r>
      <w:proofErr w:type="spellEnd"/>
      <w:r w:rsidRPr="00E625A5">
        <w:rPr>
          <w:rFonts w:ascii="Times New Roman" w:hAnsi="Times New Roman"/>
          <w:rPrChange w:id="1024" w:author="SR2I" w:date="2018-07-13T15:53:00Z">
            <w:rPr>
              <w:lang w:val="fr-FR"/>
            </w:rPr>
          </w:rPrChange>
        </w:rPr>
        <w:t>.</w:t>
      </w:r>
      <w:proofErr w:type="gramEnd"/>
      <w:r w:rsidRPr="00E625A5">
        <w:rPr>
          <w:rFonts w:ascii="Times New Roman" w:hAnsi="Times New Roman"/>
          <w:rPrChange w:id="1025" w:author="SR2I" w:date="2018-07-13T15:53:00Z">
            <w:rPr>
              <w:lang w:val="fr-FR"/>
            </w:rPr>
          </w:rPrChange>
        </w:rPr>
        <w:t xml:space="preserve"> </w:t>
      </w:r>
      <w:r w:rsidRPr="0028783E">
        <w:rPr>
          <w:rFonts w:ascii="Times New Roman" w:hAnsi="Times New Roman"/>
          <w:rPrChange w:id="1026" w:author="SR2I" w:date="2018-07-13T15:53:00Z">
            <w:rPr/>
          </w:rPrChange>
        </w:rPr>
        <w:t xml:space="preserve">2016. Distinguishing contemporary hybridization from past introgression with postgenomic ancestry-informative SNPs in strongly differentiated </w:t>
      </w:r>
      <w:proofErr w:type="spellStart"/>
      <w:r w:rsidRPr="0028783E">
        <w:rPr>
          <w:rFonts w:ascii="Times New Roman" w:hAnsi="Times New Roman"/>
          <w:i/>
          <w:rPrChange w:id="1027" w:author="SR2I" w:date="2018-07-13T15:53:00Z">
            <w:rPr/>
          </w:rPrChange>
        </w:rPr>
        <w:t>Ciona</w:t>
      </w:r>
      <w:proofErr w:type="spellEnd"/>
      <w:r w:rsidRPr="0028783E">
        <w:rPr>
          <w:rFonts w:ascii="Times New Roman" w:hAnsi="Times New Roman"/>
          <w:rPrChange w:id="1028" w:author="SR2I" w:date="2018-07-13T15:53:00Z">
            <w:rPr/>
          </w:rPrChange>
        </w:rPr>
        <w:t xml:space="preserve"> species. Mol. Ecol. 25:5527–5542.</w:t>
      </w:r>
    </w:p>
    <w:p w14:paraId="24FF1FE7" w14:textId="77777777" w:rsidR="005A348E" w:rsidRPr="0028783E" w:rsidRDefault="005A348E" w:rsidP="008472DA">
      <w:pPr>
        <w:pStyle w:val="Bibliography"/>
        <w:spacing w:line="240" w:lineRule="auto"/>
        <w:ind w:left="0" w:hanging="11"/>
        <w:rPr>
          <w:rFonts w:ascii="Times New Roman" w:hAnsi="Times New Roman"/>
          <w:rPrChange w:id="1029" w:author="SR2I" w:date="2018-07-13T15:53:00Z">
            <w:rPr/>
          </w:rPrChange>
        </w:rPr>
      </w:pPr>
    </w:p>
    <w:p w14:paraId="7C650BE5" w14:textId="66EC269B" w:rsidR="008472DA" w:rsidRPr="0028783E" w:rsidRDefault="008472DA" w:rsidP="008472DA">
      <w:pPr>
        <w:pStyle w:val="Bibliography"/>
        <w:spacing w:line="240" w:lineRule="auto"/>
        <w:ind w:left="0" w:hanging="11"/>
        <w:rPr>
          <w:rFonts w:ascii="Times New Roman" w:hAnsi="Times New Roman"/>
          <w:rPrChange w:id="1030" w:author="SR2I" w:date="2018-07-13T15:53:00Z">
            <w:rPr/>
          </w:rPrChange>
        </w:rPr>
      </w:pPr>
      <w:proofErr w:type="spellStart"/>
      <w:r w:rsidRPr="0028783E">
        <w:rPr>
          <w:rFonts w:ascii="Times New Roman" w:hAnsi="Times New Roman"/>
          <w:rPrChange w:id="1031" w:author="SR2I" w:date="2018-07-13T15:53:00Z">
            <w:rPr/>
          </w:rPrChange>
        </w:rPr>
        <w:t>Boursot</w:t>
      </w:r>
      <w:proofErr w:type="spellEnd"/>
      <w:r w:rsidRPr="0028783E">
        <w:rPr>
          <w:rFonts w:ascii="Times New Roman" w:hAnsi="Times New Roman"/>
          <w:rPrChange w:id="1032" w:author="SR2I" w:date="2018-07-13T15:53:00Z">
            <w:rPr/>
          </w:rPrChange>
        </w:rPr>
        <w:t>, P., J</w:t>
      </w:r>
      <w:proofErr w:type="gramStart"/>
      <w:r w:rsidRPr="0028783E">
        <w:rPr>
          <w:rFonts w:ascii="Times New Roman" w:hAnsi="Times New Roman"/>
          <w:rPrChange w:id="1033" w:author="SR2I" w:date="2018-07-13T15:53:00Z">
            <w:rPr/>
          </w:rPrChange>
        </w:rPr>
        <w:t>.-</w:t>
      </w:r>
      <w:proofErr w:type="gramEnd"/>
      <w:r w:rsidRPr="0028783E">
        <w:rPr>
          <w:rFonts w:ascii="Times New Roman" w:hAnsi="Times New Roman"/>
          <w:rPrChange w:id="1034" w:author="SR2I" w:date="2018-07-13T15:53:00Z">
            <w:rPr/>
          </w:rPrChange>
        </w:rPr>
        <w:t xml:space="preserve">C. </w:t>
      </w:r>
      <w:proofErr w:type="spellStart"/>
      <w:r w:rsidRPr="0028783E">
        <w:rPr>
          <w:rFonts w:ascii="Times New Roman" w:hAnsi="Times New Roman"/>
          <w:rPrChange w:id="1035" w:author="SR2I" w:date="2018-07-13T15:53:00Z">
            <w:rPr/>
          </w:rPrChange>
        </w:rPr>
        <w:t>Auffray</w:t>
      </w:r>
      <w:proofErr w:type="spellEnd"/>
      <w:r w:rsidRPr="0028783E">
        <w:rPr>
          <w:rFonts w:ascii="Times New Roman" w:hAnsi="Times New Roman"/>
          <w:rPrChange w:id="1036" w:author="SR2I" w:date="2018-07-13T15:53:00Z">
            <w:rPr/>
          </w:rPrChange>
        </w:rPr>
        <w:t>, J. Britton-Davidi</w:t>
      </w:r>
      <w:r w:rsidR="003D66E1">
        <w:rPr>
          <w:rFonts w:ascii="Times New Roman" w:hAnsi="Times New Roman"/>
          <w:rPrChange w:id="1037" w:author="SR2I" w:date="2018-07-13T15:53:00Z">
            <w:rPr/>
          </w:rPrChange>
        </w:rPr>
        <w:t xml:space="preserve">an, and F. </w:t>
      </w:r>
      <w:proofErr w:type="spellStart"/>
      <w:r w:rsidR="003D66E1">
        <w:rPr>
          <w:rFonts w:ascii="Times New Roman" w:hAnsi="Times New Roman"/>
          <w:rPrChange w:id="1038" w:author="SR2I" w:date="2018-07-13T15:53:00Z">
            <w:rPr/>
          </w:rPrChange>
        </w:rPr>
        <w:t>Bonhomme</w:t>
      </w:r>
      <w:proofErr w:type="spellEnd"/>
      <w:r w:rsidR="003D66E1">
        <w:rPr>
          <w:rFonts w:ascii="Times New Roman" w:hAnsi="Times New Roman"/>
          <w:rPrChange w:id="1039" w:author="SR2I" w:date="2018-07-13T15:53:00Z">
            <w:rPr/>
          </w:rPrChange>
        </w:rPr>
        <w:t xml:space="preserve">. 1993. The </w:t>
      </w:r>
      <w:del w:id="1040" w:author="SR2I" w:date="2018-07-13T15:53:00Z">
        <w:r w:rsidRPr="008472DA">
          <w:delText>Evolution</w:delText>
        </w:r>
      </w:del>
      <w:ins w:id="1041" w:author="SR2I" w:date="2018-07-13T15:53:00Z">
        <w:r w:rsidR="003D66E1">
          <w:rPr>
            <w:rFonts w:ascii="Times New Roman" w:hAnsi="Times New Roman" w:cs="Times New Roman"/>
          </w:rPr>
          <w:t>evolution</w:t>
        </w:r>
      </w:ins>
      <w:r w:rsidR="003D66E1">
        <w:rPr>
          <w:rFonts w:ascii="Times New Roman" w:hAnsi="Times New Roman"/>
          <w:rPrChange w:id="1042" w:author="SR2I" w:date="2018-07-13T15:53:00Z">
            <w:rPr/>
          </w:rPrChange>
        </w:rPr>
        <w:t xml:space="preserve"> of </w:t>
      </w:r>
      <w:del w:id="1043" w:author="SR2I" w:date="2018-07-13T15:53:00Z">
        <w:r w:rsidRPr="008472DA">
          <w:delText>House Mice</w:delText>
        </w:r>
      </w:del>
      <w:ins w:id="1044" w:author="SR2I" w:date="2018-07-13T15:53:00Z">
        <w:r w:rsidR="003D66E1">
          <w:rPr>
            <w:rFonts w:ascii="Times New Roman" w:hAnsi="Times New Roman" w:cs="Times New Roman"/>
          </w:rPr>
          <w:t>house m</w:t>
        </w:r>
        <w:r w:rsidRPr="0028783E">
          <w:rPr>
            <w:rFonts w:ascii="Times New Roman" w:hAnsi="Times New Roman" w:cs="Times New Roman"/>
          </w:rPr>
          <w:t>ice</w:t>
        </w:r>
      </w:ins>
      <w:r w:rsidRPr="0028783E">
        <w:rPr>
          <w:rFonts w:ascii="Times New Roman" w:hAnsi="Times New Roman"/>
          <w:rPrChange w:id="1045" w:author="SR2I" w:date="2018-07-13T15:53:00Z">
            <w:rPr/>
          </w:rPrChange>
        </w:rPr>
        <w:t xml:space="preserve">. </w:t>
      </w:r>
      <w:proofErr w:type="spellStart"/>
      <w:r w:rsidRPr="0028783E">
        <w:rPr>
          <w:rFonts w:ascii="Times New Roman" w:hAnsi="Times New Roman"/>
          <w:rPrChange w:id="1046" w:author="SR2I" w:date="2018-07-13T15:53:00Z">
            <w:rPr/>
          </w:rPrChange>
        </w:rPr>
        <w:t>Annu</w:t>
      </w:r>
      <w:proofErr w:type="spellEnd"/>
      <w:r w:rsidRPr="0028783E">
        <w:rPr>
          <w:rFonts w:ascii="Times New Roman" w:hAnsi="Times New Roman"/>
          <w:rPrChange w:id="1047" w:author="SR2I" w:date="2018-07-13T15:53:00Z">
            <w:rPr/>
          </w:rPrChange>
        </w:rPr>
        <w:t>. Rev. Ecol. Syst. 24:119–152.</w:t>
      </w:r>
    </w:p>
    <w:p w14:paraId="00956C6E" w14:textId="77777777" w:rsidR="005A348E" w:rsidRPr="0028783E" w:rsidRDefault="005A348E" w:rsidP="008472DA">
      <w:pPr>
        <w:pStyle w:val="Bibliography"/>
        <w:spacing w:line="240" w:lineRule="auto"/>
        <w:ind w:left="0" w:hanging="11"/>
        <w:rPr>
          <w:rFonts w:ascii="Times New Roman" w:hAnsi="Times New Roman"/>
          <w:rPrChange w:id="1048" w:author="SR2I" w:date="2018-07-13T15:53:00Z">
            <w:rPr/>
          </w:rPrChange>
        </w:rPr>
      </w:pPr>
    </w:p>
    <w:p w14:paraId="4B863CD6" w14:textId="77777777" w:rsidR="008472DA" w:rsidRPr="0028783E" w:rsidRDefault="008472DA" w:rsidP="008472DA">
      <w:pPr>
        <w:pStyle w:val="Bibliography"/>
        <w:spacing w:line="240" w:lineRule="auto"/>
        <w:ind w:left="0" w:hanging="11"/>
        <w:rPr>
          <w:rFonts w:ascii="Times New Roman" w:hAnsi="Times New Roman"/>
          <w:rPrChange w:id="1049" w:author="SR2I" w:date="2018-07-13T15:53:00Z">
            <w:rPr/>
          </w:rPrChange>
        </w:rPr>
      </w:pPr>
      <w:proofErr w:type="spellStart"/>
      <w:r w:rsidRPr="0028783E">
        <w:rPr>
          <w:rFonts w:ascii="Times New Roman" w:hAnsi="Times New Roman"/>
          <w:rPrChange w:id="1050" w:author="SR2I" w:date="2018-07-13T15:53:00Z">
            <w:rPr/>
          </w:rPrChange>
        </w:rPr>
        <w:t>Brawand</w:t>
      </w:r>
      <w:proofErr w:type="spellEnd"/>
      <w:r w:rsidRPr="0028783E">
        <w:rPr>
          <w:rFonts w:ascii="Times New Roman" w:hAnsi="Times New Roman"/>
          <w:rPrChange w:id="1051" w:author="SR2I" w:date="2018-07-13T15:53:00Z">
            <w:rPr/>
          </w:rPrChange>
        </w:rPr>
        <w:t xml:space="preserve">, D., C. E. Wagner, Y. I. Li, M. Malinsky, I. Keller, S. Fan, O. </w:t>
      </w:r>
      <w:proofErr w:type="spellStart"/>
      <w:r w:rsidRPr="0028783E">
        <w:rPr>
          <w:rFonts w:ascii="Times New Roman" w:hAnsi="Times New Roman"/>
          <w:rPrChange w:id="1052" w:author="SR2I" w:date="2018-07-13T15:53:00Z">
            <w:rPr/>
          </w:rPrChange>
        </w:rPr>
        <w:t>Simakov</w:t>
      </w:r>
      <w:proofErr w:type="spellEnd"/>
      <w:r w:rsidRPr="0028783E">
        <w:rPr>
          <w:rFonts w:ascii="Times New Roman" w:hAnsi="Times New Roman"/>
          <w:rPrChange w:id="1053" w:author="SR2I" w:date="2018-07-13T15:53:00Z">
            <w:rPr/>
          </w:rPrChange>
        </w:rPr>
        <w:t xml:space="preserve">, A. Y. Ng, Z. W. Lim, E. </w:t>
      </w:r>
      <w:proofErr w:type="spellStart"/>
      <w:r w:rsidRPr="0028783E">
        <w:rPr>
          <w:rFonts w:ascii="Times New Roman" w:hAnsi="Times New Roman"/>
          <w:rPrChange w:id="1054" w:author="SR2I" w:date="2018-07-13T15:53:00Z">
            <w:rPr/>
          </w:rPrChange>
        </w:rPr>
        <w:t>Bezault</w:t>
      </w:r>
      <w:proofErr w:type="spellEnd"/>
      <w:r w:rsidRPr="0028783E">
        <w:rPr>
          <w:rFonts w:ascii="Times New Roman" w:hAnsi="Times New Roman"/>
          <w:rPrChange w:id="1055" w:author="SR2I" w:date="2018-07-13T15:53:00Z">
            <w:rPr/>
          </w:rPrChange>
        </w:rPr>
        <w:t xml:space="preserve">, J. Turner-Maier, J. Johnson, R. Alcazar, H. J. Noh, P. Russell, B. </w:t>
      </w:r>
      <w:proofErr w:type="spellStart"/>
      <w:r w:rsidRPr="0028783E">
        <w:rPr>
          <w:rFonts w:ascii="Times New Roman" w:hAnsi="Times New Roman"/>
          <w:rPrChange w:id="1056" w:author="SR2I" w:date="2018-07-13T15:53:00Z">
            <w:rPr/>
          </w:rPrChange>
        </w:rPr>
        <w:t>Aken</w:t>
      </w:r>
      <w:proofErr w:type="spellEnd"/>
      <w:r w:rsidRPr="0028783E">
        <w:rPr>
          <w:rFonts w:ascii="Times New Roman" w:hAnsi="Times New Roman"/>
          <w:rPrChange w:id="1057" w:author="SR2I" w:date="2018-07-13T15:53:00Z">
            <w:rPr/>
          </w:rPrChange>
        </w:rPr>
        <w:t xml:space="preserve">, J. </w:t>
      </w:r>
      <w:proofErr w:type="spellStart"/>
      <w:r w:rsidRPr="0028783E">
        <w:rPr>
          <w:rFonts w:ascii="Times New Roman" w:hAnsi="Times New Roman"/>
          <w:rPrChange w:id="1058" w:author="SR2I" w:date="2018-07-13T15:53:00Z">
            <w:rPr/>
          </w:rPrChange>
        </w:rPr>
        <w:t>Alföldi</w:t>
      </w:r>
      <w:proofErr w:type="spellEnd"/>
      <w:r w:rsidRPr="0028783E">
        <w:rPr>
          <w:rFonts w:ascii="Times New Roman" w:hAnsi="Times New Roman"/>
          <w:rPrChange w:id="1059" w:author="SR2I" w:date="2018-07-13T15:53:00Z">
            <w:rPr/>
          </w:rPrChange>
        </w:rPr>
        <w:t xml:space="preserve">, C. </w:t>
      </w:r>
      <w:proofErr w:type="spellStart"/>
      <w:r w:rsidRPr="0028783E">
        <w:rPr>
          <w:rFonts w:ascii="Times New Roman" w:hAnsi="Times New Roman"/>
          <w:rPrChange w:id="1060" w:author="SR2I" w:date="2018-07-13T15:53:00Z">
            <w:rPr/>
          </w:rPrChange>
        </w:rPr>
        <w:t>Amemiya</w:t>
      </w:r>
      <w:proofErr w:type="spellEnd"/>
      <w:r w:rsidRPr="0028783E">
        <w:rPr>
          <w:rFonts w:ascii="Times New Roman" w:hAnsi="Times New Roman"/>
          <w:rPrChange w:id="1061" w:author="SR2I" w:date="2018-07-13T15:53:00Z">
            <w:rPr/>
          </w:rPrChange>
        </w:rPr>
        <w:t xml:space="preserve">, N. </w:t>
      </w:r>
      <w:proofErr w:type="spellStart"/>
      <w:r w:rsidRPr="0028783E">
        <w:rPr>
          <w:rFonts w:ascii="Times New Roman" w:hAnsi="Times New Roman"/>
          <w:rPrChange w:id="1062" w:author="SR2I" w:date="2018-07-13T15:53:00Z">
            <w:rPr/>
          </w:rPrChange>
        </w:rPr>
        <w:t>Azzouzi</w:t>
      </w:r>
      <w:proofErr w:type="spellEnd"/>
      <w:r w:rsidRPr="0028783E">
        <w:rPr>
          <w:rFonts w:ascii="Times New Roman" w:hAnsi="Times New Roman"/>
          <w:rPrChange w:id="1063" w:author="SR2I" w:date="2018-07-13T15:53:00Z">
            <w:rPr/>
          </w:rPrChange>
        </w:rPr>
        <w:t xml:space="preserve">, J.-F. </w:t>
      </w:r>
      <w:proofErr w:type="spellStart"/>
      <w:r w:rsidRPr="0028783E">
        <w:rPr>
          <w:rFonts w:ascii="Times New Roman" w:hAnsi="Times New Roman"/>
          <w:rPrChange w:id="1064" w:author="SR2I" w:date="2018-07-13T15:53:00Z">
            <w:rPr/>
          </w:rPrChange>
        </w:rPr>
        <w:t>Baroiller</w:t>
      </w:r>
      <w:proofErr w:type="spellEnd"/>
      <w:r w:rsidRPr="0028783E">
        <w:rPr>
          <w:rFonts w:ascii="Times New Roman" w:hAnsi="Times New Roman"/>
          <w:rPrChange w:id="1065" w:author="SR2I" w:date="2018-07-13T15:53:00Z">
            <w:rPr/>
          </w:rPrChange>
        </w:rPr>
        <w:t xml:space="preserve">, F. </w:t>
      </w:r>
      <w:proofErr w:type="spellStart"/>
      <w:r w:rsidRPr="0028783E">
        <w:rPr>
          <w:rFonts w:ascii="Times New Roman" w:hAnsi="Times New Roman"/>
          <w:rPrChange w:id="1066" w:author="SR2I" w:date="2018-07-13T15:53:00Z">
            <w:rPr/>
          </w:rPrChange>
        </w:rPr>
        <w:t>Barloy-Hubler</w:t>
      </w:r>
      <w:proofErr w:type="spellEnd"/>
      <w:r w:rsidRPr="0028783E">
        <w:rPr>
          <w:rFonts w:ascii="Times New Roman" w:hAnsi="Times New Roman"/>
          <w:rPrChange w:id="1067" w:author="SR2I" w:date="2018-07-13T15:53:00Z">
            <w:rPr/>
          </w:rPrChange>
        </w:rPr>
        <w:t xml:space="preserve">, A. Berlin, R. </w:t>
      </w:r>
      <w:proofErr w:type="spellStart"/>
      <w:r w:rsidRPr="0028783E">
        <w:rPr>
          <w:rFonts w:ascii="Times New Roman" w:hAnsi="Times New Roman"/>
          <w:rPrChange w:id="1068" w:author="SR2I" w:date="2018-07-13T15:53:00Z">
            <w:rPr/>
          </w:rPrChange>
        </w:rPr>
        <w:t>Bloomquist</w:t>
      </w:r>
      <w:proofErr w:type="spellEnd"/>
      <w:r w:rsidRPr="0028783E">
        <w:rPr>
          <w:rFonts w:ascii="Times New Roman" w:hAnsi="Times New Roman"/>
          <w:rPrChange w:id="1069" w:author="SR2I" w:date="2018-07-13T15:53:00Z">
            <w:rPr/>
          </w:rPrChange>
        </w:rPr>
        <w:t xml:space="preserve">, K. L. Carleton, M. A. Conte, H. </w:t>
      </w:r>
      <w:proofErr w:type="spellStart"/>
      <w:r w:rsidRPr="0028783E">
        <w:rPr>
          <w:rFonts w:ascii="Times New Roman" w:hAnsi="Times New Roman"/>
          <w:rPrChange w:id="1070" w:author="SR2I" w:date="2018-07-13T15:53:00Z">
            <w:rPr/>
          </w:rPrChange>
        </w:rPr>
        <w:t>D’Cotta</w:t>
      </w:r>
      <w:proofErr w:type="spellEnd"/>
      <w:r w:rsidRPr="0028783E">
        <w:rPr>
          <w:rFonts w:ascii="Times New Roman" w:hAnsi="Times New Roman"/>
          <w:rPrChange w:id="1071" w:author="SR2I" w:date="2018-07-13T15:53:00Z">
            <w:rPr/>
          </w:rPrChange>
        </w:rPr>
        <w:t xml:space="preserve">, O. </w:t>
      </w:r>
      <w:proofErr w:type="spellStart"/>
      <w:r w:rsidRPr="0028783E">
        <w:rPr>
          <w:rFonts w:ascii="Times New Roman" w:hAnsi="Times New Roman"/>
          <w:rPrChange w:id="1072" w:author="SR2I" w:date="2018-07-13T15:53:00Z">
            <w:rPr/>
          </w:rPrChange>
        </w:rPr>
        <w:t>Eshel</w:t>
      </w:r>
      <w:proofErr w:type="spellEnd"/>
      <w:r w:rsidRPr="0028783E">
        <w:rPr>
          <w:rFonts w:ascii="Times New Roman" w:hAnsi="Times New Roman"/>
          <w:rPrChange w:id="1073" w:author="SR2I" w:date="2018-07-13T15:53:00Z">
            <w:rPr/>
          </w:rPrChange>
        </w:rPr>
        <w:t xml:space="preserve">, L. Gaffney, F. </w:t>
      </w:r>
      <w:proofErr w:type="spellStart"/>
      <w:r w:rsidRPr="0028783E">
        <w:rPr>
          <w:rFonts w:ascii="Times New Roman" w:hAnsi="Times New Roman"/>
          <w:rPrChange w:id="1074" w:author="SR2I" w:date="2018-07-13T15:53:00Z">
            <w:rPr/>
          </w:rPrChange>
        </w:rPr>
        <w:t>Galibert</w:t>
      </w:r>
      <w:proofErr w:type="spellEnd"/>
      <w:r w:rsidRPr="0028783E">
        <w:rPr>
          <w:rFonts w:ascii="Times New Roman" w:hAnsi="Times New Roman"/>
          <w:rPrChange w:id="1075" w:author="SR2I" w:date="2018-07-13T15:53:00Z">
            <w:rPr/>
          </w:rPrChange>
        </w:rPr>
        <w:t xml:space="preserve">, H. F. </w:t>
      </w:r>
      <w:proofErr w:type="spellStart"/>
      <w:r w:rsidRPr="0028783E">
        <w:rPr>
          <w:rFonts w:ascii="Times New Roman" w:hAnsi="Times New Roman"/>
          <w:rPrChange w:id="1076" w:author="SR2I" w:date="2018-07-13T15:53:00Z">
            <w:rPr/>
          </w:rPrChange>
        </w:rPr>
        <w:t>Gante</w:t>
      </w:r>
      <w:proofErr w:type="spellEnd"/>
      <w:r w:rsidRPr="0028783E">
        <w:rPr>
          <w:rFonts w:ascii="Times New Roman" w:hAnsi="Times New Roman"/>
          <w:rPrChange w:id="1077" w:author="SR2I" w:date="2018-07-13T15:53:00Z">
            <w:rPr/>
          </w:rPrChange>
        </w:rPr>
        <w:t xml:space="preserve">, S. </w:t>
      </w:r>
      <w:proofErr w:type="spellStart"/>
      <w:r w:rsidRPr="0028783E">
        <w:rPr>
          <w:rFonts w:ascii="Times New Roman" w:hAnsi="Times New Roman"/>
          <w:rPrChange w:id="1078" w:author="SR2I" w:date="2018-07-13T15:53:00Z">
            <w:rPr/>
          </w:rPrChange>
        </w:rPr>
        <w:t>Gnerre</w:t>
      </w:r>
      <w:proofErr w:type="spellEnd"/>
      <w:r w:rsidRPr="0028783E">
        <w:rPr>
          <w:rFonts w:ascii="Times New Roman" w:hAnsi="Times New Roman"/>
          <w:rPrChange w:id="1079" w:author="SR2I" w:date="2018-07-13T15:53:00Z">
            <w:rPr/>
          </w:rPrChange>
        </w:rPr>
        <w:t xml:space="preserve">, L. </w:t>
      </w:r>
      <w:proofErr w:type="spellStart"/>
      <w:r w:rsidRPr="0028783E">
        <w:rPr>
          <w:rFonts w:ascii="Times New Roman" w:hAnsi="Times New Roman"/>
          <w:rPrChange w:id="1080" w:author="SR2I" w:date="2018-07-13T15:53:00Z">
            <w:rPr/>
          </w:rPrChange>
        </w:rPr>
        <w:t>Greuter</w:t>
      </w:r>
      <w:proofErr w:type="spellEnd"/>
      <w:r w:rsidRPr="0028783E">
        <w:rPr>
          <w:rFonts w:ascii="Times New Roman" w:hAnsi="Times New Roman"/>
          <w:rPrChange w:id="1081" w:author="SR2I" w:date="2018-07-13T15:53:00Z">
            <w:rPr/>
          </w:rPrChange>
        </w:rPr>
        <w:t xml:space="preserve">, R. </w:t>
      </w:r>
      <w:proofErr w:type="spellStart"/>
      <w:r w:rsidRPr="0028783E">
        <w:rPr>
          <w:rFonts w:ascii="Times New Roman" w:hAnsi="Times New Roman"/>
          <w:rPrChange w:id="1082" w:author="SR2I" w:date="2018-07-13T15:53:00Z">
            <w:rPr/>
          </w:rPrChange>
        </w:rPr>
        <w:t>Guyon</w:t>
      </w:r>
      <w:proofErr w:type="spellEnd"/>
      <w:r w:rsidRPr="0028783E">
        <w:rPr>
          <w:rFonts w:ascii="Times New Roman" w:hAnsi="Times New Roman"/>
          <w:rPrChange w:id="1083" w:author="SR2I" w:date="2018-07-13T15:53:00Z">
            <w:rPr/>
          </w:rPrChange>
        </w:rPr>
        <w:t xml:space="preserve">, N. S. Haddad, W. </w:t>
      </w:r>
      <w:proofErr w:type="spellStart"/>
      <w:r w:rsidRPr="0028783E">
        <w:rPr>
          <w:rFonts w:ascii="Times New Roman" w:hAnsi="Times New Roman"/>
          <w:rPrChange w:id="1084" w:author="SR2I" w:date="2018-07-13T15:53:00Z">
            <w:rPr/>
          </w:rPrChange>
        </w:rPr>
        <w:t>Haerty</w:t>
      </w:r>
      <w:proofErr w:type="spellEnd"/>
      <w:r w:rsidRPr="0028783E">
        <w:rPr>
          <w:rFonts w:ascii="Times New Roman" w:hAnsi="Times New Roman"/>
          <w:rPrChange w:id="1085" w:author="SR2I" w:date="2018-07-13T15:53:00Z">
            <w:rPr/>
          </w:rPrChange>
        </w:rPr>
        <w:t xml:space="preserve">, R. M. Harris, H. A. Hofmann, T. </w:t>
      </w:r>
      <w:proofErr w:type="spellStart"/>
      <w:r w:rsidRPr="0028783E">
        <w:rPr>
          <w:rFonts w:ascii="Times New Roman" w:hAnsi="Times New Roman"/>
          <w:rPrChange w:id="1086" w:author="SR2I" w:date="2018-07-13T15:53:00Z">
            <w:rPr/>
          </w:rPrChange>
        </w:rPr>
        <w:t>Hourlier</w:t>
      </w:r>
      <w:proofErr w:type="spellEnd"/>
      <w:r w:rsidRPr="0028783E">
        <w:rPr>
          <w:rFonts w:ascii="Times New Roman" w:hAnsi="Times New Roman"/>
          <w:rPrChange w:id="1087" w:author="SR2I" w:date="2018-07-13T15:53:00Z">
            <w:rPr/>
          </w:rPrChange>
        </w:rPr>
        <w:t xml:space="preserve">, G. </w:t>
      </w:r>
      <w:proofErr w:type="spellStart"/>
      <w:r w:rsidRPr="0028783E">
        <w:rPr>
          <w:rFonts w:ascii="Times New Roman" w:hAnsi="Times New Roman"/>
          <w:rPrChange w:id="1088" w:author="SR2I" w:date="2018-07-13T15:53:00Z">
            <w:rPr/>
          </w:rPrChange>
        </w:rPr>
        <w:t>Hulata</w:t>
      </w:r>
      <w:proofErr w:type="spellEnd"/>
      <w:r w:rsidRPr="0028783E">
        <w:rPr>
          <w:rFonts w:ascii="Times New Roman" w:hAnsi="Times New Roman"/>
          <w:rPrChange w:id="1089" w:author="SR2I" w:date="2018-07-13T15:53:00Z">
            <w:rPr/>
          </w:rPrChange>
        </w:rPr>
        <w:t xml:space="preserve">, D. B. Jaffe, M. Lara, A. P. Lee, I. </w:t>
      </w:r>
      <w:proofErr w:type="spellStart"/>
      <w:r w:rsidRPr="0028783E">
        <w:rPr>
          <w:rFonts w:ascii="Times New Roman" w:hAnsi="Times New Roman"/>
          <w:rPrChange w:id="1090" w:author="SR2I" w:date="2018-07-13T15:53:00Z">
            <w:rPr/>
          </w:rPrChange>
        </w:rPr>
        <w:t>MacCallum</w:t>
      </w:r>
      <w:proofErr w:type="spellEnd"/>
      <w:r w:rsidRPr="0028783E">
        <w:rPr>
          <w:rFonts w:ascii="Times New Roman" w:hAnsi="Times New Roman"/>
          <w:rPrChange w:id="1091" w:author="SR2I" w:date="2018-07-13T15:53:00Z">
            <w:rPr/>
          </w:rPrChange>
        </w:rPr>
        <w:t xml:space="preserve">, S. </w:t>
      </w:r>
      <w:proofErr w:type="spellStart"/>
      <w:r w:rsidRPr="0028783E">
        <w:rPr>
          <w:rFonts w:ascii="Times New Roman" w:hAnsi="Times New Roman"/>
          <w:rPrChange w:id="1092" w:author="SR2I" w:date="2018-07-13T15:53:00Z">
            <w:rPr/>
          </w:rPrChange>
        </w:rPr>
        <w:t>Mwaiko</w:t>
      </w:r>
      <w:proofErr w:type="spellEnd"/>
      <w:r w:rsidRPr="0028783E">
        <w:rPr>
          <w:rFonts w:ascii="Times New Roman" w:hAnsi="Times New Roman"/>
          <w:rPrChange w:id="1093" w:author="SR2I" w:date="2018-07-13T15:53:00Z">
            <w:rPr/>
          </w:rPrChange>
        </w:rPr>
        <w:t xml:space="preserve">, M. </w:t>
      </w:r>
      <w:proofErr w:type="spellStart"/>
      <w:r w:rsidRPr="0028783E">
        <w:rPr>
          <w:rFonts w:ascii="Times New Roman" w:hAnsi="Times New Roman"/>
          <w:rPrChange w:id="1094" w:author="SR2I" w:date="2018-07-13T15:53:00Z">
            <w:rPr/>
          </w:rPrChange>
        </w:rPr>
        <w:t>Nikaido</w:t>
      </w:r>
      <w:proofErr w:type="spellEnd"/>
      <w:r w:rsidRPr="0028783E">
        <w:rPr>
          <w:rFonts w:ascii="Times New Roman" w:hAnsi="Times New Roman"/>
          <w:rPrChange w:id="1095" w:author="SR2I" w:date="2018-07-13T15:53:00Z">
            <w:rPr/>
          </w:rPrChange>
        </w:rPr>
        <w:t xml:space="preserve">, H. Nishihara, C. </w:t>
      </w:r>
      <w:proofErr w:type="spellStart"/>
      <w:r w:rsidRPr="0028783E">
        <w:rPr>
          <w:rFonts w:ascii="Times New Roman" w:hAnsi="Times New Roman"/>
          <w:rPrChange w:id="1096" w:author="SR2I" w:date="2018-07-13T15:53:00Z">
            <w:rPr/>
          </w:rPrChange>
        </w:rPr>
        <w:t>Ozouf-Costaz</w:t>
      </w:r>
      <w:proofErr w:type="spellEnd"/>
      <w:r w:rsidRPr="0028783E">
        <w:rPr>
          <w:rFonts w:ascii="Times New Roman" w:hAnsi="Times New Roman"/>
          <w:rPrChange w:id="1097" w:author="SR2I" w:date="2018-07-13T15:53:00Z">
            <w:rPr/>
          </w:rPrChange>
        </w:rPr>
        <w:t xml:space="preserve">, D. J. Penman, D. </w:t>
      </w:r>
      <w:proofErr w:type="spellStart"/>
      <w:r w:rsidRPr="0028783E">
        <w:rPr>
          <w:rFonts w:ascii="Times New Roman" w:hAnsi="Times New Roman"/>
          <w:rPrChange w:id="1098" w:author="SR2I" w:date="2018-07-13T15:53:00Z">
            <w:rPr/>
          </w:rPrChange>
        </w:rPr>
        <w:t>Przybylski</w:t>
      </w:r>
      <w:proofErr w:type="spellEnd"/>
      <w:r w:rsidRPr="0028783E">
        <w:rPr>
          <w:rFonts w:ascii="Times New Roman" w:hAnsi="Times New Roman"/>
          <w:rPrChange w:id="1099" w:author="SR2I" w:date="2018-07-13T15:53:00Z">
            <w:rPr/>
          </w:rPrChange>
        </w:rPr>
        <w:t xml:space="preserve">, M. </w:t>
      </w:r>
      <w:proofErr w:type="spellStart"/>
      <w:r w:rsidRPr="0028783E">
        <w:rPr>
          <w:rFonts w:ascii="Times New Roman" w:hAnsi="Times New Roman"/>
          <w:rPrChange w:id="1100" w:author="SR2I" w:date="2018-07-13T15:53:00Z">
            <w:rPr/>
          </w:rPrChange>
        </w:rPr>
        <w:t>Rakotomanga</w:t>
      </w:r>
      <w:proofErr w:type="spellEnd"/>
      <w:r w:rsidRPr="0028783E">
        <w:rPr>
          <w:rFonts w:ascii="Times New Roman" w:hAnsi="Times New Roman"/>
          <w:rPrChange w:id="1101" w:author="SR2I" w:date="2018-07-13T15:53:00Z">
            <w:rPr/>
          </w:rPrChange>
        </w:rPr>
        <w:t xml:space="preserve">, S. C. P. </w:t>
      </w:r>
      <w:proofErr w:type="spellStart"/>
      <w:r w:rsidRPr="0028783E">
        <w:rPr>
          <w:rFonts w:ascii="Times New Roman" w:hAnsi="Times New Roman"/>
          <w:rPrChange w:id="1102" w:author="SR2I" w:date="2018-07-13T15:53:00Z">
            <w:rPr/>
          </w:rPrChange>
        </w:rPr>
        <w:t>Renn</w:t>
      </w:r>
      <w:proofErr w:type="spellEnd"/>
      <w:r w:rsidRPr="0028783E">
        <w:rPr>
          <w:rFonts w:ascii="Times New Roman" w:hAnsi="Times New Roman"/>
          <w:rPrChange w:id="1103" w:author="SR2I" w:date="2018-07-13T15:53:00Z">
            <w:rPr/>
          </w:rPrChange>
        </w:rPr>
        <w:t xml:space="preserve">, F. J. Ribeiro, M. Ron, W. </w:t>
      </w:r>
      <w:proofErr w:type="spellStart"/>
      <w:r w:rsidRPr="0028783E">
        <w:rPr>
          <w:rFonts w:ascii="Times New Roman" w:hAnsi="Times New Roman"/>
          <w:rPrChange w:id="1104" w:author="SR2I" w:date="2018-07-13T15:53:00Z">
            <w:rPr/>
          </w:rPrChange>
        </w:rPr>
        <w:t>Salzburger</w:t>
      </w:r>
      <w:proofErr w:type="spellEnd"/>
      <w:r w:rsidRPr="0028783E">
        <w:rPr>
          <w:rFonts w:ascii="Times New Roman" w:hAnsi="Times New Roman"/>
          <w:rPrChange w:id="1105" w:author="SR2I" w:date="2018-07-13T15:53:00Z">
            <w:rPr/>
          </w:rPrChange>
        </w:rPr>
        <w:t xml:space="preserve">, L. Sanchez-Pulido, M. E. Santos, S. Searle, T. Sharpe, R. </w:t>
      </w:r>
      <w:proofErr w:type="spellStart"/>
      <w:r w:rsidRPr="0028783E">
        <w:rPr>
          <w:rFonts w:ascii="Times New Roman" w:hAnsi="Times New Roman"/>
          <w:rPrChange w:id="1106" w:author="SR2I" w:date="2018-07-13T15:53:00Z">
            <w:rPr/>
          </w:rPrChange>
        </w:rPr>
        <w:t>Swofford</w:t>
      </w:r>
      <w:proofErr w:type="spellEnd"/>
      <w:r w:rsidRPr="0028783E">
        <w:rPr>
          <w:rFonts w:ascii="Times New Roman" w:hAnsi="Times New Roman"/>
          <w:rPrChange w:id="1107" w:author="SR2I" w:date="2018-07-13T15:53:00Z">
            <w:rPr/>
          </w:rPrChange>
        </w:rPr>
        <w:t xml:space="preserve">, F. J. Tan, L. Williams, S. Young, S. Yin, N. Okada, T. D. Kocher, E. A. </w:t>
      </w:r>
      <w:proofErr w:type="spellStart"/>
      <w:r w:rsidRPr="0028783E">
        <w:rPr>
          <w:rFonts w:ascii="Times New Roman" w:hAnsi="Times New Roman"/>
          <w:rPrChange w:id="1108" w:author="SR2I" w:date="2018-07-13T15:53:00Z">
            <w:rPr/>
          </w:rPrChange>
        </w:rPr>
        <w:t>Miska</w:t>
      </w:r>
      <w:proofErr w:type="spellEnd"/>
      <w:r w:rsidRPr="0028783E">
        <w:rPr>
          <w:rFonts w:ascii="Times New Roman" w:hAnsi="Times New Roman"/>
          <w:rPrChange w:id="1109" w:author="SR2I" w:date="2018-07-13T15:53:00Z">
            <w:rPr/>
          </w:rPrChange>
        </w:rPr>
        <w:t xml:space="preserve">, E. S. Lander, B. </w:t>
      </w:r>
      <w:proofErr w:type="spellStart"/>
      <w:r w:rsidRPr="0028783E">
        <w:rPr>
          <w:rFonts w:ascii="Times New Roman" w:hAnsi="Times New Roman"/>
          <w:rPrChange w:id="1110" w:author="SR2I" w:date="2018-07-13T15:53:00Z">
            <w:rPr/>
          </w:rPrChange>
        </w:rPr>
        <w:t>Venkatesh</w:t>
      </w:r>
      <w:proofErr w:type="spellEnd"/>
      <w:r w:rsidRPr="0028783E">
        <w:rPr>
          <w:rFonts w:ascii="Times New Roman" w:hAnsi="Times New Roman"/>
          <w:rPrChange w:id="1111" w:author="SR2I" w:date="2018-07-13T15:53:00Z">
            <w:rPr/>
          </w:rPrChange>
        </w:rPr>
        <w:t xml:space="preserve">, R. D. Fernald, A. Meyer, C. P. Ponting, J. T. </w:t>
      </w:r>
      <w:proofErr w:type="spellStart"/>
      <w:r w:rsidRPr="0028783E">
        <w:rPr>
          <w:rFonts w:ascii="Times New Roman" w:hAnsi="Times New Roman"/>
          <w:rPrChange w:id="1112" w:author="SR2I" w:date="2018-07-13T15:53:00Z">
            <w:rPr/>
          </w:rPrChange>
        </w:rPr>
        <w:t>Streelman</w:t>
      </w:r>
      <w:proofErr w:type="spellEnd"/>
      <w:r w:rsidRPr="0028783E">
        <w:rPr>
          <w:rFonts w:ascii="Times New Roman" w:hAnsi="Times New Roman"/>
          <w:rPrChange w:id="1113" w:author="SR2I" w:date="2018-07-13T15:53:00Z">
            <w:rPr/>
          </w:rPrChange>
        </w:rPr>
        <w:t xml:space="preserve">, K. </w:t>
      </w:r>
      <w:proofErr w:type="spellStart"/>
      <w:r w:rsidRPr="0028783E">
        <w:rPr>
          <w:rFonts w:ascii="Times New Roman" w:hAnsi="Times New Roman"/>
          <w:rPrChange w:id="1114" w:author="SR2I" w:date="2018-07-13T15:53:00Z">
            <w:rPr/>
          </w:rPrChange>
        </w:rPr>
        <w:t>Lindblad-Toh</w:t>
      </w:r>
      <w:proofErr w:type="spellEnd"/>
      <w:r w:rsidRPr="0028783E">
        <w:rPr>
          <w:rFonts w:ascii="Times New Roman" w:hAnsi="Times New Roman"/>
          <w:rPrChange w:id="1115" w:author="SR2I" w:date="2018-07-13T15:53:00Z">
            <w:rPr/>
          </w:rPrChange>
        </w:rPr>
        <w:t>, O. Seehausen, and F. Di Palma. 2014. The genomic substrate for adaptive radiation in African cichlid fish. Nature 513:375–381.</w:t>
      </w:r>
    </w:p>
    <w:p w14:paraId="1B396C25" w14:textId="77777777" w:rsidR="005A348E" w:rsidRPr="0028783E" w:rsidRDefault="005A348E" w:rsidP="008472DA">
      <w:pPr>
        <w:pStyle w:val="Bibliography"/>
        <w:spacing w:line="240" w:lineRule="auto"/>
        <w:ind w:left="0" w:hanging="11"/>
        <w:rPr>
          <w:rFonts w:ascii="Times New Roman" w:hAnsi="Times New Roman"/>
          <w:rPrChange w:id="1116" w:author="SR2I" w:date="2018-07-13T15:53:00Z">
            <w:rPr/>
          </w:rPrChange>
        </w:rPr>
      </w:pPr>
    </w:p>
    <w:p w14:paraId="77D8C644" w14:textId="77777777" w:rsidR="008472DA" w:rsidRPr="0028783E" w:rsidRDefault="008472DA" w:rsidP="008472DA">
      <w:pPr>
        <w:pStyle w:val="Bibliography"/>
        <w:spacing w:line="240" w:lineRule="auto"/>
        <w:ind w:left="0" w:hanging="11"/>
        <w:rPr>
          <w:rFonts w:ascii="Times New Roman" w:hAnsi="Times New Roman"/>
          <w:rPrChange w:id="1117" w:author="SR2I" w:date="2018-07-13T15:53:00Z">
            <w:rPr/>
          </w:rPrChange>
        </w:rPr>
      </w:pPr>
      <w:proofErr w:type="gramStart"/>
      <w:r w:rsidRPr="0028783E">
        <w:rPr>
          <w:rFonts w:ascii="Times New Roman" w:hAnsi="Times New Roman"/>
          <w:rPrChange w:id="1118" w:author="SR2I" w:date="2018-07-13T15:53:00Z">
            <w:rPr/>
          </w:rPrChange>
        </w:rPr>
        <w:lastRenderedPageBreak/>
        <w:t xml:space="preserve">Britton-Davidian, J., F. </w:t>
      </w:r>
      <w:proofErr w:type="spellStart"/>
      <w:r w:rsidRPr="0028783E">
        <w:rPr>
          <w:rFonts w:ascii="Times New Roman" w:hAnsi="Times New Roman"/>
          <w:rPrChange w:id="1119" w:author="SR2I" w:date="2018-07-13T15:53:00Z">
            <w:rPr/>
          </w:rPrChange>
        </w:rPr>
        <w:t>Fel</w:t>
      </w:r>
      <w:proofErr w:type="spellEnd"/>
      <w:r w:rsidRPr="0028783E">
        <w:rPr>
          <w:rFonts w:ascii="Times New Roman" w:hAnsi="Times New Roman"/>
          <w:rPrChange w:id="1120" w:author="SR2I" w:date="2018-07-13T15:53:00Z">
            <w:rPr/>
          </w:rPrChange>
        </w:rPr>
        <w:t xml:space="preserve">-Clair, J. Lopez, P. </w:t>
      </w:r>
      <w:proofErr w:type="spellStart"/>
      <w:r w:rsidRPr="0028783E">
        <w:rPr>
          <w:rFonts w:ascii="Times New Roman" w:hAnsi="Times New Roman"/>
          <w:rPrChange w:id="1121" w:author="SR2I" w:date="2018-07-13T15:53:00Z">
            <w:rPr/>
          </w:rPrChange>
        </w:rPr>
        <w:t>Alibert</w:t>
      </w:r>
      <w:proofErr w:type="spellEnd"/>
      <w:r w:rsidRPr="0028783E">
        <w:rPr>
          <w:rFonts w:ascii="Times New Roman" w:hAnsi="Times New Roman"/>
          <w:rPrChange w:id="1122" w:author="SR2I" w:date="2018-07-13T15:53:00Z">
            <w:rPr/>
          </w:rPrChange>
        </w:rPr>
        <w:t xml:space="preserve">, and P. </w:t>
      </w:r>
      <w:proofErr w:type="spellStart"/>
      <w:r w:rsidRPr="0028783E">
        <w:rPr>
          <w:rFonts w:ascii="Times New Roman" w:hAnsi="Times New Roman"/>
          <w:rPrChange w:id="1123" w:author="SR2I" w:date="2018-07-13T15:53:00Z">
            <w:rPr/>
          </w:rPrChange>
        </w:rPr>
        <w:t>Boursot</w:t>
      </w:r>
      <w:proofErr w:type="spellEnd"/>
      <w:r w:rsidRPr="0028783E">
        <w:rPr>
          <w:rFonts w:ascii="Times New Roman" w:hAnsi="Times New Roman"/>
          <w:rPrChange w:id="1124" w:author="SR2I" w:date="2018-07-13T15:53:00Z">
            <w:rPr/>
          </w:rPrChange>
        </w:rPr>
        <w:t>.</w:t>
      </w:r>
      <w:proofErr w:type="gramEnd"/>
      <w:r w:rsidRPr="0028783E">
        <w:rPr>
          <w:rFonts w:ascii="Times New Roman" w:hAnsi="Times New Roman"/>
          <w:rPrChange w:id="1125" w:author="SR2I" w:date="2018-07-13T15:53:00Z">
            <w:rPr/>
          </w:rPrChange>
        </w:rPr>
        <w:t xml:space="preserve"> 2005. Postzygotic isolation between the two European subspecies of the house mouse: estimates from fertility patterns in wild and laboratory-bred hybrids. Biol. J. Linn. Soc. 84:379–393.</w:t>
      </w:r>
    </w:p>
    <w:p w14:paraId="10044923" w14:textId="77777777" w:rsidR="005A348E" w:rsidRPr="0028783E" w:rsidRDefault="005A348E" w:rsidP="008472DA">
      <w:pPr>
        <w:pStyle w:val="Bibliography"/>
        <w:spacing w:line="240" w:lineRule="auto"/>
        <w:ind w:left="0" w:hanging="11"/>
        <w:rPr>
          <w:rFonts w:ascii="Times New Roman" w:hAnsi="Times New Roman"/>
          <w:rPrChange w:id="1126" w:author="SR2I" w:date="2018-07-13T15:53:00Z">
            <w:rPr/>
          </w:rPrChange>
        </w:rPr>
      </w:pPr>
    </w:p>
    <w:p w14:paraId="523B0774" w14:textId="6F329F81" w:rsidR="008472DA" w:rsidRPr="0028783E" w:rsidRDefault="008472DA" w:rsidP="008472DA">
      <w:pPr>
        <w:pStyle w:val="Bibliography"/>
        <w:spacing w:line="240" w:lineRule="auto"/>
        <w:ind w:left="0" w:hanging="11"/>
        <w:rPr>
          <w:rFonts w:ascii="Times New Roman" w:hAnsi="Times New Roman"/>
          <w:rPrChange w:id="1127" w:author="SR2I" w:date="2018-07-13T15:53:00Z">
            <w:rPr/>
          </w:rPrChange>
        </w:rPr>
      </w:pPr>
      <w:proofErr w:type="spellStart"/>
      <w:r w:rsidRPr="0028783E">
        <w:rPr>
          <w:rFonts w:ascii="Times New Roman" w:hAnsi="Times New Roman"/>
          <w:rPrChange w:id="1128" w:author="SR2I" w:date="2018-07-13T15:53:00Z">
            <w:rPr/>
          </w:rPrChange>
        </w:rPr>
        <w:t>Butlin</w:t>
      </w:r>
      <w:proofErr w:type="spellEnd"/>
      <w:r w:rsidRPr="0028783E">
        <w:rPr>
          <w:rFonts w:ascii="Times New Roman" w:hAnsi="Times New Roman"/>
          <w:rPrChange w:id="1129" w:author="SR2I" w:date="2018-07-13T15:53:00Z">
            <w:rPr/>
          </w:rPrChange>
        </w:rPr>
        <w:t xml:space="preserve">, R. K., M. </w:t>
      </w:r>
      <w:proofErr w:type="spellStart"/>
      <w:r w:rsidRPr="0028783E">
        <w:rPr>
          <w:rFonts w:ascii="Times New Roman" w:hAnsi="Times New Roman"/>
          <w:rPrChange w:id="1130" w:author="SR2I" w:date="2018-07-13T15:53:00Z">
            <w:rPr/>
          </w:rPrChange>
        </w:rPr>
        <w:t>Saura</w:t>
      </w:r>
      <w:proofErr w:type="spellEnd"/>
      <w:r w:rsidRPr="0028783E">
        <w:rPr>
          <w:rFonts w:ascii="Times New Roman" w:hAnsi="Times New Roman"/>
          <w:rPrChange w:id="1131" w:author="SR2I" w:date="2018-07-13T15:53:00Z">
            <w:rPr/>
          </w:rPrChange>
        </w:rPr>
        <w:t xml:space="preserve">, G. Charrier, B. Jackson, C. André, A. Caballero, J. A. Coyne, J. Galindo, J. W. Grahame, J. Hollander, P. </w:t>
      </w:r>
      <w:proofErr w:type="spellStart"/>
      <w:r w:rsidRPr="0028783E">
        <w:rPr>
          <w:rFonts w:ascii="Times New Roman" w:hAnsi="Times New Roman"/>
          <w:rPrChange w:id="1132" w:author="SR2I" w:date="2018-07-13T15:53:00Z">
            <w:rPr/>
          </w:rPrChange>
        </w:rPr>
        <w:t>Kemppainen</w:t>
      </w:r>
      <w:proofErr w:type="spellEnd"/>
      <w:r w:rsidRPr="0028783E">
        <w:rPr>
          <w:rFonts w:ascii="Times New Roman" w:hAnsi="Times New Roman"/>
          <w:rPrChange w:id="1133" w:author="SR2I" w:date="2018-07-13T15:53:00Z">
            <w:rPr/>
          </w:rPrChange>
        </w:rPr>
        <w:t xml:space="preserve">, M. </w:t>
      </w:r>
      <w:proofErr w:type="spellStart"/>
      <w:r w:rsidRPr="0028783E">
        <w:rPr>
          <w:rFonts w:ascii="Times New Roman" w:hAnsi="Times New Roman"/>
          <w:rPrChange w:id="1134" w:author="SR2I" w:date="2018-07-13T15:53:00Z">
            <w:rPr/>
          </w:rPrChange>
        </w:rPr>
        <w:t>Martínez-Fernández</w:t>
      </w:r>
      <w:proofErr w:type="spellEnd"/>
      <w:r w:rsidRPr="0028783E">
        <w:rPr>
          <w:rFonts w:ascii="Times New Roman" w:hAnsi="Times New Roman"/>
          <w:rPrChange w:id="1135" w:author="SR2I" w:date="2018-07-13T15:53:00Z">
            <w:rPr/>
          </w:rPrChange>
        </w:rPr>
        <w:t xml:space="preserve">, M. </w:t>
      </w:r>
      <w:proofErr w:type="spellStart"/>
      <w:r w:rsidRPr="0028783E">
        <w:rPr>
          <w:rFonts w:ascii="Times New Roman" w:hAnsi="Times New Roman"/>
          <w:rPrChange w:id="1136" w:author="SR2I" w:date="2018-07-13T15:53:00Z">
            <w:rPr/>
          </w:rPrChange>
        </w:rPr>
        <w:t>Panova</w:t>
      </w:r>
      <w:proofErr w:type="spellEnd"/>
      <w:r w:rsidRPr="0028783E">
        <w:rPr>
          <w:rFonts w:ascii="Times New Roman" w:hAnsi="Times New Roman"/>
          <w:rPrChange w:id="1137" w:author="SR2I" w:date="2018-07-13T15:53:00Z">
            <w:rPr/>
          </w:rPrChange>
        </w:rPr>
        <w:t xml:space="preserve">, H. Quesada, K. </w:t>
      </w:r>
      <w:proofErr w:type="spellStart"/>
      <w:r w:rsidRPr="0028783E">
        <w:rPr>
          <w:rFonts w:ascii="Times New Roman" w:hAnsi="Times New Roman"/>
          <w:rPrChange w:id="1138" w:author="SR2I" w:date="2018-07-13T15:53:00Z">
            <w:rPr/>
          </w:rPrChange>
        </w:rPr>
        <w:t>Johannesson</w:t>
      </w:r>
      <w:proofErr w:type="spellEnd"/>
      <w:r w:rsidRPr="0028783E">
        <w:rPr>
          <w:rFonts w:ascii="Times New Roman" w:hAnsi="Times New Roman"/>
          <w:rPrChange w:id="1139" w:author="SR2I" w:date="2018-07-13T15:53:00Z">
            <w:rPr/>
          </w:rPrChange>
        </w:rPr>
        <w:t xml:space="preserve">, and E. </w:t>
      </w:r>
      <w:proofErr w:type="spellStart"/>
      <w:r w:rsidRPr="0028783E">
        <w:rPr>
          <w:rFonts w:ascii="Times New Roman" w:hAnsi="Times New Roman"/>
          <w:rPrChange w:id="1140" w:author="SR2I" w:date="2018-07-13T15:53:00Z">
            <w:rPr/>
          </w:rPrChange>
        </w:rPr>
        <w:t>Rolán</w:t>
      </w:r>
      <w:proofErr w:type="spellEnd"/>
      <w:r w:rsidRPr="0028783E">
        <w:rPr>
          <w:rFonts w:ascii="Times New Roman" w:hAnsi="Times New Roman"/>
          <w:rPrChange w:id="1141" w:author="SR2I" w:date="2018-07-13T15:53:00Z">
            <w:rPr/>
          </w:rPrChange>
        </w:rPr>
        <w:t xml:space="preserve">-Alvarez. 2014. Parallel </w:t>
      </w:r>
      <w:del w:id="1142" w:author="SR2I" w:date="2018-07-13T15:53:00Z">
        <w:r w:rsidRPr="008472DA">
          <w:delText>Evolution</w:delText>
        </w:r>
      </w:del>
      <w:ins w:id="1143" w:author="SR2I" w:date="2018-07-13T15:53:00Z">
        <w:r w:rsidR="00715C74" w:rsidRPr="0028783E">
          <w:rPr>
            <w:rFonts w:ascii="Times New Roman" w:hAnsi="Times New Roman" w:cs="Times New Roman"/>
          </w:rPr>
          <w:t>evolution</w:t>
        </w:r>
      </w:ins>
      <w:r w:rsidR="00715C74" w:rsidRPr="0028783E">
        <w:rPr>
          <w:rFonts w:ascii="Times New Roman" w:hAnsi="Times New Roman"/>
          <w:rPrChange w:id="1144" w:author="SR2I" w:date="2018-07-13T15:53:00Z">
            <w:rPr/>
          </w:rPrChange>
        </w:rPr>
        <w:t xml:space="preserve"> of </w:t>
      </w:r>
      <w:del w:id="1145" w:author="SR2I" w:date="2018-07-13T15:53:00Z">
        <w:r w:rsidRPr="008472DA">
          <w:delText>Local Adaptation</w:delText>
        </w:r>
      </w:del>
      <w:ins w:id="1146" w:author="SR2I" w:date="2018-07-13T15:53:00Z">
        <w:r w:rsidR="00715C74" w:rsidRPr="0028783E">
          <w:rPr>
            <w:rFonts w:ascii="Times New Roman" w:hAnsi="Times New Roman" w:cs="Times New Roman"/>
          </w:rPr>
          <w:t>local adaptation</w:t>
        </w:r>
      </w:ins>
      <w:r w:rsidR="00715C74" w:rsidRPr="0028783E">
        <w:rPr>
          <w:rFonts w:ascii="Times New Roman" w:hAnsi="Times New Roman"/>
          <w:rPrChange w:id="1147" w:author="SR2I" w:date="2018-07-13T15:53:00Z">
            <w:rPr/>
          </w:rPrChange>
        </w:rPr>
        <w:t xml:space="preserve"> and </w:t>
      </w:r>
      <w:del w:id="1148" w:author="SR2I" w:date="2018-07-13T15:53:00Z">
        <w:r w:rsidRPr="008472DA">
          <w:delText>Reproductive Isolation</w:delText>
        </w:r>
      </w:del>
      <w:ins w:id="1149" w:author="SR2I" w:date="2018-07-13T15:53:00Z">
        <w:r w:rsidR="00715C74" w:rsidRPr="0028783E">
          <w:rPr>
            <w:rFonts w:ascii="Times New Roman" w:hAnsi="Times New Roman" w:cs="Times New Roman"/>
          </w:rPr>
          <w:t>reproductive isolation</w:t>
        </w:r>
      </w:ins>
      <w:r w:rsidR="00715C74" w:rsidRPr="0028783E">
        <w:rPr>
          <w:rFonts w:ascii="Times New Roman" w:hAnsi="Times New Roman"/>
          <w:rPrChange w:id="1150" w:author="SR2I" w:date="2018-07-13T15:53:00Z">
            <w:rPr/>
          </w:rPrChange>
        </w:rPr>
        <w:t xml:space="preserve"> in the </w:t>
      </w:r>
      <w:del w:id="1151" w:author="SR2I" w:date="2018-07-13T15:53:00Z">
        <w:r w:rsidRPr="008472DA">
          <w:delText>Face</w:delText>
        </w:r>
      </w:del>
      <w:ins w:id="1152" w:author="SR2I" w:date="2018-07-13T15:53:00Z">
        <w:r w:rsidR="00715C74" w:rsidRPr="0028783E">
          <w:rPr>
            <w:rFonts w:ascii="Times New Roman" w:hAnsi="Times New Roman" w:cs="Times New Roman"/>
          </w:rPr>
          <w:t>face</w:t>
        </w:r>
      </w:ins>
      <w:r w:rsidR="00715C74" w:rsidRPr="0028783E">
        <w:rPr>
          <w:rFonts w:ascii="Times New Roman" w:hAnsi="Times New Roman"/>
          <w:rPrChange w:id="1153" w:author="SR2I" w:date="2018-07-13T15:53:00Z">
            <w:rPr/>
          </w:rPrChange>
        </w:rPr>
        <w:t xml:space="preserve"> of </w:t>
      </w:r>
      <w:del w:id="1154" w:author="SR2I" w:date="2018-07-13T15:53:00Z">
        <w:r w:rsidRPr="008472DA">
          <w:delText>Gene Flow</w:delText>
        </w:r>
      </w:del>
      <w:ins w:id="1155" w:author="SR2I" w:date="2018-07-13T15:53:00Z">
        <w:r w:rsidR="00715C74" w:rsidRPr="0028783E">
          <w:rPr>
            <w:rFonts w:ascii="Times New Roman" w:hAnsi="Times New Roman" w:cs="Times New Roman"/>
          </w:rPr>
          <w:t>gene flo</w:t>
        </w:r>
        <w:r w:rsidRPr="0028783E">
          <w:rPr>
            <w:rFonts w:ascii="Times New Roman" w:hAnsi="Times New Roman" w:cs="Times New Roman"/>
          </w:rPr>
          <w:t>w</w:t>
        </w:r>
      </w:ins>
      <w:r w:rsidRPr="0028783E">
        <w:rPr>
          <w:rFonts w:ascii="Times New Roman" w:hAnsi="Times New Roman"/>
          <w:rPrChange w:id="1156" w:author="SR2I" w:date="2018-07-13T15:53:00Z">
            <w:rPr/>
          </w:rPrChange>
        </w:rPr>
        <w:t>. Evolution 68:935–949.</w:t>
      </w:r>
    </w:p>
    <w:p w14:paraId="6AD58985" w14:textId="77777777" w:rsidR="005A348E" w:rsidRPr="0028783E" w:rsidRDefault="005A348E" w:rsidP="002265F8">
      <w:pPr>
        <w:pStyle w:val="Bibliography"/>
        <w:spacing w:line="240" w:lineRule="auto"/>
        <w:rPr>
          <w:rFonts w:ascii="Times New Roman" w:hAnsi="Times New Roman"/>
          <w:rPrChange w:id="1157" w:author="SR2I" w:date="2018-07-13T15:53:00Z">
            <w:rPr/>
          </w:rPrChange>
        </w:rPr>
      </w:pPr>
    </w:p>
    <w:p w14:paraId="4F1760FE" w14:textId="4E2235B8" w:rsidR="008472DA" w:rsidRPr="0028783E" w:rsidRDefault="008472DA" w:rsidP="008472DA">
      <w:pPr>
        <w:pStyle w:val="Bibliography"/>
        <w:spacing w:line="240" w:lineRule="auto"/>
        <w:ind w:left="0" w:hanging="11"/>
        <w:rPr>
          <w:rFonts w:ascii="Times New Roman" w:hAnsi="Times New Roman"/>
          <w:rPrChange w:id="1158" w:author="SR2I" w:date="2018-07-13T15:53:00Z">
            <w:rPr/>
          </w:rPrChange>
        </w:rPr>
      </w:pPr>
      <w:proofErr w:type="spellStart"/>
      <w:r w:rsidRPr="0028783E">
        <w:rPr>
          <w:rFonts w:ascii="Times New Roman" w:hAnsi="Times New Roman"/>
          <w:rPrChange w:id="1159" w:author="SR2I" w:date="2018-07-13T15:53:00Z">
            <w:rPr/>
          </w:rPrChange>
        </w:rPr>
        <w:t>Christe</w:t>
      </w:r>
      <w:proofErr w:type="spellEnd"/>
      <w:r w:rsidRPr="0028783E">
        <w:rPr>
          <w:rFonts w:ascii="Times New Roman" w:hAnsi="Times New Roman"/>
          <w:rPrChange w:id="1160" w:author="SR2I" w:date="2018-07-13T15:53:00Z">
            <w:rPr/>
          </w:rPrChange>
        </w:rPr>
        <w:t xml:space="preserve">, C., K. N. </w:t>
      </w:r>
      <w:proofErr w:type="spellStart"/>
      <w:r w:rsidRPr="0028783E">
        <w:rPr>
          <w:rFonts w:ascii="Times New Roman" w:hAnsi="Times New Roman"/>
          <w:rPrChange w:id="1161" w:author="SR2I" w:date="2018-07-13T15:53:00Z">
            <w:rPr/>
          </w:rPrChange>
        </w:rPr>
        <w:t>Stölting</w:t>
      </w:r>
      <w:proofErr w:type="spellEnd"/>
      <w:r w:rsidRPr="0028783E">
        <w:rPr>
          <w:rFonts w:ascii="Times New Roman" w:hAnsi="Times New Roman"/>
          <w:rPrChange w:id="1162" w:author="SR2I" w:date="2018-07-13T15:53:00Z">
            <w:rPr/>
          </w:rPrChange>
        </w:rPr>
        <w:t xml:space="preserve">, L. </w:t>
      </w:r>
      <w:proofErr w:type="spellStart"/>
      <w:r w:rsidRPr="0028783E">
        <w:rPr>
          <w:rFonts w:ascii="Times New Roman" w:hAnsi="Times New Roman"/>
          <w:rPrChange w:id="1163" w:author="SR2I" w:date="2018-07-13T15:53:00Z">
            <w:rPr/>
          </w:rPrChange>
        </w:rPr>
        <w:t>Bresadola</w:t>
      </w:r>
      <w:proofErr w:type="spellEnd"/>
      <w:r w:rsidRPr="0028783E">
        <w:rPr>
          <w:rFonts w:ascii="Times New Roman" w:hAnsi="Times New Roman"/>
          <w:rPrChange w:id="1164" w:author="SR2I" w:date="2018-07-13T15:53:00Z">
            <w:rPr/>
          </w:rPrChange>
        </w:rPr>
        <w:t xml:space="preserve">, B. </w:t>
      </w:r>
      <w:proofErr w:type="spellStart"/>
      <w:r w:rsidRPr="0028783E">
        <w:rPr>
          <w:rFonts w:ascii="Times New Roman" w:hAnsi="Times New Roman"/>
          <w:rPrChange w:id="1165" w:author="SR2I" w:date="2018-07-13T15:53:00Z">
            <w:rPr/>
          </w:rPrChange>
        </w:rPr>
        <w:t>Fussi</w:t>
      </w:r>
      <w:proofErr w:type="spellEnd"/>
      <w:r w:rsidRPr="0028783E">
        <w:rPr>
          <w:rFonts w:ascii="Times New Roman" w:hAnsi="Times New Roman"/>
          <w:rPrChange w:id="1166" w:author="SR2I" w:date="2018-07-13T15:53:00Z">
            <w:rPr/>
          </w:rPrChange>
        </w:rPr>
        <w:t xml:space="preserve">, B. </w:t>
      </w:r>
      <w:proofErr w:type="spellStart"/>
      <w:r w:rsidRPr="0028783E">
        <w:rPr>
          <w:rFonts w:ascii="Times New Roman" w:hAnsi="Times New Roman"/>
          <w:rPrChange w:id="1167" w:author="SR2I" w:date="2018-07-13T15:53:00Z">
            <w:rPr/>
          </w:rPrChange>
        </w:rPr>
        <w:t>Heinze</w:t>
      </w:r>
      <w:proofErr w:type="spellEnd"/>
      <w:r w:rsidRPr="0028783E">
        <w:rPr>
          <w:rFonts w:ascii="Times New Roman" w:hAnsi="Times New Roman"/>
          <w:rPrChange w:id="1168" w:author="SR2I" w:date="2018-07-13T15:53:00Z">
            <w:rPr/>
          </w:rPrChange>
        </w:rPr>
        <w:t xml:space="preserve">, D. </w:t>
      </w:r>
      <w:proofErr w:type="spellStart"/>
      <w:r w:rsidRPr="0028783E">
        <w:rPr>
          <w:rFonts w:ascii="Times New Roman" w:hAnsi="Times New Roman"/>
          <w:rPrChange w:id="1169" w:author="SR2I" w:date="2018-07-13T15:53:00Z">
            <w:rPr/>
          </w:rPrChange>
        </w:rPr>
        <w:t>Wegmann</w:t>
      </w:r>
      <w:proofErr w:type="spellEnd"/>
      <w:r w:rsidRPr="0028783E">
        <w:rPr>
          <w:rFonts w:ascii="Times New Roman" w:hAnsi="Times New Roman"/>
          <w:rPrChange w:id="1170" w:author="SR2I" w:date="2018-07-13T15:53:00Z">
            <w:rPr/>
          </w:rPrChange>
        </w:rPr>
        <w:t xml:space="preserve">, and C. </w:t>
      </w:r>
      <w:proofErr w:type="spellStart"/>
      <w:r w:rsidRPr="0028783E">
        <w:rPr>
          <w:rFonts w:ascii="Times New Roman" w:hAnsi="Times New Roman"/>
          <w:rPrChange w:id="1171" w:author="SR2I" w:date="2018-07-13T15:53:00Z">
            <w:rPr/>
          </w:rPrChange>
        </w:rPr>
        <w:t>Lexer</w:t>
      </w:r>
      <w:proofErr w:type="spellEnd"/>
      <w:r w:rsidRPr="0028783E">
        <w:rPr>
          <w:rFonts w:ascii="Times New Roman" w:hAnsi="Times New Roman"/>
          <w:rPrChange w:id="1172" w:author="SR2I" w:date="2018-07-13T15:53:00Z">
            <w:rPr/>
          </w:rPrChange>
        </w:rPr>
        <w:t xml:space="preserve">. 2016. Selection against recombinant hybrids maintains reproductive isolation in hybridizing </w:t>
      </w:r>
      <w:proofErr w:type="spellStart"/>
      <w:r w:rsidRPr="003D66E1">
        <w:rPr>
          <w:rFonts w:ascii="Times New Roman" w:hAnsi="Times New Roman"/>
          <w:i/>
          <w:rPrChange w:id="1173" w:author="SR2I" w:date="2018-07-13T15:53:00Z">
            <w:rPr/>
          </w:rPrChange>
        </w:rPr>
        <w:t>Populus</w:t>
      </w:r>
      <w:proofErr w:type="spellEnd"/>
      <w:r w:rsidRPr="0028783E">
        <w:rPr>
          <w:rFonts w:ascii="Times New Roman" w:hAnsi="Times New Roman"/>
          <w:rPrChange w:id="1174" w:author="SR2I" w:date="2018-07-13T15:53:00Z">
            <w:rPr/>
          </w:rPrChange>
        </w:rPr>
        <w:t xml:space="preserve"> species despite F1 fertility and r</w:t>
      </w:r>
      <w:r w:rsidR="00F178FA" w:rsidRPr="0028783E">
        <w:rPr>
          <w:rFonts w:ascii="Times New Roman" w:hAnsi="Times New Roman"/>
          <w:rPrChange w:id="1175" w:author="SR2I" w:date="2018-07-13T15:53:00Z">
            <w:rPr/>
          </w:rPrChange>
        </w:rPr>
        <w:t>ecurrent gene flow. Mol. Ecol. 25:2482-2498</w:t>
      </w:r>
      <w:r w:rsidRPr="0028783E">
        <w:rPr>
          <w:rFonts w:ascii="Times New Roman" w:hAnsi="Times New Roman"/>
          <w:rPrChange w:id="1176" w:author="SR2I" w:date="2018-07-13T15:53:00Z">
            <w:rPr/>
          </w:rPrChange>
        </w:rPr>
        <w:t>.</w:t>
      </w:r>
    </w:p>
    <w:p w14:paraId="1173A31F" w14:textId="77777777" w:rsidR="00F178FA" w:rsidRPr="0028783E" w:rsidRDefault="00F178FA" w:rsidP="008472DA">
      <w:pPr>
        <w:pStyle w:val="Bibliography"/>
        <w:spacing w:line="240" w:lineRule="auto"/>
        <w:ind w:left="0" w:hanging="11"/>
        <w:rPr>
          <w:rFonts w:ascii="Times New Roman" w:hAnsi="Times New Roman"/>
          <w:rPrChange w:id="1177" w:author="SR2I" w:date="2018-07-13T15:53:00Z">
            <w:rPr/>
          </w:rPrChange>
        </w:rPr>
      </w:pPr>
    </w:p>
    <w:p w14:paraId="4EF0DA72" w14:textId="11BFA9AC" w:rsidR="008472DA" w:rsidRPr="0028783E" w:rsidRDefault="008472DA" w:rsidP="008472DA">
      <w:pPr>
        <w:pStyle w:val="Bibliography"/>
        <w:spacing w:line="240" w:lineRule="auto"/>
        <w:ind w:left="0" w:hanging="11"/>
        <w:rPr>
          <w:rFonts w:ascii="Times New Roman" w:hAnsi="Times New Roman"/>
          <w:rPrChange w:id="1178" w:author="SR2I" w:date="2018-07-13T15:53:00Z">
            <w:rPr/>
          </w:rPrChange>
        </w:rPr>
      </w:pPr>
      <w:proofErr w:type="gramStart"/>
      <w:r w:rsidRPr="0028783E">
        <w:rPr>
          <w:rFonts w:ascii="Times New Roman" w:hAnsi="Times New Roman"/>
          <w:rPrChange w:id="1179" w:author="SR2I" w:date="2018-07-13T15:53:00Z">
            <w:rPr/>
          </w:rPrChange>
        </w:rPr>
        <w:t xml:space="preserve">Conesa, A., and S. </w:t>
      </w:r>
      <w:proofErr w:type="spellStart"/>
      <w:r w:rsidRPr="0028783E">
        <w:rPr>
          <w:rFonts w:ascii="Times New Roman" w:hAnsi="Times New Roman"/>
          <w:rPrChange w:id="1180" w:author="SR2I" w:date="2018-07-13T15:53:00Z">
            <w:rPr/>
          </w:rPrChange>
        </w:rPr>
        <w:t>Götz</w:t>
      </w:r>
      <w:proofErr w:type="spellEnd"/>
      <w:r w:rsidRPr="0028783E">
        <w:rPr>
          <w:rFonts w:ascii="Times New Roman" w:hAnsi="Times New Roman"/>
          <w:rPrChange w:id="1181" w:author="SR2I" w:date="2018-07-13T15:53:00Z">
            <w:rPr/>
          </w:rPrChange>
        </w:rPr>
        <w:t>. 2008.</w:t>
      </w:r>
      <w:proofErr w:type="gramEnd"/>
      <w:r w:rsidRPr="0028783E">
        <w:rPr>
          <w:rFonts w:ascii="Times New Roman" w:hAnsi="Times New Roman"/>
          <w:rPrChange w:id="1182" w:author="SR2I" w:date="2018-07-13T15:53:00Z">
            <w:rPr/>
          </w:rPrChange>
        </w:rPr>
        <w:t xml:space="preserve"> Blast2GO: A </w:t>
      </w:r>
      <w:del w:id="1183" w:author="SR2I" w:date="2018-07-13T15:53:00Z">
        <w:r w:rsidRPr="008472DA">
          <w:delText>Comprehensive Suite</w:delText>
        </w:r>
      </w:del>
      <w:ins w:id="1184" w:author="SR2I" w:date="2018-07-13T15:53:00Z">
        <w:r w:rsidR="003D66E1" w:rsidRPr="0028783E">
          <w:rPr>
            <w:rFonts w:ascii="Times New Roman" w:hAnsi="Times New Roman" w:cs="Times New Roman"/>
          </w:rPr>
          <w:t>comprehensive suite</w:t>
        </w:r>
      </w:ins>
      <w:r w:rsidR="003D66E1" w:rsidRPr="0028783E">
        <w:rPr>
          <w:rFonts w:ascii="Times New Roman" w:hAnsi="Times New Roman"/>
          <w:rPrChange w:id="1185" w:author="SR2I" w:date="2018-07-13T15:53:00Z">
            <w:rPr/>
          </w:rPrChange>
        </w:rPr>
        <w:t xml:space="preserve"> for </w:t>
      </w:r>
      <w:del w:id="1186" w:author="SR2I" w:date="2018-07-13T15:53:00Z">
        <w:r w:rsidRPr="008472DA">
          <w:delText>Functional Analysis</w:delText>
        </w:r>
      </w:del>
      <w:ins w:id="1187" w:author="SR2I" w:date="2018-07-13T15:53:00Z">
        <w:r w:rsidR="003D66E1" w:rsidRPr="0028783E">
          <w:rPr>
            <w:rFonts w:ascii="Times New Roman" w:hAnsi="Times New Roman" w:cs="Times New Roman"/>
          </w:rPr>
          <w:t>functional analysis</w:t>
        </w:r>
      </w:ins>
      <w:r w:rsidR="003D66E1" w:rsidRPr="0028783E">
        <w:rPr>
          <w:rFonts w:ascii="Times New Roman" w:hAnsi="Times New Roman"/>
          <w:rPrChange w:id="1188" w:author="SR2I" w:date="2018-07-13T15:53:00Z">
            <w:rPr/>
          </w:rPrChange>
        </w:rPr>
        <w:t xml:space="preserve"> in </w:t>
      </w:r>
      <w:del w:id="1189" w:author="SR2I" w:date="2018-07-13T15:53:00Z">
        <w:r w:rsidRPr="008472DA">
          <w:delText>Plant Genomics</w:delText>
        </w:r>
      </w:del>
      <w:ins w:id="1190" w:author="SR2I" w:date="2018-07-13T15:53:00Z">
        <w:r w:rsidR="003D66E1" w:rsidRPr="0028783E">
          <w:rPr>
            <w:rFonts w:ascii="Times New Roman" w:hAnsi="Times New Roman" w:cs="Times New Roman"/>
          </w:rPr>
          <w:t>plant genomic</w:t>
        </w:r>
        <w:r w:rsidRPr="0028783E">
          <w:rPr>
            <w:rFonts w:ascii="Times New Roman" w:hAnsi="Times New Roman" w:cs="Times New Roman"/>
          </w:rPr>
          <w:t>s</w:t>
        </w:r>
      </w:ins>
      <w:r w:rsidRPr="0028783E">
        <w:rPr>
          <w:rFonts w:ascii="Times New Roman" w:hAnsi="Times New Roman"/>
          <w:rPrChange w:id="1191" w:author="SR2I" w:date="2018-07-13T15:53:00Z">
            <w:rPr/>
          </w:rPrChange>
        </w:rPr>
        <w:t xml:space="preserve">. </w:t>
      </w:r>
      <w:proofErr w:type="gramStart"/>
      <w:r w:rsidRPr="0028783E">
        <w:rPr>
          <w:rFonts w:ascii="Times New Roman" w:hAnsi="Times New Roman"/>
          <w:rPrChange w:id="1192" w:author="SR2I" w:date="2018-07-13T15:53:00Z">
            <w:rPr/>
          </w:rPrChange>
        </w:rPr>
        <w:t>Int. J. Plant Genomics 2008.</w:t>
      </w:r>
      <w:proofErr w:type="gramEnd"/>
    </w:p>
    <w:p w14:paraId="00DCEF73" w14:textId="77777777" w:rsidR="00F178FA" w:rsidRDefault="00F178FA" w:rsidP="008472DA">
      <w:pPr>
        <w:pStyle w:val="Bibliography"/>
        <w:spacing w:line="240" w:lineRule="auto"/>
        <w:ind w:left="0" w:hanging="11"/>
        <w:rPr>
          <w:del w:id="1193" w:author="SR2I" w:date="2018-07-13T15:53:00Z"/>
        </w:rPr>
      </w:pPr>
    </w:p>
    <w:p w14:paraId="36DAB897" w14:textId="77777777" w:rsidR="008472DA" w:rsidRPr="00604C37" w:rsidRDefault="008472DA" w:rsidP="008472DA">
      <w:pPr>
        <w:pStyle w:val="Bibliography"/>
        <w:spacing w:line="240" w:lineRule="auto"/>
        <w:ind w:left="0" w:hanging="11"/>
        <w:rPr>
          <w:del w:id="1194" w:author="SR2I" w:date="2018-07-13T15:53:00Z"/>
        </w:rPr>
      </w:pPr>
      <w:del w:id="1195" w:author="SR2I" w:date="2018-07-13T15:53:00Z">
        <w:r w:rsidRPr="008472DA">
          <w:delText xml:space="preserve">Coyne, J. A., and H. A. Orr. 2004. </w:delText>
        </w:r>
        <w:r w:rsidRPr="00604C37">
          <w:delText>Speciation. Sinauer.</w:delText>
        </w:r>
      </w:del>
    </w:p>
    <w:p w14:paraId="1E8F3BC6" w14:textId="77777777" w:rsidR="00F178FA" w:rsidRPr="0028783E" w:rsidRDefault="00F178FA" w:rsidP="008472DA">
      <w:pPr>
        <w:pStyle w:val="Bibliography"/>
        <w:spacing w:line="240" w:lineRule="auto"/>
        <w:ind w:left="0" w:firstLine="0"/>
        <w:rPr>
          <w:rFonts w:ascii="Times New Roman" w:hAnsi="Times New Roman"/>
          <w:rPrChange w:id="1196" w:author="SR2I" w:date="2018-07-13T15:53:00Z">
            <w:rPr/>
          </w:rPrChange>
        </w:rPr>
      </w:pPr>
    </w:p>
    <w:p w14:paraId="5AEBAE94" w14:textId="7C27F3E1" w:rsidR="00B03BE0" w:rsidRPr="0028783E" w:rsidRDefault="00B03BE0" w:rsidP="008472DA">
      <w:pPr>
        <w:pStyle w:val="Bibliography"/>
        <w:spacing w:line="240" w:lineRule="auto"/>
        <w:ind w:left="0" w:firstLine="0"/>
        <w:rPr>
          <w:rFonts w:ascii="Times New Roman" w:hAnsi="Times New Roman"/>
          <w:lang w:val="fr-FR"/>
          <w:rPrChange w:id="1197" w:author="SR2I" w:date="2018-07-13T15:53:00Z">
            <w:rPr>
              <w:lang w:val="fr-FR"/>
            </w:rPr>
          </w:rPrChange>
        </w:rPr>
      </w:pPr>
      <w:r w:rsidRPr="0028783E">
        <w:rPr>
          <w:rFonts w:ascii="Times New Roman" w:hAnsi="Times New Roman"/>
          <w:rPrChange w:id="1198" w:author="SR2I" w:date="2018-07-13T15:53:00Z">
            <w:rPr/>
          </w:rPrChange>
        </w:rPr>
        <w:t xml:space="preserve">Curtis, J. M. R., and A. C. J. Vincent. 2006. Life history of an unusual marine fish: survival, growth and movement patterns of </w:t>
      </w:r>
      <w:r w:rsidRPr="0028783E">
        <w:rPr>
          <w:rFonts w:ascii="Times New Roman" w:hAnsi="Times New Roman"/>
          <w:i/>
          <w:rPrChange w:id="1199" w:author="SR2I" w:date="2018-07-13T15:53:00Z">
            <w:rPr>
              <w:i/>
            </w:rPr>
          </w:rPrChange>
        </w:rPr>
        <w:t>Hippocampus guttulatus</w:t>
      </w:r>
      <w:r w:rsidRPr="0028783E">
        <w:rPr>
          <w:rFonts w:ascii="Times New Roman" w:hAnsi="Times New Roman"/>
          <w:rPrChange w:id="1200" w:author="SR2I" w:date="2018-07-13T15:53:00Z">
            <w:rPr/>
          </w:rPrChange>
        </w:rPr>
        <w:t xml:space="preserve"> Cuvier 1829. </w:t>
      </w:r>
      <w:r w:rsidRPr="0028783E">
        <w:rPr>
          <w:rFonts w:ascii="Times New Roman" w:hAnsi="Times New Roman"/>
          <w:lang w:val="fr-FR"/>
          <w:rPrChange w:id="1201" w:author="SR2I" w:date="2018-07-13T15:53:00Z">
            <w:rPr>
              <w:lang w:val="fr-FR"/>
            </w:rPr>
          </w:rPrChange>
        </w:rPr>
        <w:t xml:space="preserve">J. Fish </w:t>
      </w:r>
      <w:proofErr w:type="spellStart"/>
      <w:r w:rsidRPr="0028783E">
        <w:rPr>
          <w:rFonts w:ascii="Times New Roman" w:hAnsi="Times New Roman"/>
          <w:lang w:val="fr-FR"/>
          <w:rPrChange w:id="1202" w:author="SR2I" w:date="2018-07-13T15:53:00Z">
            <w:rPr>
              <w:lang w:val="fr-FR"/>
            </w:rPr>
          </w:rPrChange>
        </w:rPr>
        <w:t>Biol</w:t>
      </w:r>
      <w:proofErr w:type="spellEnd"/>
      <w:r w:rsidRPr="0028783E">
        <w:rPr>
          <w:rFonts w:ascii="Times New Roman" w:hAnsi="Times New Roman"/>
          <w:lang w:val="fr-FR"/>
          <w:rPrChange w:id="1203" w:author="SR2I" w:date="2018-07-13T15:53:00Z">
            <w:rPr>
              <w:lang w:val="fr-FR"/>
            </w:rPr>
          </w:rPrChange>
        </w:rPr>
        <w:t>. 68:707–733.</w:t>
      </w:r>
    </w:p>
    <w:p w14:paraId="45481124" w14:textId="77777777" w:rsidR="00B03BE0" w:rsidRPr="00E625A5" w:rsidRDefault="00B03BE0" w:rsidP="00604C37">
      <w:pPr>
        <w:rPr>
          <w:rFonts w:ascii="Times New Roman" w:hAnsi="Times New Roman"/>
          <w:lang w:val="fr-FR"/>
          <w:rPrChange w:id="1204" w:author="SR2I" w:date="2018-07-13T15:53:00Z">
            <w:rPr/>
          </w:rPrChange>
        </w:rPr>
      </w:pPr>
    </w:p>
    <w:p w14:paraId="5AB3D2CE" w14:textId="77777777" w:rsidR="008472DA" w:rsidRPr="0028783E" w:rsidRDefault="008472DA" w:rsidP="008472DA">
      <w:pPr>
        <w:pStyle w:val="Bibliography"/>
        <w:spacing w:line="240" w:lineRule="auto"/>
        <w:ind w:left="0" w:firstLine="0"/>
        <w:rPr>
          <w:rFonts w:ascii="Times New Roman" w:hAnsi="Times New Roman"/>
          <w:rPrChange w:id="1205" w:author="SR2I" w:date="2018-07-13T15:53:00Z">
            <w:rPr/>
          </w:rPrChange>
        </w:rPr>
      </w:pPr>
      <w:proofErr w:type="gramStart"/>
      <w:r w:rsidRPr="0028783E">
        <w:rPr>
          <w:rFonts w:ascii="Times New Roman" w:hAnsi="Times New Roman"/>
          <w:lang w:val="fr-FR"/>
          <w:rPrChange w:id="1206" w:author="SR2I" w:date="2018-07-13T15:53:00Z">
            <w:rPr>
              <w:lang w:val="fr-FR"/>
            </w:rPr>
          </w:rPrChange>
        </w:rPr>
        <w:t>de</w:t>
      </w:r>
      <w:proofErr w:type="gramEnd"/>
      <w:r w:rsidRPr="0028783E">
        <w:rPr>
          <w:rFonts w:ascii="Times New Roman" w:hAnsi="Times New Roman"/>
          <w:lang w:val="fr-FR"/>
          <w:rPrChange w:id="1207" w:author="SR2I" w:date="2018-07-13T15:53:00Z">
            <w:rPr>
              <w:lang w:val="fr-FR"/>
            </w:rPr>
          </w:rPrChange>
        </w:rPr>
        <w:t xml:space="preserve"> </w:t>
      </w:r>
      <w:proofErr w:type="spellStart"/>
      <w:r w:rsidRPr="0028783E">
        <w:rPr>
          <w:rFonts w:ascii="Times New Roman" w:hAnsi="Times New Roman"/>
          <w:lang w:val="fr-FR"/>
          <w:rPrChange w:id="1208" w:author="SR2I" w:date="2018-07-13T15:53:00Z">
            <w:rPr>
              <w:lang w:val="fr-FR"/>
            </w:rPr>
          </w:rPrChange>
        </w:rPr>
        <w:t>Villemereuil</w:t>
      </w:r>
      <w:proofErr w:type="spellEnd"/>
      <w:r w:rsidRPr="0028783E">
        <w:rPr>
          <w:rFonts w:ascii="Times New Roman" w:hAnsi="Times New Roman"/>
          <w:lang w:val="fr-FR"/>
          <w:rPrChange w:id="1209" w:author="SR2I" w:date="2018-07-13T15:53:00Z">
            <w:rPr>
              <w:lang w:val="fr-FR"/>
            </w:rPr>
          </w:rPrChange>
        </w:rPr>
        <w:t xml:space="preserve">, P., É. </w:t>
      </w:r>
      <w:proofErr w:type="spellStart"/>
      <w:r w:rsidRPr="0028783E">
        <w:rPr>
          <w:rFonts w:ascii="Times New Roman" w:hAnsi="Times New Roman"/>
          <w:lang w:val="fr-FR"/>
          <w:rPrChange w:id="1210" w:author="SR2I" w:date="2018-07-13T15:53:00Z">
            <w:rPr>
              <w:lang w:val="fr-FR"/>
            </w:rPr>
          </w:rPrChange>
        </w:rPr>
        <w:t>Frichot</w:t>
      </w:r>
      <w:proofErr w:type="spellEnd"/>
      <w:r w:rsidRPr="0028783E">
        <w:rPr>
          <w:rFonts w:ascii="Times New Roman" w:hAnsi="Times New Roman"/>
          <w:lang w:val="fr-FR"/>
          <w:rPrChange w:id="1211" w:author="SR2I" w:date="2018-07-13T15:53:00Z">
            <w:rPr>
              <w:lang w:val="fr-FR"/>
            </w:rPr>
          </w:rPrChange>
        </w:rPr>
        <w:t xml:space="preserve">, É. Bazin, O. François, and O. E. </w:t>
      </w:r>
      <w:proofErr w:type="spellStart"/>
      <w:r w:rsidRPr="0028783E">
        <w:rPr>
          <w:rFonts w:ascii="Times New Roman" w:hAnsi="Times New Roman"/>
          <w:lang w:val="fr-FR"/>
          <w:rPrChange w:id="1212" w:author="SR2I" w:date="2018-07-13T15:53:00Z">
            <w:rPr>
              <w:lang w:val="fr-FR"/>
            </w:rPr>
          </w:rPrChange>
        </w:rPr>
        <w:t>Gaggiotti</w:t>
      </w:r>
      <w:proofErr w:type="spellEnd"/>
      <w:r w:rsidRPr="0028783E">
        <w:rPr>
          <w:rFonts w:ascii="Times New Roman" w:hAnsi="Times New Roman"/>
          <w:lang w:val="fr-FR"/>
          <w:rPrChange w:id="1213" w:author="SR2I" w:date="2018-07-13T15:53:00Z">
            <w:rPr>
              <w:lang w:val="fr-FR"/>
            </w:rPr>
          </w:rPrChange>
        </w:rPr>
        <w:t xml:space="preserve">. </w:t>
      </w:r>
      <w:r w:rsidRPr="0028783E">
        <w:rPr>
          <w:rFonts w:ascii="Times New Roman" w:hAnsi="Times New Roman"/>
          <w:rPrChange w:id="1214" w:author="SR2I" w:date="2018-07-13T15:53:00Z">
            <w:rPr/>
          </w:rPrChange>
        </w:rPr>
        <w:t>2014. Genome scan methods against more complex models: when and how much should we trust them? Mol. Ecol. 23:2006–2019.</w:t>
      </w:r>
    </w:p>
    <w:p w14:paraId="2D82F150" w14:textId="77777777" w:rsidR="00F178FA" w:rsidRPr="0028783E" w:rsidRDefault="00F178FA" w:rsidP="008472DA">
      <w:pPr>
        <w:pStyle w:val="Bibliography"/>
        <w:spacing w:line="240" w:lineRule="auto"/>
        <w:ind w:left="0" w:firstLine="0"/>
        <w:rPr>
          <w:rFonts w:ascii="Times New Roman" w:hAnsi="Times New Roman"/>
          <w:rPrChange w:id="1215" w:author="SR2I" w:date="2018-07-13T15:53:00Z">
            <w:rPr/>
          </w:rPrChange>
        </w:rPr>
      </w:pPr>
    </w:p>
    <w:p w14:paraId="3FAB225F" w14:textId="77777777" w:rsidR="008472DA" w:rsidRPr="0028783E" w:rsidRDefault="008472DA" w:rsidP="008472DA">
      <w:pPr>
        <w:pStyle w:val="Bibliography"/>
        <w:spacing w:line="240" w:lineRule="auto"/>
        <w:ind w:left="0" w:firstLine="0"/>
        <w:rPr>
          <w:rFonts w:ascii="Times New Roman" w:hAnsi="Times New Roman"/>
          <w:rPrChange w:id="1216" w:author="SR2I" w:date="2018-07-13T15:53:00Z">
            <w:rPr/>
          </w:rPrChange>
        </w:rPr>
      </w:pPr>
      <w:r w:rsidRPr="0028783E">
        <w:rPr>
          <w:rFonts w:ascii="Times New Roman" w:hAnsi="Times New Roman"/>
          <w:rPrChange w:id="1217" w:author="SR2I" w:date="2018-07-13T15:53:00Z">
            <w:rPr/>
          </w:rPrChange>
        </w:rPr>
        <w:t xml:space="preserve">Doyle, J., and J. Doyle. 1987. A rapid DNA isolation procedure for small quantities of fresh leaf tissue. </w:t>
      </w:r>
      <w:proofErr w:type="spellStart"/>
      <w:r w:rsidRPr="0028783E">
        <w:rPr>
          <w:rFonts w:ascii="Times New Roman" w:hAnsi="Times New Roman"/>
          <w:rPrChange w:id="1218" w:author="SR2I" w:date="2018-07-13T15:53:00Z">
            <w:rPr/>
          </w:rPrChange>
        </w:rPr>
        <w:t>Phytochem</w:t>
      </w:r>
      <w:proofErr w:type="spellEnd"/>
      <w:r w:rsidRPr="0028783E">
        <w:rPr>
          <w:rFonts w:ascii="Times New Roman" w:hAnsi="Times New Roman"/>
          <w:rPrChange w:id="1219" w:author="SR2I" w:date="2018-07-13T15:53:00Z">
            <w:rPr/>
          </w:rPrChange>
        </w:rPr>
        <w:t>. Bull. 19:11–15.</w:t>
      </w:r>
    </w:p>
    <w:p w14:paraId="351E48B9" w14:textId="77777777" w:rsidR="00F178FA" w:rsidRPr="0028783E" w:rsidRDefault="00F178FA" w:rsidP="008472DA">
      <w:pPr>
        <w:pStyle w:val="Bibliography"/>
        <w:spacing w:line="240" w:lineRule="auto"/>
        <w:ind w:left="0" w:firstLine="0"/>
        <w:rPr>
          <w:rFonts w:ascii="Times New Roman" w:hAnsi="Times New Roman"/>
          <w:rPrChange w:id="1220" w:author="SR2I" w:date="2018-07-13T15:53:00Z">
            <w:rPr/>
          </w:rPrChange>
        </w:rPr>
      </w:pPr>
    </w:p>
    <w:p w14:paraId="235261D1" w14:textId="77777777" w:rsidR="008472DA" w:rsidRPr="00E625A5" w:rsidRDefault="008472DA" w:rsidP="008472DA">
      <w:pPr>
        <w:pStyle w:val="Bibliography"/>
        <w:spacing w:line="240" w:lineRule="auto"/>
        <w:ind w:left="0" w:firstLine="0"/>
        <w:rPr>
          <w:rFonts w:ascii="Times New Roman" w:hAnsi="Times New Roman"/>
          <w:lang w:val="fr-FR"/>
          <w:rPrChange w:id="1221" w:author="SR2I" w:date="2018-07-13T15:53:00Z">
            <w:rPr/>
          </w:rPrChange>
        </w:rPr>
      </w:pPr>
      <w:proofErr w:type="spellStart"/>
      <w:proofErr w:type="gramStart"/>
      <w:r w:rsidRPr="0028783E">
        <w:rPr>
          <w:rFonts w:ascii="Times New Roman" w:hAnsi="Times New Roman"/>
          <w:rPrChange w:id="1222" w:author="SR2I" w:date="2018-07-13T15:53:00Z">
            <w:rPr/>
          </w:rPrChange>
        </w:rPr>
        <w:t>Duforet-Frebourg</w:t>
      </w:r>
      <w:proofErr w:type="spellEnd"/>
      <w:r w:rsidRPr="0028783E">
        <w:rPr>
          <w:rFonts w:ascii="Times New Roman" w:hAnsi="Times New Roman"/>
          <w:rPrChange w:id="1223" w:author="SR2I" w:date="2018-07-13T15:53:00Z">
            <w:rPr/>
          </w:rPrChange>
        </w:rPr>
        <w:t xml:space="preserve">, N., E. </w:t>
      </w:r>
      <w:proofErr w:type="spellStart"/>
      <w:r w:rsidRPr="0028783E">
        <w:rPr>
          <w:rFonts w:ascii="Times New Roman" w:hAnsi="Times New Roman"/>
          <w:rPrChange w:id="1224" w:author="SR2I" w:date="2018-07-13T15:53:00Z">
            <w:rPr/>
          </w:rPrChange>
        </w:rPr>
        <w:t>Bazin</w:t>
      </w:r>
      <w:proofErr w:type="spellEnd"/>
      <w:r w:rsidRPr="0028783E">
        <w:rPr>
          <w:rFonts w:ascii="Times New Roman" w:hAnsi="Times New Roman"/>
          <w:rPrChange w:id="1225" w:author="SR2I" w:date="2018-07-13T15:53:00Z">
            <w:rPr/>
          </w:rPrChange>
        </w:rPr>
        <w:t>, and M. G. B. Blum.</w:t>
      </w:r>
      <w:proofErr w:type="gramEnd"/>
      <w:r w:rsidRPr="0028783E">
        <w:rPr>
          <w:rFonts w:ascii="Times New Roman" w:hAnsi="Times New Roman"/>
          <w:rPrChange w:id="1226" w:author="SR2I" w:date="2018-07-13T15:53:00Z">
            <w:rPr/>
          </w:rPrChange>
        </w:rPr>
        <w:t xml:space="preserve"> 2014. Genome scans for detecting footprints of local adaptation using a Bayesian factor model. </w:t>
      </w:r>
      <w:r w:rsidRPr="00E625A5">
        <w:rPr>
          <w:rFonts w:ascii="Times New Roman" w:hAnsi="Times New Roman"/>
          <w:lang w:val="fr-FR"/>
          <w:rPrChange w:id="1227" w:author="SR2I" w:date="2018-07-13T15:53:00Z">
            <w:rPr/>
          </w:rPrChange>
        </w:rPr>
        <w:t xml:space="preserve">Mol. </w:t>
      </w:r>
      <w:proofErr w:type="spellStart"/>
      <w:r w:rsidRPr="00E625A5">
        <w:rPr>
          <w:rFonts w:ascii="Times New Roman" w:hAnsi="Times New Roman"/>
          <w:lang w:val="fr-FR"/>
          <w:rPrChange w:id="1228" w:author="SR2I" w:date="2018-07-13T15:53:00Z">
            <w:rPr/>
          </w:rPrChange>
        </w:rPr>
        <w:t>Biol</w:t>
      </w:r>
      <w:proofErr w:type="spellEnd"/>
      <w:r w:rsidRPr="00E625A5">
        <w:rPr>
          <w:rFonts w:ascii="Times New Roman" w:hAnsi="Times New Roman"/>
          <w:lang w:val="fr-FR"/>
          <w:rPrChange w:id="1229" w:author="SR2I" w:date="2018-07-13T15:53:00Z">
            <w:rPr/>
          </w:rPrChange>
        </w:rPr>
        <w:t xml:space="preserve">. </w:t>
      </w:r>
      <w:proofErr w:type="spellStart"/>
      <w:r w:rsidRPr="00E625A5">
        <w:rPr>
          <w:rFonts w:ascii="Times New Roman" w:hAnsi="Times New Roman"/>
          <w:lang w:val="fr-FR"/>
          <w:rPrChange w:id="1230" w:author="SR2I" w:date="2018-07-13T15:53:00Z">
            <w:rPr/>
          </w:rPrChange>
        </w:rPr>
        <w:t>Evol</w:t>
      </w:r>
      <w:proofErr w:type="spellEnd"/>
      <w:r w:rsidRPr="00E625A5">
        <w:rPr>
          <w:rFonts w:ascii="Times New Roman" w:hAnsi="Times New Roman"/>
          <w:lang w:val="fr-FR"/>
          <w:rPrChange w:id="1231" w:author="SR2I" w:date="2018-07-13T15:53:00Z">
            <w:rPr/>
          </w:rPrChange>
        </w:rPr>
        <w:t>. 31:2483–2495.</w:t>
      </w:r>
    </w:p>
    <w:p w14:paraId="1C966CA0" w14:textId="77777777" w:rsidR="00F178FA" w:rsidRPr="00E625A5" w:rsidRDefault="00F178FA" w:rsidP="008472DA">
      <w:pPr>
        <w:pStyle w:val="Bibliography"/>
        <w:spacing w:line="240" w:lineRule="auto"/>
        <w:ind w:left="0" w:firstLine="0"/>
        <w:rPr>
          <w:rFonts w:ascii="Times New Roman" w:hAnsi="Times New Roman"/>
          <w:lang w:val="fr-FR"/>
          <w:rPrChange w:id="1232" w:author="SR2I" w:date="2018-07-13T15:53:00Z">
            <w:rPr/>
          </w:rPrChange>
        </w:rPr>
      </w:pPr>
    </w:p>
    <w:p w14:paraId="547A4409" w14:textId="77777777" w:rsidR="001510A8" w:rsidRPr="00E625A5" w:rsidRDefault="001510A8" w:rsidP="001510A8">
      <w:pPr>
        <w:pStyle w:val="Bibliography"/>
        <w:spacing w:line="240" w:lineRule="auto"/>
        <w:ind w:left="0" w:firstLine="0"/>
        <w:rPr>
          <w:ins w:id="1233" w:author="SR2I" w:date="2018-07-13T15:53:00Z"/>
          <w:rFonts w:ascii="Times New Roman" w:hAnsi="Times New Roman" w:cs="Times New Roman"/>
          <w:lang w:val="fr-FR"/>
        </w:rPr>
      </w:pPr>
      <w:ins w:id="1234" w:author="SR2I" w:date="2018-07-13T15:53:00Z">
        <w:r w:rsidRPr="00C651E9">
          <w:rPr>
            <w:rFonts w:ascii="Times New Roman" w:hAnsi="Times New Roman" w:cs="Times New Roman"/>
            <w:lang w:val="fr-FR"/>
          </w:rPr>
          <w:t xml:space="preserve">Duranton, M., F. Allal, C. </w:t>
        </w:r>
        <w:proofErr w:type="spellStart"/>
        <w:r w:rsidRPr="00C651E9">
          <w:rPr>
            <w:rFonts w:ascii="Times New Roman" w:hAnsi="Times New Roman" w:cs="Times New Roman"/>
            <w:lang w:val="fr-FR"/>
          </w:rPr>
          <w:t>Fraïsse</w:t>
        </w:r>
        <w:proofErr w:type="spellEnd"/>
        <w:r w:rsidRPr="00C651E9">
          <w:rPr>
            <w:rFonts w:ascii="Times New Roman" w:hAnsi="Times New Roman" w:cs="Times New Roman"/>
            <w:lang w:val="fr-FR"/>
          </w:rPr>
          <w:t xml:space="preserve">, N. </w:t>
        </w:r>
        <w:proofErr w:type="spellStart"/>
        <w:r w:rsidRPr="00C651E9">
          <w:rPr>
            <w:rFonts w:ascii="Times New Roman" w:hAnsi="Times New Roman" w:cs="Times New Roman"/>
            <w:lang w:val="fr-FR"/>
          </w:rPr>
          <w:t>Bierne</w:t>
        </w:r>
        <w:proofErr w:type="spellEnd"/>
        <w:r w:rsidRPr="00C651E9">
          <w:rPr>
            <w:rFonts w:ascii="Times New Roman" w:hAnsi="Times New Roman" w:cs="Times New Roman"/>
            <w:lang w:val="fr-FR"/>
          </w:rPr>
          <w:t xml:space="preserve">, F. Bonhomme, and P.-A. </w:t>
        </w:r>
        <w:proofErr w:type="spellStart"/>
        <w:r w:rsidRPr="00C651E9">
          <w:rPr>
            <w:rFonts w:ascii="Times New Roman" w:hAnsi="Times New Roman" w:cs="Times New Roman"/>
            <w:lang w:val="fr-FR"/>
          </w:rPr>
          <w:t>Gagnaire</w:t>
        </w:r>
        <w:proofErr w:type="spellEnd"/>
        <w:r w:rsidRPr="00C651E9">
          <w:rPr>
            <w:rFonts w:ascii="Times New Roman" w:hAnsi="Times New Roman" w:cs="Times New Roman"/>
            <w:lang w:val="fr-FR"/>
          </w:rPr>
          <w:t xml:space="preserve">. </w:t>
        </w:r>
        <w:r w:rsidRPr="000C54E2">
          <w:rPr>
            <w:rFonts w:ascii="Times New Roman" w:hAnsi="Times New Roman" w:cs="Times New Roman"/>
          </w:rPr>
          <w:t>2018. The origin and remolding of genomic islands of differentiation in the European sea bass</w:t>
        </w:r>
      </w:ins>
      <w:moveToRangeStart w:id="1235" w:author="SR2I" w:date="2018-07-13T15:53:00Z" w:name="move519260566"/>
      <w:moveTo w:id="1236" w:author="SR2I" w:date="2018-07-13T15:53:00Z">
        <w:r w:rsidRPr="000C54E2">
          <w:rPr>
            <w:rFonts w:ascii="Times New Roman" w:hAnsi="Times New Roman"/>
            <w:rPrChange w:id="1237" w:author="SR2I" w:date="2018-07-13T15:53:00Z">
              <w:rPr/>
            </w:rPrChange>
          </w:rPr>
          <w:t xml:space="preserve">. </w:t>
        </w:r>
        <w:r w:rsidRPr="00E625A5">
          <w:rPr>
            <w:rFonts w:ascii="Times New Roman" w:hAnsi="Times New Roman"/>
            <w:lang w:val="fr-FR"/>
            <w:rPrChange w:id="1238" w:author="SR2I" w:date="2018-07-13T15:53:00Z">
              <w:rPr/>
            </w:rPrChange>
          </w:rPr>
          <w:t xml:space="preserve">Nat. </w:t>
        </w:r>
      </w:moveTo>
      <w:moveToRangeEnd w:id="1235"/>
      <w:ins w:id="1239" w:author="SR2I" w:date="2018-07-13T15:53:00Z">
        <w:r w:rsidRPr="00E625A5">
          <w:rPr>
            <w:rFonts w:ascii="Times New Roman" w:hAnsi="Times New Roman" w:cs="Times New Roman"/>
            <w:lang w:val="fr-FR"/>
          </w:rPr>
          <w:t>Commun. 9:2518.</w:t>
        </w:r>
      </w:ins>
    </w:p>
    <w:p w14:paraId="08450FC2" w14:textId="77777777" w:rsidR="001510A8" w:rsidRPr="00E625A5" w:rsidRDefault="001510A8" w:rsidP="008472DA">
      <w:pPr>
        <w:pStyle w:val="Bibliography"/>
        <w:spacing w:line="240" w:lineRule="auto"/>
        <w:ind w:left="0" w:firstLine="0"/>
        <w:rPr>
          <w:ins w:id="1240" w:author="SR2I" w:date="2018-07-13T15:53:00Z"/>
          <w:rFonts w:ascii="Times New Roman" w:hAnsi="Times New Roman" w:cs="Times New Roman"/>
          <w:lang w:val="fr-FR"/>
        </w:rPr>
      </w:pPr>
    </w:p>
    <w:p w14:paraId="2A7F5775" w14:textId="77777777" w:rsidR="008472DA" w:rsidRPr="0028783E" w:rsidRDefault="008472DA" w:rsidP="008472DA">
      <w:pPr>
        <w:pStyle w:val="Bibliography"/>
        <w:spacing w:line="240" w:lineRule="auto"/>
        <w:ind w:left="0" w:firstLine="0"/>
        <w:rPr>
          <w:rFonts w:ascii="Times New Roman" w:hAnsi="Times New Roman"/>
          <w:rPrChange w:id="1241" w:author="SR2I" w:date="2018-07-13T15:53:00Z">
            <w:rPr/>
          </w:rPrChange>
        </w:rPr>
      </w:pPr>
      <w:proofErr w:type="spellStart"/>
      <w:r w:rsidRPr="00E625A5">
        <w:rPr>
          <w:rFonts w:ascii="Times New Roman" w:hAnsi="Times New Roman"/>
          <w:lang w:val="fr-FR"/>
          <w:rPrChange w:id="1242" w:author="SR2I" w:date="2018-07-13T15:53:00Z">
            <w:rPr/>
          </w:rPrChange>
        </w:rPr>
        <w:t>Duvaux</w:t>
      </w:r>
      <w:proofErr w:type="spellEnd"/>
      <w:r w:rsidRPr="00E625A5">
        <w:rPr>
          <w:rFonts w:ascii="Times New Roman" w:hAnsi="Times New Roman"/>
          <w:lang w:val="fr-FR"/>
          <w:rPrChange w:id="1243" w:author="SR2I" w:date="2018-07-13T15:53:00Z">
            <w:rPr/>
          </w:rPrChange>
        </w:rPr>
        <w:t xml:space="preserve">, L., K. </w:t>
      </w:r>
      <w:proofErr w:type="spellStart"/>
      <w:r w:rsidRPr="00E625A5">
        <w:rPr>
          <w:rFonts w:ascii="Times New Roman" w:hAnsi="Times New Roman"/>
          <w:lang w:val="fr-FR"/>
          <w:rPrChange w:id="1244" w:author="SR2I" w:date="2018-07-13T15:53:00Z">
            <w:rPr/>
          </w:rPrChange>
        </w:rPr>
        <w:t>Belkhir</w:t>
      </w:r>
      <w:proofErr w:type="spellEnd"/>
      <w:r w:rsidRPr="00E625A5">
        <w:rPr>
          <w:rFonts w:ascii="Times New Roman" w:hAnsi="Times New Roman"/>
          <w:lang w:val="fr-FR"/>
          <w:rPrChange w:id="1245" w:author="SR2I" w:date="2018-07-13T15:53:00Z">
            <w:rPr/>
          </w:rPrChange>
        </w:rPr>
        <w:t xml:space="preserve">, M. </w:t>
      </w:r>
      <w:proofErr w:type="spellStart"/>
      <w:r w:rsidRPr="00E625A5">
        <w:rPr>
          <w:rFonts w:ascii="Times New Roman" w:hAnsi="Times New Roman"/>
          <w:lang w:val="fr-FR"/>
          <w:rPrChange w:id="1246" w:author="SR2I" w:date="2018-07-13T15:53:00Z">
            <w:rPr/>
          </w:rPrChange>
        </w:rPr>
        <w:t>Boulesteix</w:t>
      </w:r>
      <w:proofErr w:type="spellEnd"/>
      <w:r w:rsidRPr="00E625A5">
        <w:rPr>
          <w:rFonts w:ascii="Times New Roman" w:hAnsi="Times New Roman"/>
          <w:lang w:val="fr-FR"/>
          <w:rPrChange w:id="1247" w:author="SR2I" w:date="2018-07-13T15:53:00Z">
            <w:rPr/>
          </w:rPrChange>
        </w:rPr>
        <w:t xml:space="preserve">, and P. </w:t>
      </w:r>
      <w:proofErr w:type="spellStart"/>
      <w:r w:rsidRPr="00E625A5">
        <w:rPr>
          <w:rFonts w:ascii="Times New Roman" w:hAnsi="Times New Roman"/>
          <w:lang w:val="fr-FR"/>
          <w:rPrChange w:id="1248" w:author="SR2I" w:date="2018-07-13T15:53:00Z">
            <w:rPr/>
          </w:rPrChange>
        </w:rPr>
        <w:t>Boursot</w:t>
      </w:r>
      <w:proofErr w:type="spellEnd"/>
      <w:r w:rsidRPr="00E625A5">
        <w:rPr>
          <w:rFonts w:ascii="Times New Roman" w:hAnsi="Times New Roman"/>
          <w:lang w:val="fr-FR"/>
          <w:rPrChange w:id="1249" w:author="SR2I" w:date="2018-07-13T15:53:00Z">
            <w:rPr/>
          </w:rPrChange>
        </w:rPr>
        <w:t xml:space="preserve">. </w:t>
      </w:r>
      <w:r w:rsidRPr="0028783E">
        <w:rPr>
          <w:rFonts w:ascii="Times New Roman" w:hAnsi="Times New Roman"/>
          <w:rPrChange w:id="1250" w:author="SR2I" w:date="2018-07-13T15:53:00Z">
            <w:rPr/>
          </w:rPrChange>
        </w:rPr>
        <w:t>2011. Isolation and gene flow: inferring the speciation history of European house mice. Mol. Ecol. 20:5248–5264.</w:t>
      </w:r>
    </w:p>
    <w:p w14:paraId="39BD96CE" w14:textId="77777777" w:rsidR="00F178FA" w:rsidRPr="0028783E" w:rsidRDefault="00F178FA" w:rsidP="008472DA">
      <w:pPr>
        <w:pStyle w:val="Bibliography"/>
        <w:spacing w:line="240" w:lineRule="auto"/>
        <w:ind w:left="0" w:firstLine="0"/>
        <w:rPr>
          <w:rFonts w:ascii="Times New Roman" w:hAnsi="Times New Roman"/>
          <w:rPrChange w:id="1251" w:author="SR2I" w:date="2018-07-13T15:53:00Z">
            <w:rPr/>
          </w:rPrChange>
        </w:rPr>
      </w:pPr>
    </w:p>
    <w:p w14:paraId="4112292A" w14:textId="77777777" w:rsidR="008472DA" w:rsidRPr="008472DA" w:rsidRDefault="008472DA" w:rsidP="008472DA">
      <w:pPr>
        <w:pStyle w:val="Bibliography"/>
        <w:spacing w:line="240" w:lineRule="auto"/>
        <w:ind w:left="0" w:firstLine="0"/>
        <w:rPr>
          <w:del w:id="1252" w:author="SR2I" w:date="2018-07-13T15:53:00Z"/>
        </w:rPr>
      </w:pPr>
      <w:del w:id="1253" w:author="SR2I" w:date="2018-07-13T15:53:00Z">
        <w:r w:rsidRPr="008472DA">
          <w:delText>Ewens,</w:delText>
        </w:r>
      </w:del>
      <w:moveFromRangeStart w:id="1254" w:author="SR2I" w:date="2018-07-13T15:53:00Z" w:name="move519260567"/>
      <w:moveFrom w:id="1255" w:author="SR2I" w:date="2018-07-13T15:53:00Z">
        <w:r w:rsidR="00B518E9" w:rsidRPr="0028783E">
          <w:rPr>
            <w:rFonts w:ascii="Times New Roman" w:hAnsi="Times New Roman"/>
            <w:rPrChange w:id="1256" w:author="SR2I" w:date="2018-07-13T15:53:00Z">
              <w:rPr/>
            </w:rPrChange>
          </w:rPr>
          <w:t xml:space="preserve"> W. </w:t>
        </w:r>
      </w:moveFrom>
      <w:moveFromRangeEnd w:id="1254"/>
      <w:del w:id="1257" w:author="SR2I" w:date="2018-07-13T15:53:00Z">
        <w:r w:rsidRPr="008472DA">
          <w:delText>J. 1972. The sampling theory of selectively neutral alleles. Theor. Popul.</w:delText>
        </w:r>
      </w:del>
      <w:moveFromRangeStart w:id="1258" w:author="SR2I" w:date="2018-07-13T15:53:00Z" w:name="move519260568"/>
      <w:moveFrom w:id="1259" w:author="SR2I" w:date="2018-07-13T15:53:00Z">
        <w:r w:rsidR="00B518E9" w:rsidRPr="0028783E">
          <w:rPr>
            <w:rFonts w:ascii="Times New Roman" w:hAnsi="Times New Roman"/>
            <w:rPrChange w:id="1260" w:author="SR2I" w:date="2018-07-13T15:53:00Z">
              <w:rPr/>
            </w:rPrChange>
          </w:rPr>
          <w:t xml:space="preserve"> Biol. </w:t>
        </w:r>
      </w:moveFrom>
      <w:moveFromRangeEnd w:id="1258"/>
      <w:del w:id="1261" w:author="SR2I" w:date="2018-07-13T15:53:00Z">
        <w:r w:rsidRPr="008472DA">
          <w:delText>3:87–112.</w:delText>
        </w:r>
      </w:del>
    </w:p>
    <w:p w14:paraId="70C20466" w14:textId="77777777" w:rsidR="00F178FA" w:rsidRDefault="00F178FA" w:rsidP="008472DA">
      <w:pPr>
        <w:pStyle w:val="Bibliography"/>
        <w:spacing w:line="240" w:lineRule="auto"/>
        <w:ind w:left="0" w:firstLine="0"/>
        <w:rPr>
          <w:del w:id="1262" w:author="SR2I" w:date="2018-07-13T15:53:00Z"/>
        </w:rPr>
      </w:pPr>
    </w:p>
    <w:p w14:paraId="40E8F606" w14:textId="68627FF6" w:rsidR="008472DA" w:rsidRPr="0028783E" w:rsidRDefault="008472DA" w:rsidP="008472DA">
      <w:pPr>
        <w:pStyle w:val="Bibliography"/>
        <w:spacing w:line="240" w:lineRule="auto"/>
        <w:ind w:left="0" w:firstLine="0"/>
        <w:rPr>
          <w:rFonts w:ascii="Times New Roman" w:hAnsi="Times New Roman"/>
          <w:rPrChange w:id="1263" w:author="SR2I" w:date="2018-07-13T15:53:00Z">
            <w:rPr/>
          </w:rPrChange>
        </w:rPr>
      </w:pPr>
      <w:proofErr w:type="spellStart"/>
      <w:r w:rsidRPr="0028783E">
        <w:rPr>
          <w:rFonts w:ascii="Times New Roman" w:hAnsi="Times New Roman"/>
          <w:rPrChange w:id="1264" w:author="SR2I" w:date="2018-07-13T15:53:00Z">
            <w:rPr/>
          </w:rPrChange>
        </w:rPr>
        <w:t>Falush</w:t>
      </w:r>
      <w:proofErr w:type="spellEnd"/>
      <w:r w:rsidRPr="0028783E">
        <w:rPr>
          <w:rFonts w:ascii="Times New Roman" w:hAnsi="Times New Roman"/>
          <w:rPrChange w:id="1265" w:author="SR2I" w:date="2018-07-13T15:53:00Z">
            <w:rPr/>
          </w:rPrChange>
        </w:rPr>
        <w:t xml:space="preserve">, D., M. Stephens, and J. K. Pritchard. 2003. Inference of </w:t>
      </w:r>
      <w:del w:id="1266" w:author="SR2I" w:date="2018-07-13T15:53:00Z">
        <w:r w:rsidRPr="008472DA">
          <w:delText>Population Structure Using Multilocus Genotype Data: Linked Loci</w:delText>
        </w:r>
      </w:del>
      <w:ins w:id="1267" w:author="SR2I" w:date="2018-07-13T15:53:00Z">
        <w:r w:rsidR="003D66E1" w:rsidRPr="0028783E">
          <w:rPr>
            <w:rFonts w:ascii="Times New Roman" w:hAnsi="Times New Roman" w:cs="Times New Roman"/>
          </w:rPr>
          <w:t xml:space="preserve">population structure using </w:t>
        </w:r>
        <w:proofErr w:type="spellStart"/>
        <w:r w:rsidR="003D66E1" w:rsidRPr="0028783E">
          <w:rPr>
            <w:rFonts w:ascii="Times New Roman" w:hAnsi="Times New Roman" w:cs="Times New Roman"/>
          </w:rPr>
          <w:t>multilocus</w:t>
        </w:r>
        <w:proofErr w:type="spellEnd"/>
        <w:r w:rsidR="003D66E1" w:rsidRPr="0028783E">
          <w:rPr>
            <w:rFonts w:ascii="Times New Roman" w:hAnsi="Times New Roman" w:cs="Times New Roman"/>
          </w:rPr>
          <w:t xml:space="preserve"> genotype data: linked loci</w:t>
        </w:r>
      </w:ins>
      <w:r w:rsidR="003D66E1" w:rsidRPr="0028783E">
        <w:rPr>
          <w:rFonts w:ascii="Times New Roman" w:hAnsi="Times New Roman"/>
          <w:rPrChange w:id="1268" w:author="SR2I" w:date="2018-07-13T15:53:00Z">
            <w:rPr/>
          </w:rPrChange>
        </w:rPr>
        <w:t xml:space="preserve"> and </w:t>
      </w:r>
      <w:del w:id="1269" w:author="SR2I" w:date="2018-07-13T15:53:00Z">
        <w:r w:rsidRPr="008472DA">
          <w:delText>Correlated Allele Frequencies.</w:delText>
        </w:r>
      </w:del>
      <w:ins w:id="1270" w:author="SR2I" w:date="2018-07-13T15:53:00Z">
        <w:r w:rsidR="003D66E1" w:rsidRPr="0028783E">
          <w:rPr>
            <w:rFonts w:ascii="Times New Roman" w:hAnsi="Times New Roman" w:cs="Times New Roman"/>
          </w:rPr>
          <w:t>correlated allele frequencies</w:t>
        </w:r>
        <w:r w:rsidRPr="0028783E">
          <w:rPr>
            <w:rFonts w:ascii="Times New Roman" w:hAnsi="Times New Roman" w:cs="Times New Roman"/>
          </w:rPr>
          <w:t>.</w:t>
        </w:r>
      </w:ins>
      <w:r w:rsidRPr="0028783E">
        <w:rPr>
          <w:rFonts w:ascii="Times New Roman" w:hAnsi="Times New Roman"/>
          <w:rPrChange w:id="1271" w:author="SR2I" w:date="2018-07-13T15:53:00Z">
            <w:rPr/>
          </w:rPrChange>
        </w:rPr>
        <w:t xml:space="preserve"> Genetics 164:1567–1587.</w:t>
      </w:r>
    </w:p>
    <w:p w14:paraId="25D3E66C" w14:textId="77777777" w:rsidR="005A348E" w:rsidRDefault="005A348E" w:rsidP="008472DA">
      <w:pPr>
        <w:pStyle w:val="Bibliography"/>
        <w:spacing w:line="240" w:lineRule="auto"/>
        <w:ind w:left="0" w:firstLine="0"/>
        <w:rPr>
          <w:del w:id="1272" w:author="SR2I" w:date="2018-07-13T15:53:00Z"/>
        </w:rPr>
      </w:pPr>
    </w:p>
    <w:p w14:paraId="4D3B7FD8" w14:textId="77777777" w:rsidR="00F178FA" w:rsidRDefault="005A348E" w:rsidP="008472DA">
      <w:pPr>
        <w:pStyle w:val="Bibliography"/>
        <w:spacing w:line="240" w:lineRule="auto"/>
        <w:ind w:left="0" w:firstLine="0"/>
        <w:rPr>
          <w:del w:id="1273" w:author="SR2I" w:date="2018-07-13T15:53:00Z"/>
        </w:rPr>
      </w:pPr>
      <w:del w:id="1274" w:author="SR2I" w:date="2018-07-13T15:53:00Z">
        <w:r w:rsidRPr="005A348E">
          <w:delText xml:space="preserve">Felsenstein, J. 2005. PHYLIP (Phylogeny Inference Package) version 3.6. Distributed by the author. Department of Genome Sciences, University of Washington, </w:delText>
        </w:r>
      </w:del>
    </w:p>
    <w:p w14:paraId="7EA46DA9" w14:textId="77777777" w:rsidR="00F178FA" w:rsidRDefault="005A348E" w:rsidP="008472DA">
      <w:pPr>
        <w:pStyle w:val="Bibliography"/>
        <w:spacing w:line="240" w:lineRule="auto"/>
        <w:ind w:left="0" w:firstLine="0"/>
        <w:rPr>
          <w:del w:id="1275" w:author="SR2I" w:date="2018-07-13T15:53:00Z"/>
        </w:rPr>
      </w:pPr>
      <w:del w:id="1276" w:author="SR2I" w:date="2018-07-13T15:53:00Z">
        <w:r w:rsidRPr="005A348E">
          <w:delText>Seattle.</w:delText>
        </w:r>
      </w:del>
    </w:p>
    <w:p w14:paraId="3B087C99" w14:textId="77777777" w:rsidR="00F178FA" w:rsidRPr="0028783E" w:rsidRDefault="00F178FA" w:rsidP="008472DA">
      <w:pPr>
        <w:pStyle w:val="Bibliography"/>
        <w:spacing w:line="240" w:lineRule="auto"/>
        <w:ind w:left="0" w:firstLine="0"/>
        <w:rPr>
          <w:rFonts w:ascii="Times New Roman" w:hAnsi="Times New Roman"/>
          <w:rPrChange w:id="1277" w:author="SR2I" w:date="2018-07-13T15:53:00Z">
            <w:rPr/>
          </w:rPrChange>
        </w:rPr>
      </w:pPr>
    </w:p>
    <w:p w14:paraId="74E31C37" w14:textId="3976A8E2" w:rsidR="008472DA" w:rsidRPr="00E625A5" w:rsidRDefault="008472DA" w:rsidP="008472DA">
      <w:pPr>
        <w:pStyle w:val="Bibliography"/>
        <w:spacing w:line="240" w:lineRule="auto"/>
        <w:ind w:left="0" w:firstLine="0"/>
        <w:rPr>
          <w:rFonts w:ascii="Times New Roman" w:hAnsi="Times New Roman"/>
          <w:rPrChange w:id="1278" w:author="SR2I" w:date="2018-07-13T15:53:00Z">
            <w:rPr>
              <w:lang w:val="fr-FR"/>
            </w:rPr>
          </w:rPrChange>
        </w:rPr>
      </w:pPr>
      <w:proofErr w:type="spellStart"/>
      <w:proofErr w:type="gramStart"/>
      <w:r w:rsidRPr="0028783E">
        <w:rPr>
          <w:rFonts w:ascii="Times New Roman" w:hAnsi="Times New Roman"/>
          <w:rPrChange w:id="1279" w:author="SR2I" w:date="2018-07-13T15:53:00Z">
            <w:rPr/>
          </w:rPrChange>
        </w:rPr>
        <w:lastRenderedPageBreak/>
        <w:t>Foll</w:t>
      </w:r>
      <w:proofErr w:type="spellEnd"/>
      <w:r w:rsidRPr="0028783E">
        <w:rPr>
          <w:rFonts w:ascii="Times New Roman" w:hAnsi="Times New Roman"/>
          <w:rPrChange w:id="1280" w:author="SR2I" w:date="2018-07-13T15:53:00Z">
            <w:rPr/>
          </w:rPrChange>
        </w:rPr>
        <w:t xml:space="preserve">, M., and O. </w:t>
      </w:r>
      <w:proofErr w:type="spellStart"/>
      <w:r w:rsidRPr="0028783E">
        <w:rPr>
          <w:rFonts w:ascii="Times New Roman" w:hAnsi="Times New Roman"/>
          <w:rPrChange w:id="1281" w:author="SR2I" w:date="2018-07-13T15:53:00Z">
            <w:rPr/>
          </w:rPrChange>
        </w:rPr>
        <w:t>Gaggiotti</w:t>
      </w:r>
      <w:proofErr w:type="spellEnd"/>
      <w:r w:rsidRPr="0028783E">
        <w:rPr>
          <w:rFonts w:ascii="Times New Roman" w:hAnsi="Times New Roman"/>
          <w:rPrChange w:id="1282" w:author="SR2I" w:date="2018-07-13T15:53:00Z">
            <w:rPr/>
          </w:rPrChange>
        </w:rPr>
        <w:t>.</w:t>
      </w:r>
      <w:proofErr w:type="gramEnd"/>
      <w:r w:rsidRPr="0028783E">
        <w:rPr>
          <w:rFonts w:ascii="Times New Roman" w:hAnsi="Times New Roman"/>
          <w:rPrChange w:id="1283" w:author="SR2I" w:date="2018-07-13T15:53:00Z">
            <w:rPr/>
          </w:rPrChange>
        </w:rPr>
        <w:t xml:space="preserve"> 2008. A Genome-Scan Method to Identify Selected Loci Appropriate for Both Dominant and Codominant Markers: A Bayesian Perspective. </w:t>
      </w:r>
      <w:r w:rsidRPr="00E625A5">
        <w:rPr>
          <w:rFonts w:ascii="Times New Roman" w:hAnsi="Times New Roman"/>
          <w:rPrChange w:id="1284" w:author="SR2I" w:date="2018-07-13T15:53:00Z">
            <w:rPr>
              <w:lang w:val="fr-FR"/>
            </w:rPr>
          </w:rPrChange>
        </w:rPr>
        <w:t>Genetics 180:977–993.</w:t>
      </w:r>
    </w:p>
    <w:p w14:paraId="3735D728" w14:textId="77777777" w:rsidR="00F178FA" w:rsidRPr="00E625A5" w:rsidRDefault="00F178FA" w:rsidP="008472DA">
      <w:pPr>
        <w:pStyle w:val="Bibliography"/>
        <w:spacing w:line="240" w:lineRule="auto"/>
        <w:ind w:left="0" w:firstLine="0"/>
        <w:rPr>
          <w:rFonts w:ascii="Times New Roman" w:hAnsi="Times New Roman"/>
          <w:rPrChange w:id="1285" w:author="SR2I" w:date="2018-07-13T15:53:00Z">
            <w:rPr>
              <w:lang w:val="fr-FR"/>
            </w:rPr>
          </w:rPrChange>
        </w:rPr>
      </w:pPr>
    </w:p>
    <w:p w14:paraId="1935AEFF" w14:textId="0DC7DD4F" w:rsidR="00B518E9" w:rsidRPr="00C651E9" w:rsidRDefault="00B518E9" w:rsidP="00B518E9">
      <w:pPr>
        <w:pStyle w:val="Bibliography"/>
        <w:spacing w:line="240" w:lineRule="auto"/>
        <w:ind w:left="0" w:firstLine="0"/>
        <w:rPr>
          <w:ins w:id="1286" w:author="SR2I" w:date="2018-07-13T15:53:00Z"/>
          <w:rFonts w:ascii="Times New Roman" w:hAnsi="Times New Roman" w:cs="Times New Roman"/>
          <w:lang w:val="fr-FR"/>
        </w:rPr>
      </w:pPr>
      <w:proofErr w:type="spellStart"/>
      <w:proofErr w:type="gramStart"/>
      <w:ins w:id="1287" w:author="SR2I" w:date="2018-07-13T15:53:00Z">
        <w:r w:rsidRPr="0028783E">
          <w:rPr>
            <w:rFonts w:ascii="Times New Roman" w:hAnsi="Times New Roman" w:cs="Times New Roman"/>
          </w:rPr>
          <w:t>Fraïsse</w:t>
        </w:r>
        <w:proofErr w:type="spellEnd"/>
        <w:r w:rsidRPr="0028783E">
          <w:rPr>
            <w:rFonts w:ascii="Times New Roman" w:hAnsi="Times New Roman" w:cs="Times New Roman"/>
          </w:rPr>
          <w:t>, C., C. Roux, J. J. We</w:t>
        </w:r>
        <w:r w:rsidR="003D66E1">
          <w:rPr>
            <w:rFonts w:ascii="Times New Roman" w:hAnsi="Times New Roman" w:cs="Times New Roman"/>
          </w:rPr>
          <w:t xml:space="preserve">lch, and N. </w:t>
        </w:r>
        <w:proofErr w:type="spellStart"/>
        <w:r w:rsidR="003D66E1">
          <w:rPr>
            <w:rFonts w:ascii="Times New Roman" w:hAnsi="Times New Roman" w:cs="Times New Roman"/>
          </w:rPr>
          <w:t>Bierne</w:t>
        </w:r>
        <w:proofErr w:type="spellEnd"/>
        <w:r w:rsidR="003D66E1">
          <w:rPr>
            <w:rFonts w:ascii="Times New Roman" w:hAnsi="Times New Roman" w:cs="Times New Roman"/>
          </w:rPr>
          <w:t>.</w:t>
        </w:r>
        <w:proofErr w:type="gramEnd"/>
        <w:r w:rsidR="003D66E1">
          <w:rPr>
            <w:rFonts w:ascii="Times New Roman" w:hAnsi="Times New Roman" w:cs="Times New Roman"/>
          </w:rPr>
          <w:t xml:space="preserve"> 2014. Gene-f</w:t>
        </w:r>
        <w:r w:rsidRPr="0028783E">
          <w:rPr>
            <w:rFonts w:ascii="Times New Roman" w:hAnsi="Times New Roman" w:cs="Times New Roman"/>
          </w:rPr>
          <w:t xml:space="preserve">low in a </w:t>
        </w:r>
        <w:r w:rsidR="003D66E1" w:rsidRPr="0028783E">
          <w:rPr>
            <w:rFonts w:ascii="Times New Roman" w:hAnsi="Times New Roman" w:cs="Times New Roman"/>
          </w:rPr>
          <w:t>mosaic hybrid zone: is local introgression adapt</w:t>
        </w:r>
        <w:r w:rsidRPr="0028783E">
          <w:rPr>
            <w:rFonts w:ascii="Times New Roman" w:hAnsi="Times New Roman" w:cs="Times New Roman"/>
          </w:rPr>
          <w:t xml:space="preserve">ive? </w:t>
        </w:r>
        <w:proofErr w:type="spellStart"/>
        <w:r w:rsidRPr="00C651E9">
          <w:rPr>
            <w:rFonts w:ascii="Times New Roman" w:hAnsi="Times New Roman" w:cs="Times New Roman"/>
            <w:lang w:val="fr-FR"/>
          </w:rPr>
          <w:t>Genetics</w:t>
        </w:r>
        <w:proofErr w:type="spellEnd"/>
        <w:r w:rsidRPr="00C651E9">
          <w:rPr>
            <w:rFonts w:ascii="Times New Roman" w:hAnsi="Times New Roman" w:cs="Times New Roman"/>
            <w:lang w:val="fr-FR"/>
          </w:rPr>
          <w:t xml:space="preserve"> 197:939–951.</w:t>
        </w:r>
      </w:ins>
    </w:p>
    <w:p w14:paraId="1A35892F" w14:textId="77777777" w:rsidR="00B518E9" w:rsidRPr="00C651E9" w:rsidRDefault="00B518E9" w:rsidP="008472DA">
      <w:pPr>
        <w:pStyle w:val="Bibliography"/>
        <w:spacing w:line="240" w:lineRule="auto"/>
        <w:ind w:left="0" w:firstLine="0"/>
        <w:rPr>
          <w:ins w:id="1288" w:author="SR2I" w:date="2018-07-13T15:53:00Z"/>
          <w:rFonts w:ascii="Times New Roman" w:hAnsi="Times New Roman" w:cs="Times New Roman"/>
          <w:lang w:val="fr-FR"/>
        </w:rPr>
      </w:pPr>
    </w:p>
    <w:p w14:paraId="47BE56DA" w14:textId="450D3603" w:rsidR="008472DA" w:rsidRPr="0028783E" w:rsidRDefault="008472DA" w:rsidP="008472DA">
      <w:pPr>
        <w:pStyle w:val="Bibliography"/>
        <w:spacing w:line="240" w:lineRule="auto"/>
        <w:ind w:left="0" w:firstLine="0"/>
        <w:rPr>
          <w:rFonts w:ascii="Times New Roman" w:hAnsi="Times New Roman"/>
          <w:rPrChange w:id="1289" w:author="SR2I" w:date="2018-07-13T15:53:00Z">
            <w:rPr/>
          </w:rPrChange>
        </w:rPr>
      </w:pPr>
      <w:proofErr w:type="spellStart"/>
      <w:r w:rsidRPr="0028783E">
        <w:rPr>
          <w:rFonts w:ascii="Times New Roman" w:hAnsi="Times New Roman"/>
          <w:lang w:val="fr-FR"/>
          <w:rPrChange w:id="1290" w:author="SR2I" w:date="2018-07-13T15:53:00Z">
            <w:rPr>
              <w:lang w:val="fr-FR"/>
            </w:rPr>
          </w:rPrChange>
        </w:rPr>
        <w:t>Gagnaire</w:t>
      </w:r>
      <w:proofErr w:type="spellEnd"/>
      <w:r w:rsidRPr="0028783E">
        <w:rPr>
          <w:rFonts w:ascii="Times New Roman" w:hAnsi="Times New Roman"/>
          <w:lang w:val="fr-FR"/>
          <w:rPrChange w:id="1291" w:author="SR2I" w:date="2018-07-13T15:53:00Z">
            <w:rPr>
              <w:lang w:val="fr-FR"/>
            </w:rPr>
          </w:rPrChange>
        </w:rPr>
        <w:t xml:space="preserve">, P.-A., T. </w:t>
      </w:r>
      <w:proofErr w:type="spellStart"/>
      <w:r w:rsidRPr="0028783E">
        <w:rPr>
          <w:rFonts w:ascii="Times New Roman" w:hAnsi="Times New Roman"/>
          <w:lang w:val="fr-FR"/>
          <w:rPrChange w:id="1292" w:author="SR2I" w:date="2018-07-13T15:53:00Z">
            <w:rPr>
              <w:lang w:val="fr-FR"/>
            </w:rPr>
          </w:rPrChange>
        </w:rPr>
        <w:t>Broquet</w:t>
      </w:r>
      <w:proofErr w:type="spellEnd"/>
      <w:r w:rsidRPr="0028783E">
        <w:rPr>
          <w:rFonts w:ascii="Times New Roman" w:hAnsi="Times New Roman"/>
          <w:lang w:val="fr-FR"/>
          <w:rPrChange w:id="1293" w:author="SR2I" w:date="2018-07-13T15:53:00Z">
            <w:rPr>
              <w:lang w:val="fr-FR"/>
            </w:rPr>
          </w:rPrChange>
        </w:rPr>
        <w:t xml:space="preserve">, D. </w:t>
      </w:r>
      <w:proofErr w:type="spellStart"/>
      <w:r w:rsidRPr="0028783E">
        <w:rPr>
          <w:rFonts w:ascii="Times New Roman" w:hAnsi="Times New Roman"/>
          <w:lang w:val="fr-FR"/>
          <w:rPrChange w:id="1294" w:author="SR2I" w:date="2018-07-13T15:53:00Z">
            <w:rPr>
              <w:lang w:val="fr-FR"/>
            </w:rPr>
          </w:rPrChange>
        </w:rPr>
        <w:t>Aurelle</w:t>
      </w:r>
      <w:proofErr w:type="spellEnd"/>
      <w:r w:rsidRPr="0028783E">
        <w:rPr>
          <w:rFonts w:ascii="Times New Roman" w:hAnsi="Times New Roman"/>
          <w:lang w:val="fr-FR"/>
          <w:rPrChange w:id="1295" w:author="SR2I" w:date="2018-07-13T15:53:00Z">
            <w:rPr>
              <w:lang w:val="fr-FR"/>
            </w:rPr>
          </w:rPrChange>
        </w:rPr>
        <w:t xml:space="preserve">, F. Viard, A. </w:t>
      </w:r>
      <w:proofErr w:type="spellStart"/>
      <w:r w:rsidRPr="0028783E">
        <w:rPr>
          <w:rFonts w:ascii="Times New Roman" w:hAnsi="Times New Roman"/>
          <w:lang w:val="fr-FR"/>
          <w:rPrChange w:id="1296" w:author="SR2I" w:date="2018-07-13T15:53:00Z">
            <w:rPr>
              <w:lang w:val="fr-FR"/>
            </w:rPr>
          </w:rPrChange>
        </w:rPr>
        <w:t>Souissi</w:t>
      </w:r>
      <w:proofErr w:type="spellEnd"/>
      <w:r w:rsidRPr="0028783E">
        <w:rPr>
          <w:rFonts w:ascii="Times New Roman" w:hAnsi="Times New Roman"/>
          <w:lang w:val="fr-FR"/>
          <w:rPrChange w:id="1297" w:author="SR2I" w:date="2018-07-13T15:53:00Z">
            <w:rPr>
              <w:lang w:val="fr-FR"/>
            </w:rPr>
          </w:rPrChange>
        </w:rPr>
        <w:t>, F. Bonhomme, S. Arnaud-</w:t>
      </w:r>
      <w:proofErr w:type="spellStart"/>
      <w:r w:rsidRPr="0028783E">
        <w:rPr>
          <w:rFonts w:ascii="Times New Roman" w:hAnsi="Times New Roman"/>
          <w:lang w:val="fr-FR"/>
          <w:rPrChange w:id="1298" w:author="SR2I" w:date="2018-07-13T15:53:00Z">
            <w:rPr>
              <w:lang w:val="fr-FR"/>
            </w:rPr>
          </w:rPrChange>
        </w:rPr>
        <w:t>Haond</w:t>
      </w:r>
      <w:proofErr w:type="spellEnd"/>
      <w:r w:rsidRPr="0028783E">
        <w:rPr>
          <w:rFonts w:ascii="Times New Roman" w:hAnsi="Times New Roman"/>
          <w:lang w:val="fr-FR"/>
          <w:rPrChange w:id="1299" w:author="SR2I" w:date="2018-07-13T15:53:00Z">
            <w:rPr>
              <w:lang w:val="fr-FR"/>
            </w:rPr>
          </w:rPrChange>
        </w:rPr>
        <w:t xml:space="preserve">, and N. </w:t>
      </w:r>
      <w:proofErr w:type="spellStart"/>
      <w:r w:rsidRPr="0028783E">
        <w:rPr>
          <w:rFonts w:ascii="Times New Roman" w:hAnsi="Times New Roman"/>
          <w:lang w:val="fr-FR"/>
          <w:rPrChange w:id="1300" w:author="SR2I" w:date="2018-07-13T15:53:00Z">
            <w:rPr>
              <w:lang w:val="fr-FR"/>
            </w:rPr>
          </w:rPrChange>
        </w:rPr>
        <w:t>Bierne</w:t>
      </w:r>
      <w:proofErr w:type="spellEnd"/>
      <w:r w:rsidRPr="0028783E">
        <w:rPr>
          <w:rFonts w:ascii="Times New Roman" w:hAnsi="Times New Roman"/>
          <w:lang w:val="fr-FR"/>
          <w:rPrChange w:id="1301" w:author="SR2I" w:date="2018-07-13T15:53:00Z">
            <w:rPr>
              <w:lang w:val="fr-FR"/>
            </w:rPr>
          </w:rPrChange>
        </w:rPr>
        <w:t xml:space="preserve">. </w:t>
      </w:r>
      <w:r w:rsidRPr="0028783E">
        <w:rPr>
          <w:rFonts w:ascii="Times New Roman" w:hAnsi="Times New Roman"/>
          <w:rPrChange w:id="1302" w:author="SR2I" w:date="2018-07-13T15:53:00Z">
            <w:rPr/>
          </w:rPrChange>
        </w:rPr>
        <w:t xml:space="preserve">2015. Using neutral, selected, and hitchhiker loci to assess connectivity of marine populations in the genomic era. </w:t>
      </w:r>
      <w:proofErr w:type="spellStart"/>
      <w:r w:rsidRPr="0028783E">
        <w:rPr>
          <w:rFonts w:ascii="Times New Roman" w:hAnsi="Times New Roman"/>
          <w:rPrChange w:id="1303" w:author="SR2I" w:date="2018-07-13T15:53:00Z">
            <w:rPr/>
          </w:rPrChange>
        </w:rPr>
        <w:t>Evol</w:t>
      </w:r>
      <w:proofErr w:type="spellEnd"/>
      <w:r w:rsidRPr="0028783E">
        <w:rPr>
          <w:rFonts w:ascii="Times New Roman" w:hAnsi="Times New Roman"/>
          <w:rPrChange w:id="1304" w:author="SR2I" w:date="2018-07-13T15:53:00Z">
            <w:rPr/>
          </w:rPrChange>
        </w:rPr>
        <w:t xml:space="preserve">. Appl. </w:t>
      </w:r>
      <w:r w:rsidR="007B2FFD" w:rsidRPr="0028783E">
        <w:rPr>
          <w:rFonts w:ascii="Times New Roman" w:hAnsi="Times New Roman"/>
          <w:rPrChange w:id="1305" w:author="SR2I" w:date="2018-07-13T15:53:00Z">
            <w:rPr/>
          </w:rPrChange>
        </w:rPr>
        <w:t>8:769:786</w:t>
      </w:r>
      <w:r w:rsidRPr="0028783E">
        <w:rPr>
          <w:rFonts w:ascii="Times New Roman" w:hAnsi="Times New Roman"/>
          <w:rPrChange w:id="1306" w:author="SR2I" w:date="2018-07-13T15:53:00Z">
            <w:rPr/>
          </w:rPrChange>
        </w:rPr>
        <w:t>.</w:t>
      </w:r>
    </w:p>
    <w:p w14:paraId="71BC91C8" w14:textId="77777777" w:rsidR="00F178FA" w:rsidRPr="0028783E" w:rsidRDefault="00F178FA" w:rsidP="008472DA">
      <w:pPr>
        <w:pStyle w:val="Bibliography"/>
        <w:spacing w:line="240" w:lineRule="auto"/>
        <w:ind w:left="0" w:firstLine="0"/>
        <w:rPr>
          <w:rFonts w:ascii="Times New Roman" w:hAnsi="Times New Roman"/>
          <w:rPrChange w:id="1307" w:author="SR2I" w:date="2018-07-13T15:53:00Z">
            <w:rPr/>
          </w:rPrChange>
        </w:rPr>
      </w:pPr>
    </w:p>
    <w:p w14:paraId="6C16C02F" w14:textId="54E15DB1" w:rsidR="008472DA" w:rsidRPr="0028783E" w:rsidRDefault="008472DA" w:rsidP="008472DA">
      <w:pPr>
        <w:pStyle w:val="Bibliography"/>
        <w:spacing w:line="240" w:lineRule="auto"/>
        <w:ind w:left="0" w:firstLine="0"/>
        <w:rPr>
          <w:rFonts w:ascii="Times New Roman" w:hAnsi="Times New Roman"/>
          <w:rPrChange w:id="1308" w:author="SR2I" w:date="2018-07-13T15:53:00Z">
            <w:rPr/>
          </w:rPrChange>
        </w:rPr>
      </w:pPr>
      <w:proofErr w:type="spellStart"/>
      <w:r w:rsidRPr="0028783E">
        <w:rPr>
          <w:rFonts w:ascii="Times New Roman" w:hAnsi="Times New Roman"/>
          <w:rPrChange w:id="1309" w:author="SR2I" w:date="2018-07-13T15:53:00Z">
            <w:rPr/>
          </w:rPrChange>
        </w:rPr>
        <w:t>Gayral</w:t>
      </w:r>
      <w:proofErr w:type="spellEnd"/>
      <w:r w:rsidRPr="0028783E">
        <w:rPr>
          <w:rFonts w:ascii="Times New Roman" w:hAnsi="Times New Roman"/>
          <w:rPrChange w:id="1310" w:author="SR2I" w:date="2018-07-13T15:53:00Z">
            <w:rPr/>
          </w:rPrChange>
        </w:rPr>
        <w:t xml:space="preserve">, P., J. </w:t>
      </w:r>
      <w:proofErr w:type="spellStart"/>
      <w:r w:rsidRPr="0028783E">
        <w:rPr>
          <w:rFonts w:ascii="Times New Roman" w:hAnsi="Times New Roman"/>
          <w:rPrChange w:id="1311" w:author="SR2I" w:date="2018-07-13T15:53:00Z">
            <w:rPr/>
          </w:rPrChange>
        </w:rPr>
        <w:t>Melo</w:t>
      </w:r>
      <w:proofErr w:type="spellEnd"/>
      <w:r w:rsidRPr="0028783E">
        <w:rPr>
          <w:rFonts w:ascii="Times New Roman" w:hAnsi="Times New Roman"/>
          <w:rPrChange w:id="1312" w:author="SR2I" w:date="2018-07-13T15:53:00Z">
            <w:rPr/>
          </w:rPrChange>
        </w:rPr>
        <w:t xml:space="preserve">-Ferreira, S. </w:t>
      </w:r>
      <w:proofErr w:type="spellStart"/>
      <w:r w:rsidRPr="0028783E">
        <w:rPr>
          <w:rFonts w:ascii="Times New Roman" w:hAnsi="Times New Roman"/>
          <w:rPrChange w:id="1313" w:author="SR2I" w:date="2018-07-13T15:53:00Z">
            <w:rPr/>
          </w:rPrChange>
        </w:rPr>
        <w:t>Glémin</w:t>
      </w:r>
      <w:proofErr w:type="spellEnd"/>
      <w:r w:rsidRPr="0028783E">
        <w:rPr>
          <w:rFonts w:ascii="Times New Roman" w:hAnsi="Times New Roman"/>
          <w:rPrChange w:id="1314" w:author="SR2I" w:date="2018-07-13T15:53:00Z">
            <w:rPr/>
          </w:rPrChange>
        </w:rPr>
        <w:t xml:space="preserve">, N. </w:t>
      </w:r>
      <w:proofErr w:type="spellStart"/>
      <w:r w:rsidRPr="0028783E">
        <w:rPr>
          <w:rFonts w:ascii="Times New Roman" w:hAnsi="Times New Roman"/>
          <w:rPrChange w:id="1315" w:author="SR2I" w:date="2018-07-13T15:53:00Z">
            <w:rPr/>
          </w:rPrChange>
        </w:rPr>
        <w:t>Bierne</w:t>
      </w:r>
      <w:proofErr w:type="spellEnd"/>
      <w:r w:rsidRPr="0028783E">
        <w:rPr>
          <w:rFonts w:ascii="Times New Roman" w:hAnsi="Times New Roman"/>
          <w:rPrChange w:id="1316" w:author="SR2I" w:date="2018-07-13T15:53:00Z">
            <w:rPr/>
          </w:rPrChange>
        </w:rPr>
        <w:t xml:space="preserve">, M. </w:t>
      </w:r>
      <w:proofErr w:type="spellStart"/>
      <w:r w:rsidRPr="0028783E">
        <w:rPr>
          <w:rFonts w:ascii="Times New Roman" w:hAnsi="Times New Roman"/>
          <w:rPrChange w:id="1317" w:author="SR2I" w:date="2018-07-13T15:53:00Z">
            <w:rPr/>
          </w:rPrChange>
        </w:rPr>
        <w:t>Carneiro</w:t>
      </w:r>
      <w:proofErr w:type="spellEnd"/>
      <w:r w:rsidRPr="0028783E">
        <w:rPr>
          <w:rFonts w:ascii="Times New Roman" w:hAnsi="Times New Roman"/>
          <w:rPrChange w:id="1318" w:author="SR2I" w:date="2018-07-13T15:53:00Z">
            <w:rPr/>
          </w:rPrChange>
        </w:rPr>
        <w:t xml:space="preserve">, B. </w:t>
      </w:r>
      <w:proofErr w:type="spellStart"/>
      <w:r w:rsidRPr="0028783E">
        <w:rPr>
          <w:rFonts w:ascii="Times New Roman" w:hAnsi="Times New Roman"/>
          <w:rPrChange w:id="1319" w:author="SR2I" w:date="2018-07-13T15:53:00Z">
            <w:rPr/>
          </w:rPrChange>
        </w:rPr>
        <w:t>Nabholz</w:t>
      </w:r>
      <w:proofErr w:type="spellEnd"/>
      <w:r w:rsidRPr="0028783E">
        <w:rPr>
          <w:rFonts w:ascii="Times New Roman" w:hAnsi="Times New Roman"/>
          <w:rPrChange w:id="1320" w:author="SR2I" w:date="2018-07-13T15:53:00Z">
            <w:rPr/>
          </w:rPrChange>
        </w:rPr>
        <w:t xml:space="preserve">, J. M. Lourenco, P. C. Alves, M. </w:t>
      </w:r>
      <w:proofErr w:type="spellStart"/>
      <w:r w:rsidRPr="0028783E">
        <w:rPr>
          <w:rFonts w:ascii="Times New Roman" w:hAnsi="Times New Roman"/>
          <w:rPrChange w:id="1321" w:author="SR2I" w:date="2018-07-13T15:53:00Z">
            <w:rPr/>
          </w:rPrChange>
        </w:rPr>
        <w:t>Ballenghien</w:t>
      </w:r>
      <w:proofErr w:type="spellEnd"/>
      <w:r w:rsidRPr="0028783E">
        <w:rPr>
          <w:rFonts w:ascii="Times New Roman" w:hAnsi="Times New Roman"/>
          <w:rPrChange w:id="1322" w:author="SR2I" w:date="2018-07-13T15:53:00Z">
            <w:rPr/>
          </w:rPrChange>
        </w:rPr>
        <w:t xml:space="preserve">, N. </w:t>
      </w:r>
      <w:proofErr w:type="spellStart"/>
      <w:r w:rsidRPr="0028783E">
        <w:rPr>
          <w:rFonts w:ascii="Times New Roman" w:hAnsi="Times New Roman"/>
          <w:rPrChange w:id="1323" w:author="SR2I" w:date="2018-07-13T15:53:00Z">
            <w:rPr/>
          </w:rPrChange>
        </w:rPr>
        <w:t>Faivre</w:t>
      </w:r>
      <w:proofErr w:type="spellEnd"/>
      <w:r w:rsidRPr="0028783E">
        <w:rPr>
          <w:rFonts w:ascii="Times New Roman" w:hAnsi="Times New Roman"/>
          <w:rPrChange w:id="1324" w:author="SR2I" w:date="2018-07-13T15:53:00Z">
            <w:rPr/>
          </w:rPrChange>
        </w:rPr>
        <w:t xml:space="preserve">, K. </w:t>
      </w:r>
      <w:proofErr w:type="spellStart"/>
      <w:r w:rsidRPr="0028783E">
        <w:rPr>
          <w:rFonts w:ascii="Times New Roman" w:hAnsi="Times New Roman"/>
          <w:rPrChange w:id="1325" w:author="SR2I" w:date="2018-07-13T15:53:00Z">
            <w:rPr/>
          </w:rPrChange>
        </w:rPr>
        <w:t>Belkhir</w:t>
      </w:r>
      <w:proofErr w:type="spellEnd"/>
      <w:r w:rsidRPr="0028783E">
        <w:rPr>
          <w:rFonts w:ascii="Times New Roman" w:hAnsi="Times New Roman"/>
          <w:rPrChange w:id="1326" w:author="SR2I" w:date="2018-07-13T15:53:00Z">
            <w:rPr/>
          </w:rPrChange>
        </w:rPr>
        <w:t xml:space="preserve">, V. </w:t>
      </w:r>
      <w:proofErr w:type="spellStart"/>
      <w:r w:rsidRPr="0028783E">
        <w:rPr>
          <w:rFonts w:ascii="Times New Roman" w:hAnsi="Times New Roman"/>
          <w:rPrChange w:id="1327" w:author="SR2I" w:date="2018-07-13T15:53:00Z">
            <w:rPr/>
          </w:rPrChange>
        </w:rPr>
        <w:t>Cahais</w:t>
      </w:r>
      <w:proofErr w:type="spellEnd"/>
      <w:r w:rsidRPr="0028783E">
        <w:rPr>
          <w:rFonts w:ascii="Times New Roman" w:hAnsi="Times New Roman"/>
          <w:rPrChange w:id="1328" w:author="SR2I" w:date="2018-07-13T15:53:00Z">
            <w:rPr/>
          </w:rPrChange>
        </w:rPr>
        <w:t>, E. Loire, A. Bernard, a</w:t>
      </w:r>
      <w:r w:rsidR="003D66E1">
        <w:rPr>
          <w:rFonts w:ascii="Times New Roman" w:hAnsi="Times New Roman"/>
          <w:rPrChange w:id="1329" w:author="SR2I" w:date="2018-07-13T15:53:00Z">
            <w:rPr/>
          </w:rPrChange>
        </w:rPr>
        <w:t xml:space="preserve">nd N. </w:t>
      </w:r>
      <w:proofErr w:type="spellStart"/>
      <w:r w:rsidR="003D66E1">
        <w:rPr>
          <w:rFonts w:ascii="Times New Roman" w:hAnsi="Times New Roman"/>
          <w:rPrChange w:id="1330" w:author="SR2I" w:date="2018-07-13T15:53:00Z">
            <w:rPr/>
          </w:rPrChange>
        </w:rPr>
        <w:t>Galtier</w:t>
      </w:r>
      <w:proofErr w:type="spellEnd"/>
      <w:r w:rsidR="003D66E1">
        <w:rPr>
          <w:rFonts w:ascii="Times New Roman" w:hAnsi="Times New Roman"/>
          <w:rPrChange w:id="1331" w:author="SR2I" w:date="2018-07-13T15:53:00Z">
            <w:rPr/>
          </w:rPrChange>
        </w:rPr>
        <w:t>. 2013. Reference-</w:t>
      </w:r>
      <w:del w:id="1332" w:author="SR2I" w:date="2018-07-13T15:53:00Z">
        <w:r w:rsidRPr="008472DA">
          <w:delText>Free Population Genomics</w:delText>
        </w:r>
      </w:del>
      <w:ins w:id="1333" w:author="SR2I" w:date="2018-07-13T15:53:00Z">
        <w:r w:rsidR="003D66E1">
          <w:rPr>
            <w:rFonts w:ascii="Times New Roman" w:hAnsi="Times New Roman" w:cs="Times New Roman"/>
          </w:rPr>
          <w:t>f</w:t>
        </w:r>
        <w:r w:rsidRPr="0028783E">
          <w:rPr>
            <w:rFonts w:ascii="Times New Roman" w:hAnsi="Times New Roman" w:cs="Times New Roman"/>
          </w:rPr>
          <w:t xml:space="preserve">ree </w:t>
        </w:r>
        <w:r w:rsidR="003D66E1" w:rsidRPr="0028783E">
          <w:rPr>
            <w:rFonts w:ascii="Times New Roman" w:hAnsi="Times New Roman" w:cs="Times New Roman"/>
          </w:rPr>
          <w:t>population genomics</w:t>
        </w:r>
      </w:ins>
      <w:r w:rsidR="003D66E1" w:rsidRPr="0028783E">
        <w:rPr>
          <w:rFonts w:ascii="Times New Roman" w:hAnsi="Times New Roman"/>
          <w:rPrChange w:id="1334" w:author="SR2I" w:date="2018-07-13T15:53:00Z">
            <w:rPr/>
          </w:rPrChange>
        </w:rPr>
        <w:t xml:space="preserve"> from </w:t>
      </w:r>
      <w:del w:id="1335" w:author="SR2I" w:date="2018-07-13T15:53:00Z">
        <w:r w:rsidRPr="008472DA">
          <w:delText>Next-Generation Transcriptome Data</w:delText>
        </w:r>
      </w:del>
      <w:ins w:id="1336" w:author="SR2I" w:date="2018-07-13T15:53:00Z">
        <w:r w:rsidR="003D66E1" w:rsidRPr="0028783E">
          <w:rPr>
            <w:rFonts w:ascii="Times New Roman" w:hAnsi="Times New Roman" w:cs="Times New Roman"/>
          </w:rPr>
          <w:t>next-generation transcriptome data</w:t>
        </w:r>
      </w:ins>
      <w:r w:rsidR="003D66E1" w:rsidRPr="0028783E">
        <w:rPr>
          <w:rFonts w:ascii="Times New Roman" w:hAnsi="Times New Roman"/>
          <w:rPrChange w:id="1337" w:author="SR2I" w:date="2018-07-13T15:53:00Z">
            <w:rPr/>
          </w:rPrChange>
        </w:rPr>
        <w:t xml:space="preserve"> and the </w:t>
      </w:r>
      <w:del w:id="1338" w:author="SR2I" w:date="2018-07-13T15:53:00Z">
        <w:r w:rsidRPr="008472DA">
          <w:delText>Vertebrate–Invertebrate Gap</w:delText>
        </w:r>
      </w:del>
      <w:ins w:id="1339" w:author="SR2I" w:date="2018-07-13T15:53:00Z">
        <w:r w:rsidR="003D66E1" w:rsidRPr="0028783E">
          <w:rPr>
            <w:rFonts w:ascii="Times New Roman" w:hAnsi="Times New Roman" w:cs="Times New Roman"/>
          </w:rPr>
          <w:t>vertebrate–invertebrate g</w:t>
        </w:r>
        <w:r w:rsidRPr="0028783E">
          <w:rPr>
            <w:rFonts w:ascii="Times New Roman" w:hAnsi="Times New Roman" w:cs="Times New Roman"/>
          </w:rPr>
          <w:t>ap</w:t>
        </w:r>
      </w:ins>
      <w:r w:rsidRPr="0028783E">
        <w:rPr>
          <w:rFonts w:ascii="Times New Roman" w:hAnsi="Times New Roman"/>
          <w:rPrChange w:id="1340" w:author="SR2I" w:date="2018-07-13T15:53:00Z">
            <w:rPr/>
          </w:rPrChange>
        </w:rPr>
        <w:t>. PLOS Genet. 9:e1003457.</w:t>
      </w:r>
    </w:p>
    <w:p w14:paraId="01FE17D6" w14:textId="77777777" w:rsidR="00F178FA" w:rsidRPr="0028783E" w:rsidRDefault="00F178FA" w:rsidP="008472DA">
      <w:pPr>
        <w:pStyle w:val="Bibliography"/>
        <w:spacing w:line="240" w:lineRule="auto"/>
        <w:ind w:left="0" w:firstLine="0"/>
        <w:rPr>
          <w:rFonts w:ascii="Times New Roman" w:hAnsi="Times New Roman"/>
          <w:rPrChange w:id="1341" w:author="SR2I" w:date="2018-07-13T15:53:00Z">
            <w:rPr/>
          </w:rPrChange>
        </w:rPr>
      </w:pPr>
    </w:p>
    <w:p w14:paraId="3FD7C6DB" w14:textId="64D42A7D" w:rsidR="008472DA" w:rsidRPr="0028783E" w:rsidRDefault="008472DA" w:rsidP="008472DA">
      <w:pPr>
        <w:pStyle w:val="Bibliography"/>
        <w:spacing w:line="240" w:lineRule="auto"/>
        <w:ind w:left="0" w:firstLine="0"/>
        <w:rPr>
          <w:rFonts w:ascii="Times New Roman" w:hAnsi="Times New Roman"/>
          <w:rPrChange w:id="1342" w:author="SR2I" w:date="2018-07-13T15:53:00Z">
            <w:rPr/>
          </w:rPrChange>
        </w:rPr>
      </w:pPr>
      <w:proofErr w:type="spellStart"/>
      <w:r w:rsidRPr="0028783E">
        <w:rPr>
          <w:rFonts w:ascii="Times New Roman" w:hAnsi="Times New Roman"/>
          <w:rPrChange w:id="1343" w:author="SR2I" w:date="2018-07-13T15:53:00Z">
            <w:rPr/>
          </w:rPrChange>
        </w:rPr>
        <w:t>Gompert</w:t>
      </w:r>
      <w:proofErr w:type="spellEnd"/>
      <w:r w:rsidRPr="0028783E">
        <w:rPr>
          <w:rFonts w:ascii="Times New Roman" w:hAnsi="Times New Roman"/>
          <w:rPrChange w:id="1344" w:author="SR2I" w:date="2018-07-13T15:53:00Z">
            <w:rPr/>
          </w:rPrChange>
        </w:rPr>
        <w:t xml:space="preserve">, Z., and C. Alex </w:t>
      </w:r>
      <w:proofErr w:type="spellStart"/>
      <w:r w:rsidRPr="0028783E">
        <w:rPr>
          <w:rFonts w:ascii="Times New Roman" w:hAnsi="Times New Roman"/>
          <w:rPrChange w:id="1345" w:author="SR2I" w:date="2018-07-13T15:53:00Z">
            <w:rPr/>
          </w:rPrChange>
        </w:rPr>
        <w:t>Buerkle</w:t>
      </w:r>
      <w:proofErr w:type="spellEnd"/>
      <w:r w:rsidRPr="0028783E">
        <w:rPr>
          <w:rFonts w:ascii="Times New Roman" w:hAnsi="Times New Roman"/>
          <w:rPrChange w:id="1346" w:author="SR2I" w:date="2018-07-13T15:53:00Z">
            <w:rPr/>
          </w:rPrChange>
        </w:rPr>
        <w:t xml:space="preserve">. 2010. </w:t>
      </w:r>
      <w:del w:id="1347" w:author="SR2I" w:date="2018-07-13T15:53:00Z">
        <w:r w:rsidRPr="008472DA">
          <w:delText>introgress</w:delText>
        </w:r>
      </w:del>
      <w:ins w:id="1348" w:author="SR2I" w:date="2018-07-13T15:53:00Z">
        <w:r w:rsidR="003D66E1">
          <w:rPr>
            <w:rFonts w:ascii="Times New Roman" w:hAnsi="Times New Roman" w:cs="Times New Roman"/>
          </w:rPr>
          <w:t>INTROGRESS</w:t>
        </w:r>
      </w:ins>
      <w:r w:rsidRPr="0028783E">
        <w:rPr>
          <w:rFonts w:ascii="Times New Roman" w:hAnsi="Times New Roman"/>
          <w:rPrChange w:id="1349" w:author="SR2I" w:date="2018-07-13T15:53:00Z">
            <w:rPr/>
          </w:rPrChange>
        </w:rPr>
        <w:t xml:space="preserve">: a software package for mapping components of isolation in hybrids. Mol. Ecol. </w:t>
      </w:r>
      <w:proofErr w:type="spellStart"/>
      <w:r w:rsidRPr="0028783E">
        <w:rPr>
          <w:rFonts w:ascii="Times New Roman" w:hAnsi="Times New Roman"/>
          <w:rPrChange w:id="1350" w:author="SR2I" w:date="2018-07-13T15:53:00Z">
            <w:rPr/>
          </w:rPrChange>
        </w:rPr>
        <w:t>Resour</w:t>
      </w:r>
      <w:proofErr w:type="spellEnd"/>
      <w:r w:rsidRPr="0028783E">
        <w:rPr>
          <w:rFonts w:ascii="Times New Roman" w:hAnsi="Times New Roman"/>
          <w:rPrChange w:id="1351" w:author="SR2I" w:date="2018-07-13T15:53:00Z">
            <w:rPr/>
          </w:rPrChange>
        </w:rPr>
        <w:t>. 10:378–384.</w:t>
      </w:r>
    </w:p>
    <w:p w14:paraId="40AFBDBD" w14:textId="77777777" w:rsidR="00F178FA" w:rsidRPr="0028783E" w:rsidRDefault="00F178FA" w:rsidP="008472DA">
      <w:pPr>
        <w:pStyle w:val="Bibliography"/>
        <w:spacing w:line="240" w:lineRule="auto"/>
        <w:ind w:left="0" w:firstLine="0"/>
        <w:rPr>
          <w:rFonts w:ascii="Times New Roman" w:hAnsi="Times New Roman"/>
          <w:rPrChange w:id="1352" w:author="SR2I" w:date="2018-07-13T15:53:00Z">
            <w:rPr/>
          </w:rPrChange>
        </w:rPr>
      </w:pPr>
    </w:p>
    <w:p w14:paraId="53CADCDC" w14:textId="77777777" w:rsidR="007E62AB" w:rsidRPr="0028783E" w:rsidRDefault="008472DA" w:rsidP="007E62AB">
      <w:pPr>
        <w:pStyle w:val="Bibliography"/>
        <w:spacing w:line="240" w:lineRule="auto"/>
        <w:ind w:left="0" w:firstLine="0"/>
        <w:rPr>
          <w:rFonts w:ascii="Times New Roman" w:hAnsi="Times New Roman"/>
          <w:rPrChange w:id="1353" w:author="SR2I" w:date="2018-07-13T15:53:00Z">
            <w:rPr/>
          </w:rPrChange>
        </w:rPr>
      </w:pPr>
      <w:r w:rsidRPr="0028783E">
        <w:rPr>
          <w:rFonts w:ascii="Times New Roman" w:hAnsi="Times New Roman"/>
          <w:rPrChange w:id="1354" w:author="SR2I" w:date="2018-07-13T15:53:00Z">
            <w:rPr/>
          </w:rPrChange>
        </w:rPr>
        <w:t xml:space="preserve">Good, J. M., M. A. Handel, and M. W. </w:t>
      </w:r>
      <w:proofErr w:type="spellStart"/>
      <w:r w:rsidRPr="0028783E">
        <w:rPr>
          <w:rFonts w:ascii="Times New Roman" w:hAnsi="Times New Roman"/>
          <w:rPrChange w:id="1355" w:author="SR2I" w:date="2018-07-13T15:53:00Z">
            <w:rPr/>
          </w:rPrChange>
        </w:rPr>
        <w:t>Nachman</w:t>
      </w:r>
      <w:proofErr w:type="spellEnd"/>
      <w:r w:rsidRPr="0028783E">
        <w:rPr>
          <w:rFonts w:ascii="Times New Roman" w:hAnsi="Times New Roman"/>
          <w:rPrChange w:id="1356" w:author="SR2I" w:date="2018-07-13T15:53:00Z">
            <w:rPr/>
          </w:rPrChange>
        </w:rPr>
        <w:t xml:space="preserve">. 2008. Asymmetry and polymorphism of hybrid male sterility during the early stages of speciation in house mice. </w:t>
      </w:r>
      <w:proofErr w:type="spellStart"/>
      <w:r w:rsidRPr="0028783E">
        <w:rPr>
          <w:rFonts w:ascii="Times New Roman" w:hAnsi="Times New Roman"/>
          <w:rPrChange w:id="1357" w:author="SR2I" w:date="2018-07-13T15:53:00Z">
            <w:rPr/>
          </w:rPrChange>
        </w:rPr>
        <w:t>Evol</w:t>
      </w:r>
      <w:proofErr w:type="spellEnd"/>
      <w:r w:rsidRPr="0028783E">
        <w:rPr>
          <w:rFonts w:ascii="Times New Roman" w:hAnsi="Times New Roman"/>
          <w:rPrChange w:id="1358" w:author="SR2I" w:date="2018-07-13T15:53:00Z">
            <w:rPr/>
          </w:rPrChange>
        </w:rPr>
        <w:t xml:space="preserve">. Int. J. Org. </w:t>
      </w:r>
      <w:proofErr w:type="spellStart"/>
      <w:r w:rsidRPr="0028783E">
        <w:rPr>
          <w:rFonts w:ascii="Times New Roman" w:hAnsi="Times New Roman"/>
          <w:rPrChange w:id="1359" w:author="SR2I" w:date="2018-07-13T15:53:00Z">
            <w:rPr/>
          </w:rPrChange>
        </w:rPr>
        <w:t>Evol</w:t>
      </w:r>
      <w:proofErr w:type="spellEnd"/>
      <w:r w:rsidRPr="0028783E">
        <w:rPr>
          <w:rFonts w:ascii="Times New Roman" w:hAnsi="Times New Roman"/>
          <w:rPrChange w:id="1360" w:author="SR2I" w:date="2018-07-13T15:53:00Z">
            <w:rPr/>
          </w:rPrChange>
        </w:rPr>
        <w:t>. 62:50–65.</w:t>
      </w:r>
    </w:p>
    <w:p w14:paraId="659D210C" w14:textId="77777777" w:rsidR="007E62AB" w:rsidRPr="0028783E" w:rsidRDefault="007E62AB" w:rsidP="007E62AB">
      <w:pPr>
        <w:pStyle w:val="Bibliography"/>
        <w:spacing w:line="240" w:lineRule="auto"/>
        <w:ind w:left="0" w:firstLine="0"/>
        <w:rPr>
          <w:rFonts w:ascii="Times New Roman" w:hAnsi="Times New Roman"/>
          <w:rPrChange w:id="1361" w:author="SR2I" w:date="2018-07-13T15:53:00Z">
            <w:rPr/>
          </w:rPrChange>
        </w:rPr>
      </w:pPr>
    </w:p>
    <w:p w14:paraId="32EB028D" w14:textId="2887B5BF" w:rsidR="007E62AB" w:rsidRPr="0028783E" w:rsidRDefault="007E62AB" w:rsidP="007E62AB">
      <w:pPr>
        <w:pStyle w:val="Bibliography"/>
        <w:spacing w:line="240" w:lineRule="auto"/>
        <w:ind w:left="0" w:firstLine="0"/>
        <w:rPr>
          <w:rFonts w:ascii="Times New Roman" w:hAnsi="Times New Roman"/>
          <w:rPrChange w:id="1362" w:author="SR2I" w:date="2018-07-13T15:53:00Z">
            <w:rPr/>
          </w:rPrChange>
        </w:rPr>
      </w:pPr>
      <w:r w:rsidRPr="0028783E">
        <w:rPr>
          <w:rFonts w:ascii="Times New Roman" w:hAnsi="Times New Roman"/>
          <w:rPrChange w:id="1363" w:author="SR2I" w:date="2018-07-13T15:53:00Z">
            <w:rPr/>
          </w:rPrChange>
        </w:rPr>
        <w:t xml:space="preserve">Guerrero, R., and M. W. Hahn. 2017. Speciation as a sieve for ancestral polymorphism. </w:t>
      </w:r>
      <w:proofErr w:type="spellStart"/>
      <w:proofErr w:type="gramStart"/>
      <w:r w:rsidRPr="0028783E">
        <w:rPr>
          <w:rFonts w:ascii="Times New Roman" w:hAnsi="Times New Roman"/>
          <w:rPrChange w:id="1364" w:author="SR2I" w:date="2018-07-13T15:53:00Z">
            <w:rPr/>
          </w:rPrChange>
        </w:rPr>
        <w:t>bioRxiv</w:t>
      </w:r>
      <w:proofErr w:type="spellEnd"/>
      <w:proofErr w:type="gramEnd"/>
      <w:r w:rsidRPr="0028783E">
        <w:rPr>
          <w:rFonts w:ascii="Times New Roman" w:hAnsi="Times New Roman"/>
          <w:rPrChange w:id="1365" w:author="SR2I" w:date="2018-07-13T15:53:00Z">
            <w:rPr/>
          </w:rPrChange>
        </w:rPr>
        <w:t xml:space="preserve"> 155176.</w:t>
      </w:r>
    </w:p>
    <w:p w14:paraId="06498CB7" w14:textId="77777777" w:rsidR="007E62AB" w:rsidRPr="0028783E" w:rsidRDefault="007E62AB" w:rsidP="008472DA">
      <w:pPr>
        <w:pStyle w:val="Bibliography"/>
        <w:spacing w:line="240" w:lineRule="auto"/>
        <w:ind w:left="0" w:firstLine="0"/>
        <w:rPr>
          <w:rFonts w:ascii="Times New Roman" w:hAnsi="Times New Roman"/>
          <w:rPrChange w:id="1366" w:author="SR2I" w:date="2018-07-13T15:53:00Z">
            <w:rPr/>
          </w:rPrChange>
        </w:rPr>
      </w:pPr>
    </w:p>
    <w:p w14:paraId="6A152B12" w14:textId="4997E02C" w:rsidR="008472DA" w:rsidRPr="0028783E" w:rsidRDefault="003D66E1" w:rsidP="008472DA">
      <w:pPr>
        <w:pStyle w:val="Bibliography"/>
        <w:spacing w:line="240" w:lineRule="auto"/>
        <w:ind w:left="0" w:firstLine="0"/>
        <w:rPr>
          <w:rFonts w:ascii="Times New Roman" w:hAnsi="Times New Roman"/>
          <w:rPrChange w:id="1367" w:author="SR2I" w:date="2018-07-13T15:53:00Z">
            <w:rPr/>
          </w:rPrChange>
        </w:rPr>
      </w:pPr>
      <w:r>
        <w:rPr>
          <w:rFonts w:ascii="Times New Roman" w:hAnsi="Times New Roman"/>
          <w:rPrChange w:id="1368" w:author="SR2I" w:date="2018-07-13T15:53:00Z">
            <w:rPr/>
          </w:rPrChange>
        </w:rPr>
        <w:t xml:space="preserve">Harrison, R. G. 1993. </w:t>
      </w:r>
      <w:proofErr w:type="gramStart"/>
      <w:r>
        <w:rPr>
          <w:rFonts w:ascii="Times New Roman" w:hAnsi="Times New Roman"/>
          <w:rPrChange w:id="1369" w:author="SR2I" w:date="2018-07-13T15:53:00Z">
            <w:rPr/>
          </w:rPrChange>
        </w:rPr>
        <w:t xml:space="preserve">Hybrid </w:t>
      </w:r>
      <w:del w:id="1370" w:author="SR2I" w:date="2018-07-13T15:53:00Z">
        <w:r w:rsidR="008472DA" w:rsidRPr="008472DA">
          <w:delText>Zones</w:delText>
        </w:r>
      </w:del>
      <w:ins w:id="1371" w:author="SR2I" w:date="2018-07-13T15:53:00Z">
        <w:r>
          <w:rPr>
            <w:rFonts w:ascii="Times New Roman" w:hAnsi="Times New Roman" w:cs="Times New Roman"/>
          </w:rPr>
          <w:t>zones</w:t>
        </w:r>
      </w:ins>
      <w:r>
        <w:rPr>
          <w:rFonts w:ascii="Times New Roman" w:hAnsi="Times New Roman"/>
          <w:rPrChange w:id="1372" w:author="SR2I" w:date="2018-07-13T15:53:00Z">
            <w:rPr/>
          </w:rPrChange>
        </w:rPr>
        <w:t xml:space="preserve"> and the </w:t>
      </w:r>
      <w:del w:id="1373" w:author="SR2I" w:date="2018-07-13T15:53:00Z">
        <w:r w:rsidR="008472DA" w:rsidRPr="008472DA">
          <w:delText>Evolutionary Process</w:delText>
        </w:r>
      </w:del>
      <w:ins w:id="1374" w:author="SR2I" w:date="2018-07-13T15:53:00Z">
        <w:r>
          <w:rPr>
            <w:rFonts w:ascii="Times New Roman" w:hAnsi="Times New Roman" w:cs="Times New Roman"/>
          </w:rPr>
          <w:t>evolutionary p</w:t>
        </w:r>
        <w:r w:rsidR="008472DA" w:rsidRPr="0028783E">
          <w:rPr>
            <w:rFonts w:ascii="Times New Roman" w:hAnsi="Times New Roman" w:cs="Times New Roman"/>
          </w:rPr>
          <w:t>rocess</w:t>
        </w:r>
      </w:ins>
      <w:r w:rsidR="008472DA" w:rsidRPr="0028783E">
        <w:rPr>
          <w:rFonts w:ascii="Times New Roman" w:hAnsi="Times New Roman"/>
          <w:rPrChange w:id="1375" w:author="SR2I" w:date="2018-07-13T15:53:00Z">
            <w:rPr/>
          </w:rPrChange>
        </w:rPr>
        <w:t>.</w:t>
      </w:r>
      <w:proofErr w:type="gramEnd"/>
      <w:r w:rsidR="008472DA" w:rsidRPr="0028783E">
        <w:rPr>
          <w:rFonts w:ascii="Times New Roman" w:hAnsi="Times New Roman"/>
          <w:rPrChange w:id="1376" w:author="SR2I" w:date="2018-07-13T15:53:00Z">
            <w:rPr/>
          </w:rPrChange>
        </w:rPr>
        <w:t xml:space="preserve"> </w:t>
      </w:r>
      <w:proofErr w:type="gramStart"/>
      <w:r w:rsidR="008472DA" w:rsidRPr="0028783E">
        <w:rPr>
          <w:rFonts w:ascii="Times New Roman" w:hAnsi="Times New Roman"/>
          <w:rPrChange w:id="1377" w:author="SR2I" w:date="2018-07-13T15:53:00Z">
            <w:rPr/>
          </w:rPrChange>
        </w:rPr>
        <w:t>Oxford University Press.</w:t>
      </w:r>
      <w:proofErr w:type="gramEnd"/>
    </w:p>
    <w:p w14:paraId="4B4A0DF3" w14:textId="77777777" w:rsidR="00F178FA" w:rsidRPr="0028783E" w:rsidRDefault="00F178FA" w:rsidP="008472DA">
      <w:pPr>
        <w:pStyle w:val="Bibliography"/>
        <w:spacing w:line="240" w:lineRule="auto"/>
        <w:ind w:left="0" w:firstLine="0"/>
        <w:rPr>
          <w:rFonts w:ascii="Times New Roman" w:hAnsi="Times New Roman"/>
          <w:rPrChange w:id="1378" w:author="SR2I" w:date="2018-07-13T15:53:00Z">
            <w:rPr/>
          </w:rPrChange>
        </w:rPr>
      </w:pPr>
    </w:p>
    <w:p w14:paraId="49223006" w14:textId="41546510" w:rsidR="008472DA" w:rsidRPr="0028783E" w:rsidRDefault="008472DA" w:rsidP="008472DA">
      <w:pPr>
        <w:pStyle w:val="Bibliography"/>
        <w:spacing w:line="240" w:lineRule="auto"/>
        <w:ind w:left="0" w:firstLine="0"/>
        <w:rPr>
          <w:rFonts w:ascii="Times New Roman" w:hAnsi="Times New Roman"/>
          <w:rPrChange w:id="1379" w:author="SR2I" w:date="2018-07-13T15:53:00Z">
            <w:rPr/>
          </w:rPrChange>
        </w:rPr>
      </w:pPr>
      <w:r w:rsidRPr="0028783E">
        <w:rPr>
          <w:rFonts w:ascii="Times New Roman" w:hAnsi="Times New Roman"/>
          <w:rPrChange w:id="1380" w:author="SR2I" w:date="2018-07-13T15:53:00Z">
            <w:rPr/>
          </w:rPrChange>
        </w:rPr>
        <w:t xml:space="preserve">Harrison, R. G., and E. L. Larson. 2016. Heterogeneous genome divergence, differential introgression, and the origin and structure of hybrid zones. Mol. Ecol. </w:t>
      </w:r>
      <w:r w:rsidR="00BF6D8A" w:rsidRPr="0028783E">
        <w:rPr>
          <w:rFonts w:ascii="Times New Roman" w:hAnsi="Times New Roman"/>
          <w:rPrChange w:id="1381" w:author="SR2I" w:date="2018-07-13T15:53:00Z">
            <w:rPr/>
          </w:rPrChange>
        </w:rPr>
        <w:t>25:2454:2466</w:t>
      </w:r>
      <w:r w:rsidRPr="0028783E">
        <w:rPr>
          <w:rFonts w:ascii="Times New Roman" w:hAnsi="Times New Roman"/>
          <w:rPrChange w:id="1382" w:author="SR2I" w:date="2018-07-13T15:53:00Z">
            <w:rPr/>
          </w:rPrChange>
        </w:rPr>
        <w:t>.</w:t>
      </w:r>
    </w:p>
    <w:p w14:paraId="5747589D" w14:textId="77777777" w:rsidR="00BF6D8A" w:rsidRPr="0028783E" w:rsidRDefault="00BF6D8A" w:rsidP="008472DA">
      <w:pPr>
        <w:pStyle w:val="Bibliography"/>
        <w:spacing w:line="240" w:lineRule="auto"/>
        <w:ind w:left="0" w:firstLine="0"/>
        <w:rPr>
          <w:rFonts w:ascii="Times New Roman" w:hAnsi="Times New Roman"/>
          <w:rPrChange w:id="1383" w:author="SR2I" w:date="2018-07-13T15:53:00Z">
            <w:rPr/>
          </w:rPrChange>
        </w:rPr>
      </w:pPr>
    </w:p>
    <w:p w14:paraId="751C371E" w14:textId="1C40E289" w:rsidR="00B03BE0" w:rsidRPr="0028783E" w:rsidRDefault="00B03BE0" w:rsidP="00604C37">
      <w:pPr>
        <w:rPr>
          <w:rFonts w:ascii="Times New Roman" w:hAnsi="Times New Roman"/>
          <w:rPrChange w:id="1384" w:author="SR2I" w:date="2018-07-13T15:53:00Z">
            <w:rPr/>
          </w:rPrChange>
        </w:rPr>
      </w:pPr>
      <w:r w:rsidRPr="0028783E">
        <w:rPr>
          <w:rFonts w:ascii="Times New Roman" w:hAnsi="Times New Roman"/>
          <w:rPrChange w:id="1385" w:author="SR2I" w:date="2018-07-13T15:53:00Z">
            <w:rPr/>
          </w:rPrChange>
        </w:rPr>
        <w:t>Hedrick, P. W. 2013. Adaptive introgression in animals: examples and comparison to new mutation and standing variation as sources of adaptive variation. Mol. Ecol. 22:4606–4618.</w:t>
      </w:r>
    </w:p>
    <w:p w14:paraId="3E8D7580" w14:textId="77777777" w:rsidR="00B03BE0" w:rsidRPr="0028783E" w:rsidRDefault="00B03BE0" w:rsidP="00604C37">
      <w:pPr>
        <w:rPr>
          <w:rFonts w:ascii="Times New Roman" w:hAnsi="Times New Roman"/>
          <w:rPrChange w:id="1386" w:author="SR2I" w:date="2018-07-13T15:53:00Z">
            <w:rPr/>
          </w:rPrChange>
        </w:rPr>
      </w:pPr>
    </w:p>
    <w:p w14:paraId="3F9931E4" w14:textId="77777777" w:rsidR="008472DA" w:rsidRPr="0028783E" w:rsidRDefault="008472DA" w:rsidP="008472DA">
      <w:pPr>
        <w:pStyle w:val="Bibliography"/>
        <w:spacing w:line="240" w:lineRule="auto"/>
        <w:ind w:left="0" w:firstLine="0"/>
        <w:rPr>
          <w:rFonts w:ascii="Times New Roman" w:hAnsi="Times New Roman"/>
          <w:rPrChange w:id="1387" w:author="SR2I" w:date="2018-07-13T15:53:00Z">
            <w:rPr/>
          </w:rPrChange>
        </w:rPr>
      </w:pPr>
      <w:r w:rsidRPr="0028783E">
        <w:rPr>
          <w:rFonts w:ascii="Times New Roman" w:hAnsi="Times New Roman"/>
          <w:rPrChange w:id="1388" w:author="SR2I" w:date="2018-07-13T15:53:00Z">
            <w:rPr/>
          </w:rPrChange>
        </w:rPr>
        <w:t xml:space="preserve">Hemmer-Hansen, J., E. E. Nielsen, N. O. </w:t>
      </w:r>
      <w:proofErr w:type="spellStart"/>
      <w:r w:rsidRPr="0028783E">
        <w:rPr>
          <w:rFonts w:ascii="Times New Roman" w:hAnsi="Times New Roman"/>
          <w:rPrChange w:id="1389" w:author="SR2I" w:date="2018-07-13T15:53:00Z">
            <w:rPr/>
          </w:rPrChange>
        </w:rPr>
        <w:t>Therkildsen</w:t>
      </w:r>
      <w:proofErr w:type="spellEnd"/>
      <w:r w:rsidRPr="0028783E">
        <w:rPr>
          <w:rFonts w:ascii="Times New Roman" w:hAnsi="Times New Roman"/>
          <w:rPrChange w:id="1390" w:author="SR2I" w:date="2018-07-13T15:53:00Z">
            <w:rPr/>
          </w:rPrChange>
        </w:rPr>
        <w:t xml:space="preserve">, M. I. Taylor, R. Ogden, A. J. Geffen, D. </w:t>
      </w:r>
      <w:proofErr w:type="spellStart"/>
      <w:r w:rsidRPr="0028783E">
        <w:rPr>
          <w:rFonts w:ascii="Times New Roman" w:hAnsi="Times New Roman"/>
          <w:rPrChange w:id="1391" w:author="SR2I" w:date="2018-07-13T15:53:00Z">
            <w:rPr/>
          </w:rPrChange>
        </w:rPr>
        <w:t>Bekkevold</w:t>
      </w:r>
      <w:proofErr w:type="spellEnd"/>
      <w:r w:rsidRPr="0028783E">
        <w:rPr>
          <w:rFonts w:ascii="Times New Roman" w:hAnsi="Times New Roman"/>
          <w:rPrChange w:id="1392" w:author="SR2I" w:date="2018-07-13T15:53:00Z">
            <w:rPr/>
          </w:rPrChange>
        </w:rPr>
        <w:t xml:space="preserve">, S. </w:t>
      </w:r>
      <w:proofErr w:type="spellStart"/>
      <w:r w:rsidRPr="0028783E">
        <w:rPr>
          <w:rFonts w:ascii="Times New Roman" w:hAnsi="Times New Roman"/>
          <w:rPrChange w:id="1393" w:author="SR2I" w:date="2018-07-13T15:53:00Z">
            <w:rPr/>
          </w:rPrChange>
        </w:rPr>
        <w:t>Helyar</w:t>
      </w:r>
      <w:proofErr w:type="spellEnd"/>
      <w:r w:rsidRPr="0028783E">
        <w:rPr>
          <w:rFonts w:ascii="Times New Roman" w:hAnsi="Times New Roman"/>
          <w:rPrChange w:id="1394" w:author="SR2I" w:date="2018-07-13T15:53:00Z">
            <w:rPr/>
          </w:rPrChange>
        </w:rPr>
        <w:t xml:space="preserve">, C. </w:t>
      </w:r>
      <w:proofErr w:type="spellStart"/>
      <w:r w:rsidRPr="0028783E">
        <w:rPr>
          <w:rFonts w:ascii="Times New Roman" w:hAnsi="Times New Roman"/>
          <w:rPrChange w:id="1395" w:author="SR2I" w:date="2018-07-13T15:53:00Z">
            <w:rPr/>
          </w:rPrChange>
        </w:rPr>
        <w:t>Pampoulie</w:t>
      </w:r>
      <w:proofErr w:type="spellEnd"/>
      <w:r w:rsidRPr="0028783E">
        <w:rPr>
          <w:rFonts w:ascii="Times New Roman" w:hAnsi="Times New Roman"/>
          <w:rPrChange w:id="1396" w:author="SR2I" w:date="2018-07-13T15:53:00Z">
            <w:rPr/>
          </w:rPrChange>
        </w:rPr>
        <w:t xml:space="preserve">, T. Johansen, </w:t>
      </w:r>
      <w:proofErr w:type="spellStart"/>
      <w:r w:rsidRPr="0028783E">
        <w:rPr>
          <w:rFonts w:ascii="Times New Roman" w:hAnsi="Times New Roman"/>
          <w:rPrChange w:id="1397" w:author="SR2I" w:date="2018-07-13T15:53:00Z">
            <w:rPr/>
          </w:rPrChange>
        </w:rPr>
        <w:t>FishPopTrace</w:t>
      </w:r>
      <w:proofErr w:type="spellEnd"/>
      <w:r w:rsidRPr="0028783E">
        <w:rPr>
          <w:rFonts w:ascii="Times New Roman" w:hAnsi="Times New Roman"/>
          <w:rPrChange w:id="1398" w:author="SR2I" w:date="2018-07-13T15:53:00Z">
            <w:rPr/>
          </w:rPrChange>
        </w:rPr>
        <w:t xml:space="preserve"> Consortium, and G. R. </w:t>
      </w:r>
      <w:proofErr w:type="spellStart"/>
      <w:r w:rsidRPr="0028783E">
        <w:rPr>
          <w:rFonts w:ascii="Times New Roman" w:hAnsi="Times New Roman"/>
          <w:rPrChange w:id="1399" w:author="SR2I" w:date="2018-07-13T15:53:00Z">
            <w:rPr/>
          </w:rPrChange>
        </w:rPr>
        <w:t>Carvalho</w:t>
      </w:r>
      <w:proofErr w:type="spellEnd"/>
      <w:r w:rsidRPr="0028783E">
        <w:rPr>
          <w:rFonts w:ascii="Times New Roman" w:hAnsi="Times New Roman"/>
          <w:rPrChange w:id="1400" w:author="SR2I" w:date="2018-07-13T15:53:00Z">
            <w:rPr/>
          </w:rPrChange>
        </w:rPr>
        <w:t>. 2013. A genomic island linked to ecotype divergence in Atlantic cod. Mol. Ecol. 22:2653–2667.</w:t>
      </w:r>
    </w:p>
    <w:p w14:paraId="65D113F4" w14:textId="77777777" w:rsidR="00BF6D8A" w:rsidRPr="0028783E" w:rsidRDefault="00BF6D8A" w:rsidP="008472DA">
      <w:pPr>
        <w:pStyle w:val="Bibliography"/>
        <w:spacing w:line="240" w:lineRule="auto"/>
        <w:ind w:left="0" w:firstLine="0"/>
        <w:rPr>
          <w:rFonts w:ascii="Times New Roman" w:hAnsi="Times New Roman"/>
          <w:rPrChange w:id="1401" w:author="SR2I" w:date="2018-07-13T15:53:00Z">
            <w:rPr/>
          </w:rPrChange>
        </w:rPr>
      </w:pPr>
    </w:p>
    <w:p w14:paraId="682FCE39" w14:textId="20D05852" w:rsidR="00B03BE0" w:rsidRPr="0028783E" w:rsidRDefault="00B03BE0" w:rsidP="00604C37">
      <w:pPr>
        <w:rPr>
          <w:rFonts w:ascii="Times New Roman" w:hAnsi="Times New Roman"/>
          <w:rPrChange w:id="1402" w:author="SR2I" w:date="2018-07-13T15:53:00Z">
            <w:rPr>
              <w:rFonts w:ascii="Cambria"/>
            </w:rPr>
          </w:rPrChange>
        </w:rPr>
      </w:pPr>
      <w:r w:rsidRPr="0028783E">
        <w:rPr>
          <w:rFonts w:ascii="Times New Roman" w:hAnsi="Times New Roman"/>
          <w:rPrChange w:id="1403" w:author="SR2I" w:date="2018-07-13T15:53:00Z">
            <w:rPr>
              <w:rFonts w:ascii="Cambria"/>
            </w:rPr>
          </w:rPrChange>
        </w:rPr>
        <w:t xml:space="preserve">Hewitt, G. M. 1988. </w:t>
      </w:r>
      <w:proofErr w:type="gramStart"/>
      <w:r w:rsidRPr="0028783E">
        <w:rPr>
          <w:rFonts w:ascii="Times New Roman" w:hAnsi="Times New Roman"/>
          <w:rPrChange w:id="1404" w:author="SR2I" w:date="2018-07-13T15:53:00Z">
            <w:rPr>
              <w:rFonts w:ascii="Cambria"/>
            </w:rPr>
          </w:rPrChange>
        </w:rPr>
        <w:t>Hybrid zones-natural laboratories for evolutionary studies.</w:t>
      </w:r>
      <w:proofErr w:type="gramEnd"/>
      <w:r w:rsidRPr="0028783E">
        <w:rPr>
          <w:rFonts w:ascii="Times New Roman" w:hAnsi="Times New Roman"/>
          <w:rPrChange w:id="1405" w:author="SR2I" w:date="2018-07-13T15:53:00Z">
            <w:rPr>
              <w:rFonts w:ascii="Cambria"/>
            </w:rPr>
          </w:rPrChange>
        </w:rPr>
        <w:t xml:space="preserve"> Trends Ecol. </w:t>
      </w:r>
      <w:proofErr w:type="spellStart"/>
      <w:r w:rsidRPr="0028783E">
        <w:rPr>
          <w:rFonts w:ascii="Times New Roman" w:hAnsi="Times New Roman"/>
          <w:rPrChange w:id="1406" w:author="SR2I" w:date="2018-07-13T15:53:00Z">
            <w:rPr>
              <w:rFonts w:ascii="Cambria"/>
            </w:rPr>
          </w:rPrChange>
        </w:rPr>
        <w:t>Evol</w:t>
      </w:r>
      <w:proofErr w:type="spellEnd"/>
      <w:r w:rsidRPr="0028783E">
        <w:rPr>
          <w:rFonts w:ascii="Times New Roman" w:hAnsi="Times New Roman"/>
          <w:rPrChange w:id="1407" w:author="SR2I" w:date="2018-07-13T15:53:00Z">
            <w:rPr>
              <w:rFonts w:ascii="Cambria"/>
            </w:rPr>
          </w:rPrChange>
        </w:rPr>
        <w:t>. 3:158 S. H</w:t>
      </w:r>
    </w:p>
    <w:p w14:paraId="4538EB6C" w14:textId="77777777" w:rsidR="00B03BE0" w:rsidRPr="0028783E" w:rsidRDefault="00B03BE0" w:rsidP="00604C37">
      <w:pPr>
        <w:rPr>
          <w:rFonts w:ascii="Times New Roman" w:hAnsi="Times New Roman"/>
          <w:rPrChange w:id="1408" w:author="SR2I" w:date="2018-07-13T15:53:00Z">
            <w:rPr/>
          </w:rPrChange>
        </w:rPr>
      </w:pPr>
    </w:p>
    <w:p w14:paraId="0A77CEAF" w14:textId="28F5C9E3" w:rsidR="008C762A" w:rsidRPr="0028783E" w:rsidRDefault="008C762A" w:rsidP="008C762A">
      <w:pPr>
        <w:rPr>
          <w:ins w:id="1409" w:author="SR2I" w:date="2018-07-13T15:53:00Z"/>
          <w:rFonts w:ascii="Times New Roman" w:eastAsia="Times New Roman" w:hAnsi="Times New Roman" w:cs="Times New Roman"/>
          <w:lang w:eastAsia="fr-FR"/>
        </w:rPr>
      </w:pPr>
      <w:ins w:id="1410" w:author="SR2I" w:date="2018-07-13T15:53:00Z">
        <w:r w:rsidRPr="0028783E">
          <w:rPr>
            <w:rFonts w:ascii="Times New Roman" w:eastAsia="Times New Roman" w:hAnsi="Times New Roman" w:cs="Times New Roman"/>
            <w:lang w:eastAsia="fr-FR"/>
          </w:rPr>
          <w:t>Hewitt, G</w:t>
        </w:r>
        <w:r w:rsidR="00715C74" w:rsidRPr="0028783E">
          <w:rPr>
            <w:rFonts w:ascii="Times New Roman" w:eastAsia="Times New Roman" w:hAnsi="Times New Roman" w:cs="Times New Roman"/>
            <w:lang w:eastAsia="fr-FR"/>
          </w:rPr>
          <w:t>. M. 1989</w:t>
        </w:r>
        <w:r w:rsidRPr="0028783E">
          <w:rPr>
            <w:rFonts w:ascii="Times New Roman" w:eastAsia="Times New Roman" w:hAnsi="Times New Roman" w:cs="Times New Roman"/>
            <w:lang w:eastAsia="fr-FR"/>
          </w:rPr>
          <w:t xml:space="preserve">. </w:t>
        </w:r>
        <w:proofErr w:type="gramStart"/>
        <w:r w:rsidRPr="0028783E">
          <w:rPr>
            <w:rFonts w:ascii="Times New Roman" w:eastAsia="Times New Roman" w:hAnsi="Times New Roman" w:cs="Times New Roman"/>
            <w:lang w:eastAsia="fr-FR"/>
          </w:rPr>
          <w:t>The subdivision of species by hybrid zones.</w:t>
        </w:r>
        <w:proofErr w:type="gramEnd"/>
        <w:r w:rsidRPr="0028783E">
          <w:rPr>
            <w:rFonts w:ascii="Times New Roman" w:eastAsia="Times New Roman" w:hAnsi="Times New Roman" w:cs="Times New Roman"/>
            <w:lang w:eastAsia="fr-FR"/>
          </w:rPr>
          <w:t xml:space="preserve"> </w:t>
        </w:r>
        <w:r w:rsidRPr="0028783E">
          <w:rPr>
            <w:rFonts w:ascii="Times New Roman" w:eastAsia="Times New Roman" w:hAnsi="Times New Roman" w:cs="Times New Roman"/>
            <w:i/>
            <w:iCs/>
            <w:lang w:eastAsia="fr-FR"/>
          </w:rPr>
          <w:t>Speciation and its Consequences</w:t>
        </w:r>
        <w:r w:rsidRPr="0028783E">
          <w:rPr>
            <w:rFonts w:ascii="Times New Roman" w:eastAsia="Times New Roman" w:hAnsi="Times New Roman" w:cs="Times New Roman"/>
            <w:lang w:eastAsia="fr-FR"/>
          </w:rPr>
          <w:t>, 85-110.</w:t>
        </w:r>
      </w:ins>
    </w:p>
    <w:p w14:paraId="135BB4F9" w14:textId="77777777" w:rsidR="008C762A" w:rsidRPr="0028783E" w:rsidRDefault="008C762A" w:rsidP="00604C37">
      <w:pPr>
        <w:rPr>
          <w:ins w:id="1411" w:author="SR2I" w:date="2018-07-13T15:53:00Z"/>
          <w:rFonts w:ascii="Times New Roman" w:hAnsi="Times New Roman" w:cs="Times New Roman"/>
        </w:rPr>
      </w:pPr>
    </w:p>
    <w:p w14:paraId="731BDE41" w14:textId="35A52FA6" w:rsidR="008472DA" w:rsidRPr="0028783E" w:rsidRDefault="008472DA" w:rsidP="008472DA">
      <w:pPr>
        <w:pStyle w:val="Bibliography"/>
        <w:spacing w:line="240" w:lineRule="auto"/>
        <w:ind w:left="0" w:firstLine="0"/>
        <w:rPr>
          <w:rFonts w:ascii="Times New Roman" w:hAnsi="Times New Roman"/>
          <w:rPrChange w:id="1412" w:author="SR2I" w:date="2018-07-13T15:53:00Z">
            <w:rPr/>
          </w:rPrChange>
        </w:rPr>
      </w:pPr>
      <w:r w:rsidRPr="0028783E">
        <w:rPr>
          <w:rFonts w:ascii="Times New Roman" w:hAnsi="Times New Roman"/>
          <w:rPrChange w:id="1413" w:author="SR2I" w:date="2018-07-13T15:53:00Z">
            <w:rPr/>
          </w:rPrChange>
        </w:rPr>
        <w:t xml:space="preserve">Hoban, S., J. L. Kelley, K. E. </w:t>
      </w:r>
      <w:proofErr w:type="spellStart"/>
      <w:r w:rsidRPr="0028783E">
        <w:rPr>
          <w:rFonts w:ascii="Times New Roman" w:hAnsi="Times New Roman"/>
          <w:rPrChange w:id="1414" w:author="SR2I" w:date="2018-07-13T15:53:00Z">
            <w:rPr/>
          </w:rPrChange>
        </w:rPr>
        <w:t>Lotterhos</w:t>
      </w:r>
      <w:proofErr w:type="spellEnd"/>
      <w:r w:rsidRPr="0028783E">
        <w:rPr>
          <w:rFonts w:ascii="Times New Roman" w:hAnsi="Times New Roman"/>
          <w:rPrChange w:id="1415" w:author="SR2I" w:date="2018-07-13T15:53:00Z">
            <w:rPr/>
          </w:rPrChange>
        </w:rPr>
        <w:t xml:space="preserve">, M. F. </w:t>
      </w:r>
      <w:proofErr w:type="spellStart"/>
      <w:r w:rsidRPr="0028783E">
        <w:rPr>
          <w:rFonts w:ascii="Times New Roman" w:hAnsi="Times New Roman"/>
          <w:rPrChange w:id="1416" w:author="SR2I" w:date="2018-07-13T15:53:00Z">
            <w:rPr/>
          </w:rPrChange>
        </w:rPr>
        <w:t>Antolin</w:t>
      </w:r>
      <w:proofErr w:type="spellEnd"/>
      <w:r w:rsidRPr="0028783E">
        <w:rPr>
          <w:rFonts w:ascii="Times New Roman" w:hAnsi="Times New Roman"/>
          <w:rPrChange w:id="1417" w:author="SR2I" w:date="2018-07-13T15:53:00Z">
            <w:rPr/>
          </w:rPrChange>
        </w:rPr>
        <w:t xml:space="preserve">, G. </w:t>
      </w:r>
      <w:proofErr w:type="spellStart"/>
      <w:r w:rsidRPr="0028783E">
        <w:rPr>
          <w:rFonts w:ascii="Times New Roman" w:hAnsi="Times New Roman"/>
          <w:rPrChange w:id="1418" w:author="SR2I" w:date="2018-07-13T15:53:00Z">
            <w:rPr/>
          </w:rPrChange>
        </w:rPr>
        <w:t>Bradburd</w:t>
      </w:r>
      <w:proofErr w:type="spellEnd"/>
      <w:r w:rsidRPr="0028783E">
        <w:rPr>
          <w:rFonts w:ascii="Times New Roman" w:hAnsi="Times New Roman"/>
          <w:rPrChange w:id="1419" w:author="SR2I" w:date="2018-07-13T15:53:00Z">
            <w:rPr/>
          </w:rPrChange>
        </w:rPr>
        <w:t xml:space="preserve">, D. B. Lowry, M. L. </w:t>
      </w:r>
      <w:proofErr w:type="spellStart"/>
      <w:r w:rsidRPr="0028783E">
        <w:rPr>
          <w:rFonts w:ascii="Times New Roman" w:hAnsi="Times New Roman"/>
          <w:rPrChange w:id="1420" w:author="SR2I" w:date="2018-07-13T15:53:00Z">
            <w:rPr/>
          </w:rPrChange>
        </w:rPr>
        <w:t>Poss</w:t>
      </w:r>
      <w:proofErr w:type="spellEnd"/>
      <w:r w:rsidRPr="0028783E">
        <w:rPr>
          <w:rFonts w:ascii="Times New Roman" w:hAnsi="Times New Roman"/>
          <w:rPrChange w:id="1421" w:author="SR2I" w:date="2018-07-13T15:53:00Z">
            <w:rPr/>
          </w:rPrChange>
        </w:rPr>
        <w:t xml:space="preserve">, L. K. Reed, A. </w:t>
      </w:r>
      <w:proofErr w:type="spellStart"/>
      <w:r w:rsidRPr="0028783E">
        <w:rPr>
          <w:rFonts w:ascii="Times New Roman" w:hAnsi="Times New Roman"/>
          <w:rPrChange w:id="1422" w:author="SR2I" w:date="2018-07-13T15:53:00Z">
            <w:rPr/>
          </w:rPrChange>
        </w:rPr>
        <w:t>Storfer</w:t>
      </w:r>
      <w:proofErr w:type="spellEnd"/>
      <w:r w:rsidRPr="0028783E">
        <w:rPr>
          <w:rFonts w:ascii="Times New Roman" w:hAnsi="Times New Roman"/>
          <w:rPrChange w:id="1423" w:author="SR2I" w:date="2018-07-13T15:53:00Z">
            <w:rPr/>
          </w:rPrChange>
        </w:rPr>
        <w:t xml:space="preserve">, and M. C. Whitlock. 2016. Finding the </w:t>
      </w:r>
      <w:del w:id="1424" w:author="SR2I" w:date="2018-07-13T15:53:00Z">
        <w:r w:rsidRPr="008472DA">
          <w:delText>Genomic Basis</w:delText>
        </w:r>
      </w:del>
      <w:ins w:id="1425" w:author="SR2I" w:date="2018-07-13T15:53:00Z">
        <w:r w:rsidR="003D66E1" w:rsidRPr="0028783E">
          <w:rPr>
            <w:rFonts w:ascii="Times New Roman" w:hAnsi="Times New Roman" w:cs="Times New Roman"/>
          </w:rPr>
          <w:t>genomic basis</w:t>
        </w:r>
      </w:ins>
      <w:r w:rsidR="003D66E1" w:rsidRPr="0028783E">
        <w:rPr>
          <w:rFonts w:ascii="Times New Roman" w:hAnsi="Times New Roman"/>
          <w:rPrChange w:id="1426" w:author="SR2I" w:date="2018-07-13T15:53:00Z">
            <w:rPr/>
          </w:rPrChange>
        </w:rPr>
        <w:t xml:space="preserve"> of </w:t>
      </w:r>
      <w:del w:id="1427" w:author="SR2I" w:date="2018-07-13T15:53:00Z">
        <w:r w:rsidRPr="008472DA">
          <w:delText>Local Adaptation: Pitfalls, Practical Solutions</w:delText>
        </w:r>
      </w:del>
      <w:ins w:id="1428" w:author="SR2I" w:date="2018-07-13T15:53:00Z">
        <w:r w:rsidR="003D66E1" w:rsidRPr="0028783E">
          <w:rPr>
            <w:rFonts w:ascii="Times New Roman" w:hAnsi="Times New Roman" w:cs="Times New Roman"/>
          </w:rPr>
          <w:t>local adaptation: pitfalls, practical solutions</w:t>
        </w:r>
      </w:ins>
      <w:r w:rsidR="003D66E1" w:rsidRPr="0028783E">
        <w:rPr>
          <w:rFonts w:ascii="Times New Roman" w:hAnsi="Times New Roman"/>
          <w:rPrChange w:id="1429" w:author="SR2I" w:date="2018-07-13T15:53:00Z">
            <w:rPr/>
          </w:rPrChange>
        </w:rPr>
        <w:t xml:space="preserve">, and </w:t>
      </w:r>
      <w:del w:id="1430" w:author="SR2I" w:date="2018-07-13T15:53:00Z">
        <w:r w:rsidRPr="008472DA">
          <w:delText>Future Directions</w:delText>
        </w:r>
      </w:del>
      <w:ins w:id="1431" w:author="SR2I" w:date="2018-07-13T15:53:00Z">
        <w:r w:rsidR="003D66E1" w:rsidRPr="0028783E">
          <w:rPr>
            <w:rFonts w:ascii="Times New Roman" w:hAnsi="Times New Roman" w:cs="Times New Roman"/>
          </w:rPr>
          <w:t>future directio</w:t>
        </w:r>
        <w:r w:rsidRPr="0028783E">
          <w:rPr>
            <w:rFonts w:ascii="Times New Roman" w:hAnsi="Times New Roman" w:cs="Times New Roman"/>
          </w:rPr>
          <w:t>ns</w:t>
        </w:r>
      </w:ins>
      <w:r w:rsidRPr="0028783E">
        <w:rPr>
          <w:rFonts w:ascii="Times New Roman" w:hAnsi="Times New Roman"/>
          <w:rPrChange w:id="1432" w:author="SR2I" w:date="2018-07-13T15:53:00Z">
            <w:rPr/>
          </w:rPrChange>
        </w:rPr>
        <w:t>. Am. Nat. 188:379–397.</w:t>
      </w:r>
    </w:p>
    <w:p w14:paraId="37665049" w14:textId="77777777" w:rsidR="00BF6D8A" w:rsidRPr="0028783E" w:rsidRDefault="00BF6D8A" w:rsidP="008472DA">
      <w:pPr>
        <w:pStyle w:val="Bibliography"/>
        <w:spacing w:line="240" w:lineRule="auto"/>
        <w:ind w:left="0" w:firstLine="0"/>
        <w:rPr>
          <w:rFonts w:ascii="Times New Roman" w:hAnsi="Times New Roman"/>
          <w:rPrChange w:id="1433" w:author="SR2I" w:date="2018-07-13T15:53:00Z">
            <w:rPr/>
          </w:rPrChange>
        </w:rPr>
      </w:pPr>
    </w:p>
    <w:p w14:paraId="6441E8EA" w14:textId="77777777" w:rsidR="008472DA" w:rsidRPr="0028783E" w:rsidRDefault="008472DA" w:rsidP="008472DA">
      <w:pPr>
        <w:pStyle w:val="Bibliography"/>
        <w:spacing w:line="240" w:lineRule="auto"/>
        <w:ind w:left="0" w:firstLine="0"/>
        <w:rPr>
          <w:rFonts w:ascii="Times New Roman" w:hAnsi="Times New Roman"/>
          <w:rPrChange w:id="1434" w:author="SR2I" w:date="2018-07-13T15:53:00Z">
            <w:rPr/>
          </w:rPrChange>
        </w:rPr>
      </w:pPr>
      <w:r w:rsidRPr="0028783E">
        <w:rPr>
          <w:rFonts w:ascii="Times New Roman" w:hAnsi="Times New Roman"/>
          <w:rPrChange w:id="1435" w:author="SR2I" w:date="2018-07-13T15:53:00Z">
            <w:rPr/>
          </w:rPrChange>
        </w:rPr>
        <w:t xml:space="preserve">Howe, K., M. D. Clark, C. F. </w:t>
      </w:r>
      <w:proofErr w:type="spellStart"/>
      <w:r w:rsidRPr="0028783E">
        <w:rPr>
          <w:rFonts w:ascii="Times New Roman" w:hAnsi="Times New Roman"/>
          <w:rPrChange w:id="1436" w:author="SR2I" w:date="2018-07-13T15:53:00Z">
            <w:rPr/>
          </w:rPrChange>
        </w:rPr>
        <w:t>Torroja</w:t>
      </w:r>
      <w:proofErr w:type="spellEnd"/>
      <w:r w:rsidRPr="0028783E">
        <w:rPr>
          <w:rFonts w:ascii="Times New Roman" w:hAnsi="Times New Roman"/>
          <w:rPrChange w:id="1437" w:author="SR2I" w:date="2018-07-13T15:53:00Z">
            <w:rPr/>
          </w:rPrChange>
        </w:rPr>
        <w:t xml:space="preserve">, J. Torrance, C. Berthelot, M. </w:t>
      </w:r>
      <w:proofErr w:type="spellStart"/>
      <w:r w:rsidRPr="0028783E">
        <w:rPr>
          <w:rFonts w:ascii="Times New Roman" w:hAnsi="Times New Roman"/>
          <w:rPrChange w:id="1438" w:author="SR2I" w:date="2018-07-13T15:53:00Z">
            <w:rPr/>
          </w:rPrChange>
        </w:rPr>
        <w:t>Muffato</w:t>
      </w:r>
      <w:proofErr w:type="spellEnd"/>
      <w:r w:rsidRPr="0028783E">
        <w:rPr>
          <w:rFonts w:ascii="Times New Roman" w:hAnsi="Times New Roman"/>
          <w:rPrChange w:id="1439" w:author="SR2I" w:date="2018-07-13T15:53:00Z">
            <w:rPr/>
          </w:rPrChange>
        </w:rPr>
        <w:t xml:space="preserve">, J. E. Collins, S. </w:t>
      </w:r>
      <w:proofErr w:type="spellStart"/>
      <w:r w:rsidRPr="0028783E">
        <w:rPr>
          <w:rFonts w:ascii="Times New Roman" w:hAnsi="Times New Roman"/>
          <w:rPrChange w:id="1440" w:author="SR2I" w:date="2018-07-13T15:53:00Z">
            <w:rPr/>
          </w:rPrChange>
        </w:rPr>
        <w:t>Humphray</w:t>
      </w:r>
      <w:proofErr w:type="spellEnd"/>
      <w:r w:rsidRPr="0028783E">
        <w:rPr>
          <w:rFonts w:ascii="Times New Roman" w:hAnsi="Times New Roman"/>
          <w:rPrChange w:id="1441" w:author="SR2I" w:date="2018-07-13T15:53:00Z">
            <w:rPr/>
          </w:rPrChange>
        </w:rPr>
        <w:t xml:space="preserve">, K. McLaren, L. Matthews, S. McLaren, I. Sealy, M. </w:t>
      </w:r>
      <w:proofErr w:type="spellStart"/>
      <w:r w:rsidRPr="0028783E">
        <w:rPr>
          <w:rFonts w:ascii="Times New Roman" w:hAnsi="Times New Roman"/>
          <w:rPrChange w:id="1442" w:author="SR2I" w:date="2018-07-13T15:53:00Z">
            <w:rPr/>
          </w:rPrChange>
        </w:rPr>
        <w:t>Caccamo</w:t>
      </w:r>
      <w:proofErr w:type="spellEnd"/>
      <w:r w:rsidRPr="0028783E">
        <w:rPr>
          <w:rFonts w:ascii="Times New Roman" w:hAnsi="Times New Roman"/>
          <w:rPrChange w:id="1443" w:author="SR2I" w:date="2018-07-13T15:53:00Z">
            <w:rPr/>
          </w:rPrChange>
        </w:rPr>
        <w:t xml:space="preserve">, C. </w:t>
      </w:r>
      <w:proofErr w:type="spellStart"/>
      <w:r w:rsidRPr="0028783E">
        <w:rPr>
          <w:rFonts w:ascii="Times New Roman" w:hAnsi="Times New Roman"/>
          <w:rPrChange w:id="1444" w:author="SR2I" w:date="2018-07-13T15:53:00Z">
            <w:rPr/>
          </w:rPrChange>
        </w:rPr>
        <w:t>Churcher</w:t>
      </w:r>
      <w:proofErr w:type="spellEnd"/>
      <w:r w:rsidRPr="0028783E">
        <w:rPr>
          <w:rFonts w:ascii="Times New Roman" w:hAnsi="Times New Roman"/>
          <w:rPrChange w:id="1445" w:author="SR2I" w:date="2018-07-13T15:53:00Z">
            <w:rPr/>
          </w:rPrChange>
        </w:rPr>
        <w:t xml:space="preserve">, C. Scott, J. C. Barrett, R. Koch, G.-J. Rauch, S. White, W. Chow, B. Kilian, L. T. </w:t>
      </w:r>
      <w:proofErr w:type="spellStart"/>
      <w:r w:rsidRPr="0028783E">
        <w:rPr>
          <w:rFonts w:ascii="Times New Roman" w:hAnsi="Times New Roman"/>
          <w:rPrChange w:id="1446" w:author="SR2I" w:date="2018-07-13T15:53:00Z">
            <w:rPr/>
          </w:rPrChange>
        </w:rPr>
        <w:t>Quintais</w:t>
      </w:r>
      <w:proofErr w:type="spellEnd"/>
      <w:r w:rsidRPr="0028783E">
        <w:rPr>
          <w:rFonts w:ascii="Times New Roman" w:hAnsi="Times New Roman"/>
          <w:rPrChange w:id="1447" w:author="SR2I" w:date="2018-07-13T15:53:00Z">
            <w:rPr/>
          </w:rPrChange>
        </w:rPr>
        <w:t>, J. A. Guerra-</w:t>
      </w:r>
      <w:proofErr w:type="spellStart"/>
      <w:r w:rsidRPr="0028783E">
        <w:rPr>
          <w:rFonts w:ascii="Times New Roman" w:hAnsi="Times New Roman"/>
          <w:rPrChange w:id="1448" w:author="SR2I" w:date="2018-07-13T15:53:00Z">
            <w:rPr/>
          </w:rPrChange>
        </w:rPr>
        <w:t>Assunção</w:t>
      </w:r>
      <w:proofErr w:type="spellEnd"/>
      <w:r w:rsidRPr="0028783E">
        <w:rPr>
          <w:rFonts w:ascii="Times New Roman" w:hAnsi="Times New Roman"/>
          <w:rPrChange w:id="1449" w:author="SR2I" w:date="2018-07-13T15:53:00Z">
            <w:rPr/>
          </w:rPrChange>
        </w:rPr>
        <w:t xml:space="preserve">, Y. Zhou, Y. </w:t>
      </w:r>
      <w:proofErr w:type="spellStart"/>
      <w:r w:rsidRPr="0028783E">
        <w:rPr>
          <w:rFonts w:ascii="Times New Roman" w:hAnsi="Times New Roman"/>
          <w:rPrChange w:id="1450" w:author="SR2I" w:date="2018-07-13T15:53:00Z">
            <w:rPr/>
          </w:rPrChange>
        </w:rPr>
        <w:t>Gu</w:t>
      </w:r>
      <w:proofErr w:type="spellEnd"/>
      <w:r w:rsidRPr="0028783E">
        <w:rPr>
          <w:rFonts w:ascii="Times New Roman" w:hAnsi="Times New Roman"/>
          <w:rPrChange w:id="1451" w:author="SR2I" w:date="2018-07-13T15:53:00Z">
            <w:rPr/>
          </w:rPrChange>
        </w:rPr>
        <w:t xml:space="preserve">, J. Yen, J.-H. Vogel, T. Eyre, S. Redmond, R. Banerjee, J. Chi, B. Fu, E. Langley, S. F. Maguire, G. K. Laird, D. Lloyd, E. Kenyon, S. Donaldson, H. </w:t>
      </w:r>
      <w:proofErr w:type="spellStart"/>
      <w:r w:rsidRPr="0028783E">
        <w:rPr>
          <w:rFonts w:ascii="Times New Roman" w:hAnsi="Times New Roman"/>
          <w:rPrChange w:id="1452" w:author="SR2I" w:date="2018-07-13T15:53:00Z">
            <w:rPr/>
          </w:rPrChange>
        </w:rPr>
        <w:t>Sehra</w:t>
      </w:r>
      <w:proofErr w:type="spellEnd"/>
      <w:r w:rsidRPr="0028783E">
        <w:rPr>
          <w:rFonts w:ascii="Times New Roman" w:hAnsi="Times New Roman"/>
          <w:rPrChange w:id="1453" w:author="SR2I" w:date="2018-07-13T15:53:00Z">
            <w:rPr/>
          </w:rPrChange>
        </w:rPr>
        <w:t xml:space="preserve">, J. Almeida-King, J. Loveland, S. </w:t>
      </w:r>
      <w:proofErr w:type="spellStart"/>
      <w:r w:rsidRPr="0028783E">
        <w:rPr>
          <w:rFonts w:ascii="Times New Roman" w:hAnsi="Times New Roman"/>
          <w:rPrChange w:id="1454" w:author="SR2I" w:date="2018-07-13T15:53:00Z">
            <w:rPr/>
          </w:rPrChange>
        </w:rPr>
        <w:t>Trevanion</w:t>
      </w:r>
      <w:proofErr w:type="spellEnd"/>
      <w:r w:rsidRPr="0028783E">
        <w:rPr>
          <w:rFonts w:ascii="Times New Roman" w:hAnsi="Times New Roman"/>
          <w:rPrChange w:id="1455" w:author="SR2I" w:date="2018-07-13T15:53:00Z">
            <w:rPr/>
          </w:rPrChange>
        </w:rPr>
        <w:t xml:space="preserve">, M. Jones, M. Quail, D. Willey, A. Hunt, J. Burton, S. Sims, K. </w:t>
      </w:r>
      <w:proofErr w:type="spellStart"/>
      <w:r w:rsidRPr="0028783E">
        <w:rPr>
          <w:rFonts w:ascii="Times New Roman" w:hAnsi="Times New Roman"/>
          <w:rPrChange w:id="1456" w:author="SR2I" w:date="2018-07-13T15:53:00Z">
            <w:rPr/>
          </w:rPrChange>
        </w:rPr>
        <w:t>McLay</w:t>
      </w:r>
      <w:proofErr w:type="spellEnd"/>
      <w:r w:rsidRPr="0028783E">
        <w:rPr>
          <w:rFonts w:ascii="Times New Roman" w:hAnsi="Times New Roman"/>
          <w:rPrChange w:id="1457" w:author="SR2I" w:date="2018-07-13T15:53:00Z">
            <w:rPr/>
          </w:rPrChange>
        </w:rPr>
        <w:t xml:space="preserve">, B. Plumb, J. Davis, C. </w:t>
      </w:r>
      <w:proofErr w:type="spellStart"/>
      <w:r w:rsidRPr="0028783E">
        <w:rPr>
          <w:rFonts w:ascii="Times New Roman" w:hAnsi="Times New Roman"/>
          <w:rPrChange w:id="1458" w:author="SR2I" w:date="2018-07-13T15:53:00Z">
            <w:rPr/>
          </w:rPrChange>
        </w:rPr>
        <w:t>Clee</w:t>
      </w:r>
      <w:proofErr w:type="spellEnd"/>
      <w:r w:rsidRPr="0028783E">
        <w:rPr>
          <w:rFonts w:ascii="Times New Roman" w:hAnsi="Times New Roman"/>
          <w:rPrChange w:id="1459" w:author="SR2I" w:date="2018-07-13T15:53:00Z">
            <w:rPr/>
          </w:rPrChange>
        </w:rPr>
        <w:t xml:space="preserve">, K. Oliver, R. Clark, C. Riddle, D. Elliot, D. </w:t>
      </w:r>
      <w:proofErr w:type="spellStart"/>
      <w:r w:rsidRPr="0028783E">
        <w:rPr>
          <w:rFonts w:ascii="Times New Roman" w:hAnsi="Times New Roman"/>
          <w:rPrChange w:id="1460" w:author="SR2I" w:date="2018-07-13T15:53:00Z">
            <w:rPr/>
          </w:rPrChange>
        </w:rPr>
        <w:t>Eliott</w:t>
      </w:r>
      <w:proofErr w:type="spellEnd"/>
      <w:r w:rsidRPr="0028783E">
        <w:rPr>
          <w:rFonts w:ascii="Times New Roman" w:hAnsi="Times New Roman"/>
          <w:rPrChange w:id="1461" w:author="SR2I" w:date="2018-07-13T15:53:00Z">
            <w:rPr/>
          </w:rPrChange>
        </w:rPr>
        <w:t xml:space="preserve">, G. Threadgold, G. Harden, D. Ware, S. Begum, B. Mortimore, B. Mortimer, G. Kerry, P. Heath, B. Phillimore, A. Tracey, N. Corby, M. Dunn, C. Johnson, J. Wood, S. Clark, S. </w:t>
      </w:r>
      <w:proofErr w:type="spellStart"/>
      <w:r w:rsidRPr="0028783E">
        <w:rPr>
          <w:rFonts w:ascii="Times New Roman" w:hAnsi="Times New Roman"/>
          <w:rPrChange w:id="1462" w:author="SR2I" w:date="2018-07-13T15:53:00Z">
            <w:rPr/>
          </w:rPrChange>
        </w:rPr>
        <w:t>Pelan</w:t>
      </w:r>
      <w:proofErr w:type="spellEnd"/>
      <w:r w:rsidRPr="0028783E">
        <w:rPr>
          <w:rFonts w:ascii="Times New Roman" w:hAnsi="Times New Roman"/>
          <w:rPrChange w:id="1463" w:author="SR2I" w:date="2018-07-13T15:53:00Z">
            <w:rPr/>
          </w:rPrChange>
        </w:rPr>
        <w:t xml:space="preserve">, G. Griffiths, M. Smith, R. </w:t>
      </w:r>
      <w:proofErr w:type="spellStart"/>
      <w:r w:rsidRPr="0028783E">
        <w:rPr>
          <w:rFonts w:ascii="Times New Roman" w:hAnsi="Times New Roman"/>
          <w:rPrChange w:id="1464" w:author="SR2I" w:date="2018-07-13T15:53:00Z">
            <w:rPr/>
          </w:rPrChange>
        </w:rPr>
        <w:t>Glithero</w:t>
      </w:r>
      <w:proofErr w:type="spellEnd"/>
      <w:r w:rsidRPr="0028783E">
        <w:rPr>
          <w:rFonts w:ascii="Times New Roman" w:hAnsi="Times New Roman"/>
          <w:rPrChange w:id="1465" w:author="SR2I" w:date="2018-07-13T15:53:00Z">
            <w:rPr/>
          </w:rPrChange>
        </w:rPr>
        <w:t xml:space="preserve">, P. </w:t>
      </w:r>
      <w:proofErr w:type="spellStart"/>
      <w:r w:rsidRPr="0028783E">
        <w:rPr>
          <w:rFonts w:ascii="Times New Roman" w:hAnsi="Times New Roman"/>
          <w:rPrChange w:id="1466" w:author="SR2I" w:date="2018-07-13T15:53:00Z">
            <w:rPr/>
          </w:rPrChange>
        </w:rPr>
        <w:t>Howden</w:t>
      </w:r>
      <w:proofErr w:type="spellEnd"/>
      <w:r w:rsidRPr="0028783E">
        <w:rPr>
          <w:rFonts w:ascii="Times New Roman" w:hAnsi="Times New Roman"/>
          <w:rPrChange w:id="1467" w:author="SR2I" w:date="2018-07-13T15:53:00Z">
            <w:rPr/>
          </w:rPrChange>
        </w:rPr>
        <w:t xml:space="preserve">, N. Barker, C. Lloyd, C. Stevens, J. Harley, K. Holt, G. </w:t>
      </w:r>
      <w:proofErr w:type="spellStart"/>
      <w:r w:rsidRPr="0028783E">
        <w:rPr>
          <w:rFonts w:ascii="Times New Roman" w:hAnsi="Times New Roman"/>
          <w:rPrChange w:id="1468" w:author="SR2I" w:date="2018-07-13T15:53:00Z">
            <w:rPr/>
          </w:rPrChange>
        </w:rPr>
        <w:t>Panagiotidis</w:t>
      </w:r>
      <w:proofErr w:type="spellEnd"/>
      <w:r w:rsidRPr="0028783E">
        <w:rPr>
          <w:rFonts w:ascii="Times New Roman" w:hAnsi="Times New Roman"/>
          <w:rPrChange w:id="1469" w:author="SR2I" w:date="2018-07-13T15:53:00Z">
            <w:rPr/>
          </w:rPrChange>
        </w:rPr>
        <w:t xml:space="preserve">, J. Lovell, H. Beasley, C. Henderson, D. Gordon, K. Auger, D. Wright, J. Collins, C. </w:t>
      </w:r>
      <w:proofErr w:type="spellStart"/>
      <w:r w:rsidRPr="0028783E">
        <w:rPr>
          <w:rFonts w:ascii="Times New Roman" w:hAnsi="Times New Roman"/>
          <w:rPrChange w:id="1470" w:author="SR2I" w:date="2018-07-13T15:53:00Z">
            <w:rPr/>
          </w:rPrChange>
        </w:rPr>
        <w:t>Raisen</w:t>
      </w:r>
      <w:proofErr w:type="spellEnd"/>
      <w:r w:rsidRPr="0028783E">
        <w:rPr>
          <w:rFonts w:ascii="Times New Roman" w:hAnsi="Times New Roman"/>
          <w:rPrChange w:id="1471" w:author="SR2I" w:date="2018-07-13T15:53:00Z">
            <w:rPr/>
          </w:rPrChange>
        </w:rPr>
        <w:t xml:space="preserve">, L. Dyer, K. Leung, L. Robertson, K. Ambridge, D. </w:t>
      </w:r>
      <w:proofErr w:type="spellStart"/>
      <w:r w:rsidRPr="0028783E">
        <w:rPr>
          <w:rFonts w:ascii="Times New Roman" w:hAnsi="Times New Roman"/>
          <w:rPrChange w:id="1472" w:author="SR2I" w:date="2018-07-13T15:53:00Z">
            <w:rPr/>
          </w:rPrChange>
        </w:rPr>
        <w:t>Leongamornlert</w:t>
      </w:r>
      <w:proofErr w:type="spellEnd"/>
      <w:r w:rsidRPr="0028783E">
        <w:rPr>
          <w:rFonts w:ascii="Times New Roman" w:hAnsi="Times New Roman"/>
          <w:rPrChange w:id="1473" w:author="SR2I" w:date="2018-07-13T15:53:00Z">
            <w:rPr/>
          </w:rPrChange>
        </w:rPr>
        <w:t xml:space="preserve">, S. McGuire, R. </w:t>
      </w:r>
      <w:proofErr w:type="spellStart"/>
      <w:r w:rsidRPr="0028783E">
        <w:rPr>
          <w:rFonts w:ascii="Times New Roman" w:hAnsi="Times New Roman"/>
          <w:rPrChange w:id="1474" w:author="SR2I" w:date="2018-07-13T15:53:00Z">
            <w:rPr/>
          </w:rPrChange>
        </w:rPr>
        <w:t>Gilderthorp</w:t>
      </w:r>
      <w:proofErr w:type="spellEnd"/>
      <w:r w:rsidRPr="0028783E">
        <w:rPr>
          <w:rFonts w:ascii="Times New Roman" w:hAnsi="Times New Roman"/>
          <w:rPrChange w:id="1475" w:author="SR2I" w:date="2018-07-13T15:53:00Z">
            <w:rPr/>
          </w:rPrChange>
        </w:rPr>
        <w:t xml:space="preserve">, C. Griffiths, D. </w:t>
      </w:r>
      <w:proofErr w:type="spellStart"/>
      <w:r w:rsidRPr="0028783E">
        <w:rPr>
          <w:rFonts w:ascii="Times New Roman" w:hAnsi="Times New Roman"/>
          <w:rPrChange w:id="1476" w:author="SR2I" w:date="2018-07-13T15:53:00Z">
            <w:rPr/>
          </w:rPrChange>
        </w:rPr>
        <w:t>Manthravadi</w:t>
      </w:r>
      <w:proofErr w:type="spellEnd"/>
      <w:r w:rsidRPr="0028783E">
        <w:rPr>
          <w:rFonts w:ascii="Times New Roman" w:hAnsi="Times New Roman"/>
          <w:rPrChange w:id="1477" w:author="SR2I" w:date="2018-07-13T15:53:00Z">
            <w:rPr/>
          </w:rPrChange>
        </w:rPr>
        <w:t xml:space="preserve">, S. Nichol, G. Barker, S. Whitehead, M. Kay, J. Brown, C. </w:t>
      </w:r>
      <w:proofErr w:type="spellStart"/>
      <w:r w:rsidRPr="0028783E">
        <w:rPr>
          <w:rFonts w:ascii="Times New Roman" w:hAnsi="Times New Roman"/>
          <w:rPrChange w:id="1478" w:author="SR2I" w:date="2018-07-13T15:53:00Z">
            <w:rPr/>
          </w:rPrChange>
        </w:rPr>
        <w:t>Murnane</w:t>
      </w:r>
      <w:proofErr w:type="spellEnd"/>
      <w:r w:rsidRPr="0028783E">
        <w:rPr>
          <w:rFonts w:ascii="Times New Roman" w:hAnsi="Times New Roman"/>
          <w:rPrChange w:id="1479" w:author="SR2I" w:date="2018-07-13T15:53:00Z">
            <w:rPr/>
          </w:rPrChange>
        </w:rPr>
        <w:t xml:space="preserve">, E. Gray, M. Humphries, N. Sycamore, D. Barker, D. Saunders, J. Wallis, A. Babbage, S. Hammond, M. </w:t>
      </w:r>
      <w:proofErr w:type="spellStart"/>
      <w:r w:rsidRPr="0028783E">
        <w:rPr>
          <w:rFonts w:ascii="Times New Roman" w:hAnsi="Times New Roman"/>
          <w:rPrChange w:id="1480" w:author="SR2I" w:date="2018-07-13T15:53:00Z">
            <w:rPr/>
          </w:rPrChange>
        </w:rPr>
        <w:t>Mashreghi-Mohammadi</w:t>
      </w:r>
      <w:proofErr w:type="spellEnd"/>
      <w:r w:rsidRPr="0028783E">
        <w:rPr>
          <w:rFonts w:ascii="Times New Roman" w:hAnsi="Times New Roman"/>
          <w:rPrChange w:id="1481" w:author="SR2I" w:date="2018-07-13T15:53:00Z">
            <w:rPr/>
          </w:rPrChange>
        </w:rPr>
        <w:t xml:space="preserve">, L. Barr, S. Martin, P. Wray, A. Ellington, N. Matthews, M. Ellwood, R. </w:t>
      </w:r>
      <w:proofErr w:type="spellStart"/>
      <w:r w:rsidRPr="0028783E">
        <w:rPr>
          <w:rFonts w:ascii="Times New Roman" w:hAnsi="Times New Roman"/>
          <w:rPrChange w:id="1482" w:author="SR2I" w:date="2018-07-13T15:53:00Z">
            <w:rPr/>
          </w:rPrChange>
        </w:rPr>
        <w:t>Woodmansey</w:t>
      </w:r>
      <w:proofErr w:type="spellEnd"/>
      <w:r w:rsidRPr="0028783E">
        <w:rPr>
          <w:rFonts w:ascii="Times New Roman" w:hAnsi="Times New Roman"/>
          <w:rPrChange w:id="1483" w:author="SR2I" w:date="2018-07-13T15:53:00Z">
            <w:rPr/>
          </w:rPrChange>
        </w:rPr>
        <w:t xml:space="preserve">, G. Clark, J. D. Cooper, J. Cooper, A. </w:t>
      </w:r>
      <w:proofErr w:type="spellStart"/>
      <w:r w:rsidRPr="0028783E">
        <w:rPr>
          <w:rFonts w:ascii="Times New Roman" w:hAnsi="Times New Roman"/>
          <w:rPrChange w:id="1484" w:author="SR2I" w:date="2018-07-13T15:53:00Z">
            <w:rPr/>
          </w:rPrChange>
        </w:rPr>
        <w:t>Tromans</w:t>
      </w:r>
      <w:proofErr w:type="spellEnd"/>
      <w:r w:rsidRPr="0028783E">
        <w:rPr>
          <w:rFonts w:ascii="Times New Roman" w:hAnsi="Times New Roman"/>
          <w:rPrChange w:id="1485" w:author="SR2I" w:date="2018-07-13T15:53:00Z">
            <w:rPr/>
          </w:rPrChange>
        </w:rPr>
        <w:t xml:space="preserve">, D. </w:t>
      </w:r>
      <w:proofErr w:type="spellStart"/>
      <w:r w:rsidRPr="0028783E">
        <w:rPr>
          <w:rFonts w:ascii="Times New Roman" w:hAnsi="Times New Roman"/>
          <w:rPrChange w:id="1486" w:author="SR2I" w:date="2018-07-13T15:53:00Z">
            <w:rPr/>
          </w:rPrChange>
        </w:rPr>
        <w:t>Grafham</w:t>
      </w:r>
      <w:proofErr w:type="spellEnd"/>
      <w:r w:rsidRPr="0028783E">
        <w:rPr>
          <w:rFonts w:ascii="Times New Roman" w:hAnsi="Times New Roman"/>
          <w:rPrChange w:id="1487" w:author="SR2I" w:date="2018-07-13T15:53:00Z">
            <w:rPr/>
          </w:rPrChange>
        </w:rPr>
        <w:t xml:space="preserve">, C. </w:t>
      </w:r>
      <w:proofErr w:type="spellStart"/>
      <w:r w:rsidRPr="0028783E">
        <w:rPr>
          <w:rFonts w:ascii="Times New Roman" w:hAnsi="Times New Roman"/>
          <w:rPrChange w:id="1488" w:author="SR2I" w:date="2018-07-13T15:53:00Z">
            <w:rPr/>
          </w:rPrChange>
        </w:rPr>
        <w:t>Skuce</w:t>
      </w:r>
      <w:proofErr w:type="spellEnd"/>
      <w:r w:rsidRPr="0028783E">
        <w:rPr>
          <w:rFonts w:ascii="Times New Roman" w:hAnsi="Times New Roman"/>
          <w:rPrChange w:id="1489" w:author="SR2I" w:date="2018-07-13T15:53:00Z">
            <w:rPr/>
          </w:rPrChange>
        </w:rPr>
        <w:t xml:space="preserve">, R. Pandian, R. Andrews, E. Harrison, A. Kimberley, J. Garnett, N. </w:t>
      </w:r>
      <w:proofErr w:type="spellStart"/>
      <w:r w:rsidRPr="0028783E">
        <w:rPr>
          <w:rFonts w:ascii="Times New Roman" w:hAnsi="Times New Roman"/>
          <w:rPrChange w:id="1490" w:author="SR2I" w:date="2018-07-13T15:53:00Z">
            <w:rPr/>
          </w:rPrChange>
        </w:rPr>
        <w:t>Fosker</w:t>
      </w:r>
      <w:proofErr w:type="spellEnd"/>
      <w:r w:rsidRPr="0028783E">
        <w:rPr>
          <w:rFonts w:ascii="Times New Roman" w:hAnsi="Times New Roman"/>
          <w:rPrChange w:id="1491" w:author="SR2I" w:date="2018-07-13T15:53:00Z">
            <w:rPr/>
          </w:rPrChange>
        </w:rPr>
        <w:t xml:space="preserve">, R. Hall, P. Garner, D. Kelly, C. Bird, S. Palmer, I. </w:t>
      </w:r>
      <w:proofErr w:type="spellStart"/>
      <w:r w:rsidRPr="0028783E">
        <w:rPr>
          <w:rFonts w:ascii="Times New Roman" w:hAnsi="Times New Roman"/>
          <w:rPrChange w:id="1492" w:author="SR2I" w:date="2018-07-13T15:53:00Z">
            <w:rPr/>
          </w:rPrChange>
        </w:rPr>
        <w:t>Gehring</w:t>
      </w:r>
      <w:proofErr w:type="spellEnd"/>
      <w:r w:rsidRPr="0028783E">
        <w:rPr>
          <w:rFonts w:ascii="Times New Roman" w:hAnsi="Times New Roman"/>
          <w:rPrChange w:id="1493" w:author="SR2I" w:date="2018-07-13T15:53:00Z">
            <w:rPr/>
          </w:rPrChange>
        </w:rPr>
        <w:t xml:space="preserve">, A. Berger, C. M. Dooley, Z. </w:t>
      </w:r>
      <w:proofErr w:type="spellStart"/>
      <w:r w:rsidRPr="0028783E">
        <w:rPr>
          <w:rFonts w:ascii="Times New Roman" w:hAnsi="Times New Roman"/>
          <w:rPrChange w:id="1494" w:author="SR2I" w:date="2018-07-13T15:53:00Z">
            <w:rPr/>
          </w:rPrChange>
        </w:rPr>
        <w:t>Ersan-Ürün</w:t>
      </w:r>
      <w:proofErr w:type="spellEnd"/>
      <w:r w:rsidRPr="0028783E">
        <w:rPr>
          <w:rFonts w:ascii="Times New Roman" w:hAnsi="Times New Roman"/>
          <w:rPrChange w:id="1495" w:author="SR2I" w:date="2018-07-13T15:53:00Z">
            <w:rPr/>
          </w:rPrChange>
        </w:rPr>
        <w:t xml:space="preserve">, C. </w:t>
      </w:r>
      <w:proofErr w:type="spellStart"/>
      <w:r w:rsidRPr="0028783E">
        <w:rPr>
          <w:rFonts w:ascii="Times New Roman" w:hAnsi="Times New Roman"/>
          <w:rPrChange w:id="1496" w:author="SR2I" w:date="2018-07-13T15:53:00Z">
            <w:rPr/>
          </w:rPrChange>
        </w:rPr>
        <w:t>Eser</w:t>
      </w:r>
      <w:proofErr w:type="spellEnd"/>
      <w:r w:rsidRPr="0028783E">
        <w:rPr>
          <w:rFonts w:ascii="Times New Roman" w:hAnsi="Times New Roman"/>
          <w:rPrChange w:id="1497" w:author="SR2I" w:date="2018-07-13T15:53:00Z">
            <w:rPr/>
          </w:rPrChange>
        </w:rPr>
        <w:t xml:space="preserve">, H. Geiger, M. Geisler, L. </w:t>
      </w:r>
      <w:proofErr w:type="spellStart"/>
      <w:r w:rsidRPr="0028783E">
        <w:rPr>
          <w:rFonts w:ascii="Times New Roman" w:hAnsi="Times New Roman"/>
          <w:rPrChange w:id="1498" w:author="SR2I" w:date="2018-07-13T15:53:00Z">
            <w:rPr/>
          </w:rPrChange>
        </w:rPr>
        <w:t>Karotki</w:t>
      </w:r>
      <w:proofErr w:type="spellEnd"/>
      <w:r w:rsidRPr="0028783E">
        <w:rPr>
          <w:rFonts w:ascii="Times New Roman" w:hAnsi="Times New Roman"/>
          <w:rPrChange w:id="1499" w:author="SR2I" w:date="2018-07-13T15:53:00Z">
            <w:rPr/>
          </w:rPrChange>
        </w:rPr>
        <w:t xml:space="preserve">, A. </w:t>
      </w:r>
      <w:proofErr w:type="spellStart"/>
      <w:r w:rsidRPr="0028783E">
        <w:rPr>
          <w:rFonts w:ascii="Times New Roman" w:hAnsi="Times New Roman"/>
          <w:rPrChange w:id="1500" w:author="SR2I" w:date="2018-07-13T15:53:00Z">
            <w:rPr/>
          </w:rPrChange>
        </w:rPr>
        <w:t>Kirn</w:t>
      </w:r>
      <w:proofErr w:type="spellEnd"/>
      <w:r w:rsidRPr="0028783E">
        <w:rPr>
          <w:rFonts w:ascii="Times New Roman" w:hAnsi="Times New Roman"/>
          <w:rPrChange w:id="1501" w:author="SR2I" w:date="2018-07-13T15:53:00Z">
            <w:rPr/>
          </w:rPrChange>
        </w:rPr>
        <w:t xml:space="preserve">, J. </w:t>
      </w:r>
      <w:proofErr w:type="spellStart"/>
      <w:r w:rsidRPr="0028783E">
        <w:rPr>
          <w:rFonts w:ascii="Times New Roman" w:hAnsi="Times New Roman"/>
          <w:rPrChange w:id="1502" w:author="SR2I" w:date="2018-07-13T15:53:00Z">
            <w:rPr/>
          </w:rPrChange>
        </w:rPr>
        <w:t>Konantz</w:t>
      </w:r>
      <w:proofErr w:type="spellEnd"/>
      <w:r w:rsidRPr="0028783E">
        <w:rPr>
          <w:rFonts w:ascii="Times New Roman" w:hAnsi="Times New Roman"/>
          <w:rPrChange w:id="1503" w:author="SR2I" w:date="2018-07-13T15:53:00Z">
            <w:rPr/>
          </w:rPrChange>
        </w:rPr>
        <w:t xml:space="preserve">, M. </w:t>
      </w:r>
      <w:proofErr w:type="spellStart"/>
      <w:r w:rsidRPr="0028783E">
        <w:rPr>
          <w:rFonts w:ascii="Times New Roman" w:hAnsi="Times New Roman"/>
          <w:rPrChange w:id="1504" w:author="SR2I" w:date="2018-07-13T15:53:00Z">
            <w:rPr/>
          </w:rPrChange>
        </w:rPr>
        <w:t>Konantz</w:t>
      </w:r>
      <w:proofErr w:type="spellEnd"/>
      <w:r w:rsidRPr="0028783E">
        <w:rPr>
          <w:rFonts w:ascii="Times New Roman" w:hAnsi="Times New Roman"/>
          <w:rPrChange w:id="1505" w:author="SR2I" w:date="2018-07-13T15:53:00Z">
            <w:rPr/>
          </w:rPrChange>
        </w:rPr>
        <w:t xml:space="preserve">, M. </w:t>
      </w:r>
      <w:proofErr w:type="spellStart"/>
      <w:r w:rsidRPr="0028783E">
        <w:rPr>
          <w:rFonts w:ascii="Times New Roman" w:hAnsi="Times New Roman"/>
          <w:rPrChange w:id="1506" w:author="SR2I" w:date="2018-07-13T15:53:00Z">
            <w:rPr/>
          </w:rPrChange>
        </w:rPr>
        <w:t>Oberländer</w:t>
      </w:r>
      <w:proofErr w:type="spellEnd"/>
      <w:r w:rsidRPr="0028783E">
        <w:rPr>
          <w:rFonts w:ascii="Times New Roman" w:hAnsi="Times New Roman"/>
          <w:rPrChange w:id="1507" w:author="SR2I" w:date="2018-07-13T15:53:00Z">
            <w:rPr/>
          </w:rPrChange>
        </w:rPr>
        <w:t xml:space="preserve">, S. Rudolph-Geiger, M. </w:t>
      </w:r>
      <w:proofErr w:type="spellStart"/>
      <w:r w:rsidRPr="0028783E">
        <w:rPr>
          <w:rFonts w:ascii="Times New Roman" w:hAnsi="Times New Roman"/>
          <w:rPrChange w:id="1508" w:author="SR2I" w:date="2018-07-13T15:53:00Z">
            <w:rPr/>
          </w:rPrChange>
        </w:rPr>
        <w:t>Teucke</w:t>
      </w:r>
      <w:proofErr w:type="spellEnd"/>
      <w:r w:rsidRPr="0028783E">
        <w:rPr>
          <w:rFonts w:ascii="Times New Roman" w:hAnsi="Times New Roman"/>
          <w:rPrChange w:id="1509" w:author="SR2I" w:date="2018-07-13T15:53:00Z">
            <w:rPr/>
          </w:rPrChange>
        </w:rPr>
        <w:t xml:space="preserve">, C. </w:t>
      </w:r>
      <w:proofErr w:type="spellStart"/>
      <w:r w:rsidRPr="0028783E">
        <w:rPr>
          <w:rFonts w:ascii="Times New Roman" w:hAnsi="Times New Roman"/>
          <w:rPrChange w:id="1510" w:author="SR2I" w:date="2018-07-13T15:53:00Z">
            <w:rPr/>
          </w:rPrChange>
        </w:rPr>
        <w:t>Lanz</w:t>
      </w:r>
      <w:proofErr w:type="spellEnd"/>
      <w:r w:rsidRPr="0028783E">
        <w:rPr>
          <w:rFonts w:ascii="Times New Roman" w:hAnsi="Times New Roman"/>
          <w:rPrChange w:id="1511" w:author="SR2I" w:date="2018-07-13T15:53:00Z">
            <w:rPr/>
          </w:rPrChange>
        </w:rPr>
        <w:t xml:space="preserve">, G. </w:t>
      </w:r>
      <w:proofErr w:type="spellStart"/>
      <w:r w:rsidRPr="0028783E">
        <w:rPr>
          <w:rFonts w:ascii="Times New Roman" w:hAnsi="Times New Roman"/>
          <w:rPrChange w:id="1512" w:author="SR2I" w:date="2018-07-13T15:53:00Z">
            <w:rPr/>
          </w:rPrChange>
        </w:rPr>
        <w:t>Raddatz</w:t>
      </w:r>
      <w:proofErr w:type="spellEnd"/>
      <w:r w:rsidRPr="0028783E">
        <w:rPr>
          <w:rFonts w:ascii="Times New Roman" w:hAnsi="Times New Roman"/>
          <w:rPrChange w:id="1513" w:author="SR2I" w:date="2018-07-13T15:53:00Z">
            <w:rPr/>
          </w:rPrChange>
        </w:rPr>
        <w:t xml:space="preserve">, K. </w:t>
      </w:r>
      <w:proofErr w:type="spellStart"/>
      <w:r w:rsidRPr="0028783E">
        <w:rPr>
          <w:rFonts w:ascii="Times New Roman" w:hAnsi="Times New Roman"/>
          <w:rPrChange w:id="1514" w:author="SR2I" w:date="2018-07-13T15:53:00Z">
            <w:rPr/>
          </w:rPrChange>
        </w:rPr>
        <w:t>Osoegawa</w:t>
      </w:r>
      <w:proofErr w:type="spellEnd"/>
      <w:r w:rsidRPr="0028783E">
        <w:rPr>
          <w:rFonts w:ascii="Times New Roman" w:hAnsi="Times New Roman"/>
          <w:rPrChange w:id="1515" w:author="SR2I" w:date="2018-07-13T15:53:00Z">
            <w:rPr/>
          </w:rPrChange>
        </w:rPr>
        <w:t xml:space="preserve">, B. Zhu, A. Rapp, S. </w:t>
      </w:r>
      <w:proofErr w:type="spellStart"/>
      <w:r w:rsidRPr="0028783E">
        <w:rPr>
          <w:rFonts w:ascii="Times New Roman" w:hAnsi="Times New Roman"/>
          <w:rPrChange w:id="1516" w:author="SR2I" w:date="2018-07-13T15:53:00Z">
            <w:rPr/>
          </w:rPrChange>
        </w:rPr>
        <w:t>Widaa</w:t>
      </w:r>
      <w:proofErr w:type="spellEnd"/>
      <w:r w:rsidRPr="0028783E">
        <w:rPr>
          <w:rFonts w:ascii="Times New Roman" w:hAnsi="Times New Roman"/>
          <w:rPrChange w:id="1517" w:author="SR2I" w:date="2018-07-13T15:53:00Z">
            <w:rPr/>
          </w:rPrChange>
        </w:rPr>
        <w:t xml:space="preserve">, C. Langford, F. Yang, S. C. Schuster, N. P. Carter, J. Harrow, Z. Ning, J. Herrero, S. M. J. Searle, A. Enright, R. Geisler, R. H. A. </w:t>
      </w:r>
      <w:proofErr w:type="spellStart"/>
      <w:r w:rsidRPr="0028783E">
        <w:rPr>
          <w:rFonts w:ascii="Times New Roman" w:hAnsi="Times New Roman"/>
          <w:rPrChange w:id="1518" w:author="SR2I" w:date="2018-07-13T15:53:00Z">
            <w:rPr/>
          </w:rPrChange>
        </w:rPr>
        <w:t>Plasterk</w:t>
      </w:r>
      <w:proofErr w:type="spellEnd"/>
      <w:r w:rsidRPr="0028783E">
        <w:rPr>
          <w:rFonts w:ascii="Times New Roman" w:hAnsi="Times New Roman"/>
          <w:rPrChange w:id="1519" w:author="SR2I" w:date="2018-07-13T15:53:00Z">
            <w:rPr/>
          </w:rPrChange>
        </w:rPr>
        <w:t xml:space="preserve">, C. Lee, M. </w:t>
      </w:r>
      <w:proofErr w:type="spellStart"/>
      <w:r w:rsidRPr="0028783E">
        <w:rPr>
          <w:rFonts w:ascii="Times New Roman" w:hAnsi="Times New Roman"/>
          <w:rPrChange w:id="1520" w:author="SR2I" w:date="2018-07-13T15:53:00Z">
            <w:rPr/>
          </w:rPrChange>
        </w:rPr>
        <w:t>Westerfield</w:t>
      </w:r>
      <w:proofErr w:type="spellEnd"/>
      <w:r w:rsidRPr="0028783E">
        <w:rPr>
          <w:rFonts w:ascii="Times New Roman" w:hAnsi="Times New Roman"/>
          <w:rPrChange w:id="1521" w:author="SR2I" w:date="2018-07-13T15:53:00Z">
            <w:rPr/>
          </w:rPrChange>
        </w:rPr>
        <w:t xml:space="preserve">, P. J. de Jong, L. I. </w:t>
      </w:r>
      <w:proofErr w:type="spellStart"/>
      <w:r w:rsidRPr="0028783E">
        <w:rPr>
          <w:rFonts w:ascii="Times New Roman" w:hAnsi="Times New Roman"/>
          <w:rPrChange w:id="1522" w:author="SR2I" w:date="2018-07-13T15:53:00Z">
            <w:rPr/>
          </w:rPrChange>
        </w:rPr>
        <w:t>Zon</w:t>
      </w:r>
      <w:proofErr w:type="spellEnd"/>
      <w:r w:rsidRPr="0028783E">
        <w:rPr>
          <w:rFonts w:ascii="Times New Roman" w:hAnsi="Times New Roman"/>
          <w:rPrChange w:id="1523" w:author="SR2I" w:date="2018-07-13T15:53:00Z">
            <w:rPr/>
          </w:rPrChange>
        </w:rPr>
        <w:t xml:space="preserve">, J. H. </w:t>
      </w:r>
      <w:proofErr w:type="spellStart"/>
      <w:r w:rsidRPr="0028783E">
        <w:rPr>
          <w:rFonts w:ascii="Times New Roman" w:hAnsi="Times New Roman"/>
          <w:rPrChange w:id="1524" w:author="SR2I" w:date="2018-07-13T15:53:00Z">
            <w:rPr/>
          </w:rPrChange>
        </w:rPr>
        <w:t>Postlethwait</w:t>
      </w:r>
      <w:proofErr w:type="spellEnd"/>
      <w:r w:rsidRPr="0028783E">
        <w:rPr>
          <w:rFonts w:ascii="Times New Roman" w:hAnsi="Times New Roman"/>
          <w:rPrChange w:id="1525" w:author="SR2I" w:date="2018-07-13T15:53:00Z">
            <w:rPr/>
          </w:rPrChange>
        </w:rPr>
        <w:t xml:space="preserve">, C. </w:t>
      </w:r>
      <w:proofErr w:type="spellStart"/>
      <w:r w:rsidRPr="0028783E">
        <w:rPr>
          <w:rFonts w:ascii="Times New Roman" w:hAnsi="Times New Roman"/>
          <w:rPrChange w:id="1526" w:author="SR2I" w:date="2018-07-13T15:53:00Z">
            <w:rPr/>
          </w:rPrChange>
        </w:rPr>
        <w:t>Nüsslein-Volhard</w:t>
      </w:r>
      <w:proofErr w:type="spellEnd"/>
      <w:r w:rsidRPr="0028783E">
        <w:rPr>
          <w:rFonts w:ascii="Times New Roman" w:hAnsi="Times New Roman"/>
          <w:rPrChange w:id="1527" w:author="SR2I" w:date="2018-07-13T15:53:00Z">
            <w:rPr/>
          </w:rPrChange>
        </w:rPr>
        <w:t xml:space="preserve">, T. J. P. Hubbard, H. </w:t>
      </w:r>
      <w:proofErr w:type="spellStart"/>
      <w:r w:rsidRPr="0028783E">
        <w:rPr>
          <w:rFonts w:ascii="Times New Roman" w:hAnsi="Times New Roman"/>
          <w:rPrChange w:id="1528" w:author="SR2I" w:date="2018-07-13T15:53:00Z">
            <w:rPr/>
          </w:rPrChange>
        </w:rPr>
        <w:t>Roest</w:t>
      </w:r>
      <w:proofErr w:type="spellEnd"/>
      <w:r w:rsidRPr="0028783E">
        <w:rPr>
          <w:rFonts w:ascii="Times New Roman" w:hAnsi="Times New Roman"/>
          <w:rPrChange w:id="1529" w:author="SR2I" w:date="2018-07-13T15:53:00Z">
            <w:rPr/>
          </w:rPrChange>
        </w:rPr>
        <w:t xml:space="preserve"> </w:t>
      </w:r>
      <w:proofErr w:type="spellStart"/>
      <w:r w:rsidRPr="0028783E">
        <w:rPr>
          <w:rFonts w:ascii="Times New Roman" w:hAnsi="Times New Roman"/>
          <w:rPrChange w:id="1530" w:author="SR2I" w:date="2018-07-13T15:53:00Z">
            <w:rPr/>
          </w:rPrChange>
        </w:rPr>
        <w:t>Crollius</w:t>
      </w:r>
      <w:proofErr w:type="spellEnd"/>
      <w:r w:rsidRPr="0028783E">
        <w:rPr>
          <w:rFonts w:ascii="Times New Roman" w:hAnsi="Times New Roman"/>
          <w:rPrChange w:id="1531" w:author="SR2I" w:date="2018-07-13T15:53:00Z">
            <w:rPr/>
          </w:rPrChange>
        </w:rPr>
        <w:t xml:space="preserve">, J. Rogers, and D. L. </w:t>
      </w:r>
      <w:proofErr w:type="spellStart"/>
      <w:r w:rsidRPr="0028783E">
        <w:rPr>
          <w:rFonts w:ascii="Times New Roman" w:hAnsi="Times New Roman"/>
          <w:rPrChange w:id="1532" w:author="SR2I" w:date="2018-07-13T15:53:00Z">
            <w:rPr/>
          </w:rPrChange>
        </w:rPr>
        <w:t>Stemple</w:t>
      </w:r>
      <w:proofErr w:type="spellEnd"/>
      <w:r w:rsidRPr="0028783E">
        <w:rPr>
          <w:rFonts w:ascii="Times New Roman" w:hAnsi="Times New Roman"/>
          <w:rPrChange w:id="1533" w:author="SR2I" w:date="2018-07-13T15:53:00Z">
            <w:rPr/>
          </w:rPrChange>
        </w:rPr>
        <w:t>. 2013. The zebrafish reference genome sequence and its relationship to the human genome. Nature 496:498–503.</w:t>
      </w:r>
    </w:p>
    <w:p w14:paraId="0ED689C3" w14:textId="77777777" w:rsidR="00BF6D8A" w:rsidRPr="0028783E" w:rsidRDefault="00BF6D8A" w:rsidP="008472DA">
      <w:pPr>
        <w:pStyle w:val="Bibliography"/>
        <w:spacing w:line="240" w:lineRule="auto"/>
        <w:ind w:left="0" w:firstLine="0"/>
        <w:rPr>
          <w:rFonts w:ascii="Times New Roman" w:hAnsi="Times New Roman"/>
          <w:rPrChange w:id="1534" w:author="SR2I" w:date="2018-07-13T15:53:00Z">
            <w:rPr/>
          </w:rPrChange>
        </w:rPr>
      </w:pPr>
    </w:p>
    <w:p w14:paraId="44C5C033" w14:textId="3CA980AE" w:rsidR="00B518E9" w:rsidRPr="0028783E" w:rsidRDefault="00B518E9" w:rsidP="00B518E9">
      <w:pPr>
        <w:pStyle w:val="Bibliography"/>
        <w:spacing w:line="240" w:lineRule="auto"/>
        <w:ind w:left="0" w:firstLine="0"/>
        <w:rPr>
          <w:ins w:id="1535" w:author="SR2I" w:date="2018-07-13T15:53:00Z"/>
          <w:rFonts w:ascii="Times New Roman" w:hAnsi="Times New Roman" w:cs="Times New Roman"/>
        </w:rPr>
      </w:pPr>
      <w:proofErr w:type="gramStart"/>
      <w:ins w:id="1536" w:author="SR2I" w:date="2018-07-13T15:53:00Z">
        <w:r w:rsidRPr="0028783E">
          <w:rPr>
            <w:rFonts w:ascii="Times New Roman" w:hAnsi="Times New Roman" w:cs="Times New Roman"/>
          </w:rPr>
          <w:t>Huang, X., and A. Mad</w:t>
        </w:r>
        <w:r w:rsidR="003D66E1">
          <w:rPr>
            <w:rFonts w:ascii="Times New Roman" w:hAnsi="Times New Roman" w:cs="Times New Roman"/>
          </w:rPr>
          <w:t>an.</w:t>
        </w:r>
        <w:proofErr w:type="gramEnd"/>
        <w:r w:rsidR="003D66E1">
          <w:rPr>
            <w:rFonts w:ascii="Times New Roman" w:hAnsi="Times New Roman" w:cs="Times New Roman"/>
          </w:rPr>
          <w:t xml:space="preserve"> 1999. CAP3: A DNA Sequence assembly p</w:t>
        </w:r>
        <w:r w:rsidRPr="0028783E">
          <w:rPr>
            <w:rFonts w:ascii="Times New Roman" w:hAnsi="Times New Roman" w:cs="Times New Roman"/>
          </w:rPr>
          <w:t>rogram</w:t>
        </w:r>
      </w:ins>
      <w:moveToRangeStart w:id="1537" w:author="SR2I" w:date="2018-07-13T15:53:00Z" w:name="move519260569"/>
      <w:moveTo w:id="1538" w:author="SR2I" w:date="2018-07-13T15:53:00Z">
        <w:r w:rsidRPr="0028783E">
          <w:rPr>
            <w:rFonts w:ascii="Times New Roman" w:hAnsi="Times New Roman"/>
            <w:rPrChange w:id="1539" w:author="SR2I" w:date="2018-07-13T15:53:00Z">
              <w:rPr>
                <w:rFonts w:ascii="Cambria"/>
              </w:rPr>
            </w:rPrChange>
          </w:rPr>
          <w:t xml:space="preserve">. Genome Res. </w:t>
        </w:r>
      </w:moveTo>
      <w:moveToRangeEnd w:id="1537"/>
      <w:ins w:id="1540" w:author="SR2I" w:date="2018-07-13T15:53:00Z">
        <w:r w:rsidRPr="0028783E">
          <w:rPr>
            <w:rFonts w:ascii="Times New Roman" w:hAnsi="Times New Roman" w:cs="Times New Roman"/>
          </w:rPr>
          <w:t>9:868–877.</w:t>
        </w:r>
      </w:ins>
    </w:p>
    <w:p w14:paraId="3925F0AD" w14:textId="77777777" w:rsidR="00B518E9" w:rsidRPr="0028783E" w:rsidRDefault="00B518E9" w:rsidP="00B03BE0">
      <w:pPr>
        <w:rPr>
          <w:ins w:id="1541" w:author="SR2I" w:date="2018-07-13T15:53:00Z"/>
          <w:rFonts w:ascii="Times New Roman" w:hAnsi="Times New Roman" w:cs="Times New Roman"/>
        </w:rPr>
      </w:pPr>
    </w:p>
    <w:p w14:paraId="183A99A5" w14:textId="1FC8872A" w:rsidR="00B03BE0" w:rsidRPr="0028783E" w:rsidRDefault="00B03BE0" w:rsidP="00B03BE0">
      <w:pPr>
        <w:rPr>
          <w:rFonts w:ascii="Times New Roman" w:hAnsi="Times New Roman"/>
          <w:rPrChange w:id="1542" w:author="SR2I" w:date="2018-07-13T15:53:00Z">
            <w:rPr/>
          </w:rPrChange>
        </w:rPr>
      </w:pPr>
      <w:r w:rsidRPr="0028783E">
        <w:rPr>
          <w:rFonts w:ascii="Times New Roman" w:hAnsi="Times New Roman"/>
          <w:rPrChange w:id="1543" w:author="SR2I" w:date="2018-07-13T15:53:00Z">
            <w:rPr/>
          </w:rPrChange>
        </w:rPr>
        <w:t xml:space="preserve">Hunt, W. G., and </w:t>
      </w:r>
      <w:proofErr w:type="spellStart"/>
      <w:r w:rsidRPr="0028783E">
        <w:rPr>
          <w:rFonts w:ascii="Times New Roman" w:hAnsi="Times New Roman"/>
          <w:rPrChange w:id="1544" w:author="SR2I" w:date="2018-07-13T15:53:00Z">
            <w:rPr/>
          </w:rPrChange>
        </w:rPr>
        <w:t>Selander</w:t>
      </w:r>
      <w:proofErr w:type="spellEnd"/>
      <w:r w:rsidRPr="0028783E">
        <w:rPr>
          <w:rFonts w:ascii="Times New Roman" w:hAnsi="Times New Roman"/>
          <w:rPrChange w:id="1545" w:author="SR2I" w:date="2018-07-13T15:53:00Z">
            <w:rPr/>
          </w:rPrChange>
        </w:rPr>
        <w:t xml:space="preserve">, R. K. 1973. Biochemical genetics of </w:t>
      </w:r>
      <w:proofErr w:type="spellStart"/>
      <w:r w:rsidRPr="0028783E">
        <w:rPr>
          <w:rFonts w:ascii="Times New Roman" w:hAnsi="Times New Roman"/>
          <w:rPrChange w:id="1546" w:author="SR2I" w:date="2018-07-13T15:53:00Z">
            <w:rPr/>
          </w:rPrChange>
        </w:rPr>
        <w:t>hybridisation</w:t>
      </w:r>
      <w:proofErr w:type="spellEnd"/>
      <w:r w:rsidRPr="0028783E">
        <w:rPr>
          <w:rFonts w:ascii="Times New Roman" w:hAnsi="Times New Roman"/>
          <w:rPrChange w:id="1547" w:author="SR2I" w:date="2018-07-13T15:53:00Z">
            <w:rPr/>
          </w:rPrChange>
        </w:rPr>
        <w:t xml:space="preserve"> in European house mice. Heredity, 31, 1133</w:t>
      </w:r>
    </w:p>
    <w:p w14:paraId="4CC8753E" w14:textId="77777777" w:rsidR="00B03BE0" w:rsidRPr="0028783E" w:rsidRDefault="00B03BE0" w:rsidP="00B03BE0">
      <w:pPr>
        <w:rPr>
          <w:rFonts w:ascii="Times New Roman" w:hAnsi="Times New Roman"/>
          <w:rPrChange w:id="1548" w:author="SR2I" w:date="2018-07-13T15:53:00Z">
            <w:rPr/>
          </w:rPrChange>
        </w:rPr>
      </w:pPr>
    </w:p>
    <w:p w14:paraId="4F914DBF" w14:textId="77777777" w:rsidR="008472DA" w:rsidRPr="0028783E" w:rsidRDefault="008472DA" w:rsidP="008472DA">
      <w:pPr>
        <w:pStyle w:val="Bibliography"/>
        <w:spacing w:line="240" w:lineRule="auto"/>
        <w:ind w:left="0" w:firstLine="0"/>
        <w:rPr>
          <w:rFonts w:ascii="Times New Roman" w:hAnsi="Times New Roman"/>
          <w:rPrChange w:id="1549" w:author="SR2I" w:date="2018-07-13T15:53:00Z">
            <w:rPr/>
          </w:rPrChange>
        </w:rPr>
      </w:pPr>
      <w:proofErr w:type="spellStart"/>
      <w:r w:rsidRPr="0028783E">
        <w:rPr>
          <w:rFonts w:ascii="Times New Roman" w:hAnsi="Times New Roman"/>
          <w:rPrChange w:id="1550" w:author="SR2I" w:date="2018-07-13T15:53:00Z">
            <w:rPr/>
          </w:rPrChange>
        </w:rPr>
        <w:t>Jaillon</w:t>
      </w:r>
      <w:proofErr w:type="spellEnd"/>
      <w:r w:rsidRPr="0028783E">
        <w:rPr>
          <w:rFonts w:ascii="Times New Roman" w:hAnsi="Times New Roman"/>
          <w:rPrChange w:id="1551" w:author="SR2I" w:date="2018-07-13T15:53:00Z">
            <w:rPr/>
          </w:rPrChange>
        </w:rPr>
        <w:t>, O., J</w:t>
      </w:r>
      <w:proofErr w:type="gramStart"/>
      <w:r w:rsidRPr="0028783E">
        <w:rPr>
          <w:rFonts w:ascii="Times New Roman" w:hAnsi="Times New Roman"/>
          <w:rPrChange w:id="1552" w:author="SR2I" w:date="2018-07-13T15:53:00Z">
            <w:rPr/>
          </w:rPrChange>
        </w:rPr>
        <w:t>.-</w:t>
      </w:r>
      <w:proofErr w:type="gramEnd"/>
      <w:r w:rsidRPr="0028783E">
        <w:rPr>
          <w:rFonts w:ascii="Times New Roman" w:hAnsi="Times New Roman"/>
          <w:rPrChange w:id="1553" w:author="SR2I" w:date="2018-07-13T15:53:00Z">
            <w:rPr/>
          </w:rPrChange>
        </w:rPr>
        <w:t xml:space="preserve">M. </w:t>
      </w:r>
      <w:proofErr w:type="spellStart"/>
      <w:r w:rsidRPr="0028783E">
        <w:rPr>
          <w:rFonts w:ascii="Times New Roman" w:hAnsi="Times New Roman"/>
          <w:rPrChange w:id="1554" w:author="SR2I" w:date="2018-07-13T15:53:00Z">
            <w:rPr/>
          </w:rPrChange>
        </w:rPr>
        <w:t>Aury</w:t>
      </w:r>
      <w:proofErr w:type="spellEnd"/>
      <w:r w:rsidRPr="0028783E">
        <w:rPr>
          <w:rFonts w:ascii="Times New Roman" w:hAnsi="Times New Roman"/>
          <w:rPrChange w:id="1555" w:author="SR2I" w:date="2018-07-13T15:53:00Z">
            <w:rPr/>
          </w:rPrChange>
        </w:rPr>
        <w:t xml:space="preserve">, F. Brunet, J.-L. Petit, N. </w:t>
      </w:r>
      <w:proofErr w:type="spellStart"/>
      <w:r w:rsidRPr="0028783E">
        <w:rPr>
          <w:rFonts w:ascii="Times New Roman" w:hAnsi="Times New Roman"/>
          <w:rPrChange w:id="1556" w:author="SR2I" w:date="2018-07-13T15:53:00Z">
            <w:rPr/>
          </w:rPrChange>
        </w:rPr>
        <w:t>Stange-Thomann</w:t>
      </w:r>
      <w:proofErr w:type="spellEnd"/>
      <w:r w:rsidRPr="0028783E">
        <w:rPr>
          <w:rFonts w:ascii="Times New Roman" w:hAnsi="Times New Roman"/>
          <w:rPrChange w:id="1557" w:author="SR2I" w:date="2018-07-13T15:53:00Z">
            <w:rPr/>
          </w:rPrChange>
        </w:rPr>
        <w:t xml:space="preserve">, E. </w:t>
      </w:r>
      <w:proofErr w:type="spellStart"/>
      <w:r w:rsidRPr="0028783E">
        <w:rPr>
          <w:rFonts w:ascii="Times New Roman" w:hAnsi="Times New Roman"/>
          <w:rPrChange w:id="1558" w:author="SR2I" w:date="2018-07-13T15:53:00Z">
            <w:rPr/>
          </w:rPrChange>
        </w:rPr>
        <w:t>Mauceli</w:t>
      </w:r>
      <w:proofErr w:type="spellEnd"/>
      <w:r w:rsidRPr="0028783E">
        <w:rPr>
          <w:rFonts w:ascii="Times New Roman" w:hAnsi="Times New Roman"/>
          <w:rPrChange w:id="1559" w:author="SR2I" w:date="2018-07-13T15:53:00Z">
            <w:rPr/>
          </w:rPrChange>
        </w:rPr>
        <w:t xml:space="preserve">, L. </w:t>
      </w:r>
      <w:proofErr w:type="spellStart"/>
      <w:r w:rsidRPr="0028783E">
        <w:rPr>
          <w:rFonts w:ascii="Times New Roman" w:hAnsi="Times New Roman"/>
          <w:rPrChange w:id="1560" w:author="SR2I" w:date="2018-07-13T15:53:00Z">
            <w:rPr/>
          </w:rPrChange>
        </w:rPr>
        <w:t>Bouneau</w:t>
      </w:r>
      <w:proofErr w:type="spellEnd"/>
      <w:r w:rsidRPr="0028783E">
        <w:rPr>
          <w:rFonts w:ascii="Times New Roman" w:hAnsi="Times New Roman"/>
          <w:rPrChange w:id="1561" w:author="SR2I" w:date="2018-07-13T15:53:00Z">
            <w:rPr/>
          </w:rPrChange>
        </w:rPr>
        <w:t xml:space="preserve">, C. Fischer, C. </w:t>
      </w:r>
      <w:proofErr w:type="spellStart"/>
      <w:r w:rsidRPr="0028783E">
        <w:rPr>
          <w:rFonts w:ascii="Times New Roman" w:hAnsi="Times New Roman"/>
          <w:rPrChange w:id="1562" w:author="SR2I" w:date="2018-07-13T15:53:00Z">
            <w:rPr/>
          </w:rPrChange>
        </w:rPr>
        <w:t>Ozouf-Costaz</w:t>
      </w:r>
      <w:proofErr w:type="spellEnd"/>
      <w:r w:rsidRPr="0028783E">
        <w:rPr>
          <w:rFonts w:ascii="Times New Roman" w:hAnsi="Times New Roman"/>
          <w:rPrChange w:id="1563" w:author="SR2I" w:date="2018-07-13T15:53:00Z">
            <w:rPr/>
          </w:rPrChange>
        </w:rPr>
        <w:t xml:space="preserve">, A. </w:t>
      </w:r>
      <w:proofErr w:type="spellStart"/>
      <w:r w:rsidRPr="0028783E">
        <w:rPr>
          <w:rFonts w:ascii="Times New Roman" w:hAnsi="Times New Roman"/>
          <w:rPrChange w:id="1564" w:author="SR2I" w:date="2018-07-13T15:53:00Z">
            <w:rPr/>
          </w:rPrChange>
        </w:rPr>
        <w:t>Bernot</w:t>
      </w:r>
      <w:proofErr w:type="spellEnd"/>
      <w:r w:rsidRPr="0028783E">
        <w:rPr>
          <w:rFonts w:ascii="Times New Roman" w:hAnsi="Times New Roman"/>
          <w:rPrChange w:id="1565" w:author="SR2I" w:date="2018-07-13T15:53:00Z">
            <w:rPr/>
          </w:rPrChange>
        </w:rPr>
        <w:t xml:space="preserve">, S. </w:t>
      </w:r>
      <w:proofErr w:type="spellStart"/>
      <w:r w:rsidRPr="0028783E">
        <w:rPr>
          <w:rFonts w:ascii="Times New Roman" w:hAnsi="Times New Roman"/>
          <w:rPrChange w:id="1566" w:author="SR2I" w:date="2018-07-13T15:53:00Z">
            <w:rPr/>
          </w:rPrChange>
        </w:rPr>
        <w:t>Nicaud</w:t>
      </w:r>
      <w:proofErr w:type="spellEnd"/>
      <w:r w:rsidRPr="0028783E">
        <w:rPr>
          <w:rFonts w:ascii="Times New Roman" w:hAnsi="Times New Roman"/>
          <w:rPrChange w:id="1567" w:author="SR2I" w:date="2018-07-13T15:53:00Z">
            <w:rPr/>
          </w:rPrChange>
        </w:rPr>
        <w:t xml:space="preserve">, D. Jaffe, S. Fisher, G. </w:t>
      </w:r>
      <w:proofErr w:type="spellStart"/>
      <w:r w:rsidRPr="0028783E">
        <w:rPr>
          <w:rFonts w:ascii="Times New Roman" w:hAnsi="Times New Roman"/>
          <w:rPrChange w:id="1568" w:author="SR2I" w:date="2018-07-13T15:53:00Z">
            <w:rPr/>
          </w:rPrChange>
        </w:rPr>
        <w:t>Lutfalla</w:t>
      </w:r>
      <w:proofErr w:type="spellEnd"/>
      <w:r w:rsidRPr="0028783E">
        <w:rPr>
          <w:rFonts w:ascii="Times New Roman" w:hAnsi="Times New Roman"/>
          <w:rPrChange w:id="1569" w:author="SR2I" w:date="2018-07-13T15:53:00Z">
            <w:rPr/>
          </w:rPrChange>
        </w:rPr>
        <w:t xml:space="preserve">, C. </w:t>
      </w:r>
      <w:proofErr w:type="spellStart"/>
      <w:r w:rsidRPr="0028783E">
        <w:rPr>
          <w:rFonts w:ascii="Times New Roman" w:hAnsi="Times New Roman"/>
          <w:rPrChange w:id="1570" w:author="SR2I" w:date="2018-07-13T15:53:00Z">
            <w:rPr/>
          </w:rPrChange>
        </w:rPr>
        <w:t>Dossat</w:t>
      </w:r>
      <w:proofErr w:type="spellEnd"/>
      <w:r w:rsidRPr="0028783E">
        <w:rPr>
          <w:rFonts w:ascii="Times New Roman" w:hAnsi="Times New Roman"/>
          <w:rPrChange w:id="1571" w:author="SR2I" w:date="2018-07-13T15:53:00Z">
            <w:rPr/>
          </w:rPrChange>
        </w:rPr>
        <w:t xml:space="preserve">, B. </w:t>
      </w:r>
      <w:proofErr w:type="spellStart"/>
      <w:r w:rsidRPr="0028783E">
        <w:rPr>
          <w:rFonts w:ascii="Times New Roman" w:hAnsi="Times New Roman"/>
          <w:rPrChange w:id="1572" w:author="SR2I" w:date="2018-07-13T15:53:00Z">
            <w:rPr/>
          </w:rPrChange>
        </w:rPr>
        <w:t>Segurens</w:t>
      </w:r>
      <w:proofErr w:type="spellEnd"/>
      <w:r w:rsidRPr="0028783E">
        <w:rPr>
          <w:rFonts w:ascii="Times New Roman" w:hAnsi="Times New Roman"/>
          <w:rPrChange w:id="1573" w:author="SR2I" w:date="2018-07-13T15:53:00Z">
            <w:rPr/>
          </w:rPrChange>
        </w:rPr>
        <w:t xml:space="preserve">, C. </w:t>
      </w:r>
      <w:proofErr w:type="spellStart"/>
      <w:r w:rsidRPr="0028783E">
        <w:rPr>
          <w:rFonts w:ascii="Times New Roman" w:hAnsi="Times New Roman"/>
          <w:rPrChange w:id="1574" w:author="SR2I" w:date="2018-07-13T15:53:00Z">
            <w:rPr/>
          </w:rPrChange>
        </w:rPr>
        <w:t>Dasilva</w:t>
      </w:r>
      <w:proofErr w:type="spellEnd"/>
      <w:r w:rsidRPr="0028783E">
        <w:rPr>
          <w:rFonts w:ascii="Times New Roman" w:hAnsi="Times New Roman"/>
          <w:rPrChange w:id="1575" w:author="SR2I" w:date="2018-07-13T15:53:00Z">
            <w:rPr/>
          </w:rPrChange>
        </w:rPr>
        <w:t xml:space="preserve">, M. </w:t>
      </w:r>
      <w:proofErr w:type="spellStart"/>
      <w:r w:rsidRPr="0028783E">
        <w:rPr>
          <w:rFonts w:ascii="Times New Roman" w:hAnsi="Times New Roman"/>
          <w:rPrChange w:id="1576" w:author="SR2I" w:date="2018-07-13T15:53:00Z">
            <w:rPr/>
          </w:rPrChange>
        </w:rPr>
        <w:t>Salanoubat</w:t>
      </w:r>
      <w:proofErr w:type="spellEnd"/>
      <w:r w:rsidRPr="0028783E">
        <w:rPr>
          <w:rFonts w:ascii="Times New Roman" w:hAnsi="Times New Roman"/>
          <w:rPrChange w:id="1577" w:author="SR2I" w:date="2018-07-13T15:53:00Z">
            <w:rPr/>
          </w:rPrChange>
        </w:rPr>
        <w:t xml:space="preserve">, M. Levy, N. </w:t>
      </w:r>
      <w:proofErr w:type="spellStart"/>
      <w:r w:rsidRPr="0028783E">
        <w:rPr>
          <w:rFonts w:ascii="Times New Roman" w:hAnsi="Times New Roman"/>
          <w:rPrChange w:id="1578" w:author="SR2I" w:date="2018-07-13T15:53:00Z">
            <w:rPr/>
          </w:rPrChange>
        </w:rPr>
        <w:t>Boudet</w:t>
      </w:r>
      <w:proofErr w:type="spellEnd"/>
      <w:r w:rsidRPr="0028783E">
        <w:rPr>
          <w:rFonts w:ascii="Times New Roman" w:hAnsi="Times New Roman"/>
          <w:rPrChange w:id="1579" w:author="SR2I" w:date="2018-07-13T15:53:00Z">
            <w:rPr/>
          </w:rPrChange>
        </w:rPr>
        <w:t xml:space="preserve">, S. Castellano, V. </w:t>
      </w:r>
      <w:proofErr w:type="spellStart"/>
      <w:r w:rsidRPr="0028783E">
        <w:rPr>
          <w:rFonts w:ascii="Times New Roman" w:hAnsi="Times New Roman"/>
          <w:rPrChange w:id="1580" w:author="SR2I" w:date="2018-07-13T15:53:00Z">
            <w:rPr/>
          </w:rPrChange>
        </w:rPr>
        <w:t>Anthouard</w:t>
      </w:r>
      <w:proofErr w:type="spellEnd"/>
      <w:r w:rsidRPr="0028783E">
        <w:rPr>
          <w:rFonts w:ascii="Times New Roman" w:hAnsi="Times New Roman"/>
          <w:rPrChange w:id="1581" w:author="SR2I" w:date="2018-07-13T15:53:00Z">
            <w:rPr/>
          </w:rPrChange>
        </w:rPr>
        <w:t xml:space="preserve">, C. Jubin, V. </w:t>
      </w:r>
      <w:proofErr w:type="spellStart"/>
      <w:r w:rsidRPr="0028783E">
        <w:rPr>
          <w:rFonts w:ascii="Times New Roman" w:hAnsi="Times New Roman"/>
          <w:rPrChange w:id="1582" w:author="SR2I" w:date="2018-07-13T15:53:00Z">
            <w:rPr/>
          </w:rPrChange>
        </w:rPr>
        <w:t>Castelli</w:t>
      </w:r>
      <w:proofErr w:type="spellEnd"/>
      <w:r w:rsidRPr="0028783E">
        <w:rPr>
          <w:rFonts w:ascii="Times New Roman" w:hAnsi="Times New Roman"/>
          <w:rPrChange w:id="1583" w:author="SR2I" w:date="2018-07-13T15:53:00Z">
            <w:rPr/>
          </w:rPrChange>
        </w:rPr>
        <w:t xml:space="preserve">, M. </w:t>
      </w:r>
      <w:proofErr w:type="spellStart"/>
      <w:r w:rsidRPr="0028783E">
        <w:rPr>
          <w:rFonts w:ascii="Times New Roman" w:hAnsi="Times New Roman"/>
          <w:rPrChange w:id="1584" w:author="SR2I" w:date="2018-07-13T15:53:00Z">
            <w:rPr/>
          </w:rPrChange>
        </w:rPr>
        <w:t>Katinka</w:t>
      </w:r>
      <w:proofErr w:type="spellEnd"/>
      <w:r w:rsidRPr="0028783E">
        <w:rPr>
          <w:rFonts w:ascii="Times New Roman" w:hAnsi="Times New Roman"/>
          <w:rPrChange w:id="1585" w:author="SR2I" w:date="2018-07-13T15:53:00Z">
            <w:rPr/>
          </w:rPrChange>
        </w:rPr>
        <w:t xml:space="preserve">, B. Vacherie, C. </w:t>
      </w:r>
      <w:proofErr w:type="spellStart"/>
      <w:r w:rsidRPr="0028783E">
        <w:rPr>
          <w:rFonts w:ascii="Times New Roman" w:hAnsi="Times New Roman"/>
          <w:rPrChange w:id="1586" w:author="SR2I" w:date="2018-07-13T15:53:00Z">
            <w:rPr/>
          </w:rPrChange>
        </w:rPr>
        <w:t>Biémont</w:t>
      </w:r>
      <w:proofErr w:type="spellEnd"/>
      <w:r w:rsidRPr="0028783E">
        <w:rPr>
          <w:rFonts w:ascii="Times New Roman" w:hAnsi="Times New Roman"/>
          <w:rPrChange w:id="1587" w:author="SR2I" w:date="2018-07-13T15:53:00Z">
            <w:rPr/>
          </w:rPrChange>
        </w:rPr>
        <w:t xml:space="preserve">, Z. </w:t>
      </w:r>
      <w:proofErr w:type="spellStart"/>
      <w:r w:rsidRPr="0028783E">
        <w:rPr>
          <w:rFonts w:ascii="Times New Roman" w:hAnsi="Times New Roman"/>
          <w:rPrChange w:id="1588" w:author="SR2I" w:date="2018-07-13T15:53:00Z">
            <w:rPr/>
          </w:rPrChange>
        </w:rPr>
        <w:t>Skalli</w:t>
      </w:r>
      <w:proofErr w:type="spellEnd"/>
      <w:r w:rsidRPr="0028783E">
        <w:rPr>
          <w:rFonts w:ascii="Times New Roman" w:hAnsi="Times New Roman"/>
          <w:rPrChange w:id="1589" w:author="SR2I" w:date="2018-07-13T15:53:00Z">
            <w:rPr/>
          </w:rPrChange>
        </w:rPr>
        <w:t xml:space="preserve">, L. </w:t>
      </w:r>
      <w:proofErr w:type="spellStart"/>
      <w:r w:rsidRPr="0028783E">
        <w:rPr>
          <w:rFonts w:ascii="Times New Roman" w:hAnsi="Times New Roman"/>
          <w:rPrChange w:id="1590" w:author="SR2I" w:date="2018-07-13T15:53:00Z">
            <w:rPr/>
          </w:rPrChange>
        </w:rPr>
        <w:t>Cattolico</w:t>
      </w:r>
      <w:proofErr w:type="spellEnd"/>
      <w:r w:rsidRPr="0028783E">
        <w:rPr>
          <w:rFonts w:ascii="Times New Roman" w:hAnsi="Times New Roman"/>
          <w:rPrChange w:id="1591" w:author="SR2I" w:date="2018-07-13T15:53:00Z">
            <w:rPr/>
          </w:rPrChange>
        </w:rPr>
        <w:t xml:space="preserve">, J. </w:t>
      </w:r>
      <w:proofErr w:type="spellStart"/>
      <w:r w:rsidRPr="0028783E">
        <w:rPr>
          <w:rFonts w:ascii="Times New Roman" w:hAnsi="Times New Roman"/>
          <w:rPrChange w:id="1592" w:author="SR2I" w:date="2018-07-13T15:53:00Z">
            <w:rPr/>
          </w:rPrChange>
        </w:rPr>
        <w:t>Poulain</w:t>
      </w:r>
      <w:proofErr w:type="spellEnd"/>
      <w:r w:rsidRPr="0028783E">
        <w:rPr>
          <w:rFonts w:ascii="Times New Roman" w:hAnsi="Times New Roman"/>
          <w:rPrChange w:id="1593" w:author="SR2I" w:date="2018-07-13T15:53:00Z">
            <w:rPr/>
          </w:rPrChange>
        </w:rPr>
        <w:t xml:space="preserve">, V. de </w:t>
      </w:r>
      <w:proofErr w:type="spellStart"/>
      <w:r w:rsidRPr="0028783E">
        <w:rPr>
          <w:rFonts w:ascii="Times New Roman" w:hAnsi="Times New Roman"/>
          <w:rPrChange w:id="1594" w:author="SR2I" w:date="2018-07-13T15:53:00Z">
            <w:rPr/>
          </w:rPrChange>
        </w:rPr>
        <w:t>Berardinis</w:t>
      </w:r>
      <w:proofErr w:type="spellEnd"/>
      <w:r w:rsidRPr="0028783E">
        <w:rPr>
          <w:rFonts w:ascii="Times New Roman" w:hAnsi="Times New Roman"/>
          <w:rPrChange w:id="1595" w:author="SR2I" w:date="2018-07-13T15:53:00Z">
            <w:rPr/>
          </w:rPrChange>
        </w:rPr>
        <w:t xml:space="preserve">, C. </w:t>
      </w:r>
      <w:proofErr w:type="spellStart"/>
      <w:r w:rsidRPr="0028783E">
        <w:rPr>
          <w:rFonts w:ascii="Times New Roman" w:hAnsi="Times New Roman"/>
          <w:rPrChange w:id="1596" w:author="SR2I" w:date="2018-07-13T15:53:00Z">
            <w:rPr/>
          </w:rPrChange>
        </w:rPr>
        <w:t>Cruaud</w:t>
      </w:r>
      <w:proofErr w:type="spellEnd"/>
      <w:r w:rsidRPr="0028783E">
        <w:rPr>
          <w:rFonts w:ascii="Times New Roman" w:hAnsi="Times New Roman"/>
          <w:rPrChange w:id="1597" w:author="SR2I" w:date="2018-07-13T15:53:00Z">
            <w:rPr/>
          </w:rPrChange>
        </w:rPr>
        <w:t xml:space="preserve">, S. </w:t>
      </w:r>
      <w:proofErr w:type="spellStart"/>
      <w:r w:rsidRPr="0028783E">
        <w:rPr>
          <w:rFonts w:ascii="Times New Roman" w:hAnsi="Times New Roman"/>
          <w:rPrChange w:id="1598" w:author="SR2I" w:date="2018-07-13T15:53:00Z">
            <w:rPr/>
          </w:rPrChange>
        </w:rPr>
        <w:t>Duprat</w:t>
      </w:r>
      <w:proofErr w:type="spellEnd"/>
      <w:r w:rsidRPr="0028783E">
        <w:rPr>
          <w:rFonts w:ascii="Times New Roman" w:hAnsi="Times New Roman"/>
          <w:rPrChange w:id="1599" w:author="SR2I" w:date="2018-07-13T15:53:00Z">
            <w:rPr/>
          </w:rPrChange>
        </w:rPr>
        <w:t xml:space="preserve">, P. </w:t>
      </w:r>
      <w:proofErr w:type="spellStart"/>
      <w:r w:rsidRPr="0028783E">
        <w:rPr>
          <w:rFonts w:ascii="Times New Roman" w:hAnsi="Times New Roman"/>
          <w:rPrChange w:id="1600" w:author="SR2I" w:date="2018-07-13T15:53:00Z">
            <w:rPr/>
          </w:rPrChange>
        </w:rPr>
        <w:t>Brottier</w:t>
      </w:r>
      <w:proofErr w:type="spellEnd"/>
      <w:r w:rsidRPr="0028783E">
        <w:rPr>
          <w:rFonts w:ascii="Times New Roman" w:hAnsi="Times New Roman"/>
          <w:rPrChange w:id="1601" w:author="SR2I" w:date="2018-07-13T15:53:00Z">
            <w:rPr/>
          </w:rPrChange>
        </w:rPr>
        <w:t xml:space="preserve">, J.-P. </w:t>
      </w:r>
      <w:proofErr w:type="spellStart"/>
      <w:r w:rsidRPr="0028783E">
        <w:rPr>
          <w:rFonts w:ascii="Times New Roman" w:hAnsi="Times New Roman"/>
          <w:rPrChange w:id="1602" w:author="SR2I" w:date="2018-07-13T15:53:00Z">
            <w:rPr/>
          </w:rPrChange>
        </w:rPr>
        <w:t>Coutanceau</w:t>
      </w:r>
      <w:proofErr w:type="spellEnd"/>
      <w:r w:rsidRPr="0028783E">
        <w:rPr>
          <w:rFonts w:ascii="Times New Roman" w:hAnsi="Times New Roman"/>
          <w:rPrChange w:id="1603" w:author="SR2I" w:date="2018-07-13T15:53:00Z">
            <w:rPr/>
          </w:rPrChange>
        </w:rPr>
        <w:t xml:space="preserve">, J. </w:t>
      </w:r>
      <w:proofErr w:type="spellStart"/>
      <w:r w:rsidRPr="0028783E">
        <w:rPr>
          <w:rFonts w:ascii="Times New Roman" w:hAnsi="Times New Roman"/>
          <w:rPrChange w:id="1604" w:author="SR2I" w:date="2018-07-13T15:53:00Z">
            <w:rPr/>
          </w:rPrChange>
        </w:rPr>
        <w:t>Gouzy</w:t>
      </w:r>
      <w:proofErr w:type="spellEnd"/>
      <w:r w:rsidRPr="0028783E">
        <w:rPr>
          <w:rFonts w:ascii="Times New Roman" w:hAnsi="Times New Roman"/>
          <w:rPrChange w:id="1605" w:author="SR2I" w:date="2018-07-13T15:53:00Z">
            <w:rPr/>
          </w:rPrChange>
        </w:rPr>
        <w:t xml:space="preserve">, G. Parra, G. Lardier, C. Chapple, K. J. </w:t>
      </w:r>
      <w:proofErr w:type="spellStart"/>
      <w:r w:rsidRPr="0028783E">
        <w:rPr>
          <w:rFonts w:ascii="Times New Roman" w:hAnsi="Times New Roman"/>
          <w:rPrChange w:id="1606" w:author="SR2I" w:date="2018-07-13T15:53:00Z">
            <w:rPr/>
          </w:rPrChange>
        </w:rPr>
        <w:t>McKernan</w:t>
      </w:r>
      <w:proofErr w:type="spellEnd"/>
      <w:r w:rsidRPr="0028783E">
        <w:rPr>
          <w:rFonts w:ascii="Times New Roman" w:hAnsi="Times New Roman"/>
          <w:rPrChange w:id="1607" w:author="SR2I" w:date="2018-07-13T15:53:00Z">
            <w:rPr/>
          </w:rPrChange>
        </w:rPr>
        <w:t xml:space="preserve">, P. McEwan, S. </w:t>
      </w:r>
      <w:proofErr w:type="spellStart"/>
      <w:r w:rsidRPr="0028783E">
        <w:rPr>
          <w:rFonts w:ascii="Times New Roman" w:hAnsi="Times New Roman"/>
          <w:rPrChange w:id="1608" w:author="SR2I" w:date="2018-07-13T15:53:00Z">
            <w:rPr/>
          </w:rPrChange>
        </w:rPr>
        <w:lastRenderedPageBreak/>
        <w:t>Bosak</w:t>
      </w:r>
      <w:proofErr w:type="spellEnd"/>
      <w:r w:rsidRPr="0028783E">
        <w:rPr>
          <w:rFonts w:ascii="Times New Roman" w:hAnsi="Times New Roman"/>
          <w:rPrChange w:id="1609" w:author="SR2I" w:date="2018-07-13T15:53:00Z">
            <w:rPr/>
          </w:rPrChange>
        </w:rPr>
        <w:t xml:space="preserve">, M. </w:t>
      </w:r>
      <w:proofErr w:type="spellStart"/>
      <w:r w:rsidRPr="0028783E">
        <w:rPr>
          <w:rFonts w:ascii="Times New Roman" w:hAnsi="Times New Roman"/>
          <w:rPrChange w:id="1610" w:author="SR2I" w:date="2018-07-13T15:53:00Z">
            <w:rPr/>
          </w:rPrChange>
        </w:rPr>
        <w:t>Kellis</w:t>
      </w:r>
      <w:proofErr w:type="spellEnd"/>
      <w:r w:rsidRPr="0028783E">
        <w:rPr>
          <w:rFonts w:ascii="Times New Roman" w:hAnsi="Times New Roman"/>
          <w:rPrChange w:id="1611" w:author="SR2I" w:date="2018-07-13T15:53:00Z">
            <w:rPr/>
          </w:rPrChange>
        </w:rPr>
        <w:t xml:space="preserve">, J.-N. </w:t>
      </w:r>
      <w:proofErr w:type="spellStart"/>
      <w:r w:rsidRPr="0028783E">
        <w:rPr>
          <w:rFonts w:ascii="Times New Roman" w:hAnsi="Times New Roman"/>
          <w:rPrChange w:id="1612" w:author="SR2I" w:date="2018-07-13T15:53:00Z">
            <w:rPr/>
          </w:rPrChange>
        </w:rPr>
        <w:t>Volff</w:t>
      </w:r>
      <w:proofErr w:type="spellEnd"/>
      <w:r w:rsidRPr="0028783E">
        <w:rPr>
          <w:rFonts w:ascii="Times New Roman" w:hAnsi="Times New Roman"/>
          <w:rPrChange w:id="1613" w:author="SR2I" w:date="2018-07-13T15:53:00Z">
            <w:rPr/>
          </w:rPrChange>
        </w:rPr>
        <w:t xml:space="preserve">, R. </w:t>
      </w:r>
      <w:proofErr w:type="spellStart"/>
      <w:r w:rsidRPr="0028783E">
        <w:rPr>
          <w:rFonts w:ascii="Times New Roman" w:hAnsi="Times New Roman"/>
          <w:rPrChange w:id="1614" w:author="SR2I" w:date="2018-07-13T15:53:00Z">
            <w:rPr/>
          </w:rPrChange>
        </w:rPr>
        <w:t>Guigó</w:t>
      </w:r>
      <w:proofErr w:type="spellEnd"/>
      <w:r w:rsidRPr="0028783E">
        <w:rPr>
          <w:rFonts w:ascii="Times New Roman" w:hAnsi="Times New Roman"/>
          <w:rPrChange w:id="1615" w:author="SR2I" w:date="2018-07-13T15:53:00Z">
            <w:rPr/>
          </w:rPrChange>
        </w:rPr>
        <w:t xml:space="preserve">, M. C. </w:t>
      </w:r>
      <w:proofErr w:type="spellStart"/>
      <w:r w:rsidRPr="0028783E">
        <w:rPr>
          <w:rFonts w:ascii="Times New Roman" w:hAnsi="Times New Roman"/>
          <w:rPrChange w:id="1616" w:author="SR2I" w:date="2018-07-13T15:53:00Z">
            <w:rPr/>
          </w:rPrChange>
        </w:rPr>
        <w:t>Zody</w:t>
      </w:r>
      <w:proofErr w:type="spellEnd"/>
      <w:r w:rsidRPr="0028783E">
        <w:rPr>
          <w:rFonts w:ascii="Times New Roman" w:hAnsi="Times New Roman"/>
          <w:rPrChange w:id="1617" w:author="SR2I" w:date="2018-07-13T15:53:00Z">
            <w:rPr/>
          </w:rPrChange>
        </w:rPr>
        <w:t xml:space="preserve">, J. </w:t>
      </w:r>
      <w:proofErr w:type="spellStart"/>
      <w:r w:rsidRPr="0028783E">
        <w:rPr>
          <w:rFonts w:ascii="Times New Roman" w:hAnsi="Times New Roman"/>
          <w:rPrChange w:id="1618" w:author="SR2I" w:date="2018-07-13T15:53:00Z">
            <w:rPr/>
          </w:rPrChange>
        </w:rPr>
        <w:t>Mesirov</w:t>
      </w:r>
      <w:proofErr w:type="spellEnd"/>
      <w:r w:rsidRPr="0028783E">
        <w:rPr>
          <w:rFonts w:ascii="Times New Roman" w:hAnsi="Times New Roman"/>
          <w:rPrChange w:id="1619" w:author="SR2I" w:date="2018-07-13T15:53:00Z">
            <w:rPr/>
          </w:rPrChange>
        </w:rPr>
        <w:t xml:space="preserve">, K. </w:t>
      </w:r>
      <w:proofErr w:type="spellStart"/>
      <w:r w:rsidRPr="0028783E">
        <w:rPr>
          <w:rFonts w:ascii="Times New Roman" w:hAnsi="Times New Roman"/>
          <w:rPrChange w:id="1620" w:author="SR2I" w:date="2018-07-13T15:53:00Z">
            <w:rPr/>
          </w:rPrChange>
        </w:rPr>
        <w:t>Lindblad-Toh</w:t>
      </w:r>
      <w:proofErr w:type="spellEnd"/>
      <w:r w:rsidRPr="0028783E">
        <w:rPr>
          <w:rFonts w:ascii="Times New Roman" w:hAnsi="Times New Roman"/>
          <w:rPrChange w:id="1621" w:author="SR2I" w:date="2018-07-13T15:53:00Z">
            <w:rPr/>
          </w:rPrChange>
        </w:rPr>
        <w:t xml:space="preserve">, B. </w:t>
      </w:r>
      <w:proofErr w:type="spellStart"/>
      <w:r w:rsidRPr="0028783E">
        <w:rPr>
          <w:rFonts w:ascii="Times New Roman" w:hAnsi="Times New Roman"/>
          <w:rPrChange w:id="1622" w:author="SR2I" w:date="2018-07-13T15:53:00Z">
            <w:rPr/>
          </w:rPrChange>
        </w:rPr>
        <w:t>Birren</w:t>
      </w:r>
      <w:proofErr w:type="spellEnd"/>
      <w:r w:rsidRPr="0028783E">
        <w:rPr>
          <w:rFonts w:ascii="Times New Roman" w:hAnsi="Times New Roman"/>
          <w:rPrChange w:id="1623" w:author="SR2I" w:date="2018-07-13T15:53:00Z">
            <w:rPr/>
          </w:rPrChange>
        </w:rPr>
        <w:t xml:space="preserve">, C. </w:t>
      </w:r>
      <w:proofErr w:type="spellStart"/>
      <w:r w:rsidRPr="0028783E">
        <w:rPr>
          <w:rFonts w:ascii="Times New Roman" w:hAnsi="Times New Roman"/>
          <w:rPrChange w:id="1624" w:author="SR2I" w:date="2018-07-13T15:53:00Z">
            <w:rPr/>
          </w:rPrChange>
        </w:rPr>
        <w:t>Nusbaum</w:t>
      </w:r>
      <w:proofErr w:type="spellEnd"/>
      <w:r w:rsidRPr="0028783E">
        <w:rPr>
          <w:rFonts w:ascii="Times New Roman" w:hAnsi="Times New Roman"/>
          <w:rPrChange w:id="1625" w:author="SR2I" w:date="2018-07-13T15:53:00Z">
            <w:rPr/>
          </w:rPrChange>
        </w:rPr>
        <w:t>, D. Kahn, M. Robinson-</w:t>
      </w:r>
      <w:proofErr w:type="spellStart"/>
      <w:r w:rsidRPr="0028783E">
        <w:rPr>
          <w:rFonts w:ascii="Times New Roman" w:hAnsi="Times New Roman"/>
          <w:rPrChange w:id="1626" w:author="SR2I" w:date="2018-07-13T15:53:00Z">
            <w:rPr/>
          </w:rPrChange>
        </w:rPr>
        <w:t>Rechavi</w:t>
      </w:r>
      <w:proofErr w:type="spellEnd"/>
      <w:r w:rsidRPr="0028783E">
        <w:rPr>
          <w:rFonts w:ascii="Times New Roman" w:hAnsi="Times New Roman"/>
          <w:rPrChange w:id="1627" w:author="SR2I" w:date="2018-07-13T15:53:00Z">
            <w:rPr/>
          </w:rPrChange>
        </w:rPr>
        <w:t xml:space="preserve">, V. </w:t>
      </w:r>
      <w:proofErr w:type="spellStart"/>
      <w:r w:rsidRPr="0028783E">
        <w:rPr>
          <w:rFonts w:ascii="Times New Roman" w:hAnsi="Times New Roman"/>
          <w:rPrChange w:id="1628" w:author="SR2I" w:date="2018-07-13T15:53:00Z">
            <w:rPr/>
          </w:rPrChange>
        </w:rPr>
        <w:t>Laudet</w:t>
      </w:r>
      <w:proofErr w:type="spellEnd"/>
      <w:r w:rsidRPr="0028783E">
        <w:rPr>
          <w:rFonts w:ascii="Times New Roman" w:hAnsi="Times New Roman"/>
          <w:rPrChange w:id="1629" w:author="SR2I" w:date="2018-07-13T15:53:00Z">
            <w:rPr/>
          </w:rPrChange>
        </w:rPr>
        <w:t xml:space="preserve">, V. </w:t>
      </w:r>
      <w:proofErr w:type="spellStart"/>
      <w:r w:rsidRPr="0028783E">
        <w:rPr>
          <w:rFonts w:ascii="Times New Roman" w:hAnsi="Times New Roman"/>
          <w:rPrChange w:id="1630" w:author="SR2I" w:date="2018-07-13T15:53:00Z">
            <w:rPr/>
          </w:rPrChange>
        </w:rPr>
        <w:t>Schachter</w:t>
      </w:r>
      <w:proofErr w:type="spellEnd"/>
      <w:r w:rsidRPr="0028783E">
        <w:rPr>
          <w:rFonts w:ascii="Times New Roman" w:hAnsi="Times New Roman"/>
          <w:rPrChange w:id="1631" w:author="SR2I" w:date="2018-07-13T15:53:00Z">
            <w:rPr/>
          </w:rPrChange>
        </w:rPr>
        <w:t xml:space="preserve">, F. </w:t>
      </w:r>
      <w:proofErr w:type="spellStart"/>
      <w:r w:rsidRPr="0028783E">
        <w:rPr>
          <w:rFonts w:ascii="Times New Roman" w:hAnsi="Times New Roman"/>
          <w:rPrChange w:id="1632" w:author="SR2I" w:date="2018-07-13T15:53:00Z">
            <w:rPr/>
          </w:rPrChange>
        </w:rPr>
        <w:t>Quétier</w:t>
      </w:r>
      <w:proofErr w:type="spellEnd"/>
      <w:r w:rsidRPr="0028783E">
        <w:rPr>
          <w:rFonts w:ascii="Times New Roman" w:hAnsi="Times New Roman"/>
          <w:rPrChange w:id="1633" w:author="SR2I" w:date="2018-07-13T15:53:00Z">
            <w:rPr/>
          </w:rPrChange>
        </w:rPr>
        <w:t xml:space="preserve">, W. </w:t>
      </w:r>
      <w:proofErr w:type="spellStart"/>
      <w:r w:rsidRPr="0028783E">
        <w:rPr>
          <w:rFonts w:ascii="Times New Roman" w:hAnsi="Times New Roman"/>
          <w:rPrChange w:id="1634" w:author="SR2I" w:date="2018-07-13T15:53:00Z">
            <w:rPr/>
          </w:rPrChange>
        </w:rPr>
        <w:t>Saurin</w:t>
      </w:r>
      <w:proofErr w:type="spellEnd"/>
      <w:r w:rsidRPr="0028783E">
        <w:rPr>
          <w:rFonts w:ascii="Times New Roman" w:hAnsi="Times New Roman"/>
          <w:rPrChange w:id="1635" w:author="SR2I" w:date="2018-07-13T15:53:00Z">
            <w:rPr/>
          </w:rPrChange>
        </w:rPr>
        <w:t xml:space="preserve">, C. </w:t>
      </w:r>
      <w:proofErr w:type="spellStart"/>
      <w:r w:rsidRPr="0028783E">
        <w:rPr>
          <w:rFonts w:ascii="Times New Roman" w:hAnsi="Times New Roman"/>
          <w:rPrChange w:id="1636" w:author="SR2I" w:date="2018-07-13T15:53:00Z">
            <w:rPr/>
          </w:rPrChange>
        </w:rPr>
        <w:t>Scarpelli</w:t>
      </w:r>
      <w:proofErr w:type="spellEnd"/>
      <w:r w:rsidRPr="0028783E">
        <w:rPr>
          <w:rFonts w:ascii="Times New Roman" w:hAnsi="Times New Roman"/>
          <w:rPrChange w:id="1637" w:author="SR2I" w:date="2018-07-13T15:53:00Z">
            <w:rPr/>
          </w:rPrChange>
        </w:rPr>
        <w:t xml:space="preserve">, P. </w:t>
      </w:r>
      <w:proofErr w:type="spellStart"/>
      <w:r w:rsidRPr="0028783E">
        <w:rPr>
          <w:rFonts w:ascii="Times New Roman" w:hAnsi="Times New Roman"/>
          <w:rPrChange w:id="1638" w:author="SR2I" w:date="2018-07-13T15:53:00Z">
            <w:rPr/>
          </w:rPrChange>
        </w:rPr>
        <w:t>Wincker</w:t>
      </w:r>
      <w:proofErr w:type="spellEnd"/>
      <w:r w:rsidRPr="0028783E">
        <w:rPr>
          <w:rFonts w:ascii="Times New Roman" w:hAnsi="Times New Roman"/>
          <w:rPrChange w:id="1639" w:author="SR2I" w:date="2018-07-13T15:53:00Z">
            <w:rPr/>
          </w:rPrChange>
        </w:rPr>
        <w:t xml:space="preserve">, E. S. Lander, J. </w:t>
      </w:r>
      <w:proofErr w:type="spellStart"/>
      <w:r w:rsidRPr="0028783E">
        <w:rPr>
          <w:rFonts w:ascii="Times New Roman" w:hAnsi="Times New Roman"/>
          <w:rPrChange w:id="1640" w:author="SR2I" w:date="2018-07-13T15:53:00Z">
            <w:rPr/>
          </w:rPrChange>
        </w:rPr>
        <w:t>Weissenbach</w:t>
      </w:r>
      <w:proofErr w:type="spellEnd"/>
      <w:r w:rsidRPr="0028783E">
        <w:rPr>
          <w:rFonts w:ascii="Times New Roman" w:hAnsi="Times New Roman"/>
          <w:rPrChange w:id="1641" w:author="SR2I" w:date="2018-07-13T15:53:00Z">
            <w:rPr/>
          </w:rPrChange>
        </w:rPr>
        <w:t xml:space="preserve">, and H. </w:t>
      </w:r>
      <w:proofErr w:type="spellStart"/>
      <w:r w:rsidRPr="0028783E">
        <w:rPr>
          <w:rFonts w:ascii="Times New Roman" w:hAnsi="Times New Roman"/>
          <w:rPrChange w:id="1642" w:author="SR2I" w:date="2018-07-13T15:53:00Z">
            <w:rPr/>
          </w:rPrChange>
        </w:rPr>
        <w:t>Roest</w:t>
      </w:r>
      <w:proofErr w:type="spellEnd"/>
      <w:r w:rsidRPr="0028783E">
        <w:rPr>
          <w:rFonts w:ascii="Times New Roman" w:hAnsi="Times New Roman"/>
          <w:rPrChange w:id="1643" w:author="SR2I" w:date="2018-07-13T15:53:00Z">
            <w:rPr/>
          </w:rPrChange>
        </w:rPr>
        <w:t xml:space="preserve"> </w:t>
      </w:r>
      <w:proofErr w:type="spellStart"/>
      <w:r w:rsidRPr="0028783E">
        <w:rPr>
          <w:rFonts w:ascii="Times New Roman" w:hAnsi="Times New Roman"/>
          <w:rPrChange w:id="1644" w:author="SR2I" w:date="2018-07-13T15:53:00Z">
            <w:rPr/>
          </w:rPrChange>
        </w:rPr>
        <w:t>Crollius</w:t>
      </w:r>
      <w:proofErr w:type="spellEnd"/>
      <w:r w:rsidRPr="0028783E">
        <w:rPr>
          <w:rFonts w:ascii="Times New Roman" w:hAnsi="Times New Roman"/>
          <w:rPrChange w:id="1645" w:author="SR2I" w:date="2018-07-13T15:53:00Z">
            <w:rPr/>
          </w:rPrChange>
        </w:rPr>
        <w:t xml:space="preserve">. 2004. Genome duplication in the teleost fish </w:t>
      </w:r>
      <w:r w:rsidRPr="003D66E1">
        <w:rPr>
          <w:rFonts w:ascii="Times New Roman" w:hAnsi="Times New Roman"/>
          <w:i/>
          <w:rPrChange w:id="1646" w:author="SR2I" w:date="2018-07-13T15:53:00Z">
            <w:rPr/>
          </w:rPrChange>
        </w:rPr>
        <w:t xml:space="preserve">Tetraodon </w:t>
      </w:r>
      <w:proofErr w:type="spellStart"/>
      <w:r w:rsidRPr="003D66E1">
        <w:rPr>
          <w:rFonts w:ascii="Times New Roman" w:hAnsi="Times New Roman"/>
          <w:i/>
          <w:rPrChange w:id="1647" w:author="SR2I" w:date="2018-07-13T15:53:00Z">
            <w:rPr/>
          </w:rPrChange>
        </w:rPr>
        <w:t>nigroviridis</w:t>
      </w:r>
      <w:proofErr w:type="spellEnd"/>
      <w:r w:rsidRPr="0028783E">
        <w:rPr>
          <w:rFonts w:ascii="Times New Roman" w:hAnsi="Times New Roman"/>
          <w:rPrChange w:id="1648" w:author="SR2I" w:date="2018-07-13T15:53:00Z">
            <w:rPr/>
          </w:rPrChange>
        </w:rPr>
        <w:t xml:space="preserve"> reveals the early vertebrate proto-karyotype. Nature 431:946–957.</w:t>
      </w:r>
    </w:p>
    <w:p w14:paraId="14C12D3E" w14:textId="77777777" w:rsidR="00BF6D8A" w:rsidRPr="0028783E" w:rsidRDefault="00BF6D8A" w:rsidP="008472DA">
      <w:pPr>
        <w:pStyle w:val="Bibliography"/>
        <w:spacing w:line="240" w:lineRule="auto"/>
        <w:ind w:left="0" w:firstLine="0"/>
        <w:rPr>
          <w:rFonts w:ascii="Times New Roman" w:hAnsi="Times New Roman"/>
          <w:rPrChange w:id="1649" w:author="SR2I" w:date="2018-07-13T15:53:00Z">
            <w:rPr/>
          </w:rPrChange>
        </w:rPr>
      </w:pPr>
    </w:p>
    <w:p w14:paraId="14607214" w14:textId="77777777" w:rsidR="008472DA" w:rsidRPr="0028783E" w:rsidRDefault="008472DA" w:rsidP="008472DA">
      <w:pPr>
        <w:pStyle w:val="Bibliography"/>
        <w:spacing w:line="240" w:lineRule="auto"/>
        <w:ind w:left="0" w:firstLine="0"/>
        <w:rPr>
          <w:rFonts w:ascii="Times New Roman" w:hAnsi="Times New Roman"/>
          <w:rPrChange w:id="1650" w:author="SR2I" w:date="2018-07-13T15:53:00Z">
            <w:rPr/>
          </w:rPrChange>
        </w:rPr>
      </w:pPr>
      <w:proofErr w:type="spellStart"/>
      <w:proofErr w:type="gramStart"/>
      <w:r w:rsidRPr="0028783E">
        <w:rPr>
          <w:rFonts w:ascii="Times New Roman" w:hAnsi="Times New Roman"/>
          <w:rPrChange w:id="1651" w:author="SR2I" w:date="2018-07-13T15:53:00Z">
            <w:rPr/>
          </w:rPrChange>
        </w:rPr>
        <w:t>Jakobsson</w:t>
      </w:r>
      <w:proofErr w:type="spellEnd"/>
      <w:r w:rsidRPr="0028783E">
        <w:rPr>
          <w:rFonts w:ascii="Times New Roman" w:hAnsi="Times New Roman"/>
          <w:rPrChange w:id="1652" w:author="SR2I" w:date="2018-07-13T15:53:00Z">
            <w:rPr/>
          </w:rPrChange>
        </w:rPr>
        <w:t>, M., and N. A. Rosenberg.</w:t>
      </w:r>
      <w:proofErr w:type="gramEnd"/>
      <w:r w:rsidRPr="0028783E">
        <w:rPr>
          <w:rFonts w:ascii="Times New Roman" w:hAnsi="Times New Roman"/>
          <w:rPrChange w:id="1653" w:author="SR2I" w:date="2018-07-13T15:53:00Z">
            <w:rPr/>
          </w:rPrChange>
        </w:rPr>
        <w:t xml:space="preserve"> 2007. CLUMPP: a cluster matching and permutation program for dealing with label switching and multimodality in analysis of population structure. </w:t>
      </w:r>
      <w:proofErr w:type="spellStart"/>
      <w:r w:rsidRPr="0028783E">
        <w:rPr>
          <w:rFonts w:ascii="Times New Roman" w:hAnsi="Times New Roman"/>
          <w:rPrChange w:id="1654" w:author="SR2I" w:date="2018-07-13T15:53:00Z">
            <w:rPr/>
          </w:rPrChange>
        </w:rPr>
        <w:t>Bioinforma</w:t>
      </w:r>
      <w:proofErr w:type="spellEnd"/>
      <w:r w:rsidRPr="0028783E">
        <w:rPr>
          <w:rFonts w:ascii="Times New Roman" w:hAnsi="Times New Roman"/>
          <w:rPrChange w:id="1655" w:author="SR2I" w:date="2018-07-13T15:53:00Z">
            <w:rPr/>
          </w:rPrChange>
        </w:rPr>
        <w:t xml:space="preserve">. </w:t>
      </w:r>
      <w:proofErr w:type="spellStart"/>
      <w:r w:rsidRPr="0028783E">
        <w:rPr>
          <w:rFonts w:ascii="Times New Roman" w:hAnsi="Times New Roman"/>
          <w:rPrChange w:id="1656" w:author="SR2I" w:date="2018-07-13T15:53:00Z">
            <w:rPr/>
          </w:rPrChange>
        </w:rPr>
        <w:t>Oxf</w:t>
      </w:r>
      <w:proofErr w:type="spellEnd"/>
      <w:r w:rsidRPr="0028783E">
        <w:rPr>
          <w:rFonts w:ascii="Times New Roman" w:hAnsi="Times New Roman"/>
          <w:rPrChange w:id="1657" w:author="SR2I" w:date="2018-07-13T15:53:00Z">
            <w:rPr/>
          </w:rPrChange>
        </w:rPr>
        <w:t>. Engl. 23:1801–1806.</w:t>
      </w:r>
    </w:p>
    <w:p w14:paraId="5F7F43C3" w14:textId="77777777" w:rsidR="00BF6D8A" w:rsidRPr="0028783E" w:rsidRDefault="00BF6D8A" w:rsidP="008472DA">
      <w:pPr>
        <w:pStyle w:val="Bibliography"/>
        <w:spacing w:line="240" w:lineRule="auto"/>
        <w:ind w:left="0" w:firstLine="0"/>
        <w:rPr>
          <w:rFonts w:ascii="Times New Roman" w:hAnsi="Times New Roman"/>
          <w:rPrChange w:id="1658" w:author="SR2I" w:date="2018-07-13T15:53:00Z">
            <w:rPr/>
          </w:rPrChange>
        </w:rPr>
      </w:pPr>
    </w:p>
    <w:p w14:paraId="53052D00" w14:textId="77777777" w:rsidR="008472DA" w:rsidRPr="0028783E" w:rsidRDefault="008472DA" w:rsidP="008472DA">
      <w:pPr>
        <w:pStyle w:val="Bibliography"/>
        <w:spacing w:line="240" w:lineRule="auto"/>
        <w:ind w:left="0" w:firstLine="0"/>
        <w:rPr>
          <w:rFonts w:ascii="Times New Roman" w:hAnsi="Times New Roman"/>
          <w:rPrChange w:id="1659" w:author="SR2I" w:date="2018-07-13T15:53:00Z">
            <w:rPr/>
          </w:rPrChange>
        </w:rPr>
      </w:pPr>
      <w:proofErr w:type="spellStart"/>
      <w:r w:rsidRPr="0028783E">
        <w:rPr>
          <w:rFonts w:ascii="Times New Roman" w:hAnsi="Times New Roman"/>
          <w:rPrChange w:id="1660" w:author="SR2I" w:date="2018-07-13T15:53:00Z">
            <w:rPr/>
          </w:rPrChange>
        </w:rPr>
        <w:t>Jiggins</w:t>
      </w:r>
      <w:proofErr w:type="spellEnd"/>
      <w:r w:rsidRPr="0028783E">
        <w:rPr>
          <w:rFonts w:ascii="Times New Roman" w:hAnsi="Times New Roman"/>
          <w:rPrChange w:id="1661" w:author="SR2I" w:date="2018-07-13T15:53:00Z">
            <w:rPr/>
          </w:rPrChange>
        </w:rPr>
        <w:t xml:space="preserve">, C. D., and J. Mallet. 2000. Bimodal hybrid zones and speciation. Trends Ecol. </w:t>
      </w:r>
      <w:proofErr w:type="spellStart"/>
      <w:r w:rsidRPr="0028783E">
        <w:rPr>
          <w:rFonts w:ascii="Times New Roman" w:hAnsi="Times New Roman"/>
          <w:rPrChange w:id="1662" w:author="SR2I" w:date="2018-07-13T15:53:00Z">
            <w:rPr/>
          </w:rPrChange>
        </w:rPr>
        <w:t>Evol</w:t>
      </w:r>
      <w:proofErr w:type="spellEnd"/>
      <w:r w:rsidRPr="0028783E">
        <w:rPr>
          <w:rFonts w:ascii="Times New Roman" w:hAnsi="Times New Roman"/>
          <w:rPrChange w:id="1663" w:author="SR2I" w:date="2018-07-13T15:53:00Z">
            <w:rPr/>
          </w:rPrChange>
        </w:rPr>
        <w:t>. 15:250–255.</w:t>
      </w:r>
    </w:p>
    <w:p w14:paraId="0F7DFAED" w14:textId="77777777" w:rsidR="00BF6D8A" w:rsidRPr="0028783E" w:rsidRDefault="00BF6D8A" w:rsidP="008472DA">
      <w:pPr>
        <w:pStyle w:val="Bibliography"/>
        <w:spacing w:line="240" w:lineRule="auto"/>
        <w:ind w:left="0" w:firstLine="0"/>
        <w:rPr>
          <w:rFonts w:ascii="Times New Roman" w:hAnsi="Times New Roman"/>
          <w:rPrChange w:id="1664" w:author="SR2I" w:date="2018-07-13T15:53:00Z">
            <w:rPr/>
          </w:rPrChange>
        </w:rPr>
      </w:pPr>
    </w:p>
    <w:p w14:paraId="089C3AA3" w14:textId="25E85F47" w:rsidR="008472DA" w:rsidRPr="0028783E" w:rsidRDefault="008472DA" w:rsidP="008472DA">
      <w:pPr>
        <w:pStyle w:val="Bibliography"/>
        <w:spacing w:line="240" w:lineRule="auto"/>
        <w:ind w:left="0" w:firstLine="0"/>
        <w:rPr>
          <w:rFonts w:ascii="Times New Roman" w:hAnsi="Times New Roman"/>
          <w:rPrChange w:id="1665" w:author="SR2I" w:date="2018-07-13T15:53:00Z">
            <w:rPr/>
          </w:rPrChange>
        </w:rPr>
      </w:pPr>
      <w:proofErr w:type="spellStart"/>
      <w:r w:rsidRPr="0028783E">
        <w:rPr>
          <w:rFonts w:ascii="Times New Roman" w:hAnsi="Times New Roman"/>
          <w:rPrChange w:id="1666" w:author="SR2I" w:date="2018-07-13T15:53:00Z">
            <w:rPr/>
          </w:rPrChange>
        </w:rPr>
        <w:t>Johannesson</w:t>
      </w:r>
      <w:proofErr w:type="spellEnd"/>
      <w:r w:rsidRPr="0028783E">
        <w:rPr>
          <w:rFonts w:ascii="Times New Roman" w:hAnsi="Times New Roman"/>
          <w:rPrChange w:id="1667" w:author="SR2I" w:date="2018-07-13T15:53:00Z">
            <w:rPr/>
          </w:rPrChange>
        </w:rPr>
        <w:t xml:space="preserve">, K., M. </w:t>
      </w:r>
      <w:proofErr w:type="spellStart"/>
      <w:r w:rsidRPr="0028783E">
        <w:rPr>
          <w:rFonts w:ascii="Times New Roman" w:hAnsi="Times New Roman"/>
          <w:rPrChange w:id="1668" w:author="SR2I" w:date="2018-07-13T15:53:00Z">
            <w:rPr/>
          </w:rPrChange>
        </w:rPr>
        <w:t>Panova</w:t>
      </w:r>
      <w:proofErr w:type="spellEnd"/>
      <w:r w:rsidRPr="0028783E">
        <w:rPr>
          <w:rFonts w:ascii="Times New Roman" w:hAnsi="Times New Roman"/>
          <w:rPrChange w:id="1669" w:author="SR2I" w:date="2018-07-13T15:53:00Z">
            <w:rPr/>
          </w:rPrChange>
        </w:rPr>
        <w:t xml:space="preserve">, P. </w:t>
      </w:r>
      <w:proofErr w:type="spellStart"/>
      <w:r w:rsidRPr="0028783E">
        <w:rPr>
          <w:rFonts w:ascii="Times New Roman" w:hAnsi="Times New Roman"/>
          <w:rPrChange w:id="1670" w:author="SR2I" w:date="2018-07-13T15:53:00Z">
            <w:rPr/>
          </w:rPrChange>
        </w:rPr>
        <w:t>Kemppainen</w:t>
      </w:r>
      <w:proofErr w:type="spellEnd"/>
      <w:r w:rsidRPr="0028783E">
        <w:rPr>
          <w:rFonts w:ascii="Times New Roman" w:hAnsi="Times New Roman"/>
          <w:rPrChange w:id="1671" w:author="SR2I" w:date="2018-07-13T15:53:00Z">
            <w:rPr/>
          </w:rPrChange>
        </w:rPr>
        <w:t xml:space="preserve">, C. André, E. </w:t>
      </w:r>
      <w:proofErr w:type="spellStart"/>
      <w:r w:rsidRPr="0028783E">
        <w:rPr>
          <w:rFonts w:ascii="Times New Roman" w:hAnsi="Times New Roman"/>
          <w:rPrChange w:id="1672" w:author="SR2I" w:date="2018-07-13T15:53:00Z">
            <w:rPr/>
          </w:rPrChange>
        </w:rPr>
        <w:t>Rolán</w:t>
      </w:r>
      <w:proofErr w:type="spellEnd"/>
      <w:r w:rsidRPr="0028783E">
        <w:rPr>
          <w:rFonts w:ascii="Times New Roman" w:hAnsi="Times New Roman"/>
          <w:rPrChange w:id="1673" w:author="SR2I" w:date="2018-07-13T15:53:00Z">
            <w:rPr/>
          </w:rPrChange>
        </w:rPr>
        <w:t xml:space="preserve">-Alvarez, and R. K. </w:t>
      </w:r>
      <w:proofErr w:type="spellStart"/>
      <w:r w:rsidRPr="0028783E">
        <w:rPr>
          <w:rFonts w:ascii="Times New Roman" w:hAnsi="Times New Roman"/>
          <w:rPrChange w:id="1674" w:author="SR2I" w:date="2018-07-13T15:53:00Z">
            <w:rPr/>
          </w:rPrChange>
        </w:rPr>
        <w:t>Butlin</w:t>
      </w:r>
      <w:proofErr w:type="spellEnd"/>
      <w:r w:rsidRPr="0028783E">
        <w:rPr>
          <w:rFonts w:ascii="Times New Roman" w:hAnsi="Times New Roman"/>
          <w:rPrChange w:id="1675" w:author="SR2I" w:date="2018-07-13T15:53:00Z">
            <w:rPr/>
          </w:rPrChange>
        </w:rPr>
        <w:t>. 2010. Repeated evolution of reproductive isolation in a marine snail: unveiling mechanisms of speciation. Philos. Trans. R. Soc. B Biol. Sci. 365:1735–1747.</w:t>
      </w:r>
    </w:p>
    <w:p w14:paraId="463184CB" w14:textId="77777777" w:rsidR="00BF6D8A" w:rsidRPr="0028783E" w:rsidRDefault="00BF6D8A" w:rsidP="008472DA">
      <w:pPr>
        <w:pStyle w:val="Bibliography"/>
        <w:spacing w:line="240" w:lineRule="auto"/>
        <w:ind w:left="0" w:firstLine="0"/>
        <w:rPr>
          <w:rFonts w:ascii="Times New Roman" w:hAnsi="Times New Roman"/>
          <w:rPrChange w:id="1676" w:author="SR2I" w:date="2018-07-13T15:53:00Z">
            <w:rPr/>
          </w:rPrChange>
        </w:rPr>
      </w:pPr>
    </w:p>
    <w:p w14:paraId="6C822653" w14:textId="77777777" w:rsidR="008472DA" w:rsidRPr="0028783E" w:rsidRDefault="008472DA" w:rsidP="008472DA">
      <w:pPr>
        <w:pStyle w:val="Bibliography"/>
        <w:spacing w:line="240" w:lineRule="auto"/>
        <w:ind w:left="0" w:firstLine="0"/>
        <w:rPr>
          <w:rFonts w:ascii="Times New Roman" w:hAnsi="Times New Roman"/>
          <w:rPrChange w:id="1677" w:author="SR2I" w:date="2018-07-13T15:53:00Z">
            <w:rPr/>
          </w:rPrChange>
        </w:rPr>
      </w:pPr>
      <w:proofErr w:type="spellStart"/>
      <w:r w:rsidRPr="0028783E">
        <w:rPr>
          <w:rFonts w:ascii="Times New Roman" w:hAnsi="Times New Roman"/>
          <w:rPrChange w:id="1678" w:author="SR2I" w:date="2018-07-13T15:53:00Z">
            <w:rPr/>
          </w:rPrChange>
        </w:rPr>
        <w:t>Jombart</w:t>
      </w:r>
      <w:proofErr w:type="spellEnd"/>
      <w:r w:rsidRPr="0028783E">
        <w:rPr>
          <w:rFonts w:ascii="Times New Roman" w:hAnsi="Times New Roman"/>
          <w:rPrChange w:id="1679" w:author="SR2I" w:date="2018-07-13T15:53:00Z">
            <w:rPr/>
          </w:rPrChange>
        </w:rPr>
        <w:t xml:space="preserve">, T. 2008. </w:t>
      </w:r>
      <w:proofErr w:type="spellStart"/>
      <w:proofErr w:type="gramStart"/>
      <w:r w:rsidRPr="0028783E">
        <w:rPr>
          <w:rFonts w:ascii="Times New Roman" w:hAnsi="Times New Roman"/>
          <w:rPrChange w:id="1680" w:author="SR2I" w:date="2018-07-13T15:53:00Z">
            <w:rPr/>
          </w:rPrChange>
        </w:rPr>
        <w:t>adegenet</w:t>
      </w:r>
      <w:proofErr w:type="spellEnd"/>
      <w:proofErr w:type="gramEnd"/>
      <w:r w:rsidRPr="0028783E">
        <w:rPr>
          <w:rFonts w:ascii="Times New Roman" w:hAnsi="Times New Roman"/>
          <w:rPrChange w:id="1681" w:author="SR2I" w:date="2018-07-13T15:53:00Z">
            <w:rPr/>
          </w:rPrChange>
        </w:rPr>
        <w:t>: a R package for the multivariate analysis of genetic markers. Bioinformatics 24:1403–1405.</w:t>
      </w:r>
    </w:p>
    <w:p w14:paraId="5A640EA5" w14:textId="77777777" w:rsidR="00BF6D8A" w:rsidRPr="0028783E" w:rsidRDefault="00BF6D8A" w:rsidP="008472DA">
      <w:pPr>
        <w:pStyle w:val="Bibliography"/>
        <w:spacing w:line="240" w:lineRule="auto"/>
        <w:ind w:left="0" w:firstLine="0"/>
        <w:rPr>
          <w:rFonts w:ascii="Times New Roman" w:hAnsi="Times New Roman"/>
          <w:rPrChange w:id="1682" w:author="SR2I" w:date="2018-07-13T15:53:00Z">
            <w:rPr/>
          </w:rPrChange>
        </w:rPr>
      </w:pPr>
    </w:p>
    <w:p w14:paraId="5805374F" w14:textId="77777777" w:rsidR="008472DA" w:rsidRPr="0028783E" w:rsidRDefault="008472DA" w:rsidP="008472DA">
      <w:pPr>
        <w:pStyle w:val="Bibliography"/>
        <w:spacing w:line="240" w:lineRule="auto"/>
        <w:ind w:left="0" w:firstLine="0"/>
        <w:rPr>
          <w:rFonts w:ascii="Times New Roman" w:hAnsi="Times New Roman"/>
          <w:rPrChange w:id="1683" w:author="SR2I" w:date="2018-07-13T15:53:00Z">
            <w:rPr/>
          </w:rPrChange>
        </w:rPr>
      </w:pPr>
      <w:proofErr w:type="spellStart"/>
      <w:proofErr w:type="gramStart"/>
      <w:r w:rsidRPr="0028783E">
        <w:rPr>
          <w:rFonts w:ascii="Times New Roman" w:hAnsi="Times New Roman"/>
          <w:rPrChange w:id="1684" w:author="SR2I" w:date="2018-07-13T15:53:00Z">
            <w:rPr/>
          </w:rPrChange>
        </w:rPr>
        <w:t>Jombart</w:t>
      </w:r>
      <w:proofErr w:type="spellEnd"/>
      <w:r w:rsidRPr="0028783E">
        <w:rPr>
          <w:rFonts w:ascii="Times New Roman" w:hAnsi="Times New Roman"/>
          <w:rPrChange w:id="1685" w:author="SR2I" w:date="2018-07-13T15:53:00Z">
            <w:rPr/>
          </w:rPrChange>
        </w:rPr>
        <w:t xml:space="preserve">, T., R. M. </w:t>
      </w:r>
      <w:proofErr w:type="spellStart"/>
      <w:r w:rsidRPr="0028783E">
        <w:rPr>
          <w:rFonts w:ascii="Times New Roman" w:hAnsi="Times New Roman"/>
          <w:rPrChange w:id="1686" w:author="SR2I" w:date="2018-07-13T15:53:00Z">
            <w:rPr/>
          </w:rPrChange>
        </w:rPr>
        <w:t>Eggo</w:t>
      </w:r>
      <w:proofErr w:type="spellEnd"/>
      <w:r w:rsidRPr="0028783E">
        <w:rPr>
          <w:rFonts w:ascii="Times New Roman" w:hAnsi="Times New Roman"/>
          <w:rPrChange w:id="1687" w:author="SR2I" w:date="2018-07-13T15:53:00Z">
            <w:rPr/>
          </w:rPrChange>
        </w:rPr>
        <w:t xml:space="preserve">, P. J. Dodd, and F. </w:t>
      </w:r>
      <w:proofErr w:type="spellStart"/>
      <w:r w:rsidRPr="0028783E">
        <w:rPr>
          <w:rFonts w:ascii="Times New Roman" w:hAnsi="Times New Roman"/>
          <w:rPrChange w:id="1688" w:author="SR2I" w:date="2018-07-13T15:53:00Z">
            <w:rPr/>
          </w:rPrChange>
        </w:rPr>
        <w:t>Balloux</w:t>
      </w:r>
      <w:proofErr w:type="spellEnd"/>
      <w:r w:rsidRPr="0028783E">
        <w:rPr>
          <w:rFonts w:ascii="Times New Roman" w:hAnsi="Times New Roman"/>
          <w:rPrChange w:id="1689" w:author="SR2I" w:date="2018-07-13T15:53:00Z">
            <w:rPr/>
          </w:rPrChange>
        </w:rPr>
        <w:t>.</w:t>
      </w:r>
      <w:proofErr w:type="gramEnd"/>
      <w:r w:rsidRPr="0028783E">
        <w:rPr>
          <w:rFonts w:ascii="Times New Roman" w:hAnsi="Times New Roman"/>
          <w:rPrChange w:id="1690" w:author="SR2I" w:date="2018-07-13T15:53:00Z">
            <w:rPr/>
          </w:rPrChange>
        </w:rPr>
        <w:t xml:space="preserve"> 2011. Reconstructing disease outbreaks from genetic data: a graph approach. Heredity 106:383–390.</w:t>
      </w:r>
    </w:p>
    <w:p w14:paraId="757D3B79" w14:textId="77777777" w:rsidR="00BF6D8A" w:rsidRPr="0028783E" w:rsidRDefault="00BF6D8A" w:rsidP="008472DA">
      <w:pPr>
        <w:pStyle w:val="Bibliography"/>
        <w:spacing w:line="240" w:lineRule="auto"/>
        <w:ind w:left="0" w:firstLine="0"/>
        <w:rPr>
          <w:rFonts w:ascii="Times New Roman" w:hAnsi="Times New Roman"/>
          <w:rPrChange w:id="1691" w:author="SR2I" w:date="2018-07-13T15:53:00Z">
            <w:rPr/>
          </w:rPrChange>
        </w:rPr>
      </w:pPr>
    </w:p>
    <w:p w14:paraId="5B27C6F6" w14:textId="77777777" w:rsidR="008472DA" w:rsidRPr="0028783E" w:rsidRDefault="008472DA" w:rsidP="008472DA">
      <w:pPr>
        <w:pStyle w:val="Bibliography"/>
        <w:spacing w:line="240" w:lineRule="auto"/>
        <w:ind w:left="0" w:firstLine="0"/>
        <w:rPr>
          <w:rFonts w:ascii="Times New Roman" w:hAnsi="Times New Roman"/>
          <w:rPrChange w:id="1692" w:author="SR2I" w:date="2018-07-13T15:53:00Z">
            <w:rPr/>
          </w:rPrChange>
        </w:rPr>
      </w:pPr>
      <w:r w:rsidRPr="0028783E">
        <w:rPr>
          <w:rFonts w:ascii="Times New Roman" w:hAnsi="Times New Roman"/>
          <w:rPrChange w:id="1693" w:author="SR2I" w:date="2018-07-13T15:53:00Z">
            <w:rPr/>
          </w:rPrChange>
        </w:rPr>
        <w:t xml:space="preserve">Jones, F. C., M. G. </w:t>
      </w:r>
      <w:proofErr w:type="spellStart"/>
      <w:r w:rsidRPr="0028783E">
        <w:rPr>
          <w:rFonts w:ascii="Times New Roman" w:hAnsi="Times New Roman"/>
          <w:rPrChange w:id="1694" w:author="SR2I" w:date="2018-07-13T15:53:00Z">
            <w:rPr/>
          </w:rPrChange>
        </w:rPr>
        <w:t>Grabherr</w:t>
      </w:r>
      <w:proofErr w:type="spellEnd"/>
      <w:r w:rsidRPr="0028783E">
        <w:rPr>
          <w:rFonts w:ascii="Times New Roman" w:hAnsi="Times New Roman"/>
          <w:rPrChange w:id="1695" w:author="SR2I" w:date="2018-07-13T15:53:00Z">
            <w:rPr/>
          </w:rPrChange>
        </w:rPr>
        <w:t xml:space="preserve">, Y. F. Chan, P. Russell, E. </w:t>
      </w:r>
      <w:proofErr w:type="spellStart"/>
      <w:r w:rsidRPr="0028783E">
        <w:rPr>
          <w:rFonts w:ascii="Times New Roman" w:hAnsi="Times New Roman"/>
          <w:rPrChange w:id="1696" w:author="SR2I" w:date="2018-07-13T15:53:00Z">
            <w:rPr/>
          </w:rPrChange>
        </w:rPr>
        <w:t>Mauceli</w:t>
      </w:r>
      <w:proofErr w:type="spellEnd"/>
      <w:r w:rsidRPr="0028783E">
        <w:rPr>
          <w:rFonts w:ascii="Times New Roman" w:hAnsi="Times New Roman"/>
          <w:rPrChange w:id="1697" w:author="SR2I" w:date="2018-07-13T15:53:00Z">
            <w:rPr/>
          </w:rPrChange>
        </w:rPr>
        <w:t xml:space="preserve">, J. Johnson, R. </w:t>
      </w:r>
      <w:proofErr w:type="spellStart"/>
      <w:r w:rsidRPr="0028783E">
        <w:rPr>
          <w:rFonts w:ascii="Times New Roman" w:hAnsi="Times New Roman"/>
          <w:rPrChange w:id="1698" w:author="SR2I" w:date="2018-07-13T15:53:00Z">
            <w:rPr/>
          </w:rPrChange>
        </w:rPr>
        <w:t>Swofford</w:t>
      </w:r>
      <w:proofErr w:type="spellEnd"/>
      <w:r w:rsidRPr="0028783E">
        <w:rPr>
          <w:rFonts w:ascii="Times New Roman" w:hAnsi="Times New Roman"/>
          <w:rPrChange w:id="1699" w:author="SR2I" w:date="2018-07-13T15:53:00Z">
            <w:rPr/>
          </w:rPrChange>
        </w:rPr>
        <w:t xml:space="preserve">, M. </w:t>
      </w:r>
      <w:proofErr w:type="spellStart"/>
      <w:r w:rsidRPr="0028783E">
        <w:rPr>
          <w:rFonts w:ascii="Times New Roman" w:hAnsi="Times New Roman"/>
          <w:rPrChange w:id="1700" w:author="SR2I" w:date="2018-07-13T15:53:00Z">
            <w:rPr/>
          </w:rPrChange>
        </w:rPr>
        <w:t>Pirun</w:t>
      </w:r>
      <w:proofErr w:type="spellEnd"/>
      <w:r w:rsidRPr="0028783E">
        <w:rPr>
          <w:rFonts w:ascii="Times New Roman" w:hAnsi="Times New Roman"/>
          <w:rPrChange w:id="1701" w:author="SR2I" w:date="2018-07-13T15:53:00Z">
            <w:rPr/>
          </w:rPrChange>
        </w:rPr>
        <w:t xml:space="preserve">, M. C. </w:t>
      </w:r>
      <w:proofErr w:type="spellStart"/>
      <w:r w:rsidRPr="0028783E">
        <w:rPr>
          <w:rFonts w:ascii="Times New Roman" w:hAnsi="Times New Roman"/>
          <w:rPrChange w:id="1702" w:author="SR2I" w:date="2018-07-13T15:53:00Z">
            <w:rPr/>
          </w:rPrChange>
        </w:rPr>
        <w:t>Zody</w:t>
      </w:r>
      <w:proofErr w:type="spellEnd"/>
      <w:r w:rsidRPr="0028783E">
        <w:rPr>
          <w:rFonts w:ascii="Times New Roman" w:hAnsi="Times New Roman"/>
          <w:rPrChange w:id="1703" w:author="SR2I" w:date="2018-07-13T15:53:00Z">
            <w:rPr/>
          </w:rPrChange>
        </w:rPr>
        <w:t xml:space="preserve">, S. White, E. Birney, S. Searle, J. Schmutz, J. </w:t>
      </w:r>
      <w:proofErr w:type="spellStart"/>
      <w:r w:rsidRPr="0028783E">
        <w:rPr>
          <w:rFonts w:ascii="Times New Roman" w:hAnsi="Times New Roman"/>
          <w:rPrChange w:id="1704" w:author="SR2I" w:date="2018-07-13T15:53:00Z">
            <w:rPr/>
          </w:rPrChange>
        </w:rPr>
        <w:t>Grimwood</w:t>
      </w:r>
      <w:proofErr w:type="spellEnd"/>
      <w:r w:rsidRPr="0028783E">
        <w:rPr>
          <w:rFonts w:ascii="Times New Roman" w:hAnsi="Times New Roman"/>
          <w:rPrChange w:id="1705" w:author="SR2I" w:date="2018-07-13T15:53:00Z">
            <w:rPr/>
          </w:rPrChange>
        </w:rPr>
        <w:t xml:space="preserve">, M. C. Dickson, R. M. Myers, C. T. Miller, B. R. Summers, A. K. Knecht, S. D. Brady, H. Zhang, A. A. Pollen, T. Howes, C. </w:t>
      </w:r>
      <w:proofErr w:type="spellStart"/>
      <w:r w:rsidRPr="0028783E">
        <w:rPr>
          <w:rFonts w:ascii="Times New Roman" w:hAnsi="Times New Roman"/>
          <w:rPrChange w:id="1706" w:author="SR2I" w:date="2018-07-13T15:53:00Z">
            <w:rPr/>
          </w:rPrChange>
        </w:rPr>
        <w:t>Amemiya</w:t>
      </w:r>
      <w:proofErr w:type="spellEnd"/>
      <w:r w:rsidRPr="0028783E">
        <w:rPr>
          <w:rFonts w:ascii="Times New Roman" w:hAnsi="Times New Roman"/>
          <w:rPrChange w:id="1707" w:author="SR2I" w:date="2018-07-13T15:53:00Z">
            <w:rPr/>
          </w:rPrChange>
        </w:rPr>
        <w:t xml:space="preserve">, Broad Institute Genome Sequencing Platform &amp; Whole Genome Assembly Team, E. S. Lander, F. Di Palma, K. </w:t>
      </w:r>
      <w:proofErr w:type="spellStart"/>
      <w:r w:rsidRPr="0028783E">
        <w:rPr>
          <w:rFonts w:ascii="Times New Roman" w:hAnsi="Times New Roman"/>
          <w:rPrChange w:id="1708" w:author="SR2I" w:date="2018-07-13T15:53:00Z">
            <w:rPr/>
          </w:rPrChange>
        </w:rPr>
        <w:t>Lindblad-Toh</w:t>
      </w:r>
      <w:proofErr w:type="spellEnd"/>
      <w:r w:rsidRPr="0028783E">
        <w:rPr>
          <w:rFonts w:ascii="Times New Roman" w:hAnsi="Times New Roman"/>
          <w:rPrChange w:id="1709" w:author="SR2I" w:date="2018-07-13T15:53:00Z">
            <w:rPr/>
          </w:rPrChange>
        </w:rPr>
        <w:t xml:space="preserve">, and D. M. Kingsley. 2012. The genomic basis of adaptive evolution in </w:t>
      </w:r>
      <w:proofErr w:type="spellStart"/>
      <w:r w:rsidRPr="0028783E">
        <w:rPr>
          <w:rFonts w:ascii="Times New Roman" w:hAnsi="Times New Roman"/>
          <w:rPrChange w:id="1710" w:author="SR2I" w:date="2018-07-13T15:53:00Z">
            <w:rPr/>
          </w:rPrChange>
        </w:rPr>
        <w:t>threespine</w:t>
      </w:r>
      <w:proofErr w:type="spellEnd"/>
      <w:r w:rsidRPr="0028783E">
        <w:rPr>
          <w:rFonts w:ascii="Times New Roman" w:hAnsi="Times New Roman"/>
          <w:rPrChange w:id="1711" w:author="SR2I" w:date="2018-07-13T15:53:00Z">
            <w:rPr/>
          </w:rPrChange>
        </w:rPr>
        <w:t xml:space="preserve"> sticklebacks. Nature 484:55–61.</w:t>
      </w:r>
    </w:p>
    <w:p w14:paraId="2C013A3C" w14:textId="77777777" w:rsidR="00BF6D8A" w:rsidRPr="0028783E" w:rsidRDefault="00BF6D8A" w:rsidP="008472DA">
      <w:pPr>
        <w:pStyle w:val="Bibliography"/>
        <w:spacing w:line="240" w:lineRule="auto"/>
        <w:ind w:left="0" w:firstLine="0"/>
        <w:rPr>
          <w:rFonts w:ascii="Times New Roman" w:hAnsi="Times New Roman"/>
          <w:rPrChange w:id="1712" w:author="SR2I" w:date="2018-07-13T15:53:00Z">
            <w:rPr/>
          </w:rPrChange>
        </w:rPr>
      </w:pPr>
    </w:p>
    <w:p w14:paraId="05B198B7" w14:textId="77777777" w:rsidR="008472DA" w:rsidRPr="008472DA" w:rsidRDefault="008472DA" w:rsidP="008472DA">
      <w:pPr>
        <w:pStyle w:val="Bibliography"/>
        <w:spacing w:line="240" w:lineRule="auto"/>
        <w:ind w:left="0" w:firstLine="0"/>
        <w:rPr>
          <w:del w:id="1713" w:author="SR2I" w:date="2018-07-13T15:53:00Z"/>
        </w:rPr>
      </w:pPr>
      <w:del w:id="1714" w:author="SR2I" w:date="2018-07-13T15:53:00Z">
        <w:r w:rsidRPr="008472DA">
          <w:delText xml:space="preserve">Jones, M. </w:delText>
        </w:r>
      </w:del>
      <w:moveFromRangeStart w:id="1715" w:author="SR2I" w:date="2018-07-13T15:53:00Z" w:name="move519260564"/>
      <w:moveFrom w:id="1716" w:author="SR2I" w:date="2018-07-13T15:53:00Z">
        <w:r w:rsidR="00B518E9" w:rsidRPr="0028783E">
          <w:rPr>
            <w:rFonts w:ascii="Times New Roman" w:hAnsi="Times New Roman"/>
            <w:rPrChange w:id="1717" w:author="SR2I" w:date="2018-07-13T15:53:00Z">
              <w:rPr/>
            </w:rPrChange>
          </w:rPr>
          <w:t xml:space="preserve">R., </w:t>
        </w:r>
      </w:moveFrom>
      <w:moveFromRangeEnd w:id="1715"/>
      <w:del w:id="1718" w:author="SR2I" w:date="2018-07-13T15:53:00Z">
        <w:r w:rsidRPr="008472DA">
          <w:delText xml:space="preserve">and J. M. Good. 2016. Targeted capture in evolutionary and ecological genomics. </w:delText>
        </w:r>
      </w:del>
      <w:moveFromRangeStart w:id="1719" w:author="SR2I" w:date="2018-07-13T15:53:00Z" w:name="move519260570"/>
      <w:moveFrom w:id="1720" w:author="SR2I" w:date="2018-07-13T15:53:00Z">
        <w:r w:rsidR="0056778A" w:rsidRPr="0056778A">
          <w:rPr>
            <w:rFonts w:ascii="Times New Roman" w:hAnsi="Times New Roman"/>
            <w:rPrChange w:id="1721" w:author="SR2I" w:date="2018-07-13T15:53:00Z">
              <w:rPr/>
            </w:rPrChange>
          </w:rPr>
          <w:t xml:space="preserve">Mol. Ecol. </w:t>
        </w:r>
      </w:moveFrom>
      <w:moveFromRangeEnd w:id="1719"/>
      <w:del w:id="1722" w:author="SR2I" w:date="2018-07-13T15:53:00Z">
        <w:r w:rsidRPr="008472DA">
          <w:delText>25:185–202.</w:delText>
        </w:r>
      </w:del>
    </w:p>
    <w:p w14:paraId="093C6945" w14:textId="77777777" w:rsidR="00BF6D8A" w:rsidRDefault="00BF6D8A" w:rsidP="008472DA">
      <w:pPr>
        <w:pStyle w:val="Bibliography"/>
        <w:spacing w:line="240" w:lineRule="auto"/>
        <w:ind w:left="0" w:firstLine="0"/>
        <w:rPr>
          <w:del w:id="1723" w:author="SR2I" w:date="2018-07-13T15:53:00Z"/>
        </w:rPr>
      </w:pPr>
    </w:p>
    <w:p w14:paraId="08408236" w14:textId="2DAD08BE" w:rsidR="008472DA" w:rsidRPr="0028783E" w:rsidRDefault="008472DA" w:rsidP="008472DA">
      <w:pPr>
        <w:pStyle w:val="Bibliography"/>
        <w:spacing w:line="240" w:lineRule="auto"/>
        <w:ind w:left="0" w:firstLine="0"/>
        <w:rPr>
          <w:rFonts w:ascii="Times New Roman" w:hAnsi="Times New Roman"/>
          <w:rPrChange w:id="1724" w:author="SR2I" w:date="2018-07-13T15:53:00Z">
            <w:rPr/>
          </w:rPrChange>
        </w:rPr>
      </w:pPr>
      <w:r w:rsidRPr="0028783E">
        <w:rPr>
          <w:rFonts w:ascii="Times New Roman" w:hAnsi="Times New Roman"/>
          <w:rPrChange w:id="1725" w:author="SR2I" w:date="2018-07-13T15:53:00Z">
            <w:rPr/>
          </w:rPrChange>
        </w:rPr>
        <w:t xml:space="preserve">Kai, W., K. Kikuchi, S. </w:t>
      </w:r>
      <w:proofErr w:type="spellStart"/>
      <w:r w:rsidRPr="0028783E">
        <w:rPr>
          <w:rFonts w:ascii="Times New Roman" w:hAnsi="Times New Roman"/>
          <w:rPrChange w:id="1726" w:author="SR2I" w:date="2018-07-13T15:53:00Z">
            <w:rPr/>
          </w:rPrChange>
        </w:rPr>
        <w:t>Tohari</w:t>
      </w:r>
      <w:proofErr w:type="spellEnd"/>
      <w:r w:rsidRPr="0028783E">
        <w:rPr>
          <w:rFonts w:ascii="Times New Roman" w:hAnsi="Times New Roman"/>
          <w:rPrChange w:id="1727" w:author="SR2I" w:date="2018-07-13T15:53:00Z">
            <w:rPr/>
          </w:rPrChange>
        </w:rPr>
        <w:t xml:space="preserve">, A. K. Chew, A. </w:t>
      </w:r>
      <w:proofErr w:type="spellStart"/>
      <w:r w:rsidRPr="0028783E">
        <w:rPr>
          <w:rFonts w:ascii="Times New Roman" w:hAnsi="Times New Roman"/>
          <w:rPrChange w:id="1728" w:author="SR2I" w:date="2018-07-13T15:53:00Z">
            <w:rPr/>
          </w:rPrChange>
        </w:rPr>
        <w:t>Tay</w:t>
      </w:r>
      <w:proofErr w:type="spellEnd"/>
      <w:r w:rsidRPr="0028783E">
        <w:rPr>
          <w:rFonts w:ascii="Times New Roman" w:hAnsi="Times New Roman"/>
          <w:rPrChange w:id="1729" w:author="SR2I" w:date="2018-07-13T15:53:00Z">
            <w:rPr/>
          </w:rPrChange>
        </w:rPr>
        <w:t xml:space="preserve">, A. Fujiwara, S. </w:t>
      </w:r>
      <w:proofErr w:type="spellStart"/>
      <w:r w:rsidRPr="0028783E">
        <w:rPr>
          <w:rFonts w:ascii="Times New Roman" w:hAnsi="Times New Roman"/>
          <w:rPrChange w:id="1730" w:author="SR2I" w:date="2018-07-13T15:53:00Z">
            <w:rPr/>
          </w:rPrChange>
        </w:rPr>
        <w:t>Hosoya</w:t>
      </w:r>
      <w:proofErr w:type="spellEnd"/>
      <w:r w:rsidRPr="0028783E">
        <w:rPr>
          <w:rFonts w:ascii="Times New Roman" w:hAnsi="Times New Roman"/>
          <w:rPrChange w:id="1731" w:author="SR2I" w:date="2018-07-13T15:53:00Z">
            <w:rPr/>
          </w:rPrChange>
        </w:rPr>
        <w:t xml:space="preserve">, H. </w:t>
      </w:r>
      <w:proofErr w:type="spellStart"/>
      <w:r w:rsidRPr="0028783E">
        <w:rPr>
          <w:rFonts w:ascii="Times New Roman" w:hAnsi="Times New Roman"/>
          <w:rPrChange w:id="1732" w:author="SR2I" w:date="2018-07-13T15:53:00Z">
            <w:rPr/>
          </w:rPrChange>
        </w:rPr>
        <w:t>Suetake</w:t>
      </w:r>
      <w:proofErr w:type="spellEnd"/>
      <w:r w:rsidRPr="0028783E">
        <w:rPr>
          <w:rFonts w:ascii="Times New Roman" w:hAnsi="Times New Roman"/>
          <w:rPrChange w:id="1733" w:author="SR2I" w:date="2018-07-13T15:53:00Z">
            <w:rPr/>
          </w:rPrChange>
        </w:rPr>
        <w:t xml:space="preserve">, K. </w:t>
      </w:r>
      <w:proofErr w:type="spellStart"/>
      <w:r w:rsidRPr="0028783E">
        <w:rPr>
          <w:rFonts w:ascii="Times New Roman" w:hAnsi="Times New Roman"/>
          <w:rPrChange w:id="1734" w:author="SR2I" w:date="2018-07-13T15:53:00Z">
            <w:rPr/>
          </w:rPrChange>
        </w:rPr>
        <w:t>Naruse</w:t>
      </w:r>
      <w:proofErr w:type="spellEnd"/>
      <w:r w:rsidRPr="0028783E">
        <w:rPr>
          <w:rFonts w:ascii="Times New Roman" w:hAnsi="Times New Roman"/>
          <w:rPrChange w:id="1735" w:author="SR2I" w:date="2018-07-13T15:53:00Z">
            <w:rPr/>
          </w:rPrChange>
        </w:rPr>
        <w:t xml:space="preserve">, S. Brenner, Y. Suzuki, and B. </w:t>
      </w:r>
      <w:proofErr w:type="spellStart"/>
      <w:r w:rsidRPr="0028783E">
        <w:rPr>
          <w:rFonts w:ascii="Times New Roman" w:hAnsi="Times New Roman"/>
          <w:rPrChange w:id="1736" w:author="SR2I" w:date="2018-07-13T15:53:00Z">
            <w:rPr/>
          </w:rPrChange>
        </w:rPr>
        <w:t>Venkatesh</w:t>
      </w:r>
      <w:proofErr w:type="spellEnd"/>
      <w:r w:rsidRPr="0028783E">
        <w:rPr>
          <w:rFonts w:ascii="Times New Roman" w:hAnsi="Times New Roman"/>
          <w:rPrChange w:id="1737" w:author="SR2I" w:date="2018-07-13T15:53:00Z">
            <w:rPr/>
          </w:rPrChange>
        </w:rPr>
        <w:t xml:space="preserve">. 2011. Integration of the </w:t>
      </w:r>
      <w:del w:id="1738" w:author="SR2I" w:date="2018-07-13T15:53:00Z">
        <w:r w:rsidRPr="008472DA">
          <w:delText>Genetic Map</w:delText>
        </w:r>
      </w:del>
      <w:ins w:id="1739" w:author="SR2I" w:date="2018-07-13T15:53:00Z">
        <w:r w:rsidR="007A6193" w:rsidRPr="0028783E">
          <w:rPr>
            <w:rFonts w:ascii="Times New Roman" w:hAnsi="Times New Roman" w:cs="Times New Roman"/>
          </w:rPr>
          <w:t>genetic map</w:t>
        </w:r>
      </w:ins>
      <w:r w:rsidR="007A6193" w:rsidRPr="0028783E">
        <w:rPr>
          <w:rFonts w:ascii="Times New Roman" w:hAnsi="Times New Roman"/>
          <w:rPrChange w:id="1740" w:author="SR2I" w:date="2018-07-13T15:53:00Z">
            <w:rPr/>
          </w:rPrChange>
        </w:rPr>
        <w:t xml:space="preserve"> and </w:t>
      </w:r>
      <w:del w:id="1741" w:author="SR2I" w:date="2018-07-13T15:53:00Z">
        <w:r w:rsidRPr="008472DA">
          <w:delText>Genome Assembly</w:delText>
        </w:r>
      </w:del>
      <w:ins w:id="1742" w:author="SR2I" w:date="2018-07-13T15:53:00Z">
        <w:r w:rsidR="007A6193" w:rsidRPr="0028783E">
          <w:rPr>
            <w:rFonts w:ascii="Times New Roman" w:hAnsi="Times New Roman" w:cs="Times New Roman"/>
          </w:rPr>
          <w:t>genome assembly</w:t>
        </w:r>
      </w:ins>
      <w:r w:rsidR="007A6193" w:rsidRPr="0028783E">
        <w:rPr>
          <w:rFonts w:ascii="Times New Roman" w:hAnsi="Times New Roman"/>
          <w:rPrChange w:id="1743" w:author="SR2I" w:date="2018-07-13T15:53:00Z">
            <w:rPr/>
          </w:rPrChange>
        </w:rPr>
        <w:t xml:space="preserve"> of </w:t>
      </w:r>
      <w:del w:id="1744" w:author="SR2I" w:date="2018-07-13T15:53:00Z">
        <w:r w:rsidRPr="008472DA">
          <w:delText>Fugu Facilitates Insights</w:delText>
        </w:r>
      </w:del>
      <w:proofErr w:type="spellStart"/>
      <w:ins w:id="1745" w:author="SR2I" w:date="2018-07-13T15:53:00Z">
        <w:r w:rsidR="007A6193" w:rsidRPr="007A6193">
          <w:rPr>
            <w:rFonts w:ascii="Times New Roman" w:hAnsi="Times New Roman" w:cs="Times New Roman"/>
            <w:i/>
          </w:rPr>
          <w:t>fugu</w:t>
        </w:r>
        <w:proofErr w:type="spellEnd"/>
        <w:r w:rsidR="007A6193" w:rsidRPr="0028783E">
          <w:rPr>
            <w:rFonts w:ascii="Times New Roman" w:hAnsi="Times New Roman" w:cs="Times New Roman"/>
          </w:rPr>
          <w:t xml:space="preserve"> facilitates insights</w:t>
        </w:r>
      </w:ins>
      <w:r w:rsidR="007A6193" w:rsidRPr="0028783E">
        <w:rPr>
          <w:rFonts w:ascii="Times New Roman" w:hAnsi="Times New Roman"/>
          <w:rPrChange w:id="1746" w:author="SR2I" w:date="2018-07-13T15:53:00Z">
            <w:rPr/>
          </w:rPrChange>
        </w:rPr>
        <w:t xml:space="preserve"> into </w:t>
      </w:r>
      <w:del w:id="1747" w:author="SR2I" w:date="2018-07-13T15:53:00Z">
        <w:r w:rsidRPr="008472DA">
          <w:delText>Distinct Features</w:delText>
        </w:r>
      </w:del>
      <w:ins w:id="1748" w:author="SR2I" w:date="2018-07-13T15:53:00Z">
        <w:r w:rsidR="007A6193" w:rsidRPr="0028783E">
          <w:rPr>
            <w:rFonts w:ascii="Times New Roman" w:hAnsi="Times New Roman" w:cs="Times New Roman"/>
          </w:rPr>
          <w:t>distinct features</w:t>
        </w:r>
      </w:ins>
      <w:r w:rsidR="007A6193" w:rsidRPr="0028783E">
        <w:rPr>
          <w:rFonts w:ascii="Times New Roman" w:hAnsi="Times New Roman"/>
          <w:rPrChange w:id="1749" w:author="SR2I" w:date="2018-07-13T15:53:00Z">
            <w:rPr/>
          </w:rPrChange>
        </w:rPr>
        <w:t xml:space="preserve"> of </w:t>
      </w:r>
      <w:del w:id="1750" w:author="SR2I" w:date="2018-07-13T15:53:00Z">
        <w:r w:rsidRPr="008472DA">
          <w:delText>Genome Evolution</w:delText>
        </w:r>
      </w:del>
      <w:ins w:id="1751" w:author="SR2I" w:date="2018-07-13T15:53:00Z">
        <w:r w:rsidR="007A6193" w:rsidRPr="0028783E">
          <w:rPr>
            <w:rFonts w:ascii="Times New Roman" w:hAnsi="Times New Roman" w:cs="Times New Roman"/>
          </w:rPr>
          <w:t>genome evolution</w:t>
        </w:r>
      </w:ins>
      <w:r w:rsidR="007A6193" w:rsidRPr="0028783E">
        <w:rPr>
          <w:rFonts w:ascii="Times New Roman" w:hAnsi="Times New Roman"/>
          <w:rPrChange w:id="1752" w:author="SR2I" w:date="2018-07-13T15:53:00Z">
            <w:rPr/>
          </w:rPrChange>
        </w:rPr>
        <w:t xml:space="preserve"> in </w:t>
      </w:r>
      <w:del w:id="1753" w:author="SR2I" w:date="2018-07-13T15:53:00Z">
        <w:r w:rsidRPr="008472DA">
          <w:delText>Teleosts</w:delText>
        </w:r>
      </w:del>
      <w:proofErr w:type="spellStart"/>
      <w:ins w:id="1754" w:author="SR2I" w:date="2018-07-13T15:53:00Z">
        <w:r w:rsidR="007A6193" w:rsidRPr="0028783E">
          <w:rPr>
            <w:rFonts w:ascii="Times New Roman" w:hAnsi="Times New Roman" w:cs="Times New Roman"/>
          </w:rPr>
          <w:t>teleosts</w:t>
        </w:r>
      </w:ins>
      <w:proofErr w:type="spellEnd"/>
      <w:r w:rsidR="007A6193" w:rsidRPr="0028783E">
        <w:rPr>
          <w:rFonts w:ascii="Times New Roman" w:hAnsi="Times New Roman"/>
          <w:rPrChange w:id="1755" w:author="SR2I" w:date="2018-07-13T15:53:00Z">
            <w:rPr/>
          </w:rPrChange>
        </w:rPr>
        <w:t xml:space="preserve"> and </w:t>
      </w:r>
      <w:del w:id="1756" w:author="SR2I" w:date="2018-07-13T15:53:00Z">
        <w:r w:rsidRPr="008472DA">
          <w:delText>Mammals</w:delText>
        </w:r>
      </w:del>
      <w:ins w:id="1757" w:author="SR2I" w:date="2018-07-13T15:53:00Z">
        <w:r w:rsidR="007A6193" w:rsidRPr="0028783E">
          <w:rPr>
            <w:rFonts w:ascii="Times New Roman" w:hAnsi="Times New Roman" w:cs="Times New Roman"/>
          </w:rPr>
          <w:t>mamma</w:t>
        </w:r>
        <w:r w:rsidRPr="0028783E">
          <w:rPr>
            <w:rFonts w:ascii="Times New Roman" w:hAnsi="Times New Roman" w:cs="Times New Roman"/>
          </w:rPr>
          <w:t>ls</w:t>
        </w:r>
      </w:ins>
      <w:r w:rsidRPr="0028783E">
        <w:rPr>
          <w:rFonts w:ascii="Times New Roman" w:hAnsi="Times New Roman"/>
          <w:rPrChange w:id="1758" w:author="SR2I" w:date="2018-07-13T15:53:00Z">
            <w:rPr/>
          </w:rPrChange>
        </w:rPr>
        <w:t xml:space="preserve">. Genome Biol. </w:t>
      </w:r>
      <w:proofErr w:type="spellStart"/>
      <w:r w:rsidRPr="0028783E">
        <w:rPr>
          <w:rFonts w:ascii="Times New Roman" w:hAnsi="Times New Roman"/>
          <w:rPrChange w:id="1759" w:author="SR2I" w:date="2018-07-13T15:53:00Z">
            <w:rPr/>
          </w:rPrChange>
        </w:rPr>
        <w:t>Evol</w:t>
      </w:r>
      <w:proofErr w:type="spellEnd"/>
      <w:r w:rsidRPr="0028783E">
        <w:rPr>
          <w:rFonts w:ascii="Times New Roman" w:hAnsi="Times New Roman"/>
          <w:rPrChange w:id="1760" w:author="SR2I" w:date="2018-07-13T15:53:00Z">
            <w:rPr/>
          </w:rPrChange>
        </w:rPr>
        <w:t>. 3:424–442.</w:t>
      </w:r>
    </w:p>
    <w:p w14:paraId="371705BA" w14:textId="77777777" w:rsidR="00BF6D8A" w:rsidRPr="0028783E" w:rsidRDefault="00BF6D8A" w:rsidP="008472DA">
      <w:pPr>
        <w:pStyle w:val="Bibliography"/>
        <w:spacing w:line="240" w:lineRule="auto"/>
        <w:ind w:left="0" w:firstLine="0"/>
        <w:rPr>
          <w:rFonts w:ascii="Times New Roman" w:hAnsi="Times New Roman"/>
          <w:rPrChange w:id="1761" w:author="SR2I" w:date="2018-07-13T15:53:00Z">
            <w:rPr/>
          </w:rPrChange>
        </w:rPr>
      </w:pPr>
    </w:p>
    <w:p w14:paraId="2DD00F82" w14:textId="77777777" w:rsidR="008472DA" w:rsidRPr="0028783E" w:rsidRDefault="008472DA" w:rsidP="008472DA">
      <w:pPr>
        <w:pStyle w:val="Bibliography"/>
        <w:spacing w:line="240" w:lineRule="auto"/>
        <w:ind w:left="0" w:firstLine="0"/>
        <w:rPr>
          <w:rFonts w:ascii="Times New Roman" w:hAnsi="Times New Roman"/>
          <w:rPrChange w:id="1762" w:author="SR2I" w:date="2018-07-13T15:53:00Z">
            <w:rPr/>
          </w:rPrChange>
        </w:rPr>
      </w:pPr>
      <w:proofErr w:type="spellStart"/>
      <w:r w:rsidRPr="0028783E">
        <w:rPr>
          <w:rFonts w:ascii="Times New Roman" w:hAnsi="Times New Roman"/>
          <w:rPrChange w:id="1763" w:author="SR2I" w:date="2018-07-13T15:53:00Z">
            <w:rPr/>
          </w:rPrChange>
        </w:rPr>
        <w:t>Kasahara</w:t>
      </w:r>
      <w:proofErr w:type="spellEnd"/>
      <w:r w:rsidRPr="0028783E">
        <w:rPr>
          <w:rFonts w:ascii="Times New Roman" w:hAnsi="Times New Roman"/>
          <w:rPrChange w:id="1764" w:author="SR2I" w:date="2018-07-13T15:53:00Z">
            <w:rPr/>
          </w:rPrChange>
        </w:rPr>
        <w:t xml:space="preserve">, M., K. </w:t>
      </w:r>
      <w:proofErr w:type="spellStart"/>
      <w:r w:rsidRPr="0028783E">
        <w:rPr>
          <w:rFonts w:ascii="Times New Roman" w:hAnsi="Times New Roman"/>
          <w:rPrChange w:id="1765" w:author="SR2I" w:date="2018-07-13T15:53:00Z">
            <w:rPr/>
          </w:rPrChange>
        </w:rPr>
        <w:t>Naruse</w:t>
      </w:r>
      <w:proofErr w:type="spellEnd"/>
      <w:r w:rsidRPr="0028783E">
        <w:rPr>
          <w:rFonts w:ascii="Times New Roman" w:hAnsi="Times New Roman"/>
          <w:rPrChange w:id="1766" w:author="SR2I" w:date="2018-07-13T15:53:00Z">
            <w:rPr/>
          </w:rPrChange>
        </w:rPr>
        <w:t xml:space="preserve">, S. Sasaki, Y. </w:t>
      </w:r>
      <w:proofErr w:type="spellStart"/>
      <w:r w:rsidRPr="0028783E">
        <w:rPr>
          <w:rFonts w:ascii="Times New Roman" w:hAnsi="Times New Roman"/>
          <w:rPrChange w:id="1767" w:author="SR2I" w:date="2018-07-13T15:53:00Z">
            <w:rPr/>
          </w:rPrChange>
        </w:rPr>
        <w:t>Nakatani</w:t>
      </w:r>
      <w:proofErr w:type="spellEnd"/>
      <w:r w:rsidRPr="0028783E">
        <w:rPr>
          <w:rFonts w:ascii="Times New Roman" w:hAnsi="Times New Roman"/>
          <w:rPrChange w:id="1768" w:author="SR2I" w:date="2018-07-13T15:53:00Z">
            <w:rPr/>
          </w:rPrChange>
        </w:rPr>
        <w:t xml:space="preserve">, W. Qu, B. Ahsan, T. Yamada, Y. </w:t>
      </w:r>
      <w:proofErr w:type="spellStart"/>
      <w:r w:rsidRPr="0028783E">
        <w:rPr>
          <w:rFonts w:ascii="Times New Roman" w:hAnsi="Times New Roman"/>
          <w:rPrChange w:id="1769" w:author="SR2I" w:date="2018-07-13T15:53:00Z">
            <w:rPr/>
          </w:rPrChange>
        </w:rPr>
        <w:t>Nagayasu</w:t>
      </w:r>
      <w:proofErr w:type="spellEnd"/>
      <w:r w:rsidRPr="0028783E">
        <w:rPr>
          <w:rFonts w:ascii="Times New Roman" w:hAnsi="Times New Roman"/>
          <w:rPrChange w:id="1770" w:author="SR2I" w:date="2018-07-13T15:53:00Z">
            <w:rPr/>
          </w:rPrChange>
        </w:rPr>
        <w:t xml:space="preserve">, K. </w:t>
      </w:r>
      <w:proofErr w:type="spellStart"/>
      <w:r w:rsidRPr="0028783E">
        <w:rPr>
          <w:rFonts w:ascii="Times New Roman" w:hAnsi="Times New Roman"/>
          <w:rPrChange w:id="1771" w:author="SR2I" w:date="2018-07-13T15:53:00Z">
            <w:rPr/>
          </w:rPrChange>
        </w:rPr>
        <w:t>Doi</w:t>
      </w:r>
      <w:proofErr w:type="spellEnd"/>
      <w:r w:rsidRPr="0028783E">
        <w:rPr>
          <w:rFonts w:ascii="Times New Roman" w:hAnsi="Times New Roman"/>
          <w:rPrChange w:id="1772" w:author="SR2I" w:date="2018-07-13T15:53:00Z">
            <w:rPr/>
          </w:rPrChange>
        </w:rPr>
        <w:t xml:space="preserve">, Y. Kasai, T. </w:t>
      </w:r>
      <w:proofErr w:type="spellStart"/>
      <w:r w:rsidRPr="0028783E">
        <w:rPr>
          <w:rFonts w:ascii="Times New Roman" w:hAnsi="Times New Roman"/>
          <w:rPrChange w:id="1773" w:author="SR2I" w:date="2018-07-13T15:53:00Z">
            <w:rPr/>
          </w:rPrChange>
        </w:rPr>
        <w:t>Jindo</w:t>
      </w:r>
      <w:proofErr w:type="spellEnd"/>
      <w:r w:rsidRPr="0028783E">
        <w:rPr>
          <w:rFonts w:ascii="Times New Roman" w:hAnsi="Times New Roman"/>
          <w:rPrChange w:id="1774" w:author="SR2I" w:date="2018-07-13T15:53:00Z">
            <w:rPr/>
          </w:rPrChange>
        </w:rPr>
        <w:t xml:space="preserve">, D. Kobayashi, A. Shimada, A. Toyoda, Y. Kuroki, A. Fujiyama, T. Sasaki, A. Shimizu, S. </w:t>
      </w:r>
      <w:proofErr w:type="spellStart"/>
      <w:r w:rsidRPr="0028783E">
        <w:rPr>
          <w:rFonts w:ascii="Times New Roman" w:hAnsi="Times New Roman"/>
          <w:rPrChange w:id="1775" w:author="SR2I" w:date="2018-07-13T15:53:00Z">
            <w:rPr/>
          </w:rPrChange>
        </w:rPr>
        <w:t>Asakawa</w:t>
      </w:r>
      <w:proofErr w:type="spellEnd"/>
      <w:r w:rsidRPr="0028783E">
        <w:rPr>
          <w:rFonts w:ascii="Times New Roman" w:hAnsi="Times New Roman"/>
          <w:rPrChange w:id="1776" w:author="SR2I" w:date="2018-07-13T15:53:00Z">
            <w:rPr/>
          </w:rPrChange>
        </w:rPr>
        <w:t xml:space="preserve">, N. Shimizu, S. Hashimoto, J. Yang, Y. Lee, K. Matsushima, S. Sugano, M. </w:t>
      </w:r>
      <w:proofErr w:type="spellStart"/>
      <w:r w:rsidRPr="0028783E">
        <w:rPr>
          <w:rFonts w:ascii="Times New Roman" w:hAnsi="Times New Roman"/>
          <w:rPrChange w:id="1777" w:author="SR2I" w:date="2018-07-13T15:53:00Z">
            <w:rPr/>
          </w:rPrChange>
        </w:rPr>
        <w:t>Sakaizumi</w:t>
      </w:r>
      <w:proofErr w:type="spellEnd"/>
      <w:r w:rsidRPr="0028783E">
        <w:rPr>
          <w:rFonts w:ascii="Times New Roman" w:hAnsi="Times New Roman"/>
          <w:rPrChange w:id="1778" w:author="SR2I" w:date="2018-07-13T15:53:00Z">
            <w:rPr/>
          </w:rPrChange>
        </w:rPr>
        <w:t xml:space="preserve">, T. Narita, K. </w:t>
      </w:r>
      <w:proofErr w:type="spellStart"/>
      <w:r w:rsidRPr="0028783E">
        <w:rPr>
          <w:rFonts w:ascii="Times New Roman" w:hAnsi="Times New Roman"/>
          <w:rPrChange w:id="1779" w:author="SR2I" w:date="2018-07-13T15:53:00Z">
            <w:rPr/>
          </w:rPrChange>
        </w:rPr>
        <w:t>Ohishi</w:t>
      </w:r>
      <w:proofErr w:type="spellEnd"/>
      <w:r w:rsidRPr="0028783E">
        <w:rPr>
          <w:rFonts w:ascii="Times New Roman" w:hAnsi="Times New Roman"/>
          <w:rPrChange w:id="1780" w:author="SR2I" w:date="2018-07-13T15:53:00Z">
            <w:rPr/>
          </w:rPrChange>
        </w:rPr>
        <w:t xml:space="preserve">, S. </w:t>
      </w:r>
      <w:proofErr w:type="spellStart"/>
      <w:r w:rsidRPr="0028783E">
        <w:rPr>
          <w:rFonts w:ascii="Times New Roman" w:hAnsi="Times New Roman"/>
          <w:rPrChange w:id="1781" w:author="SR2I" w:date="2018-07-13T15:53:00Z">
            <w:rPr/>
          </w:rPrChange>
        </w:rPr>
        <w:t>Haga</w:t>
      </w:r>
      <w:proofErr w:type="spellEnd"/>
      <w:r w:rsidRPr="0028783E">
        <w:rPr>
          <w:rFonts w:ascii="Times New Roman" w:hAnsi="Times New Roman"/>
          <w:rPrChange w:id="1782" w:author="SR2I" w:date="2018-07-13T15:53:00Z">
            <w:rPr/>
          </w:rPrChange>
        </w:rPr>
        <w:t xml:space="preserve">, F. </w:t>
      </w:r>
      <w:proofErr w:type="spellStart"/>
      <w:r w:rsidRPr="0028783E">
        <w:rPr>
          <w:rFonts w:ascii="Times New Roman" w:hAnsi="Times New Roman"/>
          <w:rPrChange w:id="1783" w:author="SR2I" w:date="2018-07-13T15:53:00Z">
            <w:rPr/>
          </w:rPrChange>
        </w:rPr>
        <w:t>Ohta</w:t>
      </w:r>
      <w:proofErr w:type="spellEnd"/>
      <w:r w:rsidRPr="0028783E">
        <w:rPr>
          <w:rFonts w:ascii="Times New Roman" w:hAnsi="Times New Roman"/>
          <w:rPrChange w:id="1784" w:author="SR2I" w:date="2018-07-13T15:53:00Z">
            <w:rPr/>
          </w:rPrChange>
        </w:rPr>
        <w:t xml:space="preserve">, H. </w:t>
      </w:r>
      <w:proofErr w:type="spellStart"/>
      <w:r w:rsidRPr="0028783E">
        <w:rPr>
          <w:rFonts w:ascii="Times New Roman" w:hAnsi="Times New Roman"/>
          <w:rPrChange w:id="1785" w:author="SR2I" w:date="2018-07-13T15:53:00Z">
            <w:rPr/>
          </w:rPrChange>
        </w:rPr>
        <w:t>Nomoto</w:t>
      </w:r>
      <w:proofErr w:type="spellEnd"/>
      <w:r w:rsidRPr="0028783E">
        <w:rPr>
          <w:rFonts w:ascii="Times New Roman" w:hAnsi="Times New Roman"/>
          <w:rPrChange w:id="1786" w:author="SR2I" w:date="2018-07-13T15:53:00Z">
            <w:rPr/>
          </w:rPrChange>
        </w:rPr>
        <w:t xml:space="preserve">, K. </w:t>
      </w:r>
      <w:proofErr w:type="spellStart"/>
      <w:r w:rsidRPr="0028783E">
        <w:rPr>
          <w:rFonts w:ascii="Times New Roman" w:hAnsi="Times New Roman"/>
          <w:rPrChange w:id="1787" w:author="SR2I" w:date="2018-07-13T15:53:00Z">
            <w:rPr/>
          </w:rPrChange>
        </w:rPr>
        <w:t>Nogata</w:t>
      </w:r>
      <w:proofErr w:type="spellEnd"/>
      <w:r w:rsidRPr="0028783E">
        <w:rPr>
          <w:rFonts w:ascii="Times New Roman" w:hAnsi="Times New Roman"/>
          <w:rPrChange w:id="1788" w:author="SR2I" w:date="2018-07-13T15:53:00Z">
            <w:rPr/>
          </w:rPrChange>
        </w:rPr>
        <w:t xml:space="preserve">, T. </w:t>
      </w:r>
      <w:proofErr w:type="spellStart"/>
      <w:r w:rsidRPr="0028783E">
        <w:rPr>
          <w:rFonts w:ascii="Times New Roman" w:hAnsi="Times New Roman"/>
          <w:rPrChange w:id="1789" w:author="SR2I" w:date="2018-07-13T15:53:00Z">
            <w:rPr/>
          </w:rPrChange>
        </w:rPr>
        <w:t>Morishita</w:t>
      </w:r>
      <w:proofErr w:type="spellEnd"/>
      <w:r w:rsidRPr="0028783E">
        <w:rPr>
          <w:rFonts w:ascii="Times New Roman" w:hAnsi="Times New Roman"/>
          <w:rPrChange w:id="1790" w:author="SR2I" w:date="2018-07-13T15:53:00Z">
            <w:rPr/>
          </w:rPrChange>
        </w:rPr>
        <w:t xml:space="preserve">, T. Endo, T. Shin-I, H. Takeda, S. </w:t>
      </w:r>
      <w:proofErr w:type="spellStart"/>
      <w:r w:rsidRPr="0028783E">
        <w:rPr>
          <w:rFonts w:ascii="Times New Roman" w:hAnsi="Times New Roman"/>
          <w:rPrChange w:id="1791" w:author="SR2I" w:date="2018-07-13T15:53:00Z">
            <w:rPr/>
          </w:rPrChange>
        </w:rPr>
        <w:t>Morishita</w:t>
      </w:r>
      <w:proofErr w:type="spellEnd"/>
      <w:r w:rsidRPr="0028783E">
        <w:rPr>
          <w:rFonts w:ascii="Times New Roman" w:hAnsi="Times New Roman"/>
          <w:rPrChange w:id="1792" w:author="SR2I" w:date="2018-07-13T15:53:00Z">
            <w:rPr/>
          </w:rPrChange>
        </w:rPr>
        <w:t xml:space="preserve">, and Y. </w:t>
      </w:r>
      <w:proofErr w:type="spellStart"/>
      <w:r w:rsidRPr="0028783E">
        <w:rPr>
          <w:rFonts w:ascii="Times New Roman" w:hAnsi="Times New Roman"/>
          <w:rPrChange w:id="1793" w:author="SR2I" w:date="2018-07-13T15:53:00Z">
            <w:rPr/>
          </w:rPrChange>
        </w:rPr>
        <w:t>Kohara</w:t>
      </w:r>
      <w:proofErr w:type="spellEnd"/>
      <w:r w:rsidRPr="0028783E">
        <w:rPr>
          <w:rFonts w:ascii="Times New Roman" w:hAnsi="Times New Roman"/>
          <w:rPrChange w:id="1794" w:author="SR2I" w:date="2018-07-13T15:53:00Z">
            <w:rPr/>
          </w:rPrChange>
        </w:rPr>
        <w:t xml:space="preserve">. 2007. The </w:t>
      </w:r>
      <w:proofErr w:type="spellStart"/>
      <w:r w:rsidRPr="007A6193">
        <w:rPr>
          <w:rFonts w:ascii="Times New Roman" w:hAnsi="Times New Roman"/>
          <w:i/>
          <w:rPrChange w:id="1795" w:author="SR2I" w:date="2018-07-13T15:53:00Z">
            <w:rPr/>
          </w:rPrChange>
        </w:rPr>
        <w:t>medaka</w:t>
      </w:r>
      <w:proofErr w:type="spellEnd"/>
      <w:r w:rsidRPr="0028783E">
        <w:rPr>
          <w:rFonts w:ascii="Times New Roman" w:hAnsi="Times New Roman"/>
          <w:rPrChange w:id="1796" w:author="SR2I" w:date="2018-07-13T15:53:00Z">
            <w:rPr/>
          </w:rPrChange>
        </w:rPr>
        <w:t xml:space="preserve"> draft genome and insights into vertebrate genome evolution. Nature 447:714–719.</w:t>
      </w:r>
    </w:p>
    <w:p w14:paraId="12A21717" w14:textId="77777777" w:rsidR="00BF6D8A" w:rsidRPr="0028783E" w:rsidRDefault="00BF6D8A" w:rsidP="008472DA">
      <w:pPr>
        <w:pStyle w:val="Bibliography"/>
        <w:spacing w:line="240" w:lineRule="auto"/>
        <w:ind w:left="0" w:firstLine="0"/>
        <w:rPr>
          <w:rFonts w:ascii="Times New Roman" w:hAnsi="Times New Roman"/>
          <w:rPrChange w:id="1797" w:author="SR2I" w:date="2018-07-13T15:53:00Z">
            <w:rPr/>
          </w:rPrChange>
        </w:rPr>
      </w:pPr>
    </w:p>
    <w:p w14:paraId="21EFC96B" w14:textId="77777777" w:rsidR="008472DA" w:rsidRPr="0028783E" w:rsidRDefault="008472DA" w:rsidP="008472DA">
      <w:pPr>
        <w:pStyle w:val="Bibliography"/>
        <w:spacing w:line="240" w:lineRule="auto"/>
        <w:ind w:left="0" w:firstLine="0"/>
        <w:rPr>
          <w:rFonts w:ascii="Times New Roman" w:hAnsi="Times New Roman"/>
          <w:rPrChange w:id="1798" w:author="SR2I" w:date="2018-07-13T15:53:00Z">
            <w:rPr/>
          </w:rPrChange>
        </w:rPr>
      </w:pPr>
      <w:r w:rsidRPr="0028783E">
        <w:rPr>
          <w:rFonts w:ascii="Times New Roman" w:hAnsi="Times New Roman"/>
          <w:rPrChange w:id="1799" w:author="SR2I" w:date="2018-07-13T15:53:00Z">
            <w:rPr/>
          </w:rPrChange>
        </w:rPr>
        <w:lastRenderedPageBreak/>
        <w:t xml:space="preserve">Keenan, K., P. </w:t>
      </w:r>
      <w:proofErr w:type="spellStart"/>
      <w:r w:rsidRPr="0028783E">
        <w:rPr>
          <w:rFonts w:ascii="Times New Roman" w:hAnsi="Times New Roman"/>
          <w:rPrChange w:id="1800" w:author="SR2I" w:date="2018-07-13T15:53:00Z">
            <w:rPr/>
          </w:rPrChange>
        </w:rPr>
        <w:t>McGinnity</w:t>
      </w:r>
      <w:proofErr w:type="spellEnd"/>
      <w:r w:rsidRPr="0028783E">
        <w:rPr>
          <w:rFonts w:ascii="Times New Roman" w:hAnsi="Times New Roman"/>
          <w:rPrChange w:id="1801" w:author="SR2I" w:date="2018-07-13T15:53:00Z">
            <w:rPr/>
          </w:rPrChange>
        </w:rPr>
        <w:t xml:space="preserve">, T. F. Cross, W. W. Crozier, and P. A. </w:t>
      </w:r>
      <w:proofErr w:type="spellStart"/>
      <w:r w:rsidRPr="0028783E">
        <w:rPr>
          <w:rFonts w:ascii="Times New Roman" w:hAnsi="Times New Roman"/>
          <w:rPrChange w:id="1802" w:author="SR2I" w:date="2018-07-13T15:53:00Z">
            <w:rPr/>
          </w:rPrChange>
        </w:rPr>
        <w:t>Prodöhl</w:t>
      </w:r>
      <w:proofErr w:type="spellEnd"/>
      <w:r w:rsidRPr="0028783E">
        <w:rPr>
          <w:rFonts w:ascii="Times New Roman" w:hAnsi="Times New Roman"/>
          <w:rPrChange w:id="1803" w:author="SR2I" w:date="2018-07-13T15:53:00Z">
            <w:rPr/>
          </w:rPrChange>
        </w:rPr>
        <w:t xml:space="preserve">. 2013. </w:t>
      </w:r>
      <w:proofErr w:type="spellStart"/>
      <w:proofErr w:type="gramStart"/>
      <w:r w:rsidRPr="0028783E">
        <w:rPr>
          <w:rFonts w:ascii="Times New Roman" w:hAnsi="Times New Roman"/>
          <w:rPrChange w:id="1804" w:author="SR2I" w:date="2018-07-13T15:53:00Z">
            <w:rPr/>
          </w:rPrChange>
        </w:rPr>
        <w:t>diveRsity</w:t>
      </w:r>
      <w:proofErr w:type="spellEnd"/>
      <w:proofErr w:type="gramEnd"/>
      <w:r w:rsidRPr="0028783E">
        <w:rPr>
          <w:rFonts w:ascii="Times New Roman" w:hAnsi="Times New Roman"/>
          <w:rPrChange w:id="1805" w:author="SR2I" w:date="2018-07-13T15:53:00Z">
            <w:rPr/>
          </w:rPrChange>
        </w:rPr>
        <w:t xml:space="preserve">: An R package for the estimation and exploration of population genetics parameters and their associated errors. Methods Ecol. </w:t>
      </w:r>
      <w:proofErr w:type="spellStart"/>
      <w:r w:rsidRPr="0028783E">
        <w:rPr>
          <w:rFonts w:ascii="Times New Roman" w:hAnsi="Times New Roman"/>
          <w:rPrChange w:id="1806" w:author="SR2I" w:date="2018-07-13T15:53:00Z">
            <w:rPr/>
          </w:rPrChange>
        </w:rPr>
        <w:t>Evol</w:t>
      </w:r>
      <w:proofErr w:type="spellEnd"/>
      <w:r w:rsidRPr="0028783E">
        <w:rPr>
          <w:rFonts w:ascii="Times New Roman" w:hAnsi="Times New Roman"/>
          <w:rPrChange w:id="1807" w:author="SR2I" w:date="2018-07-13T15:53:00Z">
            <w:rPr/>
          </w:rPrChange>
        </w:rPr>
        <w:t>. 4:782–788.</w:t>
      </w:r>
    </w:p>
    <w:p w14:paraId="6530FB31" w14:textId="77777777" w:rsidR="00BF6D8A" w:rsidRPr="0028783E" w:rsidRDefault="00BF6D8A" w:rsidP="008472DA">
      <w:pPr>
        <w:pStyle w:val="Bibliography"/>
        <w:spacing w:line="240" w:lineRule="auto"/>
        <w:ind w:left="0" w:firstLine="0"/>
        <w:rPr>
          <w:rFonts w:ascii="Times New Roman" w:hAnsi="Times New Roman"/>
          <w:rPrChange w:id="1808" w:author="SR2I" w:date="2018-07-13T15:53:00Z">
            <w:rPr/>
          </w:rPrChange>
        </w:rPr>
      </w:pPr>
    </w:p>
    <w:p w14:paraId="4B14037B" w14:textId="01A96BFE" w:rsidR="00B518E9" w:rsidRPr="0028783E" w:rsidRDefault="007A6193" w:rsidP="00B518E9">
      <w:pPr>
        <w:pStyle w:val="Bibliography"/>
        <w:spacing w:line="240" w:lineRule="auto"/>
        <w:ind w:left="0" w:firstLine="0"/>
        <w:rPr>
          <w:ins w:id="1809" w:author="SR2I" w:date="2018-07-13T15:53:00Z"/>
          <w:rFonts w:ascii="Times New Roman" w:hAnsi="Times New Roman" w:cs="Times New Roman"/>
        </w:rPr>
      </w:pPr>
      <w:proofErr w:type="gramStart"/>
      <w:ins w:id="1810" w:author="SR2I" w:date="2018-07-13T15:53:00Z">
        <w:r>
          <w:rPr>
            <w:rFonts w:ascii="Times New Roman" w:hAnsi="Times New Roman" w:cs="Times New Roman"/>
          </w:rPr>
          <w:t>Knowlton, N. 1993.</w:t>
        </w:r>
        <w:proofErr w:type="gramEnd"/>
        <w:r>
          <w:rPr>
            <w:rFonts w:ascii="Times New Roman" w:hAnsi="Times New Roman" w:cs="Times New Roman"/>
          </w:rPr>
          <w:t xml:space="preserve"> </w:t>
        </w:r>
        <w:proofErr w:type="gramStart"/>
        <w:r>
          <w:rPr>
            <w:rFonts w:ascii="Times New Roman" w:hAnsi="Times New Roman" w:cs="Times New Roman"/>
          </w:rPr>
          <w:t>Sibling species in the s</w:t>
        </w:r>
        <w:r w:rsidR="00B518E9" w:rsidRPr="0028783E">
          <w:rPr>
            <w:rFonts w:ascii="Times New Roman" w:hAnsi="Times New Roman" w:cs="Times New Roman"/>
          </w:rPr>
          <w:t>ea.</w:t>
        </w:r>
        <w:proofErr w:type="gramEnd"/>
        <w:r w:rsidR="00B518E9" w:rsidRPr="0028783E">
          <w:rPr>
            <w:rFonts w:ascii="Times New Roman" w:hAnsi="Times New Roman" w:cs="Times New Roman"/>
          </w:rPr>
          <w:t xml:space="preserve"> </w:t>
        </w:r>
        <w:proofErr w:type="spellStart"/>
        <w:r w:rsidR="00B518E9" w:rsidRPr="0028783E">
          <w:rPr>
            <w:rFonts w:ascii="Times New Roman" w:hAnsi="Times New Roman" w:cs="Times New Roman"/>
          </w:rPr>
          <w:t>Annu</w:t>
        </w:r>
        <w:proofErr w:type="spellEnd"/>
        <w:r w:rsidR="00B518E9" w:rsidRPr="0028783E">
          <w:rPr>
            <w:rFonts w:ascii="Times New Roman" w:hAnsi="Times New Roman" w:cs="Times New Roman"/>
          </w:rPr>
          <w:t>. Rev</w:t>
        </w:r>
      </w:ins>
      <w:moveToRangeStart w:id="1811" w:author="SR2I" w:date="2018-07-13T15:53:00Z" w:name="move519260565"/>
      <w:moveTo w:id="1812" w:author="SR2I" w:date="2018-07-13T15:53:00Z">
        <w:r w:rsidR="00B518E9" w:rsidRPr="0028783E">
          <w:rPr>
            <w:rFonts w:ascii="Times New Roman" w:hAnsi="Times New Roman"/>
            <w:rPrChange w:id="1813" w:author="SR2I" w:date="2018-07-13T15:53:00Z">
              <w:rPr/>
            </w:rPrChange>
          </w:rPr>
          <w:t xml:space="preserve">. Ecol. </w:t>
        </w:r>
      </w:moveTo>
      <w:moveToRangeEnd w:id="1811"/>
      <w:ins w:id="1814" w:author="SR2I" w:date="2018-07-13T15:53:00Z">
        <w:r w:rsidR="00B518E9" w:rsidRPr="0028783E">
          <w:rPr>
            <w:rFonts w:ascii="Times New Roman" w:hAnsi="Times New Roman" w:cs="Times New Roman"/>
          </w:rPr>
          <w:t>Syst. 24:189–216.</w:t>
        </w:r>
      </w:ins>
    </w:p>
    <w:p w14:paraId="75116DC6" w14:textId="77777777" w:rsidR="00B518E9" w:rsidRPr="0028783E" w:rsidRDefault="00B518E9" w:rsidP="008472DA">
      <w:pPr>
        <w:pStyle w:val="Bibliography"/>
        <w:spacing w:line="240" w:lineRule="auto"/>
        <w:ind w:left="0" w:firstLine="0"/>
        <w:rPr>
          <w:ins w:id="1815" w:author="SR2I" w:date="2018-07-13T15:53:00Z"/>
          <w:rFonts w:ascii="Times New Roman" w:hAnsi="Times New Roman" w:cs="Times New Roman"/>
        </w:rPr>
      </w:pPr>
    </w:p>
    <w:p w14:paraId="070EC386" w14:textId="1F179EAA" w:rsidR="008472DA" w:rsidRPr="0028783E" w:rsidRDefault="008472DA" w:rsidP="008472DA">
      <w:pPr>
        <w:pStyle w:val="Bibliography"/>
        <w:spacing w:line="240" w:lineRule="auto"/>
        <w:ind w:left="0" w:firstLine="0"/>
        <w:rPr>
          <w:rFonts w:ascii="Times New Roman" w:hAnsi="Times New Roman"/>
          <w:rPrChange w:id="1816" w:author="SR2I" w:date="2018-07-13T15:53:00Z">
            <w:rPr/>
          </w:rPrChange>
        </w:rPr>
      </w:pPr>
      <w:proofErr w:type="spellStart"/>
      <w:r w:rsidRPr="0028783E">
        <w:rPr>
          <w:rFonts w:ascii="Times New Roman" w:hAnsi="Times New Roman"/>
          <w:rPrChange w:id="1817" w:author="SR2I" w:date="2018-07-13T15:53:00Z">
            <w:rPr/>
          </w:rPrChange>
        </w:rPr>
        <w:t>Kulmuni</w:t>
      </w:r>
      <w:proofErr w:type="spellEnd"/>
      <w:r w:rsidRPr="0028783E">
        <w:rPr>
          <w:rFonts w:ascii="Times New Roman" w:hAnsi="Times New Roman"/>
          <w:rPrChange w:id="1818" w:author="SR2I" w:date="2018-07-13T15:53:00Z">
            <w:rPr/>
          </w:rPrChange>
        </w:rPr>
        <w:t xml:space="preserve">, J., and A. M. </w:t>
      </w:r>
      <w:proofErr w:type="spellStart"/>
      <w:r w:rsidRPr="0028783E">
        <w:rPr>
          <w:rFonts w:ascii="Times New Roman" w:hAnsi="Times New Roman"/>
          <w:rPrChange w:id="1819" w:author="SR2I" w:date="2018-07-13T15:53:00Z">
            <w:rPr/>
          </w:rPrChange>
        </w:rPr>
        <w:t>Westram</w:t>
      </w:r>
      <w:proofErr w:type="spellEnd"/>
      <w:r w:rsidRPr="0028783E">
        <w:rPr>
          <w:rFonts w:ascii="Times New Roman" w:hAnsi="Times New Roman"/>
          <w:rPrChange w:id="1820" w:author="SR2I" w:date="2018-07-13T15:53:00Z">
            <w:rPr/>
          </w:rPrChange>
        </w:rPr>
        <w:t xml:space="preserve">. </w:t>
      </w:r>
      <w:r w:rsidR="000A6C4B" w:rsidRPr="0028783E">
        <w:rPr>
          <w:rFonts w:ascii="Times New Roman" w:hAnsi="Times New Roman"/>
          <w:rPrChange w:id="1821" w:author="SR2I" w:date="2018-07-13T15:53:00Z">
            <w:rPr/>
          </w:rPrChange>
        </w:rPr>
        <w:t>2017.</w:t>
      </w:r>
      <w:r w:rsidRPr="0028783E">
        <w:rPr>
          <w:rFonts w:ascii="Times New Roman" w:hAnsi="Times New Roman"/>
          <w:rPrChange w:id="1822" w:author="SR2I" w:date="2018-07-13T15:53:00Z">
            <w:rPr/>
          </w:rPrChange>
        </w:rPr>
        <w:t xml:space="preserve"> Intrinsic incompatibilities evolving as a by-product of divergent ecological selection: Considering them in empirical studies on divergence with gene flow. Mol. Ecol. </w:t>
      </w:r>
      <w:r w:rsidR="000A6C4B" w:rsidRPr="0028783E">
        <w:rPr>
          <w:rFonts w:ascii="Times New Roman" w:hAnsi="Times New Roman"/>
          <w:rPrChange w:id="1823" w:author="SR2I" w:date="2018-07-13T15:53:00Z">
            <w:rPr/>
          </w:rPrChange>
        </w:rPr>
        <w:t>26:3093-3103.</w:t>
      </w:r>
    </w:p>
    <w:p w14:paraId="5B32947A" w14:textId="77777777" w:rsidR="00BF6D8A" w:rsidRPr="0028783E" w:rsidRDefault="00BF6D8A" w:rsidP="008472DA">
      <w:pPr>
        <w:pStyle w:val="Bibliography"/>
        <w:spacing w:line="240" w:lineRule="auto"/>
        <w:ind w:left="0" w:firstLine="0"/>
        <w:rPr>
          <w:rFonts w:ascii="Times New Roman" w:hAnsi="Times New Roman"/>
          <w:rPrChange w:id="1824" w:author="SR2I" w:date="2018-07-13T15:53:00Z">
            <w:rPr/>
          </w:rPrChange>
        </w:rPr>
      </w:pPr>
    </w:p>
    <w:p w14:paraId="564EFEB5" w14:textId="6194EA1D" w:rsidR="00B03BE0" w:rsidRPr="0028783E" w:rsidRDefault="00B03BE0" w:rsidP="008472DA">
      <w:pPr>
        <w:pStyle w:val="Bibliography"/>
        <w:spacing w:line="240" w:lineRule="auto"/>
        <w:ind w:left="0" w:firstLine="0"/>
        <w:rPr>
          <w:rFonts w:ascii="Times New Roman" w:hAnsi="Times New Roman"/>
          <w:rPrChange w:id="1825" w:author="SR2I" w:date="2018-07-13T15:53:00Z">
            <w:rPr/>
          </w:rPrChange>
        </w:rPr>
      </w:pPr>
      <w:r w:rsidRPr="0028783E">
        <w:rPr>
          <w:rFonts w:ascii="Times New Roman" w:hAnsi="Times New Roman"/>
          <w:rPrChange w:id="1826" w:author="SR2I" w:date="2018-07-13T15:53:00Z">
            <w:rPr/>
          </w:rPrChange>
        </w:rPr>
        <w:t xml:space="preserve">Larson, E. L., J. A. Andrés, S. M. </w:t>
      </w:r>
      <w:proofErr w:type="spellStart"/>
      <w:r w:rsidRPr="0028783E">
        <w:rPr>
          <w:rFonts w:ascii="Times New Roman" w:hAnsi="Times New Roman"/>
          <w:rPrChange w:id="1827" w:author="SR2I" w:date="2018-07-13T15:53:00Z">
            <w:rPr/>
          </w:rPrChange>
        </w:rPr>
        <w:t>Bogdanowicz</w:t>
      </w:r>
      <w:proofErr w:type="spellEnd"/>
      <w:r w:rsidRPr="0028783E">
        <w:rPr>
          <w:rFonts w:ascii="Times New Roman" w:hAnsi="Times New Roman"/>
          <w:rPrChange w:id="1828" w:author="SR2I" w:date="2018-07-13T15:53:00Z">
            <w:rPr/>
          </w:rPrChange>
        </w:rPr>
        <w:t xml:space="preserve">, and R. G. Harrison. 2013. Differential introgression in a mosaic hybrid zone reveals candidate barrier genes. </w:t>
      </w:r>
      <w:proofErr w:type="spellStart"/>
      <w:r w:rsidRPr="0028783E">
        <w:rPr>
          <w:rFonts w:ascii="Times New Roman" w:hAnsi="Times New Roman"/>
          <w:rPrChange w:id="1829" w:author="SR2I" w:date="2018-07-13T15:53:00Z">
            <w:rPr/>
          </w:rPrChange>
        </w:rPr>
        <w:t>Evol</w:t>
      </w:r>
      <w:proofErr w:type="spellEnd"/>
      <w:r w:rsidRPr="0028783E">
        <w:rPr>
          <w:rFonts w:ascii="Times New Roman" w:hAnsi="Times New Roman"/>
          <w:rPrChange w:id="1830" w:author="SR2I" w:date="2018-07-13T15:53:00Z">
            <w:rPr/>
          </w:rPrChange>
        </w:rPr>
        <w:t xml:space="preserve">. Int. J. Org. </w:t>
      </w:r>
      <w:proofErr w:type="spellStart"/>
      <w:r w:rsidRPr="0028783E">
        <w:rPr>
          <w:rFonts w:ascii="Times New Roman" w:hAnsi="Times New Roman"/>
          <w:rPrChange w:id="1831" w:author="SR2I" w:date="2018-07-13T15:53:00Z">
            <w:rPr/>
          </w:rPrChange>
        </w:rPr>
        <w:t>Evol</w:t>
      </w:r>
      <w:proofErr w:type="spellEnd"/>
      <w:r w:rsidRPr="0028783E">
        <w:rPr>
          <w:rFonts w:ascii="Times New Roman" w:hAnsi="Times New Roman"/>
          <w:rPrChange w:id="1832" w:author="SR2I" w:date="2018-07-13T15:53:00Z">
            <w:rPr/>
          </w:rPrChange>
        </w:rPr>
        <w:t>. 67:3653–3661.</w:t>
      </w:r>
    </w:p>
    <w:p w14:paraId="60A14824" w14:textId="77777777" w:rsidR="00B03BE0" w:rsidRPr="0028783E" w:rsidRDefault="00B03BE0" w:rsidP="00604C37">
      <w:pPr>
        <w:rPr>
          <w:rFonts w:ascii="Times New Roman" w:hAnsi="Times New Roman"/>
          <w:rPrChange w:id="1833" w:author="SR2I" w:date="2018-07-13T15:53:00Z">
            <w:rPr/>
          </w:rPrChange>
        </w:rPr>
      </w:pPr>
    </w:p>
    <w:p w14:paraId="5C6FA141" w14:textId="77777777" w:rsidR="008472DA" w:rsidRPr="0028783E" w:rsidRDefault="008472DA" w:rsidP="008472DA">
      <w:pPr>
        <w:pStyle w:val="Bibliography"/>
        <w:spacing w:line="240" w:lineRule="auto"/>
        <w:ind w:left="0" w:firstLine="0"/>
        <w:rPr>
          <w:rFonts w:ascii="Times New Roman" w:hAnsi="Times New Roman"/>
          <w:lang w:val="fr-FR"/>
          <w:rPrChange w:id="1834" w:author="SR2I" w:date="2018-07-13T15:53:00Z">
            <w:rPr>
              <w:lang w:val="fr-FR"/>
            </w:rPr>
          </w:rPrChange>
        </w:rPr>
      </w:pPr>
      <w:r w:rsidRPr="0028783E">
        <w:rPr>
          <w:rFonts w:ascii="Times New Roman" w:hAnsi="Times New Roman"/>
          <w:rPrChange w:id="1835" w:author="SR2I" w:date="2018-07-13T15:53:00Z">
            <w:rPr/>
          </w:rPrChange>
        </w:rPr>
        <w:t xml:space="preserve">Larson, E. L., T. A. White, C. L. Ross, and R. G. Harrison. 2014. Gene flow and the maintenance of species boundaries. </w:t>
      </w:r>
      <w:r w:rsidRPr="0028783E">
        <w:rPr>
          <w:rFonts w:ascii="Times New Roman" w:hAnsi="Times New Roman"/>
          <w:lang w:val="fr-FR"/>
          <w:rPrChange w:id="1836" w:author="SR2I" w:date="2018-07-13T15:53:00Z">
            <w:rPr>
              <w:lang w:val="fr-FR"/>
            </w:rPr>
          </w:rPrChange>
        </w:rPr>
        <w:t xml:space="preserve">Mol. </w:t>
      </w:r>
      <w:proofErr w:type="spellStart"/>
      <w:r w:rsidRPr="0028783E">
        <w:rPr>
          <w:rFonts w:ascii="Times New Roman" w:hAnsi="Times New Roman"/>
          <w:lang w:val="fr-FR"/>
          <w:rPrChange w:id="1837" w:author="SR2I" w:date="2018-07-13T15:53:00Z">
            <w:rPr>
              <w:lang w:val="fr-FR"/>
            </w:rPr>
          </w:rPrChange>
        </w:rPr>
        <w:t>Ecol</w:t>
      </w:r>
      <w:proofErr w:type="spellEnd"/>
      <w:r w:rsidRPr="0028783E">
        <w:rPr>
          <w:rFonts w:ascii="Times New Roman" w:hAnsi="Times New Roman"/>
          <w:lang w:val="fr-FR"/>
          <w:rPrChange w:id="1838" w:author="SR2I" w:date="2018-07-13T15:53:00Z">
            <w:rPr>
              <w:lang w:val="fr-FR"/>
            </w:rPr>
          </w:rPrChange>
        </w:rPr>
        <w:t>. 23:1668–1678.</w:t>
      </w:r>
    </w:p>
    <w:p w14:paraId="7403553C" w14:textId="77777777" w:rsidR="00BF6D8A" w:rsidRPr="0028783E" w:rsidRDefault="00BF6D8A" w:rsidP="008472DA">
      <w:pPr>
        <w:pStyle w:val="Bibliography"/>
        <w:spacing w:line="240" w:lineRule="auto"/>
        <w:ind w:left="0" w:firstLine="0"/>
        <w:rPr>
          <w:rFonts w:ascii="Times New Roman" w:hAnsi="Times New Roman"/>
          <w:lang w:val="fr-FR"/>
          <w:rPrChange w:id="1839" w:author="SR2I" w:date="2018-07-13T15:53:00Z">
            <w:rPr>
              <w:lang w:val="fr-FR"/>
            </w:rPr>
          </w:rPrChange>
        </w:rPr>
      </w:pPr>
    </w:p>
    <w:p w14:paraId="418A0F95" w14:textId="682EB540" w:rsidR="008472DA" w:rsidRPr="0028783E" w:rsidRDefault="008472DA" w:rsidP="008472DA">
      <w:pPr>
        <w:pStyle w:val="Bibliography"/>
        <w:spacing w:line="240" w:lineRule="auto"/>
        <w:ind w:left="0" w:firstLine="0"/>
        <w:rPr>
          <w:rFonts w:ascii="Times New Roman" w:hAnsi="Times New Roman"/>
          <w:rPrChange w:id="1840" w:author="SR2I" w:date="2018-07-13T15:53:00Z">
            <w:rPr/>
          </w:rPrChange>
        </w:rPr>
      </w:pPr>
      <w:r w:rsidRPr="0028783E">
        <w:rPr>
          <w:rFonts w:ascii="Times New Roman" w:hAnsi="Times New Roman"/>
          <w:lang w:val="fr-FR"/>
          <w:rPrChange w:id="1841" w:author="SR2I" w:date="2018-07-13T15:53:00Z">
            <w:rPr>
              <w:lang w:val="fr-FR"/>
            </w:rPr>
          </w:rPrChange>
        </w:rPr>
        <w:t xml:space="preserve">Le </w:t>
      </w:r>
      <w:proofErr w:type="spellStart"/>
      <w:r w:rsidRPr="0028783E">
        <w:rPr>
          <w:rFonts w:ascii="Times New Roman" w:hAnsi="Times New Roman"/>
          <w:lang w:val="fr-FR"/>
          <w:rPrChange w:id="1842" w:author="SR2I" w:date="2018-07-13T15:53:00Z">
            <w:rPr>
              <w:lang w:val="fr-FR"/>
            </w:rPr>
          </w:rPrChange>
        </w:rPr>
        <w:t>Moan</w:t>
      </w:r>
      <w:proofErr w:type="spellEnd"/>
      <w:r w:rsidRPr="0028783E">
        <w:rPr>
          <w:rFonts w:ascii="Times New Roman" w:hAnsi="Times New Roman"/>
          <w:lang w:val="fr-FR"/>
          <w:rPrChange w:id="1843" w:author="SR2I" w:date="2018-07-13T15:53:00Z">
            <w:rPr>
              <w:lang w:val="fr-FR"/>
            </w:rPr>
          </w:rPrChange>
        </w:rPr>
        <w:t xml:space="preserve">, A., P.-A. </w:t>
      </w:r>
      <w:proofErr w:type="spellStart"/>
      <w:r w:rsidRPr="0028783E">
        <w:rPr>
          <w:rFonts w:ascii="Times New Roman" w:hAnsi="Times New Roman"/>
          <w:lang w:val="fr-FR"/>
          <w:rPrChange w:id="1844" w:author="SR2I" w:date="2018-07-13T15:53:00Z">
            <w:rPr>
              <w:lang w:val="fr-FR"/>
            </w:rPr>
          </w:rPrChange>
        </w:rPr>
        <w:t>Gagnaire</w:t>
      </w:r>
      <w:proofErr w:type="spellEnd"/>
      <w:r w:rsidRPr="0028783E">
        <w:rPr>
          <w:rFonts w:ascii="Times New Roman" w:hAnsi="Times New Roman"/>
          <w:lang w:val="fr-FR"/>
          <w:rPrChange w:id="1845" w:author="SR2I" w:date="2018-07-13T15:53:00Z">
            <w:rPr>
              <w:lang w:val="fr-FR"/>
            </w:rPr>
          </w:rPrChange>
        </w:rPr>
        <w:t xml:space="preserve">, and F. Bonhomme. </w:t>
      </w:r>
      <w:r w:rsidRPr="0028783E">
        <w:rPr>
          <w:rFonts w:ascii="Times New Roman" w:hAnsi="Times New Roman"/>
          <w:rPrChange w:id="1846" w:author="SR2I" w:date="2018-07-13T15:53:00Z">
            <w:rPr/>
          </w:rPrChange>
        </w:rPr>
        <w:t xml:space="preserve">2016. Parallel genetic divergence among coastal-marine ecotype pairs of European anchovy explained by differential introgression after secondary contact. Mol. Ecol. </w:t>
      </w:r>
      <w:r w:rsidR="000A6C4B" w:rsidRPr="0028783E">
        <w:rPr>
          <w:rFonts w:ascii="Times New Roman" w:hAnsi="Times New Roman"/>
          <w:rPrChange w:id="1847" w:author="SR2I" w:date="2018-07-13T15:53:00Z">
            <w:rPr/>
          </w:rPrChange>
        </w:rPr>
        <w:t>25:3187-3202.</w:t>
      </w:r>
    </w:p>
    <w:p w14:paraId="0341DC5B" w14:textId="77777777" w:rsidR="00BF6D8A" w:rsidRPr="0028783E" w:rsidRDefault="00BF6D8A" w:rsidP="008472DA">
      <w:pPr>
        <w:pStyle w:val="Bibliography"/>
        <w:spacing w:line="240" w:lineRule="auto"/>
        <w:ind w:left="0" w:firstLine="0"/>
        <w:rPr>
          <w:rFonts w:ascii="Times New Roman" w:hAnsi="Times New Roman"/>
          <w:rPrChange w:id="1848" w:author="SR2I" w:date="2018-07-13T15:53:00Z">
            <w:rPr/>
          </w:rPrChange>
        </w:rPr>
      </w:pPr>
    </w:p>
    <w:p w14:paraId="2B1041BB" w14:textId="77ECC9B3" w:rsidR="0005464D" w:rsidRPr="0028783E" w:rsidRDefault="0005464D" w:rsidP="0005464D">
      <w:pPr>
        <w:rPr>
          <w:ins w:id="1849" w:author="SR2I" w:date="2018-07-13T15:53:00Z"/>
          <w:rFonts w:ascii="Times New Roman" w:hAnsi="Times New Roman" w:cs="Times New Roman"/>
        </w:rPr>
      </w:pPr>
      <w:ins w:id="1850" w:author="SR2I" w:date="2018-07-13T15:53:00Z">
        <w:r w:rsidRPr="0028783E">
          <w:rPr>
            <w:rFonts w:ascii="Times New Roman" w:hAnsi="Times New Roman" w:cs="Times New Roman"/>
          </w:rPr>
          <w:t>Li, H. and R. Durbin. 2009. Fast and accurate short read alignment with Burrows-Wheeler Transform. Bioinformatics. 25:1754-60.</w:t>
        </w:r>
      </w:ins>
    </w:p>
    <w:p w14:paraId="04917BEF" w14:textId="77777777" w:rsidR="00B518E9" w:rsidRPr="0028783E" w:rsidRDefault="00B518E9" w:rsidP="0005464D">
      <w:pPr>
        <w:rPr>
          <w:ins w:id="1851" w:author="SR2I" w:date="2018-07-13T15:53:00Z"/>
          <w:rFonts w:ascii="Times New Roman" w:hAnsi="Times New Roman" w:cs="Times New Roman"/>
        </w:rPr>
      </w:pPr>
    </w:p>
    <w:p w14:paraId="5A5EB7FD" w14:textId="623528CE" w:rsidR="00B518E9" w:rsidRPr="0028783E" w:rsidRDefault="00B518E9" w:rsidP="00B518E9">
      <w:pPr>
        <w:pStyle w:val="Bibliography"/>
        <w:spacing w:line="240" w:lineRule="auto"/>
        <w:ind w:left="0" w:firstLine="0"/>
        <w:rPr>
          <w:ins w:id="1852" w:author="SR2I" w:date="2018-07-13T15:53:00Z"/>
          <w:rFonts w:ascii="Times New Roman" w:hAnsi="Times New Roman" w:cs="Times New Roman"/>
        </w:rPr>
      </w:pPr>
      <w:ins w:id="1853" w:author="SR2I" w:date="2018-07-13T15:53:00Z">
        <w:r w:rsidRPr="0028783E">
          <w:rPr>
            <w:rFonts w:ascii="Times New Roman" w:hAnsi="Times New Roman" w:cs="Times New Roman"/>
          </w:rPr>
          <w:t xml:space="preserve">Lin, Q., S. Fan, Y. Zhang, M. Xu, H. Zhang, Y. Yang, A. P. Lee, J. M. </w:t>
        </w:r>
        <w:proofErr w:type="spellStart"/>
        <w:r w:rsidRPr="0028783E">
          <w:rPr>
            <w:rFonts w:ascii="Times New Roman" w:hAnsi="Times New Roman" w:cs="Times New Roman"/>
          </w:rPr>
          <w:t>Woltering</w:t>
        </w:r>
        <w:proofErr w:type="spellEnd"/>
        <w:r w:rsidRPr="0028783E">
          <w:rPr>
            <w:rFonts w:ascii="Times New Roman" w:hAnsi="Times New Roman" w:cs="Times New Roman"/>
          </w:rPr>
          <w:t>, V. Ravi, H. M. Gunter, W. Luo, Z. Gao, Z.</w:t>
        </w:r>
      </w:ins>
      <w:moveToRangeStart w:id="1854" w:author="SR2I" w:date="2018-07-13T15:53:00Z" w:name="move519260567"/>
      <w:moveTo w:id="1855" w:author="SR2I" w:date="2018-07-13T15:53:00Z">
        <w:r w:rsidRPr="0028783E">
          <w:rPr>
            <w:rFonts w:ascii="Times New Roman" w:hAnsi="Times New Roman"/>
            <w:rPrChange w:id="1856" w:author="SR2I" w:date="2018-07-13T15:53:00Z">
              <w:rPr/>
            </w:rPrChange>
          </w:rPr>
          <w:t xml:space="preserve"> W. </w:t>
        </w:r>
      </w:moveTo>
      <w:moveToRangeEnd w:id="1854"/>
      <w:del w:id="1857" w:author="SR2I" w:date="2018-07-13T15:53:00Z">
        <w:r w:rsidR="008472DA" w:rsidRPr="008472DA">
          <w:delText>Loire, E., Y. Chiari, A. Bernard, V. Cahais, J. Romiguier, B. Nabholz, J. M. Lourenço, and N. Galtier. 2013. Population genomics of the endangered giant Galápagos tortoise. Genome</w:delText>
        </w:r>
      </w:del>
      <w:ins w:id="1858" w:author="SR2I" w:date="2018-07-13T15:53:00Z">
        <w:r w:rsidRPr="0028783E">
          <w:rPr>
            <w:rFonts w:ascii="Times New Roman" w:hAnsi="Times New Roman" w:cs="Times New Roman"/>
          </w:rPr>
          <w:t xml:space="preserve">Lim, G. Qin, R. F. Schneider, X. Wang, P. </w:t>
        </w:r>
        <w:proofErr w:type="spellStart"/>
        <w:r w:rsidRPr="0028783E">
          <w:rPr>
            <w:rFonts w:ascii="Times New Roman" w:hAnsi="Times New Roman" w:cs="Times New Roman"/>
          </w:rPr>
          <w:t>Xiong</w:t>
        </w:r>
        <w:proofErr w:type="spellEnd"/>
        <w:r w:rsidRPr="0028783E">
          <w:rPr>
            <w:rFonts w:ascii="Times New Roman" w:hAnsi="Times New Roman" w:cs="Times New Roman"/>
          </w:rPr>
          <w:t xml:space="preserve">, G. Li, K. Wang, J. Min, C. Zhang, Y. </w:t>
        </w:r>
        <w:proofErr w:type="spellStart"/>
        <w:r w:rsidRPr="0028783E">
          <w:rPr>
            <w:rFonts w:ascii="Times New Roman" w:hAnsi="Times New Roman" w:cs="Times New Roman"/>
          </w:rPr>
          <w:t>Qiu</w:t>
        </w:r>
        <w:proofErr w:type="spellEnd"/>
        <w:r w:rsidRPr="0028783E">
          <w:rPr>
            <w:rFonts w:ascii="Times New Roman" w:hAnsi="Times New Roman" w:cs="Times New Roman"/>
          </w:rPr>
          <w:t xml:space="preserve">, J. Bai, W. He, C. </w:t>
        </w:r>
        <w:proofErr w:type="spellStart"/>
        <w:r w:rsidRPr="0028783E">
          <w:rPr>
            <w:rFonts w:ascii="Times New Roman" w:hAnsi="Times New Roman" w:cs="Times New Roman"/>
          </w:rPr>
          <w:t>Bian</w:t>
        </w:r>
        <w:proofErr w:type="spellEnd"/>
        <w:r w:rsidRPr="0028783E">
          <w:rPr>
            <w:rFonts w:ascii="Times New Roman" w:hAnsi="Times New Roman" w:cs="Times New Roman"/>
          </w:rPr>
          <w:t xml:space="preserve">, X. Zhang, D. Shan, H. Qu, Y. Sun, Q. Gao, L. Huang, Q. Shi, A. Meyer, and B. </w:t>
        </w:r>
        <w:proofErr w:type="spellStart"/>
        <w:r w:rsidRPr="0028783E">
          <w:rPr>
            <w:rFonts w:ascii="Times New Roman" w:hAnsi="Times New Roman" w:cs="Times New Roman"/>
          </w:rPr>
          <w:t>Venkatesh</w:t>
        </w:r>
        <w:proofErr w:type="spellEnd"/>
        <w:r w:rsidRPr="0028783E">
          <w:rPr>
            <w:rFonts w:ascii="Times New Roman" w:hAnsi="Times New Roman" w:cs="Times New Roman"/>
          </w:rPr>
          <w:t>. 2016. The seahorse genome and the evolution of its specialized morphology. Nature 540:395–399.</w:t>
        </w:r>
      </w:ins>
    </w:p>
    <w:p w14:paraId="29AE3DBF" w14:textId="77777777" w:rsidR="008472DA" w:rsidRPr="008472DA" w:rsidRDefault="0028783E" w:rsidP="008472DA">
      <w:pPr>
        <w:pStyle w:val="Bibliography"/>
        <w:spacing w:line="240" w:lineRule="auto"/>
        <w:ind w:left="0" w:firstLine="0"/>
        <w:rPr>
          <w:del w:id="1859" w:author="SR2I" w:date="2018-07-13T15:53:00Z"/>
        </w:rPr>
      </w:pPr>
      <w:moveFromRangeStart w:id="1860" w:author="SR2I" w:date="2018-07-13T15:53:00Z" w:name="move519260571"/>
      <w:moveFrom w:id="1861" w:author="SR2I" w:date="2018-07-13T15:53:00Z">
        <w:r w:rsidRPr="007A7B38">
          <w:rPr>
            <w:rFonts w:ascii="Times New Roman" w:hAnsi="Times New Roman"/>
            <w:rPrChange w:id="1862" w:author="SR2I" w:date="2018-07-13T15:53:00Z">
              <w:rPr/>
            </w:rPrChange>
          </w:rPr>
          <w:t xml:space="preserve"> Biol. </w:t>
        </w:r>
      </w:moveFrom>
      <w:moveFromRangeEnd w:id="1860"/>
      <w:del w:id="1863" w:author="SR2I" w:date="2018-07-13T15:53:00Z">
        <w:r w:rsidR="008472DA" w:rsidRPr="008472DA">
          <w:delText>14:R136.</w:delText>
        </w:r>
      </w:del>
    </w:p>
    <w:p w14:paraId="1E2782BF" w14:textId="2C6B4120" w:rsidR="00BF6D8A" w:rsidRPr="0028783E" w:rsidRDefault="00BF6D8A" w:rsidP="008472DA">
      <w:pPr>
        <w:pStyle w:val="Bibliography"/>
        <w:spacing w:line="240" w:lineRule="auto"/>
        <w:ind w:left="0" w:firstLine="0"/>
        <w:rPr>
          <w:rFonts w:ascii="Times New Roman" w:hAnsi="Times New Roman"/>
          <w:rPrChange w:id="1864" w:author="SR2I" w:date="2018-07-13T15:53:00Z">
            <w:rPr/>
          </w:rPrChange>
        </w:rPr>
      </w:pPr>
    </w:p>
    <w:p w14:paraId="7315E4AF" w14:textId="60AF1C4A" w:rsidR="008472DA" w:rsidRPr="0028783E" w:rsidRDefault="008472DA" w:rsidP="008472DA">
      <w:pPr>
        <w:pStyle w:val="Bibliography"/>
        <w:spacing w:line="240" w:lineRule="auto"/>
        <w:ind w:left="0" w:firstLine="0"/>
        <w:rPr>
          <w:rFonts w:ascii="Times New Roman" w:hAnsi="Times New Roman"/>
          <w:rPrChange w:id="1865" w:author="SR2I" w:date="2018-07-13T15:53:00Z">
            <w:rPr/>
          </w:rPrChange>
        </w:rPr>
      </w:pPr>
      <w:proofErr w:type="spellStart"/>
      <w:proofErr w:type="gramStart"/>
      <w:r w:rsidRPr="0028783E">
        <w:rPr>
          <w:rFonts w:ascii="Times New Roman" w:hAnsi="Times New Roman"/>
          <w:rPrChange w:id="1866" w:author="SR2I" w:date="2018-07-13T15:53:00Z">
            <w:rPr/>
          </w:rPrChange>
        </w:rPr>
        <w:t>López</w:t>
      </w:r>
      <w:proofErr w:type="spellEnd"/>
      <w:r w:rsidRPr="0028783E">
        <w:rPr>
          <w:rFonts w:ascii="Times New Roman" w:hAnsi="Times New Roman"/>
          <w:rPrChange w:id="1867" w:author="SR2I" w:date="2018-07-13T15:53:00Z">
            <w:rPr/>
          </w:rPrChange>
        </w:rPr>
        <w:t xml:space="preserve">, A., M. Vera, M. </w:t>
      </w:r>
      <w:proofErr w:type="spellStart"/>
      <w:r w:rsidRPr="0028783E">
        <w:rPr>
          <w:rFonts w:ascii="Times New Roman" w:hAnsi="Times New Roman"/>
          <w:rPrChange w:id="1868" w:author="SR2I" w:date="2018-07-13T15:53:00Z">
            <w:rPr/>
          </w:rPrChange>
        </w:rPr>
        <w:t>Planas</w:t>
      </w:r>
      <w:proofErr w:type="spellEnd"/>
      <w:r w:rsidRPr="0028783E">
        <w:rPr>
          <w:rFonts w:ascii="Times New Roman" w:hAnsi="Times New Roman"/>
          <w:rPrChange w:id="1869" w:author="SR2I" w:date="2018-07-13T15:53:00Z">
            <w:rPr/>
          </w:rPrChange>
        </w:rPr>
        <w:t xml:space="preserve">, and C. </w:t>
      </w:r>
      <w:proofErr w:type="spellStart"/>
      <w:r w:rsidRPr="0028783E">
        <w:rPr>
          <w:rFonts w:ascii="Times New Roman" w:hAnsi="Times New Roman"/>
          <w:rPrChange w:id="1870" w:author="SR2I" w:date="2018-07-13T15:53:00Z">
            <w:rPr/>
          </w:rPrChange>
        </w:rPr>
        <w:t>Bouza</w:t>
      </w:r>
      <w:proofErr w:type="spellEnd"/>
      <w:r w:rsidRPr="0028783E">
        <w:rPr>
          <w:rFonts w:ascii="Times New Roman" w:hAnsi="Times New Roman"/>
          <w:rPrChange w:id="1871" w:author="SR2I" w:date="2018-07-13T15:53:00Z">
            <w:rPr/>
          </w:rPrChange>
        </w:rPr>
        <w:t>.</w:t>
      </w:r>
      <w:proofErr w:type="gramEnd"/>
      <w:r w:rsidRPr="0028783E">
        <w:rPr>
          <w:rFonts w:ascii="Times New Roman" w:hAnsi="Times New Roman"/>
          <w:rPrChange w:id="1872" w:author="SR2I" w:date="2018-07-13T15:53:00Z">
            <w:rPr/>
          </w:rPrChange>
        </w:rPr>
        <w:t xml:space="preserve"> 2015. Conservation </w:t>
      </w:r>
      <w:del w:id="1873" w:author="SR2I" w:date="2018-07-13T15:53:00Z">
        <w:r w:rsidRPr="008472DA">
          <w:delText>Genetics</w:delText>
        </w:r>
      </w:del>
      <w:ins w:id="1874" w:author="SR2I" w:date="2018-07-13T15:53:00Z">
        <w:r w:rsidR="007A6193">
          <w:rPr>
            <w:rFonts w:ascii="Times New Roman" w:hAnsi="Times New Roman" w:cs="Times New Roman"/>
          </w:rPr>
          <w:t>genetics</w:t>
        </w:r>
      </w:ins>
      <w:r w:rsidR="007A6193">
        <w:rPr>
          <w:rFonts w:ascii="Times New Roman" w:hAnsi="Times New Roman"/>
          <w:rPrChange w:id="1875" w:author="SR2I" w:date="2018-07-13T15:53:00Z">
            <w:rPr/>
          </w:rPrChange>
        </w:rPr>
        <w:t xml:space="preserve"> of </w:t>
      </w:r>
      <w:del w:id="1876" w:author="SR2I" w:date="2018-07-13T15:53:00Z">
        <w:r w:rsidRPr="008472DA">
          <w:delText>Threatened</w:delText>
        </w:r>
      </w:del>
      <w:ins w:id="1877" w:author="SR2I" w:date="2018-07-13T15:53:00Z">
        <w:r w:rsidR="007A6193">
          <w:rPr>
            <w:rFonts w:ascii="Times New Roman" w:hAnsi="Times New Roman" w:cs="Times New Roman"/>
          </w:rPr>
          <w:t>threatened</w:t>
        </w:r>
      </w:ins>
      <w:r w:rsidR="007A6193">
        <w:rPr>
          <w:rFonts w:ascii="Times New Roman" w:hAnsi="Times New Roman"/>
          <w:rPrChange w:id="1878" w:author="SR2I" w:date="2018-07-13T15:53:00Z">
            <w:rPr/>
          </w:rPrChange>
        </w:rPr>
        <w:t xml:space="preserve"> </w:t>
      </w:r>
      <w:r w:rsidR="007A6193" w:rsidRPr="007A6193">
        <w:rPr>
          <w:rFonts w:ascii="Times New Roman" w:hAnsi="Times New Roman"/>
          <w:i/>
          <w:rPrChange w:id="1879" w:author="SR2I" w:date="2018-07-13T15:53:00Z">
            <w:rPr/>
          </w:rPrChange>
        </w:rPr>
        <w:t>Hippocampus</w:t>
      </w:r>
      <w:r w:rsidR="007A6193" w:rsidRPr="0028783E">
        <w:rPr>
          <w:rFonts w:ascii="Times New Roman" w:hAnsi="Times New Roman"/>
          <w:rPrChange w:id="1880" w:author="SR2I" w:date="2018-07-13T15:53:00Z">
            <w:rPr/>
          </w:rPrChange>
        </w:rPr>
        <w:t xml:space="preserve"> </w:t>
      </w:r>
      <w:r w:rsidR="007A6193" w:rsidRPr="007A6193">
        <w:rPr>
          <w:rFonts w:ascii="Times New Roman" w:hAnsi="Times New Roman"/>
          <w:i/>
          <w:rPrChange w:id="1881" w:author="SR2I" w:date="2018-07-13T15:53:00Z">
            <w:rPr/>
          </w:rPrChange>
        </w:rPr>
        <w:t>guttulatus</w:t>
      </w:r>
      <w:r w:rsidR="007A6193" w:rsidRPr="0028783E">
        <w:rPr>
          <w:rFonts w:ascii="Times New Roman" w:hAnsi="Times New Roman"/>
          <w:rPrChange w:id="1882" w:author="SR2I" w:date="2018-07-13T15:53:00Z">
            <w:rPr/>
          </w:rPrChange>
        </w:rPr>
        <w:t xml:space="preserve"> in </w:t>
      </w:r>
      <w:del w:id="1883" w:author="SR2I" w:date="2018-07-13T15:53:00Z">
        <w:r w:rsidRPr="008472DA">
          <w:delText>Vulnerable Habitats</w:delText>
        </w:r>
      </w:del>
      <w:ins w:id="1884" w:author="SR2I" w:date="2018-07-13T15:53:00Z">
        <w:r w:rsidR="007A6193" w:rsidRPr="0028783E">
          <w:rPr>
            <w:rFonts w:ascii="Times New Roman" w:hAnsi="Times New Roman" w:cs="Times New Roman"/>
          </w:rPr>
          <w:t>vulnerable habitats</w:t>
        </w:r>
      </w:ins>
      <w:r w:rsidR="007A6193" w:rsidRPr="0028783E">
        <w:rPr>
          <w:rFonts w:ascii="Times New Roman" w:hAnsi="Times New Roman"/>
          <w:rPrChange w:id="1885" w:author="SR2I" w:date="2018-07-13T15:53:00Z">
            <w:rPr/>
          </w:rPrChange>
        </w:rPr>
        <w:t xml:space="preserve"> in </w:t>
      </w:r>
      <w:r w:rsidR="007A6193">
        <w:rPr>
          <w:rFonts w:ascii="Times New Roman" w:hAnsi="Times New Roman"/>
          <w:rPrChange w:id="1886" w:author="SR2I" w:date="2018-07-13T15:53:00Z">
            <w:rPr/>
          </w:rPrChange>
        </w:rPr>
        <w:t>NW S</w:t>
      </w:r>
      <w:r w:rsidR="007A6193" w:rsidRPr="0028783E">
        <w:rPr>
          <w:rFonts w:ascii="Times New Roman" w:hAnsi="Times New Roman"/>
          <w:rPrChange w:id="1887" w:author="SR2I" w:date="2018-07-13T15:53:00Z">
            <w:rPr/>
          </w:rPrChange>
        </w:rPr>
        <w:t xml:space="preserve">pain: </w:t>
      </w:r>
      <w:del w:id="1888" w:author="SR2I" w:date="2018-07-13T15:53:00Z">
        <w:r w:rsidRPr="008472DA">
          <w:delText>Temporal</w:delText>
        </w:r>
      </w:del>
      <w:ins w:id="1889" w:author="SR2I" w:date="2018-07-13T15:53:00Z">
        <w:r w:rsidR="007A6193" w:rsidRPr="0028783E">
          <w:rPr>
            <w:rFonts w:ascii="Times New Roman" w:hAnsi="Times New Roman" w:cs="Times New Roman"/>
          </w:rPr>
          <w:t>temporal</w:t>
        </w:r>
      </w:ins>
      <w:r w:rsidR="007A6193" w:rsidRPr="0028783E">
        <w:rPr>
          <w:rFonts w:ascii="Times New Roman" w:hAnsi="Times New Roman"/>
          <w:rPrChange w:id="1890" w:author="SR2I" w:date="2018-07-13T15:53:00Z">
            <w:rPr/>
          </w:rPrChange>
        </w:rPr>
        <w:t xml:space="preserve"> and </w:t>
      </w:r>
      <w:del w:id="1891" w:author="SR2I" w:date="2018-07-13T15:53:00Z">
        <w:r w:rsidRPr="008472DA">
          <w:delText>Spatial Stability</w:delText>
        </w:r>
      </w:del>
      <w:ins w:id="1892" w:author="SR2I" w:date="2018-07-13T15:53:00Z">
        <w:r w:rsidR="007A6193" w:rsidRPr="0028783E">
          <w:rPr>
            <w:rFonts w:ascii="Times New Roman" w:hAnsi="Times New Roman" w:cs="Times New Roman"/>
          </w:rPr>
          <w:t>spatial stability</w:t>
        </w:r>
      </w:ins>
      <w:r w:rsidR="007A6193" w:rsidRPr="0028783E">
        <w:rPr>
          <w:rFonts w:ascii="Times New Roman" w:hAnsi="Times New Roman"/>
          <w:rPrChange w:id="1893" w:author="SR2I" w:date="2018-07-13T15:53:00Z">
            <w:rPr/>
          </w:rPrChange>
        </w:rPr>
        <w:t xml:space="preserve"> of </w:t>
      </w:r>
      <w:del w:id="1894" w:author="SR2I" w:date="2018-07-13T15:53:00Z">
        <w:r w:rsidRPr="008472DA">
          <w:delText>Wild Populations with Flexible Polygamous Mating System</w:delText>
        </w:r>
      </w:del>
      <w:ins w:id="1895" w:author="SR2I" w:date="2018-07-13T15:53:00Z">
        <w:r w:rsidR="007A6193" w:rsidRPr="0028783E">
          <w:rPr>
            <w:rFonts w:ascii="Times New Roman" w:hAnsi="Times New Roman" w:cs="Times New Roman"/>
          </w:rPr>
          <w:t>wild populations with flexible polygamous mating system</w:t>
        </w:r>
      </w:ins>
      <w:r w:rsidR="007A6193" w:rsidRPr="0028783E">
        <w:rPr>
          <w:rFonts w:ascii="Times New Roman" w:hAnsi="Times New Roman"/>
          <w:rPrChange w:id="1896" w:author="SR2I" w:date="2018-07-13T15:53:00Z">
            <w:rPr/>
          </w:rPrChange>
        </w:rPr>
        <w:t xml:space="preserve"> in </w:t>
      </w:r>
      <w:del w:id="1897" w:author="SR2I" w:date="2018-07-13T15:53:00Z">
        <w:r w:rsidRPr="008472DA">
          <w:delText>Captivity</w:delText>
        </w:r>
      </w:del>
      <w:ins w:id="1898" w:author="SR2I" w:date="2018-07-13T15:53:00Z">
        <w:r w:rsidR="007A6193" w:rsidRPr="0028783E">
          <w:rPr>
            <w:rFonts w:ascii="Times New Roman" w:hAnsi="Times New Roman" w:cs="Times New Roman"/>
          </w:rPr>
          <w:t>captivi</w:t>
        </w:r>
        <w:r w:rsidRPr="0028783E">
          <w:rPr>
            <w:rFonts w:ascii="Times New Roman" w:hAnsi="Times New Roman" w:cs="Times New Roman"/>
          </w:rPr>
          <w:t>ty</w:t>
        </w:r>
      </w:ins>
      <w:r w:rsidRPr="0028783E">
        <w:rPr>
          <w:rFonts w:ascii="Times New Roman" w:hAnsi="Times New Roman"/>
          <w:rPrChange w:id="1899" w:author="SR2I" w:date="2018-07-13T15:53:00Z">
            <w:rPr/>
          </w:rPrChange>
        </w:rPr>
        <w:t xml:space="preserve">. </w:t>
      </w:r>
      <w:proofErr w:type="spellStart"/>
      <w:r w:rsidRPr="0028783E">
        <w:rPr>
          <w:rFonts w:ascii="Times New Roman" w:hAnsi="Times New Roman"/>
          <w:rPrChange w:id="1900" w:author="SR2I" w:date="2018-07-13T15:53:00Z">
            <w:rPr/>
          </w:rPrChange>
        </w:rPr>
        <w:t>PLoS</w:t>
      </w:r>
      <w:proofErr w:type="spellEnd"/>
      <w:r w:rsidRPr="0028783E">
        <w:rPr>
          <w:rFonts w:ascii="Times New Roman" w:hAnsi="Times New Roman"/>
          <w:rPrChange w:id="1901" w:author="SR2I" w:date="2018-07-13T15:53:00Z">
            <w:rPr/>
          </w:rPrChange>
        </w:rPr>
        <w:t xml:space="preserve"> ONE 10:e0117538.</w:t>
      </w:r>
    </w:p>
    <w:p w14:paraId="1D6AC4DC" w14:textId="77777777" w:rsidR="00BF6D8A" w:rsidRPr="0028783E" w:rsidRDefault="00BF6D8A" w:rsidP="008472DA">
      <w:pPr>
        <w:pStyle w:val="Bibliography"/>
        <w:spacing w:line="240" w:lineRule="auto"/>
        <w:ind w:left="0" w:firstLine="0"/>
        <w:rPr>
          <w:rFonts w:ascii="Times New Roman" w:hAnsi="Times New Roman"/>
          <w:rPrChange w:id="1902" w:author="SR2I" w:date="2018-07-13T15:53:00Z">
            <w:rPr/>
          </w:rPrChange>
        </w:rPr>
      </w:pPr>
    </w:p>
    <w:p w14:paraId="29F2FE6B" w14:textId="77777777" w:rsidR="008472DA" w:rsidRPr="0028783E" w:rsidRDefault="008472DA" w:rsidP="008472DA">
      <w:pPr>
        <w:pStyle w:val="Bibliography"/>
        <w:spacing w:line="240" w:lineRule="auto"/>
        <w:ind w:left="0" w:firstLine="0"/>
        <w:rPr>
          <w:rFonts w:ascii="Times New Roman" w:hAnsi="Times New Roman"/>
          <w:rPrChange w:id="1903" w:author="SR2I" w:date="2018-07-13T15:53:00Z">
            <w:rPr/>
          </w:rPrChange>
        </w:rPr>
      </w:pPr>
      <w:proofErr w:type="spellStart"/>
      <w:proofErr w:type="gramStart"/>
      <w:r w:rsidRPr="0028783E">
        <w:rPr>
          <w:rFonts w:ascii="Times New Roman" w:hAnsi="Times New Roman"/>
          <w:rPrChange w:id="1904" w:author="SR2I" w:date="2018-07-13T15:53:00Z">
            <w:rPr/>
          </w:rPrChange>
        </w:rPr>
        <w:t>Lotterhos</w:t>
      </w:r>
      <w:proofErr w:type="spellEnd"/>
      <w:r w:rsidRPr="0028783E">
        <w:rPr>
          <w:rFonts w:ascii="Times New Roman" w:hAnsi="Times New Roman"/>
          <w:rPrChange w:id="1905" w:author="SR2I" w:date="2018-07-13T15:53:00Z">
            <w:rPr/>
          </w:rPrChange>
        </w:rPr>
        <w:t>, K. E., and M. C. Whitlock.</w:t>
      </w:r>
      <w:proofErr w:type="gramEnd"/>
      <w:r w:rsidRPr="0028783E">
        <w:rPr>
          <w:rFonts w:ascii="Times New Roman" w:hAnsi="Times New Roman"/>
          <w:rPrChange w:id="1906" w:author="SR2I" w:date="2018-07-13T15:53:00Z">
            <w:rPr/>
          </w:rPrChange>
        </w:rPr>
        <w:t xml:space="preserve"> 2014. Evaluation of demographic history and neutral parameterization on the performance of FST outlier tests. Mol. Ecol. 23:2178–2192.</w:t>
      </w:r>
    </w:p>
    <w:p w14:paraId="264A5D8B" w14:textId="77777777" w:rsidR="00BF6D8A" w:rsidRPr="0028783E" w:rsidRDefault="00BF6D8A" w:rsidP="008472DA">
      <w:pPr>
        <w:pStyle w:val="Bibliography"/>
        <w:spacing w:line="240" w:lineRule="auto"/>
        <w:ind w:left="0" w:firstLine="0"/>
        <w:rPr>
          <w:rFonts w:ascii="Times New Roman" w:hAnsi="Times New Roman"/>
          <w:rPrChange w:id="1907" w:author="SR2I" w:date="2018-07-13T15:53:00Z">
            <w:rPr/>
          </w:rPrChange>
        </w:rPr>
      </w:pPr>
    </w:p>
    <w:p w14:paraId="6A1717A0" w14:textId="77777777" w:rsidR="008472DA" w:rsidRPr="0028783E" w:rsidRDefault="008472DA" w:rsidP="008472DA">
      <w:pPr>
        <w:pStyle w:val="Bibliography"/>
        <w:spacing w:line="240" w:lineRule="auto"/>
        <w:ind w:left="0" w:firstLine="0"/>
        <w:rPr>
          <w:rFonts w:ascii="Times New Roman" w:hAnsi="Times New Roman"/>
          <w:rPrChange w:id="1908" w:author="SR2I" w:date="2018-07-13T15:53:00Z">
            <w:rPr/>
          </w:rPrChange>
        </w:rPr>
      </w:pPr>
      <w:proofErr w:type="spellStart"/>
      <w:proofErr w:type="gramStart"/>
      <w:r w:rsidRPr="0028783E">
        <w:rPr>
          <w:rFonts w:ascii="Times New Roman" w:hAnsi="Times New Roman"/>
          <w:rPrChange w:id="1909" w:author="SR2I" w:date="2018-07-13T15:53:00Z">
            <w:rPr/>
          </w:rPrChange>
        </w:rPr>
        <w:t>Lotterhos</w:t>
      </w:r>
      <w:proofErr w:type="spellEnd"/>
      <w:r w:rsidRPr="0028783E">
        <w:rPr>
          <w:rFonts w:ascii="Times New Roman" w:hAnsi="Times New Roman"/>
          <w:rPrChange w:id="1910" w:author="SR2I" w:date="2018-07-13T15:53:00Z">
            <w:rPr/>
          </w:rPrChange>
        </w:rPr>
        <w:t>, K. E., and M. C. Whitlock.</w:t>
      </w:r>
      <w:proofErr w:type="gramEnd"/>
      <w:r w:rsidRPr="0028783E">
        <w:rPr>
          <w:rFonts w:ascii="Times New Roman" w:hAnsi="Times New Roman"/>
          <w:rPrChange w:id="1911" w:author="SR2I" w:date="2018-07-13T15:53:00Z">
            <w:rPr/>
          </w:rPrChange>
        </w:rPr>
        <w:t xml:space="preserve"> 2015. The relative power of genome scans to detect local adaptation depends on sampling design and statistical method. Mol. Ecol. 24:1031–1046.</w:t>
      </w:r>
    </w:p>
    <w:p w14:paraId="7C4265D3" w14:textId="77777777" w:rsidR="00BF6D8A" w:rsidRPr="0028783E" w:rsidRDefault="00BF6D8A" w:rsidP="008472DA">
      <w:pPr>
        <w:pStyle w:val="Bibliography"/>
        <w:spacing w:line="240" w:lineRule="auto"/>
        <w:ind w:left="0" w:firstLine="0"/>
        <w:rPr>
          <w:rFonts w:ascii="Times New Roman" w:hAnsi="Times New Roman"/>
          <w:rPrChange w:id="1912" w:author="SR2I" w:date="2018-07-13T15:53:00Z">
            <w:rPr/>
          </w:rPrChange>
        </w:rPr>
      </w:pPr>
    </w:p>
    <w:p w14:paraId="12F23D47" w14:textId="3E99AB9E" w:rsidR="008472DA" w:rsidRPr="0028783E" w:rsidRDefault="008472DA" w:rsidP="008472DA">
      <w:pPr>
        <w:pStyle w:val="Bibliography"/>
        <w:spacing w:line="240" w:lineRule="auto"/>
        <w:ind w:left="0" w:firstLine="0"/>
        <w:rPr>
          <w:rFonts w:ascii="Times New Roman" w:hAnsi="Times New Roman"/>
          <w:rPrChange w:id="1913" w:author="SR2I" w:date="2018-07-13T15:53:00Z">
            <w:rPr/>
          </w:rPrChange>
        </w:rPr>
      </w:pPr>
      <w:proofErr w:type="spellStart"/>
      <w:r w:rsidRPr="0028783E">
        <w:rPr>
          <w:rFonts w:ascii="Times New Roman" w:hAnsi="Times New Roman"/>
          <w:rPrChange w:id="1914" w:author="SR2I" w:date="2018-07-13T15:53:00Z">
            <w:rPr/>
          </w:rPrChange>
        </w:rPr>
        <w:t>Lourie</w:t>
      </w:r>
      <w:proofErr w:type="spellEnd"/>
      <w:r w:rsidRPr="0028783E">
        <w:rPr>
          <w:rFonts w:ascii="Times New Roman" w:hAnsi="Times New Roman"/>
          <w:rPrChange w:id="1915" w:author="SR2I" w:date="2018-07-13T15:53:00Z">
            <w:rPr/>
          </w:rPrChange>
        </w:rPr>
        <w:t xml:space="preserve">, S. A., and A. C. J. Vincent. 2004. Using </w:t>
      </w:r>
      <w:del w:id="1916" w:author="SR2I" w:date="2018-07-13T15:53:00Z">
        <w:r w:rsidRPr="008472DA">
          <w:delText>Biogeography</w:delText>
        </w:r>
      </w:del>
      <w:ins w:id="1917" w:author="SR2I" w:date="2018-07-13T15:53:00Z">
        <w:r w:rsidR="007A6193" w:rsidRPr="0028783E">
          <w:rPr>
            <w:rFonts w:ascii="Times New Roman" w:hAnsi="Times New Roman" w:cs="Times New Roman"/>
          </w:rPr>
          <w:t>biogeography</w:t>
        </w:r>
      </w:ins>
      <w:r w:rsidR="007A6193" w:rsidRPr="0028783E">
        <w:rPr>
          <w:rFonts w:ascii="Times New Roman" w:hAnsi="Times New Roman"/>
          <w:rPrChange w:id="1918" w:author="SR2I" w:date="2018-07-13T15:53:00Z">
            <w:rPr/>
          </w:rPrChange>
        </w:rPr>
        <w:t xml:space="preserve"> to </w:t>
      </w:r>
      <w:del w:id="1919" w:author="SR2I" w:date="2018-07-13T15:53:00Z">
        <w:r w:rsidRPr="008472DA">
          <w:delText>Help Set Priorities</w:delText>
        </w:r>
      </w:del>
      <w:ins w:id="1920" w:author="SR2I" w:date="2018-07-13T15:53:00Z">
        <w:r w:rsidR="007A6193" w:rsidRPr="0028783E">
          <w:rPr>
            <w:rFonts w:ascii="Times New Roman" w:hAnsi="Times New Roman" w:cs="Times New Roman"/>
          </w:rPr>
          <w:t>help set priorities</w:t>
        </w:r>
      </w:ins>
      <w:r w:rsidR="007A6193" w:rsidRPr="0028783E">
        <w:rPr>
          <w:rFonts w:ascii="Times New Roman" w:hAnsi="Times New Roman"/>
          <w:rPrChange w:id="1921" w:author="SR2I" w:date="2018-07-13T15:53:00Z">
            <w:rPr/>
          </w:rPrChange>
        </w:rPr>
        <w:t xml:space="preserve"> in </w:t>
      </w:r>
      <w:del w:id="1922" w:author="SR2I" w:date="2018-07-13T15:53:00Z">
        <w:r w:rsidRPr="008472DA">
          <w:delText>Marine Conservation</w:delText>
        </w:r>
      </w:del>
      <w:ins w:id="1923" w:author="SR2I" w:date="2018-07-13T15:53:00Z">
        <w:r w:rsidR="007A6193" w:rsidRPr="0028783E">
          <w:rPr>
            <w:rFonts w:ascii="Times New Roman" w:hAnsi="Times New Roman" w:cs="Times New Roman"/>
          </w:rPr>
          <w:t>marine conservation</w:t>
        </w:r>
      </w:ins>
      <w:r w:rsidRPr="0028783E">
        <w:rPr>
          <w:rFonts w:ascii="Times New Roman" w:hAnsi="Times New Roman"/>
          <w:rPrChange w:id="1924" w:author="SR2I" w:date="2018-07-13T15:53:00Z">
            <w:rPr/>
          </w:rPrChange>
        </w:rPr>
        <w:t xml:space="preserve">. </w:t>
      </w:r>
      <w:proofErr w:type="spellStart"/>
      <w:r w:rsidRPr="0028783E">
        <w:rPr>
          <w:rFonts w:ascii="Times New Roman" w:hAnsi="Times New Roman"/>
          <w:rPrChange w:id="1925" w:author="SR2I" w:date="2018-07-13T15:53:00Z">
            <w:rPr/>
          </w:rPrChange>
        </w:rPr>
        <w:t>Conserv</w:t>
      </w:r>
      <w:proofErr w:type="spellEnd"/>
      <w:r w:rsidRPr="0028783E">
        <w:rPr>
          <w:rFonts w:ascii="Times New Roman" w:hAnsi="Times New Roman"/>
          <w:rPrChange w:id="1926" w:author="SR2I" w:date="2018-07-13T15:53:00Z">
            <w:rPr/>
          </w:rPrChange>
        </w:rPr>
        <w:t>. Biol. 18:1004–1020.</w:t>
      </w:r>
    </w:p>
    <w:p w14:paraId="76B6FA9C" w14:textId="77777777" w:rsidR="00BF6D8A" w:rsidRPr="0028783E" w:rsidRDefault="00BF6D8A" w:rsidP="008472DA">
      <w:pPr>
        <w:pStyle w:val="Bibliography"/>
        <w:spacing w:line="240" w:lineRule="auto"/>
        <w:ind w:left="0" w:firstLine="0"/>
        <w:rPr>
          <w:rFonts w:ascii="Times New Roman" w:hAnsi="Times New Roman"/>
          <w:rPrChange w:id="1927" w:author="SR2I" w:date="2018-07-13T15:53:00Z">
            <w:rPr/>
          </w:rPrChange>
        </w:rPr>
      </w:pPr>
    </w:p>
    <w:p w14:paraId="722592B3" w14:textId="285994DB" w:rsidR="008472DA" w:rsidRPr="0028783E" w:rsidRDefault="008472DA" w:rsidP="008472DA">
      <w:pPr>
        <w:pStyle w:val="Bibliography"/>
        <w:spacing w:line="240" w:lineRule="auto"/>
        <w:ind w:left="0" w:firstLine="0"/>
        <w:rPr>
          <w:rFonts w:ascii="Times New Roman" w:hAnsi="Times New Roman"/>
          <w:rPrChange w:id="1928" w:author="SR2I" w:date="2018-07-13T15:53:00Z">
            <w:rPr/>
          </w:rPrChange>
        </w:rPr>
      </w:pPr>
      <w:proofErr w:type="spellStart"/>
      <w:r w:rsidRPr="0028783E">
        <w:rPr>
          <w:rFonts w:ascii="Times New Roman" w:hAnsi="Times New Roman"/>
          <w:rPrChange w:id="1929" w:author="SR2I" w:date="2018-07-13T15:53:00Z">
            <w:rPr/>
          </w:rPrChange>
        </w:rPr>
        <w:lastRenderedPageBreak/>
        <w:t>Luu</w:t>
      </w:r>
      <w:proofErr w:type="spellEnd"/>
      <w:r w:rsidRPr="0028783E">
        <w:rPr>
          <w:rFonts w:ascii="Times New Roman" w:hAnsi="Times New Roman"/>
          <w:rPrChange w:id="1930" w:author="SR2I" w:date="2018-07-13T15:53:00Z">
            <w:rPr/>
          </w:rPrChange>
        </w:rPr>
        <w:t xml:space="preserve">, K., E. </w:t>
      </w:r>
      <w:proofErr w:type="spellStart"/>
      <w:r w:rsidRPr="0028783E">
        <w:rPr>
          <w:rFonts w:ascii="Times New Roman" w:hAnsi="Times New Roman"/>
          <w:rPrChange w:id="1931" w:author="SR2I" w:date="2018-07-13T15:53:00Z">
            <w:rPr/>
          </w:rPrChange>
        </w:rPr>
        <w:t>Ba</w:t>
      </w:r>
      <w:r w:rsidR="007A6193">
        <w:rPr>
          <w:rFonts w:ascii="Times New Roman" w:hAnsi="Times New Roman"/>
          <w:rPrChange w:id="1932" w:author="SR2I" w:date="2018-07-13T15:53:00Z">
            <w:rPr/>
          </w:rPrChange>
        </w:rPr>
        <w:t>zin</w:t>
      </w:r>
      <w:proofErr w:type="spellEnd"/>
      <w:r w:rsidR="007A6193">
        <w:rPr>
          <w:rFonts w:ascii="Times New Roman" w:hAnsi="Times New Roman"/>
          <w:rPrChange w:id="1933" w:author="SR2I" w:date="2018-07-13T15:53:00Z">
            <w:rPr/>
          </w:rPrChange>
        </w:rPr>
        <w:t xml:space="preserve">, and M. G. B. Blum. 2016. </w:t>
      </w:r>
      <w:del w:id="1934" w:author="SR2I" w:date="2018-07-13T15:53:00Z">
        <w:r w:rsidRPr="008472DA">
          <w:delText>pcadapt</w:delText>
        </w:r>
      </w:del>
      <w:proofErr w:type="spellStart"/>
      <w:ins w:id="1935" w:author="SR2I" w:date="2018-07-13T15:53:00Z">
        <w:r w:rsidR="007A6193">
          <w:rPr>
            <w:rFonts w:ascii="Times New Roman" w:hAnsi="Times New Roman" w:cs="Times New Roman"/>
          </w:rPr>
          <w:t>PCA</w:t>
        </w:r>
        <w:r w:rsidRPr="0028783E">
          <w:rPr>
            <w:rFonts w:ascii="Times New Roman" w:hAnsi="Times New Roman" w:cs="Times New Roman"/>
          </w:rPr>
          <w:t>dapt</w:t>
        </w:r>
      </w:ins>
      <w:proofErr w:type="spellEnd"/>
      <w:r w:rsidRPr="0028783E">
        <w:rPr>
          <w:rFonts w:ascii="Times New Roman" w:hAnsi="Times New Roman"/>
          <w:rPrChange w:id="1936" w:author="SR2I" w:date="2018-07-13T15:53:00Z">
            <w:rPr/>
          </w:rPrChange>
        </w:rPr>
        <w:t xml:space="preserve">: an R package to perform genome scans for selection based on principal component analysis. </w:t>
      </w:r>
      <w:proofErr w:type="spellStart"/>
      <w:proofErr w:type="gramStart"/>
      <w:r w:rsidRPr="0028783E">
        <w:rPr>
          <w:rFonts w:ascii="Times New Roman" w:hAnsi="Times New Roman"/>
          <w:rPrChange w:id="1937" w:author="SR2I" w:date="2018-07-13T15:53:00Z">
            <w:rPr/>
          </w:rPrChange>
        </w:rPr>
        <w:t>bioRxiv</w:t>
      </w:r>
      <w:proofErr w:type="spellEnd"/>
      <w:proofErr w:type="gramEnd"/>
      <w:r w:rsidRPr="0028783E">
        <w:rPr>
          <w:rFonts w:ascii="Times New Roman" w:hAnsi="Times New Roman"/>
          <w:rPrChange w:id="1938" w:author="SR2I" w:date="2018-07-13T15:53:00Z">
            <w:rPr/>
          </w:rPrChange>
        </w:rPr>
        <w:t xml:space="preserve"> 056135.</w:t>
      </w:r>
    </w:p>
    <w:p w14:paraId="51A82DBD" w14:textId="77777777" w:rsidR="00BF6D8A" w:rsidRPr="0028783E" w:rsidRDefault="00BF6D8A" w:rsidP="008472DA">
      <w:pPr>
        <w:pStyle w:val="Bibliography"/>
        <w:spacing w:line="240" w:lineRule="auto"/>
        <w:ind w:left="0" w:firstLine="0"/>
        <w:rPr>
          <w:rFonts w:ascii="Times New Roman" w:hAnsi="Times New Roman"/>
          <w:rPrChange w:id="1939" w:author="SR2I" w:date="2018-07-13T15:53:00Z">
            <w:rPr/>
          </w:rPrChange>
        </w:rPr>
      </w:pPr>
    </w:p>
    <w:p w14:paraId="2679C8ED" w14:textId="77777777" w:rsidR="008472DA" w:rsidRPr="0028783E" w:rsidRDefault="008472DA" w:rsidP="008472DA">
      <w:pPr>
        <w:pStyle w:val="Bibliography"/>
        <w:spacing w:line="240" w:lineRule="auto"/>
        <w:ind w:left="0" w:firstLine="0"/>
        <w:rPr>
          <w:rFonts w:ascii="Times New Roman" w:hAnsi="Times New Roman"/>
          <w:rPrChange w:id="1940" w:author="SR2I" w:date="2018-07-13T15:53:00Z">
            <w:rPr/>
          </w:rPrChange>
        </w:rPr>
      </w:pPr>
      <w:proofErr w:type="spellStart"/>
      <w:r w:rsidRPr="0028783E">
        <w:rPr>
          <w:rFonts w:ascii="Times New Roman" w:hAnsi="Times New Roman"/>
          <w:rPrChange w:id="1941" w:author="SR2I" w:date="2018-07-13T15:53:00Z">
            <w:rPr/>
          </w:rPrChange>
        </w:rPr>
        <w:t>Macholán</w:t>
      </w:r>
      <w:proofErr w:type="spellEnd"/>
      <w:r w:rsidRPr="0028783E">
        <w:rPr>
          <w:rFonts w:ascii="Times New Roman" w:hAnsi="Times New Roman"/>
          <w:rPrChange w:id="1942" w:author="SR2I" w:date="2018-07-13T15:53:00Z">
            <w:rPr/>
          </w:rPrChange>
        </w:rPr>
        <w:t xml:space="preserve">, M., S. J. E. Baird, P. </w:t>
      </w:r>
      <w:proofErr w:type="spellStart"/>
      <w:r w:rsidRPr="0028783E">
        <w:rPr>
          <w:rFonts w:ascii="Times New Roman" w:hAnsi="Times New Roman"/>
          <w:rPrChange w:id="1943" w:author="SR2I" w:date="2018-07-13T15:53:00Z">
            <w:rPr/>
          </w:rPrChange>
        </w:rPr>
        <w:t>Dufková</w:t>
      </w:r>
      <w:proofErr w:type="spellEnd"/>
      <w:r w:rsidRPr="0028783E">
        <w:rPr>
          <w:rFonts w:ascii="Times New Roman" w:hAnsi="Times New Roman"/>
          <w:rPrChange w:id="1944" w:author="SR2I" w:date="2018-07-13T15:53:00Z">
            <w:rPr/>
          </w:rPrChange>
        </w:rPr>
        <w:t xml:space="preserve">, P. </w:t>
      </w:r>
      <w:proofErr w:type="spellStart"/>
      <w:r w:rsidRPr="0028783E">
        <w:rPr>
          <w:rFonts w:ascii="Times New Roman" w:hAnsi="Times New Roman"/>
          <w:rPrChange w:id="1945" w:author="SR2I" w:date="2018-07-13T15:53:00Z">
            <w:rPr/>
          </w:rPrChange>
        </w:rPr>
        <w:t>Munclinger</w:t>
      </w:r>
      <w:proofErr w:type="spellEnd"/>
      <w:r w:rsidRPr="0028783E">
        <w:rPr>
          <w:rFonts w:ascii="Times New Roman" w:hAnsi="Times New Roman"/>
          <w:rPrChange w:id="1946" w:author="SR2I" w:date="2018-07-13T15:53:00Z">
            <w:rPr/>
          </w:rPrChange>
        </w:rPr>
        <w:t xml:space="preserve">, B. V. </w:t>
      </w:r>
      <w:proofErr w:type="spellStart"/>
      <w:r w:rsidRPr="0028783E">
        <w:rPr>
          <w:rFonts w:ascii="Times New Roman" w:hAnsi="Times New Roman"/>
          <w:rPrChange w:id="1947" w:author="SR2I" w:date="2018-07-13T15:53:00Z">
            <w:rPr/>
          </w:rPrChange>
        </w:rPr>
        <w:t>Bímová</w:t>
      </w:r>
      <w:proofErr w:type="spellEnd"/>
      <w:r w:rsidRPr="0028783E">
        <w:rPr>
          <w:rFonts w:ascii="Times New Roman" w:hAnsi="Times New Roman"/>
          <w:rPrChange w:id="1948" w:author="SR2I" w:date="2018-07-13T15:53:00Z">
            <w:rPr/>
          </w:rPrChange>
        </w:rPr>
        <w:t xml:space="preserve">, and J. </w:t>
      </w:r>
      <w:proofErr w:type="spellStart"/>
      <w:r w:rsidRPr="0028783E">
        <w:rPr>
          <w:rFonts w:ascii="Times New Roman" w:hAnsi="Times New Roman"/>
          <w:rPrChange w:id="1949" w:author="SR2I" w:date="2018-07-13T15:53:00Z">
            <w:rPr/>
          </w:rPrChange>
        </w:rPr>
        <w:t>Piálek</w:t>
      </w:r>
      <w:proofErr w:type="spellEnd"/>
      <w:r w:rsidRPr="0028783E">
        <w:rPr>
          <w:rFonts w:ascii="Times New Roman" w:hAnsi="Times New Roman"/>
          <w:rPrChange w:id="1950" w:author="SR2I" w:date="2018-07-13T15:53:00Z">
            <w:rPr/>
          </w:rPrChange>
        </w:rPr>
        <w:t xml:space="preserve">. 2011. Assessing </w:t>
      </w:r>
      <w:proofErr w:type="spellStart"/>
      <w:r w:rsidRPr="0028783E">
        <w:rPr>
          <w:rFonts w:ascii="Times New Roman" w:hAnsi="Times New Roman"/>
          <w:rPrChange w:id="1951" w:author="SR2I" w:date="2018-07-13T15:53:00Z">
            <w:rPr/>
          </w:rPrChange>
        </w:rPr>
        <w:t>multilocus</w:t>
      </w:r>
      <w:proofErr w:type="spellEnd"/>
      <w:r w:rsidRPr="0028783E">
        <w:rPr>
          <w:rFonts w:ascii="Times New Roman" w:hAnsi="Times New Roman"/>
          <w:rPrChange w:id="1952" w:author="SR2I" w:date="2018-07-13T15:53:00Z">
            <w:rPr/>
          </w:rPrChange>
        </w:rPr>
        <w:t xml:space="preserve"> introgression patterns: a case study on the mouse X chromosome in central Europe. </w:t>
      </w:r>
      <w:proofErr w:type="spellStart"/>
      <w:r w:rsidRPr="0028783E">
        <w:rPr>
          <w:rFonts w:ascii="Times New Roman" w:hAnsi="Times New Roman"/>
          <w:rPrChange w:id="1953" w:author="SR2I" w:date="2018-07-13T15:53:00Z">
            <w:rPr/>
          </w:rPrChange>
        </w:rPr>
        <w:t>Evol</w:t>
      </w:r>
      <w:proofErr w:type="spellEnd"/>
      <w:r w:rsidRPr="0028783E">
        <w:rPr>
          <w:rFonts w:ascii="Times New Roman" w:hAnsi="Times New Roman"/>
          <w:rPrChange w:id="1954" w:author="SR2I" w:date="2018-07-13T15:53:00Z">
            <w:rPr/>
          </w:rPrChange>
        </w:rPr>
        <w:t xml:space="preserve">. Int. J. Org. </w:t>
      </w:r>
      <w:proofErr w:type="spellStart"/>
      <w:r w:rsidRPr="0028783E">
        <w:rPr>
          <w:rFonts w:ascii="Times New Roman" w:hAnsi="Times New Roman"/>
          <w:rPrChange w:id="1955" w:author="SR2I" w:date="2018-07-13T15:53:00Z">
            <w:rPr/>
          </w:rPrChange>
        </w:rPr>
        <w:t>Evol</w:t>
      </w:r>
      <w:proofErr w:type="spellEnd"/>
      <w:r w:rsidRPr="0028783E">
        <w:rPr>
          <w:rFonts w:ascii="Times New Roman" w:hAnsi="Times New Roman"/>
          <w:rPrChange w:id="1956" w:author="SR2I" w:date="2018-07-13T15:53:00Z">
            <w:rPr/>
          </w:rPrChange>
        </w:rPr>
        <w:t>. 65:1428–1446.</w:t>
      </w:r>
    </w:p>
    <w:p w14:paraId="50306ACE" w14:textId="77777777" w:rsidR="006E484B" w:rsidRPr="0028783E" w:rsidRDefault="006E484B" w:rsidP="008472DA">
      <w:pPr>
        <w:pStyle w:val="Bibliography"/>
        <w:spacing w:line="240" w:lineRule="auto"/>
        <w:ind w:left="0" w:firstLine="0"/>
        <w:rPr>
          <w:rFonts w:ascii="Times New Roman" w:hAnsi="Times New Roman"/>
          <w:rPrChange w:id="1957" w:author="SR2I" w:date="2018-07-13T15:53:00Z">
            <w:rPr/>
          </w:rPrChange>
        </w:rPr>
      </w:pPr>
    </w:p>
    <w:p w14:paraId="0FB061D7" w14:textId="77777777" w:rsidR="008472DA" w:rsidRDefault="008472DA" w:rsidP="008472DA">
      <w:pPr>
        <w:pStyle w:val="Bibliography"/>
        <w:spacing w:line="240" w:lineRule="auto"/>
        <w:ind w:left="0" w:firstLine="0"/>
        <w:rPr>
          <w:del w:id="1958" w:author="SR2I" w:date="2018-07-13T15:53:00Z"/>
        </w:rPr>
      </w:pPr>
      <w:del w:id="1959" w:author="SR2I" w:date="2018-07-13T15:53:00Z">
        <w:r w:rsidRPr="008472DA">
          <w:delText>Mallet, J., N. Besansky, and M. W. Hahn. 2016. How reticulated are species? Bioessays 38:140–149.</w:delText>
        </w:r>
      </w:del>
    </w:p>
    <w:p w14:paraId="7CA62522" w14:textId="77777777" w:rsidR="00B03BE0" w:rsidRPr="00B03BE0" w:rsidRDefault="00B03BE0" w:rsidP="00604C37">
      <w:pPr>
        <w:rPr>
          <w:del w:id="1960" w:author="SR2I" w:date="2018-07-13T15:53:00Z"/>
        </w:rPr>
      </w:pPr>
    </w:p>
    <w:p w14:paraId="6C39052E" w14:textId="77777777" w:rsidR="00B03BE0" w:rsidRPr="00B03BE0" w:rsidRDefault="00B03BE0" w:rsidP="00604C37">
      <w:pPr>
        <w:rPr>
          <w:del w:id="1961" w:author="SR2I" w:date="2018-07-13T15:53:00Z"/>
        </w:rPr>
      </w:pPr>
      <w:del w:id="1962" w:author="SR2I" w:date="2018-07-13T15:53:00Z">
        <w:r w:rsidRPr="006F14B9">
          <w:rPr>
            <w:rFonts w:ascii="Cambria"/>
          </w:rPr>
          <w:delText>Naruse, K., M. Tanaka, K. Mita, A. Shima, J. Postlethwait, and H. Mitani. 2004. A Medaka Gene Map: The Trace of Ancestral Vertebrate Proto-Chromosomes Revealed by Comparative Gene Mapping</w:delText>
        </w:r>
      </w:del>
      <w:moveFromRangeStart w:id="1963" w:author="SR2I" w:date="2018-07-13T15:53:00Z" w:name="move519260569"/>
      <w:moveFrom w:id="1964" w:author="SR2I" w:date="2018-07-13T15:53:00Z">
        <w:r w:rsidR="00B518E9" w:rsidRPr="0028783E">
          <w:rPr>
            <w:rFonts w:ascii="Times New Roman" w:hAnsi="Times New Roman"/>
            <w:rPrChange w:id="1965" w:author="SR2I" w:date="2018-07-13T15:53:00Z">
              <w:rPr>
                <w:rFonts w:ascii="Cambria"/>
              </w:rPr>
            </w:rPrChange>
          </w:rPr>
          <w:t xml:space="preserve">. Genome Res. </w:t>
        </w:r>
      </w:moveFrom>
      <w:moveFromRangeEnd w:id="1963"/>
      <w:del w:id="1966" w:author="SR2I" w:date="2018-07-13T15:53:00Z">
        <w:r w:rsidRPr="006F14B9">
          <w:rPr>
            <w:rFonts w:ascii="Cambria"/>
          </w:rPr>
          <w:delText>14:820–828.</w:delText>
        </w:r>
      </w:del>
    </w:p>
    <w:p w14:paraId="6288B05E" w14:textId="77777777" w:rsidR="00BF6D8A" w:rsidRDefault="00BF6D8A" w:rsidP="008472DA">
      <w:pPr>
        <w:pStyle w:val="Bibliography"/>
        <w:spacing w:line="240" w:lineRule="auto"/>
        <w:ind w:left="0" w:firstLine="0"/>
        <w:rPr>
          <w:del w:id="1967" w:author="SR2I" w:date="2018-07-13T15:53:00Z"/>
        </w:rPr>
      </w:pPr>
    </w:p>
    <w:p w14:paraId="730CD40E" w14:textId="77777777" w:rsidR="008472DA" w:rsidRPr="008472DA" w:rsidRDefault="008472DA" w:rsidP="008472DA">
      <w:pPr>
        <w:pStyle w:val="Bibliography"/>
        <w:spacing w:line="240" w:lineRule="auto"/>
        <w:ind w:left="0" w:firstLine="0"/>
        <w:rPr>
          <w:del w:id="1968" w:author="SR2I" w:date="2018-07-13T15:53:00Z"/>
        </w:rPr>
      </w:pPr>
      <w:del w:id="1969" w:author="SR2I" w:date="2018-07-13T15:53:00Z">
        <w:r w:rsidRPr="008472DA">
          <w:delText>Nei, M. 1972. Genetic Distance between Populations. Am</w:delText>
        </w:r>
      </w:del>
      <w:moveFromRangeStart w:id="1970" w:author="SR2I" w:date="2018-07-13T15:53:00Z" w:name="move519260566"/>
      <w:moveFrom w:id="1971" w:author="SR2I" w:date="2018-07-13T15:53:00Z">
        <w:r w:rsidR="001510A8" w:rsidRPr="000C54E2">
          <w:rPr>
            <w:rFonts w:ascii="Times New Roman" w:hAnsi="Times New Roman"/>
            <w:rPrChange w:id="1972" w:author="SR2I" w:date="2018-07-13T15:53:00Z">
              <w:rPr/>
            </w:rPrChange>
          </w:rPr>
          <w:t xml:space="preserve">. Nat. </w:t>
        </w:r>
      </w:moveFrom>
      <w:moveFromRangeEnd w:id="1970"/>
      <w:del w:id="1973" w:author="SR2I" w:date="2018-07-13T15:53:00Z">
        <w:r w:rsidRPr="008472DA">
          <w:delText>106:283–292.</w:delText>
        </w:r>
      </w:del>
    </w:p>
    <w:p w14:paraId="4E3007A2" w14:textId="77777777" w:rsidR="006E484B" w:rsidRDefault="006E484B" w:rsidP="008472DA">
      <w:pPr>
        <w:pStyle w:val="Bibliography"/>
        <w:spacing w:line="240" w:lineRule="auto"/>
        <w:ind w:left="0" w:firstLine="0"/>
        <w:rPr>
          <w:del w:id="1974" w:author="SR2I" w:date="2018-07-13T15:53:00Z"/>
        </w:rPr>
      </w:pPr>
    </w:p>
    <w:p w14:paraId="2F8124DA" w14:textId="0CB76791" w:rsidR="008472DA" w:rsidRPr="00E625A5" w:rsidRDefault="008472DA" w:rsidP="008472DA">
      <w:pPr>
        <w:pStyle w:val="Bibliography"/>
        <w:spacing w:line="240" w:lineRule="auto"/>
        <w:ind w:left="0" w:firstLine="0"/>
        <w:rPr>
          <w:rFonts w:ascii="Times New Roman" w:hAnsi="Times New Roman"/>
          <w:rPrChange w:id="1975" w:author="SR2I" w:date="2018-07-13T15:53:00Z">
            <w:rPr/>
          </w:rPrChange>
        </w:rPr>
      </w:pPr>
      <w:proofErr w:type="spellStart"/>
      <w:r w:rsidRPr="0028783E">
        <w:rPr>
          <w:rFonts w:ascii="Times New Roman" w:hAnsi="Times New Roman"/>
          <w:rPrChange w:id="1976" w:author="SR2I" w:date="2018-07-13T15:53:00Z">
            <w:rPr/>
          </w:rPrChange>
        </w:rPr>
        <w:t>Nosil</w:t>
      </w:r>
      <w:proofErr w:type="spellEnd"/>
      <w:r w:rsidRPr="0028783E">
        <w:rPr>
          <w:rFonts w:ascii="Times New Roman" w:hAnsi="Times New Roman"/>
          <w:rPrChange w:id="1977" w:author="SR2I" w:date="2018-07-13T15:53:00Z">
            <w:rPr/>
          </w:rPrChange>
        </w:rPr>
        <w:t xml:space="preserve">, P., and J. L. </w:t>
      </w:r>
      <w:proofErr w:type="spellStart"/>
      <w:r w:rsidRPr="0028783E">
        <w:rPr>
          <w:rFonts w:ascii="Times New Roman" w:hAnsi="Times New Roman"/>
          <w:rPrChange w:id="1978" w:author="SR2I" w:date="2018-07-13T15:53:00Z">
            <w:rPr/>
          </w:rPrChange>
        </w:rPr>
        <w:t>Feder</w:t>
      </w:r>
      <w:proofErr w:type="spellEnd"/>
      <w:r w:rsidRPr="0028783E">
        <w:rPr>
          <w:rFonts w:ascii="Times New Roman" w:hAnsi="Times New Roman"/>
          <w:rPrChange w:id="1979" w:author="SR2I" w:date="2018-07-13T15:53:00Z">
            <w:rPr/>
          </w:rPrChange>
        </w:rPr>
        <w:t xml:space="preserve">. 2012. Genomic divergence during speciation: causes and consequences. </w:t>
      </w:r>
      <w:r w:rsidRPr="00E625A5">
        <w:rPr>
          <w:rFonts w:ascii="Times New Roman" w:hAnsi="Times New Roman"/>
          <w:rPrChange w:id="1980" w:author="SR2I" w:date="2018-07-13T15:53:00Z">
            <w:rPr/>
          </w:rPrChange>
        </w:rPr>
        <w:t xml:space="preserve">Phil Trans R </w:t>
      </w:r>
      <w:proofErr w:type="spellStart"/>
      <w:r w:rsidRPr="00E625A5">
        <w:rPr>
          <w:rFonts w:ascii="Times New Roman" w:hAnsi="Times New Roman"/>
          <w:rPrChange w:id="1981" w:author="SR2I" w:date="2018-07-13T15:53:00Z">
            <w:rPr/>
          </w:rPrChange>
        </w:rPr>
        <w:t>Soc</w:t>
      </w:r>
      <w:proofErr w:type="spellEnd"/>
      <w:r w:rsidRPr="00E625A5">
        <w:rPr>
          <w:rFonts w:ascii="Times New Roman" w:hAnsi="Times New Roman"/>
          <w:rPrChange w:id="1982" w:author="SR2I" w:date="2018-07-13T15:53:00Z">
            <w:rPr/>
          </w:rPrChange>
        </w:rPr>
        <w:t xml:space="preserve"> B 367:332–342.</w:t>
      </w:r>
    </w:p>
    <w:p w14:paraId="1FF145E9" w14:textId="77777777" w:rsidR="00BF6D8A" w:rsidRPr="00E625A5" w:rsidRDefault="00BF6D8A" w:rsidP="008472DA">
      <w:pPr>
        <w:pStyle w:val="Bibliography"/>
        <w:spacing w:line="240" w:lineRule="auto"/>
        <w:ind w:left="0" w:firstLine="0"/>
        <w:rPr>
          <w:rFonts w:ascii="Times New Roman" w:hAnsi="Times New Roman"/>
          <w:rPrChange w:id="1983" w:author="SR2I" w:date="2018-07-13T15:53:00Z">
            <w:rPr/>
          </w:rPrChange>
        </w:rPr>
      </w:pPr>
    </w:p>
    <w:p w14:paraId="34267903" w14:textId="1985914B" w:rsidR="00B518E9" w:rsidRPr="001510A8" w:rsidRDefault="00B518E9" w:rsidP="00B518E9">
      <w:pPr>
        <w:pStyle w:val="Bibliography"/>
        <w:spacing w:line="240" w:lineRule="auto"/>
        <w:ind w:left="0" w:firstLine="0"/>
        <w:rPr>
          <w:ins w:id="1984" w:author="SR2I" w:date="2018-07-13T15:53:00Z"/>
          <w:rFonts w:ascii="Times New Roman" w:hAnsi="Times New Roman" w:cs="Times New Roman"/>
          <w:lang w:val="fr-FR"/>
        </w:rPr>
      </w:pPr>
      <w:proofErr w:type="spellStart"/>
      <w:ins w:id="1985" w:author="SR2I" w:date="2018-07-13T15:53:00Z">
        <w:r w:rsidRPr="00E625A5">
          <w:rPr>
            <w:rFonts w:ascii="Times New Roman" w:hAnsi="Times New Roman" w:cs="Times New Roman"/>
          </w:rPr>
          <w:t>Pante</w:t>
        </w:r>
        <w:proofErr w:type="spellEnd"/>
        <w:r w:rsidRPr="00E625A5">
          <w:rPr>
            <w:rFonts w:ascii="Times New Roman" w:hAnsi="Times New Roman" w:cs="Times New Roman"/>
          </w:rPr>
          <w:t>, E.,</w:t>
        </w:r>
      </w:ins>
      <w:moveToRangeStart w:id="1986" w:author="SR2I" w:date="2018-07-13T15:53:00Z" w:name="move519260572"/>
      <w:moveTo w:id="1987" w:author="SR2I" w:date="2018-07-13T15:53:00Z">
        <w:r w:rsidRPr="00E625A5">
          <w:rPr>
            <w:rFonts w:ascii="Times New Roman" w:hAnsi="Times New Roman"/>
            <w:rPrChange w:id="1988" w:author="SR2I" w:date="2018-07-13T15:53:00Z">
              <w:rPr/>
            </w:rPrChange>
          </w:rPr>
          <w:t xml:space="preserve"> N. </w:t>
        </w:r>
      </w:moveTo>
      <w:moveToRangeEnd w:id="1986"/>
      <w:del w:id="1989" w:author="SR2I" w:date="2018-07-13T15:53:00Z">
        <w:r w:rsidR="008472DA" w:rsidRPr="008472DA">
          <w:delText>Perry, G. H., P. Melsted,</w:delText>
        </w:r>
      </w:del>
      <w:proofErr w:type="spellStart"/>
      <w:ins w:id="1990" w:author="SR2I" w:date="2018-07-13T15:53:00Z">
        <w:r w:rsidRPr="00E625A5">
          <w:rPr>
            <w:rFonts w:ascii="Times New Roman" w:hAnsi="Times New Roman" w:cs="Times New Roman"/>
          </w:rPr>
          <w:t>Puillandre</w:t>
        </w:r>
        <w:proofErr w:type="spellEnd"/>
        <w:r w:rsidRPr="00E625A5">
          <w:rPr>
            <w:rFonts w:ascii="Times New Roman" w:hAnsi="Times New Roman" w:cs="Times New Roman"/>
          </w:rPr>
          <w:t xml:space="preserve">, A. </w:t>
        </w:r>
        <w:proofErr w:type="spellStart"/>
        <w:r w:rsidRPr="00E625A5">
          <w:rPr>
            <w:rFonts w:ascii="Times New Roman" w:hAnsi="Times New Roman" w:cs="Times New Roman"/>
          </w:rPr>
          <w:t>Viricel</w:t>
        </w:r>
      </w:ins>
      <w:moveFromRangeStart w:id="1991" w:author="SR2I" w:date="2018-07-13T15:53:00Z" w:name="move519260573"/>
      <w:proofErr w:type="spellEnd"/>
      <w:moveFrom w:id="1992" w:author="SR2I" w:date="2018-07-13T15:53:00Z">
        <w:r w:rsidRPr="00E625A5">
          <w:rPr>
            <w:rFonts w:ascii="Times New Roman" w:hAnsi="Times New Roman"/>
            <w:rPrChange w:id="1993" w:author="SR2I" w:date="2018-07-13T15:53:00Z">
              <w:rPr/>
            </w:rPrChange>
          </w:rPr>
          <w:t xml:space="preserve"> J. </w:t>
        </w:r>
      </w:moveFrom>
      <w:moveFromRangeEnd w:id="1991"/>
      <w:del w:id="1994" w:author="SR2I" w:date="2018-07-13T15:53:00Z">
        <w:r w:rsidR="008472DA" w:rsidRPr="008472DA">
          <w:delText>C. Marioni, Y. Wang, R. Bainer,</w:delText>
        </w:r>
      </w:del>
      <w:moveFromRangeStart w:id="1995" w:author="SR2I" w:date="2018-07-13T15:53:00Z" w:name="move519260574"/>
      <w:moveFrom w:id="1996" w:author="SR2I" w:date="2018-07-13T15:53:00Z">
        <w:r w:rsidRPr="0028783E">
          <w:rPr>
            <w:rFonts w:ascii="Times New Roman" w:hAnsi="Times New Roman"/>
            <w:rPrChange w:id="1997" w:author="SR2I" w:date="2018-07-13T15:53:00Z">
              <w:rPr/>
            </w:rPrChange>
          </w:rPr>
          <w:t xml:space="preserve"> J. </w:t>
        </w:r>
      </w:moveFrom>
      <w:moveFromRangeEnd w:id="1995"/>
      <w:del w:id="1998" w:author="SR2I" w:date="2018-07-13T15:53:00Z">
        <w:r w:rsidR="008472DA" w:rsidRPr="008472DA">
          <w:delText>K. Pickrell, K. Michelini, S. Zehr, A. D. Yoder, M. Stephens, J. K. Pritchard, and Y. Gilad. 2012. Comparative RNA sequencing reveals substantial genetic variation in endangered primates</w:delText>
        </w:r>
      </w:del>
      <w:ins w:id="1999" w:author="SR2I" w:date="2018-07-13T15:53:00Z">
        <w:r w:rsidRPr="00E625A5">
          <w:rPr>
            <w:rFonts w:ascii="Times New Roman" w:hAnsi="Times New Roman" w:cs="Times New Roman"/>
          </w:rPr>
          <w:t>, S. Arnaud-</w:t>
        </w:r>
        <w:proofErr w:type="spellStart"/>
        <w:r w:rsidRPr="00E625A5">
          <w:rPr>
            <w:rFonts w:ascii="Times New Roman" w:hAnsi="Times New Roman" w:cs="Times New Roman"/>
          </w:rPr>
          <w:t>Haond</w:t>
        </w:r>
        <w:proofErr w:type="spellEnd"/>
        <w:r w:rsidRPr="00E625A5">
          <w:rPr>
            <w:rFonts w:ascii="Times New Roman" w:hAnsi="Times New Roman" w:cs="Times New Roman"/>
          </w:rPr>
          <w:t xml:space="preserve">, D. </w:t>
        </w:r>
        <w:proofErr w:type="spellStart"/>
        <w:r w:rsidRPr="00E625A5">
          <w:rPr>
            <w:rFonts w:ascii="Times New Roman" w:hAnsi="Times New Roman" w:cs="Times New Roman"/>
          </w:rPr>
          <w:t>Aurelle</w:t>
        </w:r>
        <w:proofErr w:type="spellEnd"/>
        <w:r w:rsidRPr="00E625A5">
          <w:rPr>
            <w:rFonts w:ascii="Times New Roman" w:hAnsi="Times New Roman" w:cs="Times New Roman"/>
          </w:rPr>
          <w:t xml:space="preserve">, M. </w:t>
        </w:r>
        <w:proofErr w:type="spellStart"/>
        <w:r w:rsidRPr="00E625A5">
          <w:rPr>
            <w:rFonts w:ascii="Times New Roman" w:hAnsi="Times New Roman" w:cs="Times New Roman"/>
          </w:rPr>
          <w:t>Castelin</w:t>
        </w:r>
        <w:proofErr w:type="spellEnd"/>
        <w:r w:rsidRPr="00E625A5">
          <w:rPr>
            <w:rFonts w:ascii="Times New Roman" w:hAnsi="Times New Roman" w:cs="Times New Roman"/>
          </w:rPr>
          <w:t xml:space="preserve">, A. </w:t>
        </w:r>
        <w:proofErr w:type="spellStart"/>
        <w:r w:rsidRPr="00E625A5">
          <w:rPr>
            <w:rFonts w:ascii="Times New Roman" w:hAnsi="Times New Roman" w:cs="Times New Roman"/>
          </w:rPr>
          <w:t>Chenuil</w:t>
        </w:r>
        <w:proofErr w:type="spellEnd"/>
        <w:r w:rsidRPr="00E625A5">
          <w:rPr>
            <w:rFonts w:ascii="Times New Roman" w:hAnsi="Times New Roman" w:cs="Times New Roman"/>
          </w:rPr>
          <w:t xml:space="preserve">, C. </w:t>
        </w:r>
        <w:proofErr w:type="spellStart"/>
        <w:r w:rsidRPr="00E625A5">
          <w:rPr>
            <w:rFonts w:ascii="Times New Roman" w:hAnsi="Times New Roman" w:cs="Times New Roman"/>
          </w:rPr>
          <w:t>Destombe</w:t>
        </w:r>
        <w:proofErr w:type="spellEnd"/>
        <w:r w:rsidRPr="00E625A5">
          <w:rPr>
            <w:rFonts w:ascii="Times New Roman" w:hAnsi="Times New Roman" w:cs="Times New Roman"/>
          </w:rPr>
          <w:t xml:space="preserve">, D. </w:t>
        </w:r>
        <w:proofErr w:type="spellStart"/>
        <w:r w:rsidRPr="00E625A5">
          <w:rPr>
            <w:rFonts w:ascii="Times New Roman" w:hAnsi="Times New Roman" w:cs="Times New Roman"/>
          </w:rPr>
          <w:t>Forcioli</w:t>
        </w:r>
        <w:proofErr w:type="spellEnd"/>
        <w:r w:rsidRPr="00E625A5">
          <w:rPr>
            <w:rFonts w:ascii="Times New Roman" w:hAnsi="Times New Roman" w:cs="Times New Roman"/>
          </w:rPr>
          <w:t xml:space="preserve">, M. Valero, F. </w:t>
        </w:r>
        <w:proofErr w:type="spellStart"/>
        <w:r w:rsidRPr="00E625A5">
          <w:rPr>
            <w:rFonts w:ascii="Times New Roman" w:hAnsi="Times New Roman" w:cs="Times New Roman"/>
          </w:rPr>
          <w:t>Viard</w:t>
        </w:r>
        <w:proofErr w:type="spellEnd"/>
        <w:r w:rsidRPr="00E625A5">
          <w:rPr>
            <w:rFonts w:ascii="Times New Roman" w:hAnsi="Times New Roman" w:cs="Times New Roman"/>
          </w:rPr>
          <w:t xml:space="preserve">, and S. </w:t>
        </w:r>
        <w:proofErr w:type="spellStart"/>
        <w:r w:rsidRPr="00E625A5">
          <w:rPr>
            <w:rFonts w:ascii="Times New Roman" w:hAnsi="Times New Roman" w:cs="Times New Roman"/>
          </w:rPr>
          <w:t>Samadi</w:t>
        </w:r>
        <w:proofErr w:type="spellEnd"/>
        <w:r w:rsidRPr="00E625A5">
          <w:rPr>
            <w:rFonts w:ascii="Times New Roman" w:hAnsi="Times New Roman" w:cs="Times New Roman"/>
          </w:rPr>
          <w:t xml:space="preserve">. </w:t>
        </w:r>
        <w:r w:rsidRPr="0028783E">
          <w:rPr>
            <w:rFonts w:ascii="Times New Roman" w:hAnsi="Times New Roman" w:cs="Times New Roman"/>
          </w:rPr>
          <w:t xml:space="preserve">2015. Species are hypotheses: avoid connectivity assessments based on pillars of sand. </w:t>
        </w:r>
        <w:r w:rsidRPr="001510A8">
          <w:rPr>
            <w:rFonts w:ascii="Times New Roman" w:hAnsi="Times New Roman" w:cs="Times New Roman"/>
            <w:lang w:val="fr-FR"/>
          </w:rPr>
          <w:t xml:space="preserve">Mol. </w:t>
        </w:r>
        <w:proofErr w:type="spellStart"/>
        <w:r w:rsidRPr="001510A8">
          <w:rPr>
            <w:rFonts w:ascii="Times New Roman" w:hAnsi="Times New Roman" w:cs="Times New Roman"/>
            <w:lang w:val="fr-FR"/>
          </w:rPr>
          <w:t>Ecol</w:t>
        </w:r>
        <w:proofErr w:type="spellEnd"/>
        <w:r w:rsidRPr="001510A8">
          <w:rPr>
            <w:rFonts w:ascii="Times New Roman" w:hAnsi="Times New Roman" w:cs="Times New Roman"/>
            <w:lang w:val="fr-FR"/>
          </w:rPr>
          <w:t>. 24:525–544.</w:t>
        </w:r>
      </w:ins>
    </w:p>
    <w:p w14:paraId="3E598E34" w14:textId="77777777" w:rsidR="00B518E9" w:rsidRPr="001510A8" w:rsidRDefault="00B518E9" w:rsidP="00B518E9">
      <w:pPr>
        <w:rPr>
          <w:ins w:id="2000" w:author="SR2I" w:date="2018-07-13T15:53:00Z"/>
          <w:rFonts w:ascii="Times New Roman" w:hAnsi="Times New Roman" w:cs="Times New Roman"/>
          <w:lang w:val="fr-FR"/>
        </w:rPr>
      </w:pPr>
    </w:p>
    <w:p w14:paraId="5563B402" w14:textId="77777777" w:rsidR="008472DA" w:rsidRPr="00E625A5" w:rsidRDefault="00B518E9" w:rsidP="008472DA">
      <w:pPr>
        <w:pStyle w:val="Bibliography"/>
        <w:spacing w:line="240" w:lineRule="auto"/>
        <w:ind w:left="0" w:firstLine="0"/>
        <w:rPr>
          <w:del w:id="2001" w:author="SR2I" w:date="2018-07-13T15:53:00Z"/>
          <w:lang w:val="fr-FR"/>
        </w:rPr>
      </w:pPr>
      <w:ins w:id="2002" w:author="SR2I" w:date="2018-07-13T15:53:00Z">
        <w:r w:rsidRPr="001510A8">
          <w:rPr>
            <w:rFonts w:ascii="Times New Roman" w:hAnsi="Times New Roman" w:cs="Times New Roman"/>
            <w:lang w:val="fr-FR"/>
          </w:rPr>
          <w:t>Pérez</w:t>
        </w:r>
        <w:r w:rsidRPr="001510A8">
          <w:rPr>
            <w:rFonts w:ascii="Noteworthy Bold" w:hAnsi="Noteworthy Bold" w:cs="Noteworthy Bold" w:hint="eastAsia"/>
            <w:lang w:val="fr-FR"/>
          </w:rPr>
          <w:t>‐</w:t>
        </w:r>
        <w:proofErr w:type="spellStart"/>
        <w:r w:rsidRPr="001510A8">
          <w:rPr>
            <w:rFonts w:ascii="Times New Roman" w:hAnsi="Times New Roman" w:cs="Times New Roman"/>
            <w:lang w:val="fr-FR"/>
          </w:rPr>
          <w:t>Figueroa</w:t>
        </w:r>
        <w:proofErr w:type="spellEnd"/>
        <w:r w:rsidRPr="001510A8">
          <w:rPr>
            <w:rFonts w:ascii="Times New Roman" w:hAnsi="Times New Roman" w:cs="Times New Roman"/>
            <w:lang w:val="fr-FR"/>
          </w:rPr>
          <w:t>, A., M.</w:t>
        </w:r>
      </w:ins>
      <w:moveFromRangeStart w:id="2003" w:author="SR2I" w:date="2018-07-13T15:53:00Z" w:name="move519260575"/>
      <w:moveFrom w:id="2004" w:author="SR2I" w:date="2018-07-13T15:53:00Z">
        <w:r w:rsidR="0028783E" w:rsidRPr="00E625A5">
          <w:rPr>
            <w:rFonts w:ascii="Times New Roman" w:hAnsi="Times New Roman"/>
            <w:lang w:val="fr-FR"/>
            <w:rPrChange w:id="2005" w:author="SR2I" w:date="2018-07-13T15:53:00Z">
              <w:rPr/>
            </w:rPrChange>
          </w:rPr>
          <w:t xml:space="preserve">. Genome Res. </w:t>
        </w:r>
      </w:moveFrom>
      <w:moveFromRangeEnd w:id="2003"/>
      <w:del w:id="2006" w:author="SR2I" w:date="2018-07-13T15:53:00Z">
        <w:r w:rsidR="008472DA" w:rsidRPr="00E625A5">
          <w:rPr>
            <w:lang w:val="fr-FR"/>
          </w:rPr>
          <w:delText>22:602–610.</w:delText>
        </w:r>
      </w:del>
    </w:p>
    <w:p w14:paraId="7E03F78C" w14:textId="34239DA6" w:rsidR="00B518E9" w:rsidRPr="0028783E" w:rsidRDefault="00B518E9" w:rsidP="00B518E9">
      <w:pPr>
        <w:pStyle w:val="Bibliography"/>
        <w:spacing w:line="240" w:lineRule="auto"/>
        <w:ind w:left="0" w:firstLine="0"/>
        <w:rPr>
          <w:ins w:id="2007" w:author="SR2I" w:date="2018-07-13T15:53:00Z"/>
          <w:rFonts w:ascii="Times New Roman" w:hAnsi="Times New Roman" w:cs="Times New Roman"/>
        </w:rPr>
      </w:pPr>
      <w:moveToRangeStart w:id="2008" w:author="SR2I" w:date="2018-07-13T15:53:00Z" w:name="move519260573"/>
      <w:moveTo w:id="2009" w:author="SR2I" w:date="2018-07-13T15:53:00Z">
        <w:r w:rsidRPr="001510A8">
          <w:rPr>
            <w:rFonts w:ascii="Times New Roman" w:hAnsi="Times New Roman"/>
            <w:lang w:val="fr-FR"/>
            <w:rPrChange w:id="2010" w:author="SR2I" w:date="2018-07-13T15:53:00Z">
              <w:rPr/>
            </w:rPrChange>
          </w:rPr>
          <w:t xml:space="preserve"> J. </w:t>
        </w:r>
      </w:moveTo>
      <w:moveToRangeEnd w:id="2008"/>
      <w:ins w:id="2011" w:author="SR2I" w:date="2018-07-13T15:53:00Z">
        <w:r w:rsidRPr="001510A8">
          <w:rPr>
            <w:rFonts w:ascii="Times New Roman" w:hAnsi="Times New Roman" w:cs="Times New Roman"/>
            <w:lang w:val="fr-FR"/>
          </w:rPr>
          <w:t>García</w:t>
        </w:r>
        <w:r w:rsidRPr="001510A8">
          <w:rPr>
            <w:rFonts w:ascii="Noteworthy Bold" w:hAnsi="Noteworthy Bold" w:cs="Noteworthy Bold" w:hint="eastAsia"/>
            <w:lang w:val="fr-FR"/>
          </w:rPr>
          <w:t>‐</w:t>
        </w:r>
        <w:r w:rsidRPr="001510A8">
          <w:rPr>
            <w:rFonts w:ascii="Times New Roman" w:hAnsi="Times New Roman" w:cs="Times New Roman"/>
            <w:lang w:val="fr-FR"/>
          </w:rPr>
          <w:t xml:space="preserve">Pereira, M. Saura, E. </w:t>
        </w:r>
        <w:proofErr w:type="spellStart"/>
        <w:r w:rsidRPr="001510A8">
          <w:rPr>
            <w:rFonts w:ascii="Times New Roman" w:hAnsi="Times New Roman" w:cs="Times New Roman"/>
            <w:lang w:val="fr-FR"/>
          </w:rPr>
          <w:t>Rolán</w:t>
        </w:r>
        <w:proofErr w:type="spellEnd"/>
        <w:r w:rsidRPr="001510A8">
          <w:rPr>
            <w:rFonts w:ascii="Noteworthy Bold" w:hAnsi="Noteworthy Bold" w:cs="Noteworthy Bold" w:hint="eastAsia"/>
            <w:lang w:val="fr-FR"/>
          </w:rPr>
          <w:t>‐</w:t>
        </w:r>
        <w:r w:rsidRPr="001510A8">
          <w:rPr>
            <w:rFonts w:ascii="Times New Roman" w:hAnsi="Times New Roman" w:cs="Times New Roman"/>
            <w:lang w:val="fr-FR"/>
          </w:rPr>
          <w:t xml:space="preserve">Alvarez, and A. Caballero. </w:t>
        </w:r>
        <w:r w:rsidRPr="0028783E">
          <w:rPr>
            <w:rFonts w:ascii="Times New Roman" w:hAnsi="Times New Roman" w:cs="Times New Roman"/>
          </w:rPr>
          <w:t>2010. Comparing three different methods to detect selective loci using dominant markers.</w:t>
        </w:r>
      </w:ins>
      <w:moveToRangeStart w:id="2012" w:author="SR2I" w:date="2018-07-13T15:53:00Z" w:name="move519260574"/>
      <w:moveTo w:id="2013" w:author="SR2I" w:date="2018-07-13T15:53:00Z">
        <w:r w:rsidRPr="0028783E">
          <w:rPr>
            <w:rFonts w:ascii="Times New Roman" w:hAnsi="Times New Roman"/>
            <w:rPrChange w:id="2014" w:author="SR2I" w:date="2018-07-13T15:53:00Z">
              <w:rPr/>
            </w:rPrChange>
          </w:rPr>
          <w:t xml:space="preserve"> J. </w:t>
        </w:r>
      </w:moveTo>
      <w:moveToRangeEnd w:id="2012"/>
      <w:proofErr w:type="spellStart"/>
      <w:ins w:id="2015" w:author="SR2I" w:date="2018-07-13T15:53:00Z">
        <w:r w:rsidRPr="0028783E">
          <w:rPr>
            <w:rFonts w:ascii="Times New Roman" w:hAnsi="Times New Roman" w:cs="Times New Roman"/>
          </w:rPr>
          <w:t>Evol</w:t>
        </w:r>
        <w:proofErr w:type="spellEnd"/>
        <w:r w:rsidRPr="0028783E">
          <w:rPr>
            <w:rFonts w:ascii="Times New Roman" w:hAnsi="Times New Roman" w:cs="Times New Roman"/>
          </w:rPr>
          <w:t>.</w:t>
        </w:r>
      </w:ins>
      <w:moveToRangeStart w:id="2016" w:author="SR2I" w:date="2018-07-13T15:53:00Z" w:name="move519260568"/>
      <w:moveTo w:id="2017" w:author="SR2I" w:date="2018-07-13T15:53:00Z">
        <w:r w:rsidRPr="0028783E">
          <w:rPr>
            <w:rFonts w:ascii="Times New Roman" w:hAnsi="Times New Roman"/>
            <w:rPrChange w:id="2018" w:author="SR2I" w:date="2018-07-13T15:53:00Z">
              <w:rPr/>
            </w:rPrChange>
          </w:rPr>
          <w:t xml:space="preserve"> Biol. </w:t>
        </w:r>
      </w:moveTo>
      <w:moveToRangeEnd w:id="2016"/>
      <w:ins w:id="2019" w:author="SR2I" w:date="2018-07-13T15:53:00Z">
        <w:r w:rsidRPr="0028783E">
          <w:rPr>
            <w:rFonts w:ascii="Times New Roman" w:hAnsi="Times New Roman" w:cs="Times New Roman"/>
          </w:rPr>
          <w:t>23:2267–2276.</w:t>
        </w:r>
      </w:ins>
    </w:p>
    <w:p w14:paraId="3146B6C1" w14:textId="77777777" w:rsidR="00B518E9" w:rsidRPr="0028783E" w:rsidRDefault="00B518E9" w:rsidP="008472DA">
      <w:pPr>
        <w:pStyle w:val="Bibliography"/>
        <w:spacing w:line="240" w:lineRule="auto"/>
        <w:ind w:left="0" w:firstLine="0"/>
        <w:rPr>
          <w:rFonts w:ascii="Times New Roman" w:hAnsi="Times New Roman"/>
          <w:rPrChange w:id="2020" w:author="SR2I" w:date="2018-07-13T15:53:00Z">
            <w:rPr/>
          </w:rPrChange>
        </w:rPr>
      </w:pPr>
    </w:p>
    <w:p w14:paraId="3B68CA4A" w14:textId="6ADCAA70" w:rsidR="008472DA" w:rsidRPr="0028783E" w:rsidRDefault="008472DA" w:rsidP="008472DA">
      <w:pPr>
        <w:pStyle w:val="Bibliography"/>
        <w:spacing w:line="240" w:lineRule="auto"/>
        <w:ind w:left="0" w:firstLine="0"/>
        <w:rPr>
          <w:rFonts w:ascii="Times New Roman" w:hAnsi="Times New Roman"/>
          <w:rPrChange w:id="2021" w:author="SR2I" w:date="2018-07-13T15:53:00Z">
            <w:rPr/>
          </w:rPrChange>
        </w:rPr>
      </w:pPr>
      <w:proofErr w:type="spellStart"/>
      <w:r w:rsidRPr="0028783E">
        <w:rPr>
          <w:rFonts w:ascii="Times New Roman" w:hAnsi="Times New Roman"/>
          <w:rPrChange w:id="2022" w:author="SR2I" w:date="2018-07-13T15:53:00Z">
            <w:rPr/>
          </w:rPrChange>
        </w:rPr>
        <w:t>Pickrell</w:t>
      </w:r>
      <w:proofErr w:type="spellEnd"/>
      <w:r w:rsidRPr="0028783E">
        <w:rPr>
          <w:rFonts w:ascii="Times New Roman" w:hAnsi="Times New Roman"/>
          <w:rPrChange w:id="2023" w:author="SR2I" w:date="2018-07-13T15:53:00Z">
            <w:rPr/>
          </w:rPrChange>
        </w:rPr>
        <w:t xml:space="preserve">, J. K., and J. K. Pritchard. 2012. Inference of </w:t>
      </w:r>
      <w:del w:id="2024" w:author="SR2I" w:date="2018-07-13T15:53:00Z">
        <w:r w:rsidRPr="008472DA">
          <w:delText>Population Splits</w:delText>
        </w:r>
      </w:del>
      <w:ins w:id="2025" w:author="SR2I" w:date="2018-07-13T15:53:00Z">
        <w:r w:rsidR="007A6193" w:rsidRPr="0028783E">
          <w:rPr>
            <w:rFonts w:ascii="Times New Roman" w:hAnsi="Times New Roman" w:cs="Times New Roman"/>
          </w:rPr>
          <w:t>population splits</w:t>
        </w:r>
      </w:ins>
      <w:r w:rsidR="007A6193" w:rsidRPr="0028783E">
        <w:rPr>
          <w:rFonts w:ascii="Times New Roman" w:hAnsi="Times New Roman"/>
          <w:rPrChange w:id="2026" w:author="SR2I" w:date="2018-07-13T15:53:00Z">
            <w:rPr/>
          </w:rPrChange>
        </w:rPr>
        <w:t xml:space="preserve"> and </w:t>
      </w:r>
      <w:del w:id="2027" w:author="SR2I" w:date="2018-07-13T15:53:00Z">
        <w:r w:rsidRPr="008472DA">
          <w:delText>Mixtures</w:delText>
        </w:r>
      </w:del>
      <w:ins w:id="2028" w:author="SR2I" w:date="2018-07-13T15:53:00Z">
        <w:r w:rsidR="007A6193" w:rsidRPr="0028783E">
          <w:rPr>
            <w:rFonts w:ascii="Times New Roman" w:hAnsi="Times New Roman" w:cs="Times New Roman"/>
          </w:rPr>
          <w:t>mixtures</w:t>
        </w:r>
      </w:ins>
      <w:r w:rsidR="007A6193" w:rsidRPr="0028783E">
        <w:rPr>
          <w:rFonts w:ascii="Times New Roman" w:hAnsi="Times New Roman"/>
          <w:rPrChange w:id="2029" w:author="SR2I" w:date="2018-07-13T15:53:00Z">
            <w:rPr/>
          </w:rPrChange>
        </w:rPr>
        <w:t xml:space="preserve"> from </w:t>
      </w:r>
      <w:del w:id="2030" w:author="SR2I" w:date="2018-07-13T15:53:00Z">
        <w:r w:rsidRPr="008472DA">
          <w:delText>Genome-Wide Allele Frequency Data.</w:delText>
        </w:r>
      </w:del>
      <w:ins w:id="2031" w:author="SR2I" w:date="2018-07-13T15:53:00Z">
        <w:r w:rsidR="007A6193" w:rsidRPr="0028783E">
          <w:rPr>
            <w:rFonts w:ascii="Times New Roman" w:hAnsi="Times New Roman" w:cs="Times New Roman"/>
          </w:rPr>
          <w:t>genome-wide allele frequency d</w:t>
        </w:r>
        <w:r w:rsidRPr="0028783E">
          <w:rPr>
            <w:rFonts w:ascii="Times New Roman" w:hAnsi="Times New Roman" w:cs="Times New Roman"/>
          </w:rPr>
          <w:t>ata.</w:t>
        </w:r>
      </w:ins>
      <w:r w:rsidRPr="0028783E">
        <w:rPr>
          <w:rFonts w:ascii="Times New Roman" w:hAnsi="Times New Roman"/>
          <w:rPrChange w:id="2032" w:author="SR2I" w:date="2018-07-13T15:53:00Z">
            <w:rPr/>
          </w:rPrChange>
        </w:rPr>
        <w:t xml:space="preserve"> </w:t>
      </w:r>
      <w:proofErr w:type="spellStart"/>
      <w:r w:rsidRPr="0028783E">
        <w:rPr>
          <w:rFonts w:ascii="Times New Roman" w:hAnsi="Times New Roman"/>
          <w:rPrChange w:id="2033" w:author="SR2I" w:date="2018-07-13T15:53:00Z">
            <w:rPr/>
          </w:rPrChange>
        </w:rPr>
        <w:t>PLoS</w:t>
      </w:r>
      <w:proofErr w:type="spellEnd"/>
      <w:r w:rsidRPr="0028783E">
        <w:rPr>
          <w:rFonts w:ascii="Times New Roman" w:hAnsi="Times New Roman"/>
          <w:rPrChange w:id="2034" w:author="SR2I" w:date="2018-07-13T15:53:00Z">
            <w:rPr/>
          </w:rPrChange>
        </w:rPr>
        <w:t xml:space="preserve"> Genet 8:e1002967.</w:t>
      </w:r>
    </w:p>
    <w:p w14:paraId="0CD37F52" w14:textId="77777777" w:rsidR="00BF6D8A" w:rsidRPr="0028783E" w:rsidRDefault="00BF6D8A" w:rsidP="008472DA">
      <w:pPr>
        <w:pStyle w:val="Bibliography"/>
        <w:spacing w:line="240" w:lineRule="auto"/>
        <w:ind w:left="0" w:firstLine="0"/>
        <w:rPr>
          <w:rFonts w:ascii="Times New Roman" w:hAnsi="Times New Roman"/>
          <w:rPrChange w:id="2035" w:author="SR2I" w:date="2018-07-13T15:53:00Z">
            <w:rPr/>
          </w:rPrChange>
        </w:rPr>
      </w:pPr>
    </w:p>
    <w:p w14:paraId="3E2542B0" w14:textId="2E83723D" w:rsidR="008472DA" w:rsidRPr="0028783E" w:rsidRDefault="008472DA" w:rsidP="008472DA">
      <w:pPr>
        <w:pStyle w:val="Bibliography"/>
        <w:spacing w:line="240" w:lineRule="auto"/>
        <w:ind w:left="0" w:firstLine="0"/>
        <w:rPr>
          <w:rFonts w:ascii="Times New Roman" w:hAnsi="Times New Roman"/>
          <w:rPrChange w:id="2036" w:author="SR2I" w:date="2018-07-13T15:53:00Z">
            <w:rPr/>
          </w:rPrChange>
        </w:rPr>
      </w:pPr>
      <w:r w:rsidRPr="0028783E">
        <w:rPr>
          <w:rFonts w:ascii="Times New Roman" w:hAnsi="Times New Roman"/>
          <w:rPrChange w:id="2037" w:author="SR2I" w:date="2018-07-13T15:53:00Z">
            <w:rPr/>
          </w:rPrChange>
        </w:rPr>
        <w:t xml:space="preserve">Pritchard, J. K., M. Stephens, and P. Donnelly. 2000. Inference of </w:t>
      </w:r>
      <w:del w:id="2038" w:author="SR2I" w:date="2018-07-13T15:53:00Z">
        <w:r w:rsidRPr="008472DA">
          <w:delText>Population Structure Using Multilocus Genotype Data.</w:delText>
        </w:r>
      </w:del>
      <w:ins w:id="2039" w:author="SR2I" w:date="2018-07-13T15:53:00Z">
        <w:r w:rsidR="007A6193" w:rsidRPr="0028783E">
          <w:rPr>
            <w:rFonts w:ascii="Times New Roman" w:hAnsi="Times New Roman" w:cs="Times New Roman"/>
          </w:rPr>
          <w:t xml:space="preserve">population structure using </w:t>
        </w:r>
        <w:proofErr w:type="spellStart"/>
        <w:r w:rsidR="007A6193" w:rsidRPr="0028783E">
          <w:rPr>
            <w:rFonts w:ascii="Times New Roman" w:hAnsi="Times New Roman" w:cs="Times New Roman"/>
          </w:rPr>
          <w:t>multilocus</w:t>
        </w:r>
        <w:proofErr w:type="spellEnd"/>
        <w:r w:rsidR="007A6193" w:rsidRPr="0028783E">
          <w:rPr>
            <w:rFonts w:ascii="Times New Roman" w:hAnsi="Times New Roman" w:cs="Times New Roman"/>
          </w:rPr>
          <w:t xml:space="preserve"> genotype da</w:t>
        </w:r>
        <w:r w:rsidRPr="0028783E">
          <w:rPr>
            <w:rFonts w:ascii="Times New Roman" w:hAnsi="Times New Roman" w:cs="Times New Roman"/>
          </w:rPr>
          <w:t>ta.</w:t>
        </w:r>
      </w:ins>
      <w:r w:rsidRPr="0028783E">
        <w:rPr>
          <w:rFonts w:ascii="Times New Roman" w:hAnsi="Times New Roman"/>
          <w:rPrChange w:id="2040" w:author="SR2I" w:date="2018-07-13T15:53:00Z">
            <w:rPr/>
          </w:rPrChange>
        </w:rPr>
        <w:t xml:space="preserve"> Genetics 155:945–959.</w:t>
      </w:r>
    </w:p>
    <w:p w14:paraId="251A1B49" w14:textId="77777777" w:rsidR="00BF6D8A" w:rsidRPr="0028783E" w:rsidRDefault="00BF6D8A" w:rsidP="008472DA">
      <w:pPr>
        <w:pStyle w:val="Bibliography"/>
        <w:spacing w:line="240" w:lineRule="auto"/>
        <w:ind w:left="0" w:firstLine="0"/>
        <w:rPr>
          <w:rFonts w:ascii="Times New Roman" w:hAnsi="Times New Roman"/>
          <w:rPrChange w:id="2041" w:author="SR2I" w:date="2018-07-13T15:53:00Z">
            <w:rPr/>
          </w:rPrChange>
        </w:rPr>
      </w:pPr>
    </w:p>
    <w:p w14:paraId="364576BB" w14:textId="03C26934" w:rsidR="000D794B" w:rsidRPr="0028783E" w:rsidRDefault="000D794B" w:rsidP="008472DA">
      <w:pPr>
        <w:pStyle w:val="Bibliography"/>
        <w:spacing w:line="240" w:lineRule="auto"/>
        <w:ind w:left="0" w:firstLine="0"/>
        <w:rPr>
          <w:rFonts w:ascii="Times New Roman" w:hAnsi="Times New Roman"/>
          <w:rPrChange w:id="2042" w:author="SR2I" w:date="2018-07-13T15:53:00Z">
            <w:rPr/>
          </w:rPrChange>
        </w:rPr>
      </w:pPr>
      <w:r w:rsidRPr="0028783E">
        <w:rPr>
          <w:rFonts w:ascii="Times New Roman" w:hAnsi="Times New Roman"/>
          <w:rPrChange w:id="2043" w:author="SR2I" w:date="2018-07-13T15:53:00Z">
            <w:rPr/>
          </w:rPrChange>
        </w:rPr>
        <w:t>R Development Core Team (2011) R:</w:t>
      </w:r>
      <w:r w:rsidR="00E90F3B" w:rsidRPr="0028783E">
        <w:rPr>
          <w:rFonts w:ascii="Times New Roman" w:hAnsi="Times New Roman"/>
          <w:rPrChange w:id="2044" w:author="SR2I" w:date="2018-07-13T15:53:00Z">
            <w:rPr/>
          </w:rPrChange>
        </w:rPr>
        <w:t xml:space="preserve"> A language and environment for</w:t>
      </w:r>
      <w:del w:id="2045" w:author="SR2I" w:date="2018-07-13T15:53:00Z">
        <w:r w:rsidRPr="000D794B">
          <w:delText xml:space="preserve"> </w:delText>
        </w:r>
      </w:del>
      <w:r w:rsidRPr="0028783E">
        <w:rPr>
          <w:rFonts w:ascii="Times New Roman" w:hAnsi="Times New Roman"/>
          <w:rPrChange w:id="2046" w:author="SR2I" w:date="2018-07-13T15:53:00Z">
            <w:rPr/>
          </w:rPrChange>
        </w:rPr>
        <w:t xml:space="preserve"> statistical computing. </w:t>
      </w:r>
      <w:proofErr w:type="gramStart"/>
      <w:r w:rsidRPr="0028783E">
        <w:rPr>
          <w:rFonts w:ascii="Times New Roman" w:hAnsi="Times New Roman"/>
          <w:rPrChange w:id="2047" w:author="SR2I" w:date="2018-07-13T15:53:00Z">
            <w:rPr/>
          </w:rPrChange>
        </w:rPr>
        <w:t>R Foundation for Statistical Computing, Vienna, Austria.</w:t>
      </w:r>
      <w:proofErr w:type="gramEnd"/>
      <w:r w:rsidRPr="0028783E">
        <w:rPr>
          <w:rFonts w:ascii="Times New Roman" w:hAnsi="Times New Roman"/>
          <w:rPrChange w:id="2048" w:author="SR2I" w:date="2018-07-13T15:53:00Z">
            <w:rPr/>
          </w:rPrChange>
        </w:rPr>
        <w:t xml:space="preserve"> </w:t>
      </w:r>
      <w:proofErr w:type="gramStart"/>
      <w:r w:rsidRPr="0028783E">
        <w:rPr>
          <w:rFonts w:ascii="Times New Roman" w:hAnsi="Times New Roman"/>
          <w:rPrChange w:id="2049" w:author="SR2I" w:date="2018-07-13T15:53:00Z">
            <w:rPr/>
          </w:rPrChange>
        </w:rPr>
        <w:t xml:space="preserve">ISBN 3-900051-07-0, </w:t>
      </w:r>
      <w:r w:rsidR="00991BEA">
        <w:fldChar w:fldCharType="begin"/>
      </w:r>
      <w:r w:rsidR="00991BEA">
        <w:instrText xml:space="preserve"> HYPERLINK "http://www.R-project.org/" </w:instrText>
      </w:r>
      <w:r w:rsidR="00991BEA">
        <w:fldChar w:fldCharType="separate"/>
      </w:r>
      <w:r w:rsidRPr="0028783E">
        <w:rPr>
          <w:rStyle w:val="Hyperlink"/>
          <w:rFonts w:ascii="Times New Roman" w:hAnsi="Times New Roman"/>
          <w:rPrChange w:id="2050" w:author="SR2I" w:date="2018-07-13T15:53:00Z">
            <w:rPr>
              <w:rStyle w:val="Hyperlink"/>
            </w:rPr>
          </w:rPrChange>
        </w:rPr>
        <w:t>http://www.R-project.org/</w:t>
      </w:r>
      <w:r w:rsidR="00991BEA">
        <w:rPr>
          <w:rStyle w:val="Hyperlink"/>
          <w:rFonts w:ascii="Times New Roman" w:hAnsi="Times New Roman"/>
          <w:rPrChange w:id="2051" w:author="SR2I" w:date="2018-07-13T15:53:00Z">
            <w:rPr>
              <w:rStyle w:val="Hyperlink"/>
            </w:rPr>
          </w:rPrChange>
        </w:rPr>
        <w:fldChar w:fldCharType="end"/>
      </w:r>
      <w:r w:rsidRPr="0028783E">
        <w:rPr>
          <w:rFonts w:ascii="Times New Roman" w:hAnsi="Times New Roman"/>
          <w:rPrChange w:id="2052" w:author="SR2I" w:date="2018-07-13T15:53:00Z">
            <w:rPr/>
          </w:rPrChange>
        </w:rPr>
        <w:t>.</w:t>
      </w:r>
      <w:proofErr w:type="gramEnd"/>
    </w:p>
    <w:p w14:paraId="6998B223" w14:textId="77777777" w:rsidR="000D794B" w:rsidRPr="0028783E" w:rsidRDefault="000D794B" w:rsidP="008472DA">
      <w:pPr>
        <w:pStyle w:val="Bibliography"/>
        <w:spacing w:line="240" w:lineRule="auto"/>
        <w:ind w:left="0" w:firstLine="0"/>
        <w:rPr>
          <w:rFonts w:ascii="Times New Roman" w:hAnsi="Times New Roman"/>
          <w:rPrChange w:id="2053" w:author="SR2I" w:date="2018-07-13T15:53:00Z">
            <w:rPr/>
          </w:rPrChange>
        </w:rPr>
      </w:pPr>
    </w:p>
    <w:p w14:paraId="367C308E" w14:textId="531A6B82" w:rsidR="008472DA" w:rsidRPr="0028783E" w:rsidRDefault="008472DA" w:rsidP="008472DA">
      <w:pPr>
        <w:pStyle w:val="Bibliography"/>
        <w:spacing w:line="240" w:lineRule="auto"/>
        <w:ind w:left="0" w:firstLine="0"/>
        <w:rPr>
          <w:rFonts w:ascii="Times New Roman" w:hAnsi="Times New Roman"/>
          <w:rPrChange w:id="2054" w:author="SR2I" w:date="2018-07-13T15:53:00Z">
            <w:rPr/>
          </w:rPrChange>
        </w:rPr>
      </w:pPr>
      <w:proofErr w:type="gramStart"/>
      <w:r w:rsidRPr="0028783E">
        <w:rPr>
          <w:rFonts w:ascii="Times New Roman" w:hAnsi="Times New Roman"/>
          <w:rPrChange w:id="2055" w:author="SR2I" w:date="2018-07-13T15:53:00Z">
            <w:rPr/>
          </w:rPrChange>
        </w:rPr>
        <w:t>Rand, D. M., and R. G. Harrison.</w:t>
      </w:r>
      <w:proofErr w:type="gramEnd"/>
      <w:r w:rsidRPr="0028783E">
        <w:rPr>
          <w:rFonts w:ascii="Times New Roman" w:hAnsi="Times New Roman"/>
          <w:rPrChange w:id="2056" w:author="SR2I" w:date="2018-07-13T15:53:00Z">
            <w:rPr/>
          </w:rPrChange>
        </w:rPr>
        <w:t xml:space="preserve"> 1989. </w:t>
      </w:r>
      <w:r w:rsidR="007A6193">
        <w:rPr>
          <w:rFonts w:ascii="Times New Roman" w:hAnsi="Times New Roman"/>
          <w:rPrChange w:id="2057" w:author="SR2I" w:date="2018-07-13T15:53:00Z">
            <w:rPr/>
          </w:rPrChange>
        </w:rPr>
        <w:t>E</w:t>
      </w:r>
      <w:r w:rsidR="00022EA3" w:rsidRPr="0028783E">
        <w:rPr>
          <w:rFonts w:ascii="Times New Roman" w:hAnsi="Times New Roman"/>
          <w:rPrChange w:id="2058" w:author="SR2I" w:date="2018-07-13T15:53:00Z">
            <w:rPr/>
          </w:rPrChange>
        </w:rPr>
        <w:t xml:space="preserve">cological </w:t>
      </w:r>
      <w:del w:id="2059" w:author="SR2I" w:date="2018-07-13T15:53:00Z">
        <w:r w:rsidRPr="008472DA">
          <w:delText>Genetics</w:delText>
        </w:r>
      </w:del>
      <w:ins w:id="2060" w:author="SR2I" w:date="2018-07-13T15:53:00Z">
        <w:r w:rsidR="00022EA3" w:rsidRPr="0028783E">
          <w:rPr>
            <w:rFonts w:ascii="Times New Roman" w:hAnsi="Times New Roman" w:cs="Times New Roman"/>
          </w:rPr>
          <w:t>genetics</w:t>
        </w:r>
      </w:ins>
      <w:r w:rsidR="00022EA3" w:rsidRPr="0028783E">
        <w:rPr>
          <w:rFonts w:ascii="Times New Roman" w:hAnsi="Times New Roman"/>
          <w:rPrChange w:id="2061" w:author="SR2I" w:date="2018-07-13T15:53:00Z">
            <w:rPr/>
          </w:rPrChange>
        </w:rPr>
        <w:t xml:space="preserve"> of a </w:t>
      </w:r>
      <w:del w:id="2062" w:author="SR2I" w:date="2018-07-13T15:53:00Z">
        <w:r w:rsidRPr="008472DA">
          <w:delText>Mosaic Hybrid Zone: Mitochondrial, Nuclear</w:delText>
        </w:r>
      </w:del>
      <w:ins w:id="2063" w:author="SR2I" w:date="2018-07-13T15:53:00Z">
        <w:r w:rsidR="00022EA3" w:rsidRPr="0028783E">
          <w:rPr>
            <w:rFonts w:ascii="Times New Roman" w:hAnsi="Times New Roman" w:cs="Times New Roman"/>
          </w:rPr>
          <w:t>mosaic hybrid zone: mitochondrial, nuclear</w:t>
        </w:r>
      </w:ins>
      <w:r w:rsidR="00022EA3" w:rsidRPr="0028783E">
        <w:rPr>
          <w:rFonts w:ascii="Times New Roman" w:hAnsi="Times New Roman"/>
          <w:rPrChange w:id="2064" w:author="SR2I" w:date="2018-07-13T15:53:00Z">
            <w:rPr/>
          </w:rPrChange>
        </w:rPr>
        <w:t xml:space="preserve">, and </w:t>
      </w:r>
      <w:del w:id="2065" w:author="SR2I" w:date="2018-07-13T15:53:00Z">
        <w:r w:rsidRPr="008472DA">
          <w:delText>Reproductive Differentiation</w:delText>
        </w:r>
      </w:del>
      <w:ins w:id="2066" w:author="SR2I" w:date="2018-07-13T15:53:00Z">
        <w:r w:rsidR="00022EA3" w:rsidRPr="0028783E">
          <w:rPr>
            <w:rFonts w:ascii="Times New Roman" w:hAnsi="Times New Roman" w:cs="Times New Roman"/>
          </w:rPr>
          <w:t>reproductive differentiation</w:t>
        </w:r>
      </w:ins>
      <w:r w:rsidR="00022EA3" w:rsidRPr="0028783E">
        <w:rPr>
          <w:rFonts w:ascii="Times New Roman" w:hAnsi="Times New Roman"/>
          <w:rPrChange w:id="2067" w:author="SR2I" w:date="2018-07-13T15:53:00Z">
            <w:rPr/>
          </w:rPrChange>
        </w:rPr>
        <w:t xml:space="preserve"> of </w:t>
      </w:r>
      <w:del w:id="2068" w:author="SR2I" w:date="2018-07-13T15:53:00Z">
        <w:r w:rsidRPr="008472DA">
          <w:delText>Crickets</w:delText>
        </w:r>
      </w:del>
      <w:ins w:id="2069" w:author="SR2I" w:date="2018-07-13T15:53:00Z">
        <w:r w:rsidR="00022EA3" w:rsidRPr="0028783E">
          <w:rPr>
            <w:rFonts w:ascii="Times New Roman" w:hAnsi="Times New Roman" w:cs="Times New Roman"/>
          </w:rPr>
          <w:t>crickets</w:t>
        </w:r>
      </w:ins>
      <w:r w:rsidR="00022EA3" w:rsidRPr="0028783E">
        <w:rPr>
          <w:rFonts w:ascii="Times New Roman" w:hAnsi="Times New Roman"/>
          <w:rPrChange w:id="2070" w:author="SR2I" w:date="2018-07-13T15:53:00Z">
            <w:rPr/>
          </w:rPrChange>
        </w:rPr>
        <w:t xml:space="preserve"> by </w:t>
      </w:r>
      <w:del w:id="2071" w:author="SR2I" w:date="2018-07-13T15:53:00Z">
        <w:r w:rsidRPr="008472DA">
          <w:delText>Soil Type</w:delText>
        </w:r>
      </w:del>
      <w:ins w:id="2072" w:author="SR2I" w:date="2018-07-13T15:53:00Z">
        <w:r w:rsidR="00022EA3" w:rsidRPr="0028783E">
          <w:rPr>
            <w:rFonts w:ascii="Times New Roman" w:hAnsi="Times New Roman" w:cs="Times New Roman"/>
          </w:rPr>
          <w:t>soil ty</w:t>
        </w:r>
        <w:r w:rsidRPr="0028783E">
          <w:rPr>
            <w:rFonts w:ascii="Times New Roman" w:hAnsi="Times New Roman" w:cs="Times New Roman"/>
          </w:rPr>
          <w:t>pe</w:t>
        </w:r>
      </w:ins>
      <w:r w:rsidRPr="0028783E">
        <w:rPr>
          <w:rFonts w:ascii="Times New Roman" w:hAnsi="Times New Roman"/>
          <w:rPrChange w:id="2073" w:author="SR2I" w:date="2018-07-13T15:53:00Z">
            <w:rPr/>
          </w:rPrChange>
        </w:rPr>
        <w:t>. Evolution 43:432–449.</w:t>
      </w:r>
    </w:p>
    <w:p w14:paraId="2B6F05A1" w14:textId="77777777" w:rsidR="00BF6D8A" w:rsidRPr="0028783E" w:rsidRDefault="00BF6D8A" w:rsidP="008472DA">
      <w:pPr>
        <w:pStyle w:val="Bibliography"/>
        <w:spacing w:line="240" w:lineRule="auto"/>
        <w:ind w:left="0" w:firstLine="0"/>
        <w:rPr>
          <w:rFonts w:ascii="Times New Roman" w:hAnsi="Times New Roman"/>
          <w:rPrChange w:id="2074" w:author="SR2I" w:date="2018-07-13T15:53:00Z">
            <w:rPr/>
          </w:rPrChange>
        </w:rPr>
      </w:pPr>
    </w:p>
    <w:p w14:paraId="52C46E9C" w14:textId="073C19B0" w:rsidR="0028783E" w:rsidRPr="007A7B38" w:rsidRDefault="0028783E">
      <w:pPr>
        <w:pStyle w:val="Bibliography"/>
        <w:spacing w:line="240" w:lineRule="auto"/>
        <w:ind w:left="0" w:firstLine="0"/>
        <w:rPr>
          <w:rFonts w:ascii="Times New Roman" w:hAnsi="Times New Roman"/>
          <w:rPrChange w:id="2075" w:author="SR2I" w:date="2018-07-13T15:53:00Z">
            <w:rPr/>
          </w:rPrChange>
        </w:rPr>
        <w:pPrChange w:id="2076" w:author="SR2I" w:date="2018-07-13T15:53:00Z">
          <w:pPr/>
        </w:pPrChange>
      </w:pPr>
      <w:proofErr w:type="spellStart"/>
      <w:proofErr w:type="gramStart"/>
      <w:r w:rsidRPr="007A7B38">
        <w:rPr>
          <w:rFonts w:ascii="Times New Roman" w:hAnsi="Times New Roman"/>
          <w:rPrChange w:id="2077" w:author="SR2I" w:date="2018-07-13T15:53:00Z">
            <w:rPr/>
          </w:rPrChange>
        </w:rPr>
        <w:t>Ravinet</w:t>
      </w:r>
      <w:proofErr w:type="spellEnd"/>
      <w:r w:rsidRPr="007A7B38">
        <w:rPr>
          <w:rFonts w:ascii="Times New Roman" w:hAnsi="Times New Roman"/>
          <w:rPrChange w:id="2078" w:author="SR2I" w:date="2018-07-13T15:53:00Z">
            <w:rPr/>
          </w:rPrChange>
        </w:rPr>
        <w:t xml:space="preserve">, M., </w:t>
      </w:r>
      <w:ins w:id="2079" w:author="SR2I" w:date="2018-07-13T15:53:00Z">
        <w:r w:rsidRPr="007A7B38">
          <w:rPr>
            <w:rFonts w:ascii="Times New Roman" w:hAnsi="Times New Roman" w:cs="Times New Roman"/>
          </w:rPr>
          <w:t xml:space="preserve">R. </w:t>
        </w:r>
      </w:ins>
      <w:proofErr w:type="spellStart"/>
      <w:r w:rsidRPr="007A7B38">
        <w:rPr>
          <w:rFonts w:ascii="Times New Roman" w:hAnsi="Times New Roman"/>
          <w:rPrChange w:id="2080" w:author="SR2I" w:date="2018-07-13T15:53:00Z">
            <w:rPr/>
          </w:rPrChange>
        </w:rPr>
        <w:t>Faria</w:t>
      </w:r>
      <w:proofErr w:type="spellEnd"/>
      <w:r w:rsidRPr="007A7B38">
        <w:rPr>
          <w:rFonts w:ascii="Times New Roman" w:hAnsi="Times New Roman"/>
          <w:rPrChange w:id="2081" w:author="SR2I" w:date="2018-07-13T15:53:00Z">
            <w:rPr/>
          </w:rPrChange>
        </w:rPr>
        <w:t>, R</w:t>
      </w:r>
      <w:del w:id="2082" w:author="SR2I" w:date="2018-07-13T15:53:00Z">
        <w:r w:rsidR="0010100A">
          <w:delText>.</w:delText>
        </w:r>
        <w:r w:rsidR="0010100A" w:rsidRPr="0010100A">
          <w:delText>,</w:delText>
        </w:r>
      </w:del>
      <w:ins w:id="2083" w:author="SR2I" w:date="2018-07-13T15:53:00Z">
        <w:r w:rsidRPr="007A7B38">
          <w:rPr>
            <w:rFonts w:ascii="Times New Roman" w:hAnsi="Times New Roman" w:cs="Times New Roman"/>
          </w:rPr>
          <w:t>.</w:t>
        </w:r>
        <w:proofErr w:type="gramEnd"/>
        <w:r w:rsidRPr="007A7B38">
          <w:rPr>
            <w:rFonts w:ascii="Times New Roman" w:hAnsi="Times New Roman" w:cs="Times New Roman"/>
          </w:rPr>
          <w:t xml:space="preserve"> K.</w:t>
        </w:r>
      </w:ins>
      <w:r w:rsidRPr="007A7B38">
        <w:rPr>
          <w:rFonts w:ascii="Times New Roman" w:hAnsi="Times New Roman"/>
          <w:rPrChange w:id="2084" w:author="SR2I" w:date="2018-07-13T15:53:00Z">
            <w:rPr/>
          </w:rPrChange>
        </w:rPr>
        <w:t xml:space="preserve"> </w:t>
      </w:r>
      <w:proofErr w:type="spellStart"/>
      <w:r w:rsidRPr="007A7B38">
        <w:rPr>
          <w:rFonts w:ascii="Times New Roman" w:hAnsi="Times New Roman"/>
          <w:rPrChange w:id="2085" w:author="SR2I" w:date="2018-07-13T15:53:00Z">
            <w:rPr/>
          </w:rPrChange>
        </w:rPr>
        <w:t>Butlin</w:t>
      </w:r>
      <w:proofErr w:type="spellEnd"/>
      <w:r w:rsidRPr="007A7B38">
        <w:rPr>
          <w:rFonts w:ascii="Times New Roman" w:hAnsi="Times New Roman"/>
          <w:rPrChange w:id="2086" w:author="SR2I" w:date="2018-07-13T15:53:00Z">
            <w:rPr/>
          </w:rPrChange>
        </w:rPr>
        <w:t xml:space="preserve">, </w:t>
      </w:r>
      <w:del w:id="2087" w:author="SR2I" w:date="2018-07-13T15:53:00Z">
        <w:r w:rsidR="0010100A" w:rsidRPr="0010100A">
          <w:delText>R</w:delText>
        </w:r>
        <w:r w:rsidR="0010100A">
          <w:delText>.</w:delText>
        </w:r>
        <w:r w:rsidR="0010100A" w:rsidRPr="0010100A">
          <w:delText>K</w:delText>
        </w:r>
        <w:r w:rsidR="0010100A">
          <w:delText>.</w:delText>
        </w:r>
        <w:r w:rsidR="0010100A" w:rsidRPr="0010100A">
          <w:delText>,</w:delText>
        </w:r>
      </w:del>
      <w:ins w:id="2088" w:author="SR2I" w:date="2018-07-13T15:53:00Z">
        <w:r w:rsidRPr="007A7B38">
          <w:rPr>
            <w:rFonts w:ascii="Times New Roman" w:hAnsi="Times New Roman" w:cs="Times New Roman"/>
          </w:rPr>
          <w:t>J.</w:t>
        </w:r>
      </w:ins>
      <w:r w:rsidRPr="007A7B38">
        <w:rPr>
          <w:rFonts w:ascii="Times New Roman" w:hAnsi="Times New Roman"/>
          <w:rPrChange w:id="2089" w:author="SR2I" w:date="2018-07-13T15:53:00Z">
            <w:rPr/>
          </w:rPrChange>
        </w:rPr>
        <w:t xml:space="preserve"> Galindo, </w:t>
      </w:r>
      <w:del w:id="2090" w:author="SR2I" w:date="2018-07-13T15:53:00Z">
        <w:r w:rsidR="0010100A" w:rsidRPr="0010100A">
          <w:delText>J</w:delText>
        </w:r>
        <w:r w:rsidR="0010100A">
          <w:delText>.</w:delText>
        </w:r>
        <w:r w:rsidR="0010100A" w:rsidRPr="0010100A">
          <w:delText>,</w:delText>
        </w:r>
      </w:del>
      <w:ins w:id="2091" w:author="SR2I" w:date="2018-07-13T15:53:00Z">
        <w:r w:rsidRPr="007A7B38">
          <w:rPr>
            <w:rFonts w:ascii="Times New Roman" w:hAnsi="Times New Roman" w:cs="Times New Roman"/>
          </w:rPr>
          <w:t>N.</w:t>
        </w:r>
      </w:ins>
      <w:r w:rsidRPr="007A7B38">
        <w:rPr>
          <w:rFonts w:ascii="Times New Roman" w:hAnsi="Times New Roman"/>
          <w:rPrChange w:id="2092" w:author="SR2I" w:date="2018-07-13T15:53:00Z">
            <w:rPr/>
          </w:rPrChange>
        </w:rPr>
        <w:t xml:space="preserve"> </w:t>
      </w:r>
      <w:proofErr w:type="spellStart"/>
      <w:r w:rsidRPr="007A7B38">
        <w:rPr>
          <w:rFonts w:ascii="Times New Roman" w:hAnsi="Times New Roman"/>
          <w:rPrChange w:id="2093" w:author="SR2I" w:date="2018-07-13T15:53:00Z">
            <w:rPr/>
          </w:rPrChange>
        </w:rPr>
        <w:t>Bierne</w:t>
      </w:r>
      <w:proofErr w:type="spellEnd"/>
      <w:r w:rsidRPr="007A7B38">
        <w:rPr>
          <w:rFonts w:ascii="Times New Roman" w:hAnsi="Times New Roman"/>
          <w:rPrChange w:id="2094" w:author="SR2I" w:date="2018-07-13T15:53:00Z">
            <w:rPr/>
          </w:rPrChange>
        </w:rPr>
        <w:t xml:space="preserve">, </w:t>
      </w:r>
      <w:del w:id="2095" w:author="SR2I" w:date="2018-07-13T15:53:00Z">
        <w:r w:rsidR="0010100A" w:rsidRPr="0010100A">
          <w:delText>N</w:delText>
        </w:r>
        <w:r w:rsidR="0010100A">
          <w:delText>.</w:delText>
        </w:r>
        <w:r w:rsidR="0010100A" w:rsidRPr="0010100A">
          <w:delText>,</w:delText>
        </w:r>
      </w:del>
      <w:ins w:id="2096" w:author="SR2I" w:date="2018-07-13T15:53:00Z">
        <w:r w:rsidRPr="007A7B38">
          <w:rPr>
            <w:rFonts w:ascii="Times New Roman" w:hAnsi="Times New Roman" w:cs="Times New Roman"/>
          </w:rPr>
          <w:t>M.</w:t>
        </w:r>
      </w:ins>
      <w:r w:rsidRPr="007A7B38">
        <w:rPr>
          <w:rFonts w:ascii="Times New Roman" w:hAnsi="Times New Roman"/>
          <w:rPrChange w:id="2097" w:author="SR2I" w:date="2018-07-13T15:53:00Z">
            <w:rPr/>
          </w:rPrChange>
        </w:rPr>
        <w:t xml:space="preserve"> </w:t>
      </w:r>
      <w:proofErr w:type="spellStart"/>
      <w:r w:rsidRPr="007A7B38">
        <w:rPr>
          <w:rFonts w:ascii="Times New Roman" w:hAnsi="Times New Roman"/>
          <w:rPrChange w:id="2098" w:author="SR2I" w:date="2018-07-13T15:53:00Z">
            <w:rPr/>
          </w:rPrChange>
        </w:rPr>
        <w:t>Rafajlović</w:t>
      </w:r>
      <w:proofErr w:type="spellEnd"/>
      <w:r w:rsidRPr="007A7B38">
        <w:rPr>
          <w:rFonts w:ascii="Times New Roman" w:hAnsi="Times New Roman"/>
          <w:rPrChange w:id="2099" w:author="SR2I" w:date="2018-07-13T15:53:00Z">
            <w:rPr/>
          </w:rPrChange>
        </w:rPr>
        <w:t>, M</w:t>
      </w:r>
      <w:del w:id="2100" w:author="SR2I" w:date="2018-07-13T15:53:00Z">
        <w:r w:rsidR="0010100A">
          <w:delText>.</w:delText>
        </w:r>
        <w:r w:rsidR="0010100A" w:rsidRPr="0010100A">
          <w:delText>,</w:delText>
        </w:r>
      </w:del>
      <w:ins w:id="2101" w:author="SR2I" w:date="2018-07-13T15:53:00Z">
        <w:r w:rsidRPr="007A7B38">
          <w:rPr>
            <w:rFonts w:ascii="Times New Roman" w:hAnsi="Times New Roman" w:cs="Times New Roman"/>
          </w:rPr>
          <w:t>. a. F.</w:t>
        </w:r>
      </w:ins>
      <w:r w:rsidRPr="007A7B38">
        <w:rPr>
          <w:rFonts w:ascii="Times New Roman" w:hAnsi="Times New Roman"/>
          <w:rPrChange w:id="2102" w:author="SR2I" w:date="2018-07-13T15:53:00Z">
            <w:rPr/>
          </w:rPrChange>
        </w:rPr>
        <w:t xml:space="preserve"> Noor, </w:t>
      </w:r>
      <w:del w:id="2103" w:author="SR2I" w:date="2018-07-13T15:53:00Z">
        <w:r w:rsidR="0010100A" w:rsidRPr="0010100A">
          <w:delText>M</w:delText>
        </w:r>
        <w:r w:rsidR="0010100A">
          <w:delText>.</w:delText>
        </w:r>
        <w:r w:rsidR="0010100A" w:rsidRPr="0010100A">
          <w:delText>A</w:delText>
        </w:r>
        <w:r w:rsidR="0010100A">
          <w:delText>.</w:delText>
        </w:r>
        <w:r w:rsidR="0010100A" w:rsidRPr="0010100A">
          <w:delText>F</w:delText>
        </w:r>
        <w:r w:rsidR="0010100A">
          <w:delText>.</w:delText>
        </w:r>
        <w:r w:rsidR="0010100A" w:rsidRPr="0010100A">
          <w:delText>,</w:delText>
        </w:r>
      </w:del>
      <w:ins w:id="2104" w:author="SR2I" w:date="2018-07-13T15:53:00Z">
        <w:r w:rsidRPr="007A7B38">
          <w:rPr>
            <w:rFonts w:ascii="Times New Roman" w:hAnsi="Times New Roman" w:cs="Times New Roman"/>
          </w:rPr>
          <w:t>B.</w:t>
        </w:r>
      </w:ins>
      <w:r w:rsidRPr="007A7B38">
        <w:rPr>
          <w:rFonts w:ascii="Times New Roman" w:hAnsi="Times New Roman"/>
          <w:rPrChange w:id="2105" w:author="SR2I" w:date="2018-07-13T15:53:00Z">
            <w:rPr/>
          </w:rPrChange>
        </w:rPr>
        <w:t xml:space="preserve"> </w:t>
      </w:r>
      <w:proofErr w:type="spellStart"/>
      <w:r w:rsidRPr="007A7B38">
        <w:rPr>
          <w:rFonts w:ascii="Times New Roman" w:hAnsi="Times New Roman"/>
          <w:rPrChange w:id="2106" w:author="SR2I" w:date="2018-07-13T15:53:00Z">
            <w:rPr/>
          </w:rPrChange>
        </w:rPr>
        <w:t>Mehlig</w:t>
      </w:r>
      <w:proofErr w:type="spellEnd"/>
      <w:r w:rsidRPr="007A7B38">
        <w:rPr>
          <w:rFonts w:ascii="Times New Roman" w:hAnsi="Times New Roman"/>
          <w:rPrChange w:id="2107" w:author="SR2I" w:date="2018-07-13T15:53:00Z">
            <w:rPr/>
          </w:rPrChange>
        </w:rPr>
        <w:t xml:space="preserve">, </w:t>
      </w:r>
      <w:del w:id="2108" w:author="SR2I" w:date="2018-07-13T15:53:00Z">
        <w:r w:rsidR="0010100A" w:rsidRPr="0010100A">
          <w:delText>B</w:delText>
        </w:r>
        <w:r w:rsidR="0010100A">
          <w:delText>.</w:delText>
        </w:r>
        <w:r w:rsidR="0010100A" w:rsidRPr="0010100A">
          <w:delText>,</w:delText>
        </w:r>
        <w:r w:rsidR="0010100A">
          <w:delText xml:space="preserve"> </w:delText>
        </w:r>
      </w:del>
      <w:r w:rsidRPr="007A7B38">
        <w:rPr>
          <w:rFonts w:ascii="Times New Roman" w:hAnsi="Times New Roman"/>
          <w:rPrChange w:id="2109" w:author="SR2I" w:date="2018-07-13T15:53:00Z">
            <w:rPr/>
          </w:rPrChange>
        </w:rPr>
        <w:t>and A.</w:t>
      </w:r>
      <w:ins w:id="2110" w:author="SR2I" w:date="2018-07-13T15:53:00Z">
        <w:r w:rsidRPr="007A7B38">
          <w:rPr>
            <w:rFonts w:ascii="Times New Roman" w:hAnsi="Times New Roman" w:cs="Times New Roman"/>
          </w:rPr>
          <w:t xml:space="preserve"> </w:t>
        </w:r>
      </w:ins>
      <w:r w:rsidRPr="007A7B38">
        <w:rPr>
          <w:rFonts w:ascii="Times New Roman" w:hAnsi="Times New Roman"/>
          <w:rPrChange w:id="2111" w:author="SR2I" w:date="2018-07-13T15:53:00Z">
            <w:rPr/>
          </w:rPrChange>
        </w:rPr>
        <w:t xml:space="preserve">M. </w:t>
      </w:r>
      <w:proofErr w:type="spellStart"/>
      <w:r w:rsidRPr="007A7B38">
        <w:rPr>
          <w:rFonts w:ascii="Times New Roman" w:hAnsi="Times New Roman"/>
          <w:rPrChange w:id="2112" w:author="SR2I" w:date="2018-07-13T15:53:00Z">
            <w:rPr/>
          </w:rPrChange>
        </w:rPr>
        <w:t>Westram</w:t>
      </w:r>
      <w:proofErr w:type="spellEnd"/>
      <w:del w:id="2113" w:author="SR2I" w:date="2018-07-13T15:53:00Z">
        <w:r w:rsidR="0010100A" w:rsidRPr="0010100A">
          <w:delText xml:space="preserve"> </w:delText>
        </w:r>
        <w:r w:rsidR="0010100A">
          <w:delText xml:space="preserve">(accepted in </w:delText>
        </w:r>
        <w:r w:rsidR="0010100A" w:rsidRPr="0010100A">
          <w:delText>Journal of Evolutionary Biology</w:delText>
        </w:r>
        <w:r w:rsidR="0010100A">
          <w:delText>).</w:delText>
        </w:r>
      </w:del>
      <w:ins w:id="2114" w:author="SR2I" w:date="2018-07-13T15:53:00Z">
        <w:r w:rsidRPr="007A7B38">
          <w:rPr>
            <w:rFonts w:ascii="Times New Roman" w:hAnsi="Times New Roman" w:cs="Times New Roman"/>
          </w:rPr>
          <w:t>. 2017.</w:t>
        </w:r>
      </w:ins>
      <w:r w:rsidRPr="007A7B38">
        <w:rPr>
          <w:rFonts w:ascii="Times New Roman" w:hAnsi="Times New Roman"/>
          <w:rPrChange w:id="2115" w:author="SR2I" w:date="2018-07-13T15:53:00Z">
            <w:rPr/>
          </w:rPrChange>
        </w:rPr>
        <w:t xml:space="preserve"> Interpreting the genomic landscape of speciation: a road map for finding barriers to gene flow</w:t>
      </w:r>
      <w:ins w:id="2116" w:author="SR2I" w:date="2018-07-13T15:53:00Z">
        <w:r w:rsidRPr="007A7B38">
          <w:rPr>
            <w:rFonts w:ascii="Times New Roman" w:hAnsi="Times New Roman" w:cs="Times New Roman"/>
          </w:rPr>
          <w:t xml:space="preserve">. J. </w:t>
        </w:r>
        <w:proofErr w:type="spellStart"/>
        <w:r w:rsidRPr="007A7B38">
          <w:rPr>
            <w:rFonts w:ascii="Times New Roman" w:hAnsi="Times New Roman" w:cs="Times New Roman"/>
          </w:rPr>
          <w:t>Evol</w:t>
        </w:r>
        <w:proofErr w:type="spellEnd"/>
        <w:r w:rsidRPr="007A7B38">
          <w:rPr>
            <w:rFonts w:ascii="Times New Roman" w:hAnsi="Times New Roman" w:cs="Times New Roman"/>
          </w:rPr>
          <w:t>.</w:t>
        </w:r>
      </w:ins>
      <w:moveToRangeStart w:id="2117" w:author="SR2I" w:date="2018-07-13T15:53:00Z" w:name="move519260571"/>
      <w:moveTo w:id="2118" w:author="SR2I" w:date="2018-07-13T15:53:00Z">
        <w:r w:rsidRPr="007A7B38">
          <w:rPr>
            <w:rFonts w:ascii="Times New Roman" w:hAnsi="Times New Roman"/>
            <w:rPrChange w:id="2119" w:author="SR2I" w:date="2018-07-13T15:53:00Z">
              <w:rPr/>
            </w:rPrChange>
          </w:rPr>
          <w:t xml:space="preserve"> Biol. </w:t>
        </w:r>
      </w:moveTo>
      <w:moveToRangeEnd w:id="2117"/>
      <w:del w:id="2120" w:author="SR2I" w:date="2018-07-13T15:53:00Z">
        <w:r w:rsidR="0010100A">
          <w:delText xml:space="preserve"> </w:delText>
        </w:r>
      </w:del>
      <w:ins w:id="2121" w:author="SR2I" w:date="2018-07-13T15:53:00Z">
        <w:r w:rsidRPr="007A7B38">
          <w:rPr>
            <w:rFonts w:ascii="Times New Roman" w:hAnsi="Times New Roman" w:cs="Times New Roman"/>
          </w:rPr>
          <w:t>30:1450–1477.</w:t>
        </w:r>
      </w:ins>
    </w:p>
    <w:p w14:paraId="382219B7" w14:textId="77777777" w:rsidR="000F2728" w:rsidRPr="0028783E" w:rsidRDefault="000F2728" w:rsidP="00604C37">
      <w:pPr>
        <w:rPr>
          <w:rFonts w:ascii="Times New Roman" w:hAnsi="Times New Roman"/>
          <w:rPrChange w:id="2122" w:author="SR2I" w:date="2018-07-13T15:53:00Z">
            <w:rPr/>
          </w:rPrChange>
        </w:rPr>
      </w:pPr>
    </w:p>
    <w:p w14:paraId="555F9086" w14:textId="23A5CFDD" w:rsidR="008472DA" w:rsidRPr="0028783E" w:rsidRDefault="008472DA" w:rsidP="008472DA">
      <w:pPr>
        <w:pStyle w:val="Bibliography"/>
        <w:spacing w:line="240" w:lineRule="auto"/>
        <w:ind w:left="0" w:firstLine="0"/>
        <w:rPr>
          <w:rFonts w:ascii="Times New Roman" w:hAnsi="Times New Roman"/>
          <w:rPrChange w:id="2123" w:author="SR2I" w:date="2018-07-13T15:53:00Z">
            <w:rPr/>
          </w:rPrChange>
        </w:rPr>
      </w:pPr>
      <w:proofErr w:type="gramStart"/>
      <w:r w:rsidRPr="0028783E">
        <w:rPr>
          <w:rFonts w:ascii="Times New Roman" w:hAnsi="Times New Roman"/>
          <w:rPrChange w:id="2124" w:author="SR2I" w:date="2018-07-13T15:53:00Z">
            <w:rPr/>
          </w:rPrChange>
        </w:rPr>
        <w:t xml:space="preserve">Raymond, M., and F. </w:t>
      </w:r>
      <w:proofErr w:type="spellStart"/>
      <w:r w:rsidRPr="0028783E">
        <w:rPr>
          <w:rFonts w:ascii="Times New Roman" w:hAnsi="Times New Roman"/>
          <w:rPrChange w:id="2125" w:author="SR2I" w:date="2018-07-13T15:53:00Z">
            <w:rPr/>
          </w:rPrChange>
        </w:rPr>
        <w:t>Rousset</w:t>
      </w:r>
      <w:proofErr w:type="spellEnd"/>
      <w:r w:rsidRPr="0028783E">
        <w:rPr>
          <w:rFonts w:ascii="Times New Roman" w:hAnsi="Times New Roman"/>
          <w:rPrChange w:id="2126" w:author="SR2I" w:date="2018-07-13T15:53:00Z">
            <w:rPr/>
          </w:rPrChange>
        </w:rPr>
        <w:t>.</w:t>
      </w:r>
      <w:proofErr w:type="gramEnd"/>
      <w:r w:rsidRPr="0028783E">
        <w:rPr>
          <w:rFonts w:ascii="Times New Roman" w:hAnsi="Times New Roman"/>
          <w:rPrChange w:id="2127" w:author="SR2I" w:date="2018-07-13T15:53:00Z">
            <w:rPr/>
          </w:rPrChange>
        </w:rPr>
        <w:t xml:space="preserve"> 1995. GENEPOP (Version 1.2): Population </w:t>
      </w:r>
      <w:del w:id="2128" w:author="SR2I" w:date="2018-07-13T15:53:00Z">
        <w:r w:rsidRPr="008472DA">
          <w:delText>Genetics Software</w:delText>
        </w:r>
      </w:del>
      <w:ins w:id="2129" w:author="SR2I" w:date="2018-07-13T15:53:00Z">
        <w:r w:rsidR="007A6193" w:rsidRPr="0028783E">
          <w:rPr>
            <w:rFonts w:ascii="Times New Roman" w:hAnsi="Times New Roman" w:cs="Times New Roman"/>
          </w:rPr>
          <w:t>genetics software</w:t>
        </w:r>
      </w:ins>
      <w:r w:rsidR="007A6193" w:rsidRPr="0028783E">
        <w:rPr>
          <w:rFonts w:ascii="Times New Roman" w:hAnsi="Times New Roman"/>
          <w:rPrChange w:id="2130" w:author="SR2I" w:date="2018-07-13T15:53:00Z">
            <w:rPr/>
          </w:rPrChange>
        </w:rPr>
        <w:t xml:space="preserve"> for </w:t>
      </w:r>
      <w:del w:id="2131" w:author="SR2I" w:date="2018-07-13T15:53:00Z">
        <w:r w:rsidRPr="008472DA">
          <w:delText>Exact Tests</w:delText>
        </w:r>
      </w:del>
      <w:ins w:id="2132" w:author="SR2I" w:date="2018-07-13T15:53:00Z">
        <w:r w:rsidR="007A6193" w:rsidRPr="0028783E">
          <w:rPr>
            <w:rFonts w:ascii="Times New Roman" w:hAnsi="Times New Roman" w:cs="Times New Roman"/>
          </w:rPr>
          <w:t>exact tests</w:t>
        </w:r>
      </w:ins>
      <w:r w:rsidR="007A6193" w:rsidRPr="0028783E">
        <w:rPr>
          <w:rFonts w:ascii="Times New Roman" w:hAnsi="Times New Roman"/>
          <w:rPrChange w:id="2133" w:author="SR2I" w:date="2018-07-13T15:53:00Z">
            <w:rPr/>
          </w:rPrChange>
        </w:rPr>
        <w:t xml:space="preserve"> and </w:t>
      </w:r>
      <w:del w:id="2134" w:author="SR2I" w:date="2018-07-13T15:53:00Z">
        <w:r w:rsidRPr="008472DA">
          <w:delText>Ecumenicism</w:delText>
        </w:r>
      </w:del>
      <w:proofErr w:type="spellStart"/>
      <w:ins w:id="2135" w:author="SR2I" w:date="2018-07-13T15:53:00Z">
        <w:r w:rsidR="007A6193" w:rsidRPr="0028783E">
          <w:rPr>
            <w:rFonts w:ascii="Times New Roman" w:hAnsi="Times New Roman" w:cs="Times New Roman"/>
          </w:rPr>
          <w:t>ecumenicis</w:t>
        </w:r>
        <w:r w:rsidRPr="0028783E">
          <w:rPr>
            <w:rFonts w:ascii="Times New Roman" w:hAnsi="Times New Roman" w:cs="Times New Roman"/>
          </w:rPr>
          <w:t>m</w:t>
        </w:r>
      </w:ins>
      <w:proofErr w:type="spellEnd"/>
      <w:r w:rsidRPr="0028783E">
        <w:rPr>
          <w:rFonts w:ascii="Times New Roman" w:hAnsi="Times New Roman"/>
          <w:rPrChange w:id="2136" w:author="SR2I" w:date="2018-07-13T15:53:00Z">
            <w:rPr/>
          </w:rPrChange>
        </w:rPr>
        <w:t xml:space="preserve">. J. </w:t>
      </w:r>
      <w:proofErr w:type="spellStart"/>
      <w:r w:rsidRPr="0028783E">
        <w:rPr>
          <w:rFonts w:ascii="Times New Roman" w:hAnsi="Times New Roman"/>
          <w:rPrChange w:id="2137" w:author="SR2I" w:date="2018-07-13T15:53:00Z">
            <w:rPr/>
          </w:rPrChange>
        </w:rPr>
        <w:t>Hered</w:t>
      </w:r>
      <w:proofErr w:type="spellEnd"/>
      <w:r w:rsidRPr="0028783E">
        <w:rPr>
          <w:rFonts w:ascii="Times New Roman" w:hAnsi="Times New Roman"/>
          <w:rPrChange w:id="2138" w:author="SR2I" w:date="2018-07-13T15:53:00Z">
            <w:rPr/>
          </w:rPrChange>
        </w:rPr>
        <w:t>. 86:248–249.</w:t>
      </w:r>
    </w:p>
    <w:p w14:paraId="3E7B1011" w14:textId="77777777" w:rsidR="00BF6D8A" w:rsidRPr="0028783E" w:rsidRDefault="00BF6D8A" w:rsidP="008472DA">
      <w:pPr>
        <w:pStyle w:val="Bibliography"/>
        <w:spacing w:line="240" w:lineRule="auto"/>
        <w:ind w:left="0" w:firstLine="0"/>
        <w:rPr>
          <w:ins w:id="2139" w:author="SR2I" w:date="2018-07-13T15:53:00Z"/>
          <w:rFonts w:ascii="Times New Roman" w:hAnsi="Times New Roman" w:cs="Times New Roman"/>
        </w:rPr>
      </w:pPr>
    </w:p>
    <w:p w14:paraId="6EC386D4" w14:textId="77777777" w:rsidR="00B518E9" w:rsidRPr="0028783E" w:rsidRDefault="00B518E9" w:rsidP="00B518E9">
      <w:pPr>
        <w:pStyle w:val="Bibliography"/>
        <w:spacing w:line="240" w:lineRule="auto"/>
        <w:ind w:left="0" w:firstLine="0"/>
        <w:rPr>
          <w:ins w:id="2140" w:author="SR2I" w:date="2018-07-13T15:53:00Z"/>
          <w:rFonts w:ascii="Times New Roman" w:hAnsi="Times New Roman" w:cs="Times New Roman"/>
        </w:rPr>
      </w:pPr>
      <w:proofErr w:type="spellStart"/>
      <w:ins w:id="2141" w:author="SR2I" w:date="2018-07-13T15:53:00Z">
        <w:r w:rsidRPr="0028783E">
          <w:rPr>
            <w:rFonts w:ascii="Times New Roman" w:hAnsi="Times New Roman" w:cs="Times New Roman"/>
          </w:rPr>
          <w:t>Ribardière</w:t>
        </w:r>
        <w:proofErr w:type="spellEnd"/>
        <w:r w:rsidRPr="0028783E">
          <w:rPr>
            <w:rFonts w:ascii="Times New Roman" w:hAnsi="Times New Roman" w:cs="Times New Roman"/>
          </w:rPr>
          <w:t xml:space="preserve">, A., C. </w:t>
        </w:r>
        <w:proofErr w:type="spellStart"/>
        <w:r w:rsidRPr="0028783E">
          <w:rPr>
            <w:rFonts w:ascii="Times New Roman" w:hAnsi="Times New Roman" w:cs="Times New Roman"/>
          </w:rPr>
          <w:t>Daguin</w:t>
        </w:r>
        <w:r w:rsidRPr="0028783E">
          <w:rPr>
            <w:rFonts w:ascii="Noteworthy Bold" w:hAnsi="Noteworthy Bold" w:cs="Noteworthy Bold"/>
          </w:rPr>
          <w:t>‐</w:t>
        </w:r>
        <w:r w:rsidRPr="0028783E">
          <w:rPr>
            <w:rFonts w:ascii="Times New Roman" w:hAnsi="Times New Roman" w:cs="Times New Roman"/>
          </w:rPr>
          <w:t>Thiébaut</w:t>
        </w:r>
        <w:proofErr w:type="spellEnd"/>
        <w:r w:rsidRPr="0028783E">
          <w:rPr>
            <w:rFonts w:ascii="Times New Roman" w:hAnsi="Times New Roman" w:cs="Times New Roman"/>
          </w:rPr>
          <w:t xml:space="preserve">, C. </w:t>
        </w:r>
        <w:proofErr w:type="spellStart"/>
        <w:r w:rsidRPr="0028783E">
          <w:rPr>
            <w:rFonts w:ascii="Times New Roman" w:hAnsi="Times New Roman" w:cs="Times New Roman"/>
          </w:rPr>
          <w:t>Houbin</w:t>
        </w:r>
        <w:proofErr w:type="spellEnd"/>
        <w:r w:rsidRPr="0028783E">
          <w:rPr>
            <w:rFonts w:ascii="Times New Roman" w:hAnsi="Times New Roman" w:cs="Times New Roman"/>
          </w:rPr>
          <w:t xml:space="preserve">, J. </w:t>
        </w:r>
        <w:proofErr w:type="spellStart"/>
        <w:r w:rsidRPr="0028783E">
          <w:rPr>
            <w:rFonts w:ascii="Times New Roman" w:hAnsi="Times New Roman" w:cs="Times New Roman"/>
          </w:rPr>
          <w:t>Coudret</w:t>
        </w:r>
        <w:proofErr w:type="spellEnd"/>
        <w:r w:rsidRPr="0028783E">
          <w:rPr>
            <w:rFonts w:ascii="Times New Roman" w:hAnsi="Times New Roman" w:cs="Times New Roman"/>
          </w:rPr>
          <w:t xml:space="preserve">, C. </w:t>
        </w:r>
        <w:proofErr w:type="spellStart"/>
        <w:r w:rsidRPr="0028783E">
          <w:rPr>
            <w:rFonts w:ascii="Times New Roman" w:hAnsi="Times New Roman" w:cs="Times New Roman"/>
          </w:rPr>
          <w:t>Broudin</w:t>
        </w:r>
        <w:proofErr w:type="spellEnd"/>
        <w:r w:rsidRPr="0028783E">
          <w:rPr>
            <w:rFonts w:ascii="Times New Roman" w:hAnsi="Times New Roman" w:cs="Times New Roman"/>
          </w:rPr>
          <w:t xml:space="preserve">, O. </w:t>
        </w:r>
        <w:proofErr w:type="spellStart"/>
        <w:r w:rsidRPr="0028783E">
          <w:rPr>
            <w:rFonts w:ascii="Times New Roman" w:hAnsi="Times New Roman" w:cs="Times New Roman"/>
          </w:rPr>
          <w:t>Timsit</w:t>
        </w:r>
        <w:proofErr w:type="spellEnd"/>
        <w:r w:rsidRPr="0028783E">
          <w:rPr>
            <w:rFonts w:ascii="Times New Roman" w:hAnsi="Times New Roman" w:cs="Times New Roman"/>
          </w:rPr>
          <w:t xml:space="preserve">, and T. </w:t>
        </w:r>
        <w:proofErr w:type="spellStart"/>
        <w:r w:rsidRPr="0028783E">
          <w:rPr>
            <w:rFonts w:ascii="Times New Roman" w:hAnsi="Times New Roman" w:cs="Times New Roman"/>
          </w:rPr>
          <w:t>Broquet</w:t>
        </w:r>
        <w:proofErr w:type="spellEnd"/>
        <w:r w:rsidRPr="0028783E">
          <w:rPr>
            <w:rFonts w:ascii="Times New Roman" w:hAnsi="Times New Roman" w:cs="Times New Roman"/>
          </w:rPr>
          <w:t xml:space="preserve">. 2017. Geographically distinct patterns of reproductive isolation and hybridization in two sympatric species of the </w:t>
        </w:r>
        <w:proofErr w:type="spellStart"/>
        <w:r w:rsidRPr="007A6193">
          <w:rPr>
            <w:rFonts w:ascii="Times New Roman" w:hAnsi="Times New Roman" w:cs="Times New Roman"/>
            <w:i/>
          </w:rPr>
          <w:t>Jaera</w:t>
        </w:r>
        <w:proofErr w:type="spellEnd"/>
        <w:r w:rsidRPr="007A6193">
          <w:rPr>
            <w:rFonts w:ascii="Times New Roman" w:hAnsi="Times New Roman" w:cs="Times New Roman"/>
            <w:i/>
          </w:rPr>
          <w:t xml:space="preserve"> </w:t>
        </w:r>
        <w:proofErr w:type="spellStart"/>
        <w:r w:rsidRPr="007A6193">
          <w:rPr>
            <w:rFonts w:ascii="Times New Roman" w:hAnsi="Times New Roman" w:cs="Times New Roman"/>
            <w:i/>
          </w:rPr>
          <w:t>albifrons</w:t>
        </w:r>
        <w:proofErr w:type="spellEnd"/>
        <w:r w:rsidRPr="0028783E">
          <w:rPr>
            <w:rFonts w:ascii="Times New Roman" w:hAnsi="Times New Roman" w:cs="Times New Roman"/>
          </w:rPr>
          <w:t xml:space="preserve"> complex (marine isopods). Ecol. </w:t>
        </w:r>
        <w:proofErr w:type="spellStart"/>
        <w:r w:rsidRPr="0028783E">
          <w:rPr>
            <w:rFonts w:ascii="Times New Roman" w:hAnsi="Times New Roman" w:cs="Times New Roman"/>
          </w:rPr>
          <w:t>Evol</w:t>
        </w:r>
        <w:proofErr w:type="spellEnd"/>
        <w:r w:rsidRPr="0028783E">
          <w:rPr>
            <w:rFonts w:ascii="Times New Roman" w:hAnsi="Times New Roman" w:cs="Times New Roman"/>
          </w:rPr>
          <w:t>. 7:5352–5365.</w:t>
        </w:r>
      </w:ins>
    </w:p>
    <w:p w14:paraId="1FA7174F" w14:textId="77777777" w:rsidR="00B518E9" w:rsidRPr="0028783E" w:rsidRDefault="00B518E9" w:rsidP="008472DA">
      <w:pPr>
        <w:pStyle w:val="Bibliography"/>
        <w:spacing w:line="240" w:lineRule="auto"/>
        <w:ind w:left="0" w:firstLine="0"/>
        <w:rPr>
          <w:rFonts w:ascii="Times New Roman" w:hAnsi="Times New Roman"/>
          <w:rPrChange w:id="2142" w:author="SR2I" w:date="2018-07-13T15:53:00Z">
            <w:rPr/>
          </w:rPrChange>
        </w:rPr>
      </w:pPr>
    </w:p>
    <w:p w14:paraId="4E3855D2" w14:textId="77777777" w:rsidR="008472DA" w:rsidRPr="00E625A5" w:rsidRDefault="008472DA" w:rsidP="008472DA">
      <w:pPr>
        <w:pStyle w:val="Bibliography"/>
        <w:spacing w:line="240" w:lineRule="auto"/>
        <w:ind w:left="0" w:firstLine="0"/>
        <w:rPr>
          <w:rFonts w:ascii="Times New Roman" w:hAnsi="Times New Roman"/>
          <w:lang w:val="fr-FR"/>
          <w:rPrChange w:id="2143" w:author="SR2I" w:date="2018-07-13T15:53:00Z">
            <w:rPr/>
          </w:rPrChange>
        </w:rPr>
      </w:pPr>
      <w:proofErr w:type="spellStart"/>
      <w:r w:rsidRPr="0028783E">
        <w:rPr>
          <w:rFonts w:ascii="Times New Roman" w:hAnsi="Times New Roman"/>
          <w:rPrChange w:id="2144" w:author="SR2I" w:date="2018-07-13T15:53:00Z">
            <w:rPr/>
          </w:rPrChange>
        </w:rPr>
        <w:lastRenderedPageBreak/>
        <w:t>Romiguier</w:t>
      </w:r>
      <w:proofErr w:type="spellEnd"/>
      <w:r w:rsidRPr="0028783E">
        <w:rPr>
          <w:rFonts w:ascii="Times New Roman" w:hAnsi="Times New Roman"/>
          <w:rPrChange w:id="2145" w:author="SR2I" w:date="2018-07-13T15:53:00Z">
            <w:rPr/>
          </w:rPrChange>
        </w:rPr>
        <w:t xml:space="preserve">, J., P. </w:t>
      </w:r>
      <w:proofErr w:type="spellStart"/>
      <w:r w:rsidRPr="0028783E">
        <w:rPr>
          <w:rFonts w:ascii="Times New Roman" w:hAnsi="Times New Roman"/>
          <w:rPrChange w:id="2146" w:author="SR2I" w:date="2018-07-13T15:53:00Z">
            <w:rPr/>
          </w:rPrChange>
        </w:rPr>
        <w:t>Gayral</w:t>
      </w:r>
      <w:proofErr w:type="spellEnd"/>
      <w:r w:rsidRPr="0028783E">
        <w:rPr>
          <w:rFonts w:ascii="Times New Roman" w:hAnsi="Times New Roman"/>
          <w:rPrChange w:id="2147" w:author="SR2I" w:date="2018-07-13T15:53:00Z">
            <w:rPr/>
          </w:rPrChange>
        </w:rPr>
        <w:t xml:space="preserve">, M. </w:t>
      </w:r>
      <w:proofErr w:type="spellStart"/>
      <w:r w:rsidRPr="0028783E">
        <w:rPr>
          <w:rFonts w:ascii="Times New Roman" w:hAnsi="Times New Roman"/>
          <w:rPrChange w:id="2148" w:author="SR2I" w:date="2018-07-13T15:53:00Z">
            <w:rPr/>
          </w:rPrChange>
        </w:rPr>
        <w:t>Ballenghien</w:t>
      </w:r>
      <w:proofErr w:type="spellEnd"/>
      <w:r w:rsidRPr="0028783E">
        <w:rPr>
          <w:rFonts w:ascii="Times New Roman" w:hAnsi="Times New Roman"/>
          <w:rPrChange w:id="2149" w:author="SR2I" w:date="2018-07-13T15:53:00Z">
            <w:rPr/>
          </w:rPrChange>
        </w:rPr>
        <w:t xml:space="preserve">, A. Bernard, V. </w:t>
      </w:r>
      <w:proofErr w:type="spellStart"/>
      <w:r w:rsidRPr="0028783E">
        <w:rPr>
          <w:rFonts w:ascii="Times New Roman" w:hAnsi="Times New Roman"/>
          <w:rPrChange w:id="2150" w:author="SR2I" w:date="2018-07-13T15:53:00Z">
            <w:rPr/>
          </w:rPrChange>
        </w:rPr>
        <w:t>Cahais</w:t>
      </w:r>
      <w:proofErr w:type="spellEnd"/>
      <w:r w:rsidRPr="0028783E">
        <w:rPr>
          <w:rFonts w:ascii="Times New Roman" w:hAnsi="Times New Roman"/>
          <w:rPrChange w:id="2151" w:author="SR2I" w:date="2018-07-13T15:53:00Z">
            <w:rPr/>
          </w:rPrChange>
        </w:rPr>
        <w:t xml:space="preserve">, A. </w:t>
      </w:r>
      <w:proofErr w:type="spellStart"/>
      <w:r w:rsidRPr="0028783E">
        <w:rPr>
          <w:rFonts w:ascii="Times New Roman" w:hAnsi="Times New Roman"/>
          <w:rPrChange w:id="2152" w:author="SR2I" w:date="2018-07-13T15:53:00Z">
            <w:rPr/>
          </w:rPrChange>
        </w:rPr>
        <w:t>Chenuil</w:t>
      </w:r>
      <w:proofErr w:type="spellEnd"/>
      <w:r w:rsidRPr="0028783E">
        <w:rPr>
          <w:rFonts w:ascii="Times New Roman" w:hAnsi="Times New Roman"/>
          <w:rPrChange w:id="2153" w:author="SR2I" w:date="2018-07-13T15:53:00Z">
            <w:rPr/>
          </w:rPrChange>
        </w:rPr>
        <w:t xml:space="preserve">, Y. Chiari, R. </w:t>
      </w:r>
      <w:proofErr w:type="spellStart"/>
      <w:r w:rsidRPr="0028783E">
        <w:rPr>
          <w:rFonts w:ascii="Times New Roman" w:hAnsi="Times New Roman"/>
          <w:rPrChange w:id="2154" w:author="SR2I" w:date="2018-07-13T15:53:00Z">
            <w:rPr/>
          </w:rPrChange>
        </w:rPr>
        <w:t>Dernat</w:t>
      </w:r>
      <w:proofErr w:type="spellEnd"/>
      <w:r w:rsidRPr="0028783E">
        <w:rPr>
          <w:rFonts w:ascii="Times New Roman" w:hAnsi="Times New Roman"/>
          <w:rPrChange w:id="2155" w:author="SR2I" w:date="2018-07-13T15:53:00Z">
            <w:rPr/>
          </w:rPrChange>
        </w:rPr>
        <w:t xml:space="preserve">, L. </w:t>
      </w:r>
      <w:proofErr w:type="spellStart"/>
      <w:r w:rsidRPr="0028783E">
        <w:rPr>
          <w:rFonts w:ascii="Times New Roman" w:hAnsi="Times New Roman"/>
          <w:rPrChange w:id="2156" w:author="SR2I" w:date="2018-07-13T15:53:00Z">
            <w:rPr/>
          </w:rPrChange>
        </w:rPr>
        <w:t>Duret</w:t>
      </w:r>
      <w:proofErr w:type="spellEnd"/>
      <w:r w:rsidRPr="0028783E">
        <w:rPr>
          <w:rFonts w:ascii="Times New Roman" w:hAnsi="Times New Roman"/>
          <w:rPrChange w:id="2157" w:author="SR2I" w:date="2018-07-13T15:53:00Z">
            <w:rPr/>
          </w:rPrChange>
        </w:rPr>
        <w:t xml:space="preserve">, N. </w:t>
      </w:r>
      <w:proofErr w:type="spellStart"/>
      <w:r w:rsidRPr="0028783E">
        <w:rPr>
          <w:rFonts w:ascii="Times New Roman" w:hAnsi="Times New Roman"/>
          <w:rPrChange w:id="2158" w:author="SR2I" w:date="2018-07-13T15:53:00Z">
            <w:rPr/>
          </w:rPrChange>
        </w:rPr>
        <w:t>Faivre</w:t>
      </w:r>
      <w:proofErr w:type="spellEnd"/>
      <w:r w:rsidRPr="0028783E">
        <w:rPr>
          <w:rFonts w:ascii="Times New Roman" w:hAnsi="Times New Roman"/>
          <w:rPrChange w:id="2159" w:author="SR2I" w:date="2018-07-13T15:53:00Z">
            <w:rPr/>
          </w:rPrChange>
        </w:rPr>
        <w:t xml:space="preserve">, E. Loire, J. M. Lourenco, B. </w:t>
      </w:r>
      <w:proofErr w:type="spellStart"/>
      <w:r w:rsidRPr="0028783E">
        <w:rPr>
          <w:rFonts w:ascii="Times New Roman" w:hAnsi="Times New Roman"/>
          <w:rPrChange w:id="2160" w:author="SR2I" w:date="2018-07-13T15:53:00Z">
            <w:rPr/>
          </w:rPrChange>
        </w:rPr>
        <w:t>Nabholz</w:t>
      </w:r>
      <w:proofErr w:type="spellEnd"/>
      <w:r w:rsidRPr="0028783E">
        <w:rPr>
          <w:rFonts w:ascii="Times New Roman" w:hAnsi="Times New Roman"/>
          <w:rPrChange w:id="2161" w:author="SR2I" w:date="2018-07-13T15:53:00Z">
            <w:rPr/>
          </w:rPrChange>
        </w:rPr>
        <w:t xml:space="preserve">, C. Roux, G. </w:t>
      </w:r>
      <w:proofErr w:type="spellStart"/>
      <w:r w:rsidRPr="0028783E">
        <w:rPr>
          <w:rFonts w:ascii="Times New Roman" w:hAnsi="Times New Roman"/>
          <w:rPrChange w:id="2162" w:author="SR2I" w:date="2018-07-13T15:53:00Z">
            <w:rPr/>
          </w:rPrChange>
        </w:rPr>
        <w:t>Tsagkogeorga</w:t>
      </w:r>
      <w:proofErr w:type="spellEnd"/>
      <w:r w:rsidRPr="0028783E">
        <w:rPr>
          <w:rFonts w:ascii="Times New Roman" w:hAnsi="Times New Roman"/>
          <w:rPrChange w:id="2163" w:author="SR2I" w:date="2018-07-13T15:53:00Z">
            <w:rPr/>
          </w:rPrChange>
        </w:rPr>
        <w:t xml:space="preserve">, A. a.-T. Weber, L. A. </w:t>
      </w:r>
      <w:proofErr w:type="spellStart"/>
      <w:r w:rsidRPr="0028783E">
        <w:rPr>
          <w:rFonts w:ascii="Times New Roman" w:hAnsi="Times New Roman"/>
          <w:rPrChange w:id="2164" w:author="SR2I" w:date="2018-07-13T15:53:00Z">
            <w:rPr/>
          </w:rPrChange>
        </w:rPr>
        <w:t>Weinert</w:t>
      </w:r>
      <w:proofErr w:type="spellEnd"/>
      <w:r w:rsidRPr="0028783E">
        <w:rPr>
          <w:rFonts w:ascii="Times New Roman" w:hAnsi="Times New Roman"/>
          <w:rPrChange w:id="2165" w:author="SR2I" w:date="2018-07-13T15:53:00Z">
            <w:rPr/>
          </w:rPrChange>
        </w:rPr>
        <w:t xml:space="preserve">, K. </w:t>
      </w:r>
      <w:proofErr w:type="spellStart"/>
      <w:r w:rsidRPr="0028783E">
        <w:rPr>
          <w:rFonts w:ascii="Times New Roman" w:hAnsi="Times New Roman"/>
          <w:rPrChange w:id="2166" w:author="SR2I" w:date="2018-07-13T15:53:00Z">
            <w:rPr/>
          </w:rPrChange>
        </w:rPr>
        <w:t>Belkhir</w:t>
      </w:r>
      <w:proofErr w:type="spellEnd"/>
      <w:r w:rsidRPr="0028783E">
        <w:rPr>
          <w:rFonts w:ascii="Times New Roman" w:hAnsi="Times New Roman"/>
          <w:rPrChange w:id="2167" w:author="SR2I" w:date="2018-07-13T15:53:00Z">
            <w:rPr/>
          </w:rPrChange>
        </w:rPr>
        <w:t xml:space="preserve">, N. </w:t>
      </w:r>
      <w:proofErr w:type="spellStart"/>
      <w:r w:rsidRPr="0028783E">
        <w:rPr>
          <w:rFonts w:ascii="Times New Roman" w:hAnsi="Times New Roman"/>
          <w:rPrChange w:id="2168" w:author="SR2I" w:date="2018-07-13T15:53:00Z">
            <w:rPr/>
          </w:rPrChange>
        </w:rPr>
        <w:t>Bierne</w:t>
      </w:r>
      <w:proofErr w:type="spellEnd"/>
      <w:r w:rsidRPr="0028783E">
        <w:rPr>
          <w:rFonts w:ascii="Times New Roman" w:hAnsi="Times New Roman"/>
          <w:rPrChange w:id="2169" w:author="SR2I" w:date="2018-07-13T15:53:00Z">
            <w:rPr/>
          </w:rPrChange>
        </w:rPr>
        <w:t xml:space="preserve">, S. </w:t>
      </w:r>
      <w:proofErr w:type="spellStart"/>
      <w:r w:rsidRPr="0028783E">
        <w:rPr>
          <w:rFonts w:ascii="Times New Roman" w:hAnsi="Times New Roman"/>
          <w:rPrChange w:id="2170" w:author="SR2I" w:date="2018-07-13T15:53:00Z">
            <w:rPr/>
          </w:rPrChange>
        </w:rPr>
        <w:t>Glémin</w:t>
      </w:r>
      <w:proofErr w:type="spellEnd"/>
      <w:r w:rsidRPr="0028783E">
        <w:rPr>
          <w:rFonts w:ascii="Times New Roman" w:hAnsi="Times New Roman"/>
          <w:rPrChange w:id="2171" w:author="SR2I" w:date="2018-07-13T15:53:00Z">
            <w:rPr/>
          </w:rPrChange>
        </w:rPr>
        <w:t xml:space="preserve">, and N. </w:t>
      </w:r>
      <w:proofErr w:type="spellStart"/>
      <w:r w:rsidRPr="0028783E">
        <w:rPr>
          <w:rFonts w:ascii="Times New Roman" w:hAnsi="Times New Roman"/>
          <w:rPrChange w:id="2172" w:author="SR2I" w:date="2018-07-13T15:53:00Z">
            <w:rPr/>
          </w:rPrChange>
        </w:rPr>
        <w:t>Galtier</w:t>
      </w:r>
      <w:proofErr w:type="spellEnd"/>
      <w:r w:rsidRPr="0028783E">
        <w:rPr>
          <w:rFonts w:ascii="Times New Roman" w:hAnsi="Times New Roman"/>
          <w:rPrChange w:id="2173" w:author="SR2I" w:date="2018-07-13T15:53:00Z">
            <w:rPr/>
          </w:rPrChange>
        </w:rPr>
        <w:t xml:space="preserve">. 2014. Comparative population genomics in animals uncovers the determinants of genetic diversity. </w:t>
      </w:r>
      <w:r w:rsidRPr="00E625A5">
        <w:rPr>
          <w:rFonts w:ascii="Times New Roman" w:hAnsi="Times New Roman"/>
          <w:lang w:val="fr-FR"/>
          <w:rPrChange w:id="2174" w:author="SR2I" w:date="2018-07-13T15:53:00Z">
            <w:rPr/>
          </w:rPrChange>
        </w:rPr>
        <w:t>Nature 515:261–263.</w:t>
      </w:r>
    </w:p>
    <w:p w14:paraId="1D6FCE74" w14:textId="77777777" w:rsidR="00BF6D8A" w:rsidRPr="00E625A5" w:rsidRDefault="00BF6D8A" w:rsidP="008472DA">
      <w:pPr>
        <w:pStyle w:val="Bibliography"/>
        <w:spacing w:line="240" w:lineRule="auto"/>
        <w:ind w:left="0" w:firstLine="0"/>
        <w:rPr>
          <w:rFonts w:ascii="Times New Roman" w:hAnsi="Times New Roman"/>
          <w:lang w:val="fr-FR"/>
          <w:rPrChange w:id="2175" w:author="SR2I" w:date="2018-07-13T15:53:00Z">
            <w:rPr/>
          </w:rPrChange>
        </w:rPr>
      </w:pPr>
    </w:p>
    <w:p w14:paraId="7255036B" w14:textId="11359AB7" w:rsidR="0056778A" w:rsidRPr="0056778A" w:rsidRDefault="0056778A" w:rsidP="0056778A">
      <w:pPr>
        <w:pStyle w:val="Bibliography"/>
        <w:spacing w:line="240" w:lineRule="auto"/>
        <w:ind w:left="0" w:firstLine="0"/>
        <w:rPr>
          <w:rFonts w:ascii="Times New Roman" w:hAnsi="Times New Roman"/>
          <w:rPrChange w:id="2176" w:author="SR2I" w:date="2018-07-13T15:53:00Z">
            <w:rPr/>
          </w:rPrChange>
        </w:rPr>
      </w:pPr>
      <w:r w:rsidRPr="00E625A5">
        <w:rPr>
          <w:rFonts w:ascii="Times New Roman" w:hAnsi="Times New Roman"/>
          <w:lang w:val="fr-FR"/>
          <w:rPrChange w:id="2177" w:author="SR2I" w:date="2018-07-13T15:53:00Z">
            <w:rPr/>
          </w:rPrChange>
        </w:rPr>
        <w:t xml:space="preserve">Rougemont, Q., </w:t>
      </w:r>
      <w:ins w:id="2178" w:author="SR2I" w:date="2018-07-13T15:53:00Z">
        <w:r w:rsidRPr="00E625A5">
          <w:rPr>
            <w:rFonts w:ascii="Times New Roman" w:hAnsi="Times New Roman" w:cs="Times New Roman"/>
            <w:lang w:val="fr-FR"/>
          </w:rPr>
          <w:t xml:space="preserve">P.-A. </w:t>
        </w:r>
        <w:proofErr w:type="spellStart"/>
        <w:r w:rsidRPr="00E625A5">
          <w:rPr>
            <w:rFonts w:ascii="Times New Roman" w:hAnsi="Times New Roman" w:cs="Times New Roman"/>
            <w:lang w:val="fr-FR"/>
          </w:rPr>
          <w:t>Gagnaire</w:t>
        </w:r>
        <w:proofErr w:type="spellEnd"/>
        <w:r w:rsidRPr="00E625A5">
          <w:rPr>
            <w:rFonts w:ascii="Times New Roman" w:hAnsi="Times New Roman" w:cs="Times New Roman"/>
            <w:lang w:val="fr-FR"/>
          </w:rPr>
          <w:t xml:space="preserve">, </w:t>
        </w:r>
      </w:ins>
      <w:r w:rsidRPr="00E625A5">
        <w:rPr>
          <w:rFonts w:ascii="Times New Roman" w:hAnsi="Times New Roman"/>
          <w:lang w:val="fr-FR"/>
          <w:rPrChange w:id="2179" w:author="SR2I" w:date="2018-07-13T15:53:00Z">
            <w:rPr/>
          </w:rPrChange>
        </w:rPr>
        <w:t xml:space="preserve">C. </w:t>
      </w:r>
      <w:del w:id="2180" w:author="SR2I" w:date="2018-07-13T15:53:00Z">
        <w:r w:rsidR="008472DA" w:rsidRPr="00E625A5">
          <w:rPr>
            <w:lang w:val="fr-FR"/>
          </w:rPr>
          <w:delText>Roux</w:delText>
        </w:r>
      </w:del>
      <w:ins w:id="2181" w:author="SR2I" w:date="2018-07-13T15:53:00Z">
        <w:r w:rsidRPr="00E625A5">
          <w:rPr>
            <w:rFonts w:ascii="Times New Roman" w:hAnsi="Times New Roman" w:cs="Times New Roman"/>
            <w:lang w:val="fr-FR"/>
          </w:rPr>
          <w:t xml:space="preserve">Perrier, C. </w:t>
        </w:r>
        <w:proofErr w:type="spellStart"/>
        <w:r w:rsidRPr="00E625A5">
          <w:rPr>
            <w:rFonts w:ascii="Times New Roman" w:hAnsi="Times New Roman" w:cs="Times New Roman"/>
            <w:lang w:val="fr-FR"/>
          </w:rPr>
          <w:t>Genthon</w:t>
        </w:r>
        <w:proofErr w:type="spellEnd"/>
        <w:r w:rsidRPr="00E625A5">
          <w:rPr>
            <w:rFonts w:ascii="Times New Roman" w:hAnsi="Times New Roman" w:cs="Times New Roman"/>
            <w:lang w:val="fr-FR"/>
          </w:rPr>
          <w:t>, A.-L. Besnard</w:t>
        </w:r>
      </w:ins>
      <w:r w:rsidRPr="00E625A5">
        <w:rPr>
          <w:rFonts w:ascii="Times New Roman" w:hAnsi="Times New Roman"/>
          <w:lang w:val="fr-FR"/>
          <w:rPrChange w:id="2182" w:author="SR2I" w:date="2018-07-13T15:53:00Z">
            <w:rPr/>
          </w:rPrChange>
        </w:rPr>
        <w:t xml:space="preserve">, S. </w:t>
      </w:r>
      <w:del w:id="2183" w:author="SR2I" w:date="2018-07-13T15:53:00Z">
        <w:r w:rsidR="008472DA" w:rsidRPr="00E625A5">
          <w:rPr>
            <w:lang w:val="fr-FR"/>
          </w:rPr>
          <w:delText>Neuenschwander,</w:delText>
        </w:r>
      </w:del>
      <w:moveFromRangeStart w:id="2184" w:author="SR2I" w:date="2018-07-13T15:53:00Z" w:name="move519260576"/>
      <w:moveFrom w:id="2185" w:author="SR2I" w:date="2018-07-13T15:53:00Z">
        <w:r w:rsidR="0028783E" w:rsidRPr="00E625A5">
          <w:rPr>
            <w:rFonts w:ascii="Times New Roman" w:hAnsi="Times New Roman"/>
            <w:lang w:val="fr-FR"/>
            <w:rPrChange w:id="2186" w:author="SR2I" w:date="2018-07-13T15:53:00Z">
              <w:rPr/>
            </w:rPrChange>
          </w:rPr>
          <w:t xml:space="preserve"> J. </w:t>
        </w:r>
      </w:moveFrom>
      <w:moveFromRangeEnd w:id="2184"/>
      <w:del w:id="2187" w:author="SR2I" w:date="2018-07-13T15:53:00Z">
        <w:r w:rsidR="008472DA" w:rsidRPr="00E625A5">
          <w:rPr>
            <w:lang w:val="fr-FR"/>
          </w:rPr>
          <w:delText xml:space="preserve">Goudet, S. </w:delText>
        </w:r>
      </w:del>
      <w:proofErr w:type="spellStart"/>
      <w:r w:rsidRPr="0056778A">
        <w:rPr>
          <w:rFonts w:ascii="Times New Roman" w:hAnsi="Times New Roman"/>
          <w:rPrChange w:id="2188" w:author="SR2I" w:date="2018-07-13T15:53:00Z">
            <w:rPr/>
          </w:rPrChange>
        </w:rPr>
        <w:t>Launey</w:t>
      </w:r>
      <w:proofErr w:type="spellEnd"/>
      <w:r w:rsidRPr="0056778A">
        <w:rPr>
          <w:rFonts w:ascii="Times New Roman" w:hAnsi="Times New Roman"/>
          <w:rPrChange w:id="2189" w:author="SR2I" w:date="2018-07-13T15:53:00Z">
            <w:rPr/>
          </w:rPrChange>
        </w:rPr>
        <w:t xml:space="preserve">, and G. </w:t>
      </w:r>
      <w:proofErr w:type="spellStart"/>
      <w:r w:rsidRPr="0056778A">
        <w:rPr>
          <w:rFonts w:ascii="Times New Roman" w:hAnsi="Times New Roman"/>
          <w:rPrChange w:id="2190" w:author="SR2I" w:date="2018-07-13T15:53:00Z">
            <w:rPr/>
          </w:rPrChange>
        </w:rPr>
        <w:t>Evanno</w:t>
      </w:r>
      <w:proofErr w:type="spellEnd"/>
      <w:r w:rsidRPr="0056778A">
        <w:rPr>
          <w:rFonts w:ascii="Times New Roman" w:hAnsi="Times New Roman"/>
          <w:rPrChange w:id="2191" w:author="SR2I" w:date="2018-07-13T15:53:00Z">
            <w:rPr/>
          </w:rPrChange>
        </w:rPr>
        <w:t xml:space="preserve">. 2016. </w:t>
      </w:r>
      <w:del w:id="2192" w:author="SR2I" w:date="2018-07-13T15:53:00Z">
        <w:r w:rsidR="008472DA" w:rsidRPr="008472DA">
          <w:delText>Reconstructing</w:delText>
        </w:r>
      </w:del>
      <w:ins w:id="2193" w:author="SR2I" w:date="2018-07-13T15:53:00Z">
        <w:r w:rsidRPr="0056778A">
          <w:rPr>
            <w:rFonts w:ascii="Times New Roman" w:hAnsi="Times New Roman" w:cs="Times New Roman"/>
          </w:rPr>
          <w:t>Inferring</w:t>
        </w:r>
      </w:ins>
      <w:r w:rsidRPr="0056778A">
        <w:rPr>
          <w:rFonts w:ascii="Times New Roman" w:hAnsi="Times New Roman"/>
          <w:rPrChange w:id="2194" w:author="SR2I" w:date="2018-07-13T15:53:00Z">
            <w:rPr/>
          </w:rPrChange>
        </w:rPr>
        <w:t xml:space="preserve"> the demographic history </w:t>
      </w:r>
      <w:del w:id="2195" w:author="SR2I" w:date="2018-07-13T15:53:00Z">
        <w:r w:rsidR="008472DA" w:rsidRPr="008472DA">
          <w:delText xml:space="preserve">of </w:delText>
        </w:r>
      </w:del>
      <w:ins w:id="2196" w:author="SR2I" w:date="2018-07-13T15:53:00Z">
        <w:r w:rsidRPr="0056778A">
          <w:rPr>
            <w:rFonts w:ascii="Times New Roman" w:hAnsi="Times New Roman" w:cs="Times New Roman"/>
          </w:rPr>
          <w:t xml:space="preserve">underlying parallel genomic </w:t>
        </w:r>
      </w:ins>
      <w:r w:rsidRPr="0056778A">
        <w:rPr>
          <w:rFonts w:ascii="Times New Roman" w:hAnsi="Times New Roman"/>
          <w:rPrChange w:id="2197" w:author="SR2I" w:date="2018-07-13T15:53:00Z">
            <w:rPr/>
          </w:rPrChange>
        </w:rPr>
        <w:t xml:space="preserve">divergence </w:t>
      </w:r>
      <w:del w:id="2198" w:author="SR2I" w:date="2018-07-13T15:53:00Z">
        <w:r w:rsidR="008472DA" w:rsidRPr="008472DA">
          <w:delText>between European river</w:delText>
        </w:r>
      </w:del>
      <w:ins w:id="2199" w:author="SR2I" w:date="2018-07-13T15:53:00Z">
        <w:r w:rsidRPr="0056778A">
          <w:rPr>
            <w:rFonts w:ascii="Times New Roman" w:hAnsi="Times New Roman" w:cs="Times New Roman"/>
          </w:rPr>
          <w:t>among pairs of parasitic</w:t>
        </w:r>
      </w:ins>
      <w:r w:rsidRPr="0056778A">
        <w:rPr>
          <w:rFonts w:ascii="Times New Roman" w:hAnsi="Times New Roman"/>
          <w:rPrChange w:id="2200" w:author="SR2I" w:date="2018-07-13T15:53:00Z">
            <w:rPr/>
          </w:rPrChange>
        </w:rPr>
        <w:t xml:space="preserve"> and </w:t>
      </w:r>
      <w:ins w:id="2201" w:author="SR2I" w:date="2018-07-13T15:53:00Z">
        <w:r w:rsidRPr="0056778A">
          <w:rPr>
            <w:rFonts w:ascii="Times New Roman" w:hAnsi="Times New Roman" w:cs="Times New Roman"/>
          </w:rPr>
          <w:t xml:space="preserve">nonparasitic lamprey ecotypes. </w:t>
        </w:r>
      </w:ins>
      <w:moveToRangeStart w:id="2202" w:author="SR2I" w:date="2018-07-13T15:53:00Z" w:name="move519260570"/>
      <w:moveTo w:id="2203" w:author="SR2I" w:date="2018-07-13T15:53:00Z">
        <w:r w:rsidRPr="0056778A">
          <w:rPr>
            <w:rFonts w:ascii="Times New Roman" w:hAnsi="Times New Roman"/>
            <w:rPrChange w:id="2204" w:author="SR2I" w:date="2018-07-13T15:53:00Z">
              <w:rPr/>
            </w:rPrChange>
          </w:rPr>
          <w:t xml:space="preserve">Mol. Ecol. </w:t>
        </w:r>
      </w:moveTo>
      <w:moveToRangeEnd w:id="2202"/>
      <w:del w:id="2205" w:author="SR2I" w:date="2018-07-13T15:53:00Z">
        <w:r w:rsidR="008472DA" w:rsidRPr="008472DA">
          <w:delText>brook lampreys using approximate Bayesian computations. PeerJ 4</w:delText>
        </w:r>
      </w:del>
      <w:ins w:id="2206" w:author="SR2I" w:date="2018-07-13T15:53:00Z">
        <w:r w:rsidRPr="0056778A">
          <w:rPr>
            <w:rFonts w:ascii="Times New Roman" w:hAnsi="Times New Roman" w:cs="Times New Roman"/>
          </w:rPr>
          <w:t>26:142–162</w:t>
        </w:r>
      </w:ins>
      <w:r w:rsidRPr="0056778A">
        <w:rPr>
          <w:rFonts w:ascii="Times New Roman" w:hAnsi="Times New Roman"/>
          <w:rPrChange w:id="2207" w:author="SR2I" w:date="2018-07-13T15:53:00Z">
            <w:rPr/>
          </w:rPrChange>
        </w:rPr>
        <w:t>.</w:t>
      </w:r>
    </w:p>
    <w:p w14:paraId="53DE9E7E" w14:textId="77777777" w:rsidR="00BF6D8A" w:rsidRPr="0028783E" w:rsidRDefault="00BF6D8A" w:rsidP="008472DA">
      <w:pPr>
        <w:pStyle w:val="Bibliography"/>
        <w:spacing w:line="240" w:lineRule="auto"/>
        <w:ind w:left="0" w:firstLine="0"/>
        <w:rPr>
          <w:rFonts w:ascii="Times New Roman" w:hAnsi="Times New Roman"/>
          <w:rPrChange w:id="2208" w:author="SR2I" w:date="2018-07-13T15:53:00Z">
            <w:rPr/>
          </w:rPrChange>
        </w:rPr>
      </w:pPr>
    </w:p>
    <w:p w14:paraId="7BEB784B" w14:textId="5037188E" w:rsidR="008472DA" w:rsidRPr="0028783E" w:rsidRDefault="008472DA" w:rsidP="008472DA">
      <w:pPr>
        <w:pStyle w:val="Bibliography"/>
        <w:spacing w:line="240" w:lineRule="auto"/>
        <w:ind w:left="0" w:firstLine="0"/>
        <w:rPr>
          <w:rFonts w:ascii="Times New Roman" w:hAnsi="Times New Roman"/>
          <w:rPrChange w:id="2209" w:author="SR2I" w:date="2018-07-13T15:53:00Z">
            <w:rPr/>
          </w:rPrChange>
        </w:rPr>
      </w:pPr>
      <w:proofErr w:type="spellStart"/>
      <w:r w:rsidRPr="0028783E">
        <w:rPr>
          <w:rFonts w:ascii="Times New Roman" w:hAnsi="Times New Roman"/>
          <w:rPrChange w:id="2210" w:author="SR2I" w:date="2018-07-13T15:53:00Z">
            <w:rPr/>
          </w:rPrChange>
        </w:rPr>
        <w:t>Rougeux</w:t>
      </w:r>
      <w:proofErr w:type="spellEnd"/>
      <w:r w:rsidRPr="0028783E">
        <w:rPr>
          <w:rFonts w:ascii="Times New Roman" w:hAnsi="Times New Roman"/>
          <w:rPrChange w:id="2211" w:author="SR2I" w:date="2018-07-13T15:53:00Z">
            <w:rPr/>
          </w:rPrChange>
        </w:rPr>
        <w:t xml:space="preserve">, C., L. </w:t>
      </w:r>
      <w:proofErr w:type="spellStart"/>
      <w:r w:rsidRPr="0028783E">
        <w:rPr>
          <w:rFonts w:ascii="Times New Roman" w:hAnsi="Times New Roman"/>
          <w:rPrChange w:id="2212" w:author="SR2I" w:date="2018-07-13T15:53:00Z">
            <w:rPr/>
          </w:rPrChange>
        </w:rPr>
        <w:t>Bernatchez</w:t>
      </w:r>
      <w:proofErr w:type="spellEnd"/>
      <w:r w:rsidRPr="0028783E">
        <w:rPr>
          <w:rFonts w:ascii="Times New Roman" w:hAnsi="Times New Roman"/>
          <w:rPrChange w:id="2213" w:author="SR2I" w:date="2018-07-13T15:53:00Z">
            <w:rPr/>
          </w:rPrChange>
        </w:rPr>
        <w:t>, and P</w:t>
      </w:r>
      <w:proofErr w:type="gramStart"/>
      <w:r w:rsidRPr="0028783E">
        <w:rPr>
          <w:rFonts w:ascii="Times New Roman" w:hAnsi="Times New Roman"/>
          <w:rPrChange w:id="2214" w:author="SR2I" w:date="2018-07-13T15:53:00Z">
            <w:rPr/>
          </w:rPrChange>
        </w:rPr>
        <w:t>.-</w:t>
      </w:r>
      <w:proofErr w:type="gramEnd"/>
      <w:r w:rsidRPr="0028783E">
        <w:rPr>
          <w:rFonts w:ascii="Times New Roman" w:hAnsi="Times New Roman"/>
          <w:rPrChange w:id="2215" w:author="SR2I" w:date="2018-07-13T15:53:00Z">
            <w:rPr/>
          </w:rPrChange>
        </w:rPr>
        <w:t xml:space="preserve">A. </w:t>
      </w:r>
      <w:proofErr w:type="spellStart"/>
      <w:r w:rsidRPr="0028783E">
        <w:rPr>
          <w:rFonts w:ascii="Times New Roman" w:hAnsi="Times New Roman"/>
          <w:rPrChange w:id="2216" w:author="SR2I" w:date="2018-07-13T15:53:00Z">
            <w:rPr/>
          </w:rPrChange>
        </w:rPr>
        <w:t>Gagnaire</w:t>
      </w:r>
      <w:proofErr w:type="spellEnd"/>
      <w:r w:rsidRPr="0028783E">
        <w:rPr>
          <w:rFonts w:ascii="Times New Roman" w:hAnsi="Times New Roman"/>
          <w:rPrChange w:id="2217" w:author="SR2I" w:date="2018-07-13T15:53:00Z">
            <w:rPr/>
          </w:rPrChange>
        </w:rPr>
        <w:t xml:space="preserve">. 2016. Modeling the </w:t>
      </w:r>
      <w:del w:id="2218" w:author="SR2I" w:date="2018-07-13T15:53:00Z">
        <w:r w:rsidRPr="008472DA">
          <w:delText>Multiple Facets</w:delText>
        </w:r>
      </w:del>
      <w:ins w:id="2219" w:author="SR2I" w:date="2018-07-13T15:53:00Z">
        <w:r w:rsidR="007A6193" w:rsidRPr="0028783E">
          <w:rPr>
            <w:rFonts w:ascii="Times New Roman" w:hAnsi="Times New Roman" w:cs="Times New Roman"/>
          </w:rPr>
          <w:t>multiple facets</w:t>
        </w:r>
      </w:ins>
      <w:r w:rsidR="007A6193" w:rsidRPr="0028783E">
        <w:rPr>
          <w:rFonts w:ascii="Times New Roman" w:hAnsi="Times New Roman"/>
          <w:rPrChange w:id="2220" w:author="SR2I" w:date="2018-07-13T15:53:00Z">
            <w:rPr/>
          </w:rPrChange>
        </w:rPr>
        <w:t xml:space="preserve"> of </w:t>
      </w:r>
      <w:del w:id="2221" w:author="SR2I" w:date="2018-07-13T15:53:00Z">
        <w:r w:rsidRPr="008472DA">
          <w:delText>Speciation</w:delText>
        </w:r>
      </w:del>
      <w:ins w:id="2222" w:author="SR2I" w:date="2018-07-13T15:53:00Z">
        <w:r w:rsidR="007A6193" w:rsidRPr="0028783E">
          <w:rPr>
            <w:rFonts w:ascii="Times New Roman" w:hAnsi="Times New Roman" w:cs="Times New Roman"/>
          </w:rPr>
          <w:t>speciation</w:t>
        </w:r>
      </w:ins>
      <w:r w:rsidR="007A6193" w:rsidRPr="0028783E">
        <w:rPr>
          <w:rFonts w:ascii="Times New Roman" w:hAnsi="Times New Roman"/>
          <w:rPrChange w:id="2223" w:author="SR2I" w:date="2018-07-13T15:53:00Z">
            <w:rPr/>
          </w:rPrChange>
        </w:rPr>
        <w:t>-with-</w:t>
      </w:r>
      <w:del w:id="2224" w:author="SR2I" w:date="2018-07-13T15:53:00Z">
        <w:r w:rsidRPr="008472DA">
          <w:delText>Gene-Flow Towards Inferring</w:delText>
        </w:r>
      </w:del>
      <w:proofErr w:type="gramStart"/>
      <w:ins w:id="2225" w:author="SR2I" w:date="2018-07-13T15:53:00Z">
        <w:r w:rsidR="007A6193" w:rsidRPr="0028783E">
          <w:rPr>
            <w:rFonts w:ascii="Times New Roman" w:hAnsi="Times New Roman" w:cs="Times New Roman"/>
          </w:rPr>
          <w:t>gene-flow</w:t>
        </w:r>
        <w:proofErr w:type="gramEnd"/>
        <w:r w:rsidR="007A6193" w:rsidRPr="0028783E">
          <w:rPr>
            <w:rFonts w:ascii="Times New Roman" w:hAnsi="Times New Roman" w:cs="Times New Roman"/>
          </w:rPr>
          <w:t xml:space="preserve"> towards inferring</w:t>
        </w:r>
      </w:ins>
      <w:r w:rsidR="007A6193" w:rsidRPr="0028783E">
        <w:rPr>
          <w:rFonts w:ascii="Times New Roman" w:hAnsi="Times New Roman"/>
          <w:rPrChange w:id="2226" w:author="SR2I" w:date="2018-07-13T15:53:00Z">
            <w:rPr/>
          </w:rPrChange>
        </w:rPr>
        <w:t xml:space="preserve"> the </w:t>
      </w:r>
      <w:del w:id="2227" w:author="SR2I" w:date="2018-07-13T15:53:00Z">
        <w:r w:rsidRPr="008472DA">
          <w:delText>Divergence History</w:delText>
        </w:r>
      </w:del>
      <w:ins w:id="2228" w:author="SR2I" w:date="2018-07-13T15:53:00Z">
        <w:r w:rsidR="007A6193" w:rsidRPr="0028783E">
          <w:rPr>
            <w:rFonts w:ascii="Times New Roman" w:hAnsi="Times New Roman" w:cs="Times New Roman"/>
          </w:rPr>
          <w:t>divergence history</w:t>
        </w:r>
      </w:ins>
      <w:r w:rsidR="007A6193" w:rsidRPr="0028783E">
        <w:rPr>
          <w:rFonts w:ascii="Times New Roman" w:hAnsi="Times New Roman"/>
          <w:rPrChange w:id="2229" w:author="SR2I" w:date="2018-07-13T15:53:00Z">
            <w:rPr/>
          </w:rPrChange>
        </w:rPr>
        <w:t xml:space="preserve"> of</w:t>
      </w:r>
      <w:r w:rsidR="007A6193">
        <w:rPr>
          <w:rFonts w:ascii="Times New Roman" w:hAnsi="Times New Roman"/>
          <w:rPrChange w:id="2230" w:author="SR2I" w:date="2018-07-13T15:53:00Z">
            <w:rPr/>
          </w:rPrChange>
        </w:rPr>
        <w:t xml:space="preserve"> </w:t>
      </w:r>
      <w:del w:id="2231" w:author="SR2I" w:date="2018-07-13T15:53:00Z">
        <w:r w:rsidRPr="008472DA">
          <w:delText>Lake Whitefish Species Pairs (coregonus Clupeaformis</w:delText>
        </w:r>
      </w:del>
      <w:ins w:id="2232" w:author="SR2I" w:date="2018-07-13T15:53:00Z">
        <w:r w:rsidR="007A6193">
          <w:rPr>
            <w:rFonts w:ascii="Times New Roman" w:hAnsi="Times New Roman" w:cs="Times New Roman"/>
          </w:rPr>
          <w:t>lake whitefish species pairs (</w:t>
        </w:r>
        <w:proofErr w:type="spellStart"/>
        <w:r w:rsidR="007A6193" w:rsidRPr="007A6193">
          <w:rPr>
            <w:rFonts w:ascii="Times New Roman" w:hAnsi="Times New Roman" w:cs="Times New Roman"/>
            <w:i/>
          </w:rPr>
          <w:t>Coregonus</w:t>
        </w:r>
        <w:proofErr w:type="spellEnd"/>
        <w:r w:rsidR="007A6193" w:rsidRPr="0028783E">
          <w:rPr>
            <w:rFonts w:ascii="Times New Roman" w:hAnsi="Times New Roman" w:cs="Times New Roman"/>
          </w:rPr>
          <w:t xml:space="preserve"> </w:t>
        </w:r>
        <w:proofErr w:type="spellStart"/>
        <w:r w:rsidR="007A6193" w:rsidRPr="007A6193">
          <w:rPr>
            <w:rFonts w:ascii="Times New Roman" w:hAnsi="Times New Roman" w:cs="Times New Roman"/>
            <w:i/>
          </w:rPr>
          <w:t>clupeaformis</w:t>
        </w:r>
      </w:ins>
      <w:proofErr w:type="spellEnd"/>
      <w:r w:rsidR="007A6193" w:rsidRPr="0028783E">
        <w:rPr>
          <w:rFonts w:ascii="Times New Roman" w:hAnsi="Times New Roman"/>
          <w:rPrChange w:id="2233" w:author="SR2I" w:date="2018-07-13T15:53:00Z">
            <w:rPr/>
          </w:rPrChange>
        </w:rPr>
        <w:t>)</w:t>
      </w:r>
      <w:r w:rsidRPr="0028783E">
        <w:rPr>
          <w:rFonts w:ascii="Times New Roman" w:hAnsi="Times New Roman"/>
          <w:rPrChange w:id="2234" w:author="SR2I" w:date="2018-07-13T15:53:00Z">
            <w:rPr/>
          </w:rPrChange>
        </w:rPr>
        <w:t xml:space="preserve">. </w:t>
      </w:r>
      <w:proofErr w:type="spellStart"/>
      <w:proofErr w:type="gramStart"/>
      <w:r w:rsidRPr="0028783E">
        <w:rPr>
          <w:rFonts w:ascii="Times New Roman" w:hAnsi="Times New Roman"/>
          <w:rPrChange w:id="2235" w:author="SR2I" w:date="2018-07-13T15:53:00Z">
            <w:rPr/>
          </w:rPrChange>
        </w:rPr>
        <w:t>bioRxiv</w:t>
      </w:r>
      <w:proofErr w:type="spellEnd"/>
      <w:proofErr w:type="gramEnd"/>
      <w:r w:rsidRPr="0028783E">
        <w:rPr>
          <w:rFonts w:ascii="Times New Roman" w:hAnsi="Times New Roman"/>
          <w:rPrChange w:id="2236" w:author="SR2I" w:date="2018-07-13T15:53:00Z">
            <w:rPr/>
          </w:rPrChange>
        </w:rPr>
        <w:t xml:space="preserve"> 068932.</w:t>
      </w:r>
    </w:p>
    <w:p w14:paraId="6E6D3E6F" w14:textId="77777777" w:rsidR="00BF6D8A" w:rsidRPr="0028783E" w:rsidRDefault="00BF6D8A" w:rsidP="008472DA">
      <w:pPr>
        <w:pStyle w:val="Bibliography"/>
        <w:spacing w:line="240" w:lineRule="auto"/>
        <w:ind w:left="0" w:firstLine="0"/>
        <w:rPr>
          <w:rFonts w:ascii="Times New Roman" w:hAnsi="Times New Roman"/>
          <w:rPrChange w:id="2237" w:author="SR2I" w:date="2018-07-13T15:53:00Z">
            <w:rPr/>
          </w:rPrChange>
        </w:rPr>
      </w:pPr>
    </w:p>
    <w:p w14:paraId="1372CB43" w14:textId="77777777" w:rsidR="008472DA" w:rsidRPr="0028783E" w:rsidRDefault="008472DA" w:rsidP="008472DA">
      <w:pPr>
        <w:pStyle w:val="Bibliography"/>
        <w:spacing w:line="240" w:lineRule="auto"/>
        <w:ind w:left="0" w:firstLine="0"/>
        <w:rPr>
          <w:rFonts w:ascii="Times New Roman" w:hAnsi="Times New Roman"/>
          <w:lang w:val="fr-FR"/>
          <w:rPrChange w:id="2238" w:author="SR2I" w:date="2018-07-13T15:53:00Z">
            <w:rPr>
              <w:lang w:val="fr-FR"/>
            </w:rPr>
          </w:rPrChange>
        </w:rPr>
      </w:pPr>
      <w:proofErr w:type="spellStart"/>
      <w:r w:rsidRPr="0028783E">
        <w:rPr>
          <w:rFonts w:ascii="Times New Roman" w:hAnsi="Times New Roman"/>
          <w:rPrChange w:id="2239" w:author="SR2I" w:date="2018-07-13T15:53:00Z">
            <w:rPr/>
          </w:rPrChange>
        </w:rPr>
        <w:t>Rousset</w:t>
      </w:r>
      <w:proofErr w:type="spellEnd"/>
      <w:r w:rsidRPr="0028783E">
        <w:rPr>
          <w:rFonts w:ascii="Times New Roman" w:hAnsi="Times New Roman"/>
          <w:rPrChange w:id="2240" w:author="SR2I" w:date="2018-07-13T15:53:00Z">
            <w:rPr/>
          </w:rPrChange>
        </w:rPr>
        <w:t xml:space="preserve">, F. 2008. </w:t>
      </w:r>
      <w:proofErr w:type="gramStart"/>
      <w:r w:rsidRPr="0028783E">
        <w:rPr>
          <w:rFonts w:ascii="Times New Roman" w:hAnsi="Times New Roman"/>
          <w:rPrChange w:id="2241" w:author="SR2I" w:date="2018-07-13T15:53:00Z">
            <w:rPr/>
          </w:rPrChange>
        </w:rPr>
        <w:t>genepop’007</w:t>
      </w:r>
      <w:proofErr w:type="gramEnd"/>
      <w:r w:rsidRPr="0028783E">
        <w:rPr>
          <w:rFonts w:ascii="Times New Roman" w:hAnsi="Times New Roman"/>
          <w:rPrChange w:id="2242" w:author="SR2I" w:date="2018-07-13T15:53:00Z">
            <w:rPr/>
          </w:rPrChange>
        </w:rPr>
        <w:t xml:space="preserve">: a complete re-implementation of the </w:t>
      </w:r>
      <w:proofErr w:type="spellStart"/>
      <w:r w:rsidRPr="0028783E">
        <w:rPr>
          <w:rFonts w:ascii="Times New Roman" w:hAnsi="Times New Roman"/>
          <w:rPrChange w:id="2243" w:author="SR2I" w:date="2018-07-13T15:53:00Z">
            <w:rPr/>
          </w:rPrChange>
        </w:rPr>
        <w:t>genepop</w:t>
      </w:r>
      <w:proofErr w:type="spellEnd"/>
      <w:r w:rsidRPr="0028783E">
        <w:rPr>
          <w:rFonts w:ascii="Times New Roman" w:hAnsi="Times New Roman"/>
          <w:rPrChange w:id="2244" w:author="SR2I" w:date="2018-07-13T15:53:00Z">
            <w:rPr/>
          </w:rPrChange>
        </w:rPr>
        <w:t xml:space="preserve"> software for Windows and Linux. </w:t>
      </w:r>
      <w:r w:rsidRPr="0028783E">
        <w:rPr>
          <w:rFonts w:ascii="Times New Roman" w:hAnsi="Times New Roman"/>
          <w:lang w:val="fr-FR"/>
          <w:rPrChange w:id="2245" w:author="SR2I" w:date="2018-07-13T15:53:00Z">
            <w:rPr>
              <w:lang w:val="fr-FR"/>
            </w:rPr>
          </w:rPrChange>
        </w:rPr>
        <w:t xml:space="preserve">Mol. </w:t>
      </w:r>
      <w:proofErr w:type="spellStart"/>
      <w:r w:rsidRPr="0028783E">
        <w:rPr>
          <w:rFonts w:ascii="Times New Roman" w:hAnsi="Times New Roman"/>
          <w:lang w:val="fr-FR"/>
          <w:rPrChange w:id="2246" w:author="SR2I" w:date="2018-07-13T15:53:00Z">
            <w:rPr>
              <w:lang w:val="fr-FR"/>
            </w:rPr>
          </w:rPrChange>
        </w:rPr>
        <w:t>Ecol</w:t>
      </w:r>
      <w:proofErr w:type="spellEnd"/>
      <w:r w:rsidRPr="0028783E">
        <w:rPr>
          <w:rFonts w:ascii="Times New Roman" w:hAnsi="Times New Roman"/>
          <w:lang w:val="fr-FR"/>
          <w:rPrChange w:id="2247" w:author="SR2I" w:date="2018-07-13T15:53:00Z">
            <w:rPr>
              <w:lang w:val="fr-FR"/>
            </w:rPr>
          </w:rPrChange>
        </w:rPr>
        <w:t xml:space="preserve">. </w:t>
      </w:r>
      <w:proofErr w:type="spellStart"/>
      <w:r w:rsidRPr="0028783E">
        <w:rPr>
          <w:rFonts w:ascii="Times New Roman" w:hAnsi="Times New Roman"/>
          <w:lang w:val="fr-FR"/>
          <w:rPrChange w:id="2248" w:author="SR2I" w:date="2018-07-13T15:53:00Z">
            <w:rPr>
              <w:lang w:val="fr-FR"/>
            </w:rPr>
          </w:rPrChange>
        </w:rPr>
        <w:t>Resour</w:t>
      </w:r>
      <w:proofErr w:type="spellEnd"/>
      <w:r w:rsidRPr="0028783E">
        <w:rPr>
          <w:rFonts w:ascii="Times New Roman" w:hAnsi="Times New Roman"/>
          <w:lang w:val="fr-FR"/>
          <w:rPrChange w:id="2249" w:author="SR2I" w:date="2018-07-13T15:53:00Z">
            <w:rPr>
              <w:lang w:val="fr-FR"/>
            </w:rPr>
          </w:rPrChange>
        </w:rPr>
        <w:t>. 8:103–106.</w:t>
      </w:r>
    </w:p>
    <w:p w14:paraId="72252B41" w14:textId="77777777" w:rsidR="00BF6D8A" w:rsidRPr="0028783E" w:rsidRDefault="00BF6D8A" w:rsidP="008472DA">
      <w:pPr>
        <w:pStyle w:val="Bibliography"/>
        <w:spacing w:line="240" w:lineRule="auto"/>
        <w:ind w:left="0" w:firstLine="0"/>
        <w:rPr>
          <w:rFonts w:ascii="Times New Roman" w:hAnsi="Times New Roman"/>
          <w:lang w:val="fr-FR"/>
          <w:rPrChange w:id="2250" w:author="SR2I" w:date="2018-07-13T15:53:00Z">
            <w:rPr>
              <w:lang w:val="fr-FR"/>
            </w:rPr>
          </w:rPrChange>
        </w:rPr>
      </w:pPr>
    </w:p>
    <w:p w14:paraId="35EC801D" w14:textId="3C42B49B" w:rsidR="008472DA" w:rsidRPr="0028783E" w:rsidRDefault="008472DA" w:rsidP="008472DA">
      <w:pPr>
        <w:pStyle w:val="Bibliography"/>
        <w:spacing w:line="240" w:lineRule="auto"/>
        <w:ind w:left="0" w:firstLine="0"/>
        <w:rPr>
          <w:rFonts w:ascii="Times New Roman" w:hAnsi="Times New Roman"/>
          <w:rPrChange w:id="2251" w:author="SR2I" w:date="2018-07-13T15:53:00Z">
            <w:rPr/>
          </w:rPrChange>
        </w:rPr>
      </w:pPr>
      <w:r w:rsidRPr="0028783E">
        <w:rPr>
          <w:rFonts w:ascii="Times New Roman" w:hAnsi="Times New Roman"/>
          <w:lang w:val="fr-FR"/>
          <w:rPrChange w:id="2252" w:author="SR2I" w:date="2018-07-13T15:53:00Z">
            <w:rPr>
              <w:lang w:val="fr-FR"/>
            </w:rPr>
          </w:rPrChange>
        </w:rPr>
        <w:t xml:space="preserve">Roux, C., C. </w:t>
      </w:r>
      <w:proofErr w:type="spellStart"/>
      <w:r w:rsidRPr="0028783E">
        <w:rPr>
          <w:rFonts w:ascii="Times New Roman" w:hAnsi="Times New Roman"/>
          <w:lang w:val="fr-FR"/>
          <w:rPrChange w:id="2253" w:author="SR2I" w:date="2018-07-13T15:53:00Z">
            <w:rPr>
              <w:lang w:val="fr-FR"/>
            </w:rPr>
          </w:rPrChange>
        </w:rPr>
        <w:t>Fraïsse</w:t>
      </w:r>
      <w:proofErr w:type="spellEnd"/>
      <w:r w:rsidRPr="0028783E">
        <w:rPr>
          <w:rFonts w:ascii="Times New Roman" w:hAnsi="Times New Roman"/>
          <w:lang w:val="fr-FR"/>
          <w:rPrChange w:id="2254" w:author="SR2I" w:date="2018-07-13T15:53:00Z">
            <w:rPr>
              <w:lang w:val="fr-FR"/>
            </w:rPr>
          </w:rPrChange>
        </w:rPr>
        <w:t xml:space="preserve">, J. </w:t>
      </w:r>
      <w:proofErr w:type="spellStart"/>
      <w:r w:rsidRPr="0028783E">
        <w:rPr>
          <w:rFonts w:ascii="Times New Roman" w:hAnsi="Times New Roman"/>
          <w:lang w:val="fr-FR"/>
          <w:rPrChange w:id="2255" w:author="SR2I" w:date="2018-07-13T15:53:00Z">
            <w:rPr>
              <w:lang w:val="fr-FR"/>
            </w:rPr>
          </w:rPrChange>
        </w:rPr>
        <w:t>Romiguier</w:t>
      </w:r>
      <w:proofErr w:type="spellEnd"/>
      <w:r w:rsidRPr="0028783E">
        <w:rPr>
          <w:rFonts w:ascii="Times New Roman" w:hAnsi="Times New Roman"/>
          <w:lang w:val="fr-FR"/>
          <w:rPrChange w:id="2256" w:author="SR2I" w:date="2018-07-13T15:53:00Z">
            <w:rPr>
              <w:lang w:val="fr-FR"/>
            </w:rPr>
          </w:rPrChange>
        </w:rPr>
        <w:t xml:space="preserve">, Y. </w:t>
      </w:r>
      <w:proofErr w:type="spellStart"/>
      <w:r w:rsidRPr="0028783E">
        <w:rPr>
          <w:rFonts w:ascii="Times New Roman" w:hAnsi="Times New Roman"/>
          <w:lang w:val="fr-FR"/>
          <w:rPrChange w:id="2257" w:author="SR2I" w:date="2018-07-13T15:53:00Z">
            <w:rPr>
              <w:lang w:val="fr-FR"/>
            </w:rPr>
          </w:rPrChange>
        </w:rPr>
        <w:t>Anciaux</w:t>
      </w:r>
      <w:proofErr w:type="spellEnd"/>
      <w:r w:rsidRPr="0028783E">
        <w:rPr>
          <w:rFonts w:ascii="Times New Roman" w:hAnsi="Times New Roman"/>
          <w:lang w:val="fr-FR"/>
          <w:rPrChange w:id="2258" w:author="SR2I" w:date="2018-07-13T15:53:00Z">
            <w:rPr>
              <w:lang w:val="fr-FR"/>
            </w:rPr>
          </w:rPrChange>
        </w:rPr>
        <w:t xml:space="preserve">, N. </w:t>
      </w:r>
      <w:proofErr w:type="spellStart"/>
      <w:r w:rsidRPr="0028783E">
        <w:rPr>
          <w:rFonts w:ascii="Times New Roman" w:hAnsi="Times New Roman"/>
          <w:lang w:val="fr-FR"/>
          <w:rPrChange w:id="2259" w:author="SR2I" w:date="2018-07-13T15:53:00Z">
            <w:rPr>
              <w:lang w:val="fr-FR"/>
            </w:rPr>
          </w:rPrChange>
        </w:rPr>
        <w:t>Galtier</w:t>
      </w:r>
      <w:proofErr w:type="spellEnd"/>
      <w:r w:rsidRPr="0028783E">
        <w:rPr>
          <w:rFonts w:ascii="Times New Roman" w:hAnsi="Times New Roman"/>
          <w:lang w:val="fr-FR"/>
          <w:rPrChange w:id="2260" w:author="SR2I" w:date="2018-07-13T15:53:00Z">
            <w:rPr>
              <w:lang w:val="fr-FR"/>
            </w:rPr>
          </w:rPrChange>
        </w:rPr>
        <w:t xml:space="preserve">, and N. </w:t>
      </w:r>
      <w:proofErr w:type="spellStart"/>
      <w:r w:rsidRPr="0028783E">
        <w:rPr>
          <w:rFonts w:ascii="Times New Roman" w:hAnsi="Times New Roman"/>
          <w:lang w:val="fr-FR"/>
          <w:rPrChange w:id="2261" w:author="SR2I" w:date="2018-07-13T15:53:00Z">
            <w:rPr>
              <w:lang w:val="fr-FR"/>
            </w:rPr>
          </w:rPrChange>
        </w:rPr>
        <w:t>Bierne</w:t>
      </w:r>
      <w:proofErr w:type="spellEnd"/>
      <w:r w:rsidRPr="0028783E">
        <w:rPr>
          <w:rFonts w:ascii="Times New Roman" w:hAnsi="Times New Roman"/>
          <w:lang w:val="fr-FR"/>
          <w:rPrChange w:id="2262" w:author="SR2I" w:date="2018-07-13T15:53:00Z">
            <w:rPr>
              <w:lang w:val="fr-FR"/>
            </w:rPr>
          </w:rPrChange>
        </w:rPr>
        <w:t xml:space="preserve">. </w:t>
      </w:r>
      <w:r w:rsidRPr="0028783E">
        <w:rPr>
          <w:rFonts w:ascii="Times New Roman" w:hAnsi="Times New Roman"/>
          <w:rPrChange w:id="2263" w:author="SR2I" w:date="2018-07-13T15:53:00Z">
            <w:rPr/>
          </w:rPrChange>
        </w:rPr>
        <w:t xml:space="preserve">2016. Shedding </w:t>
      </w:r>
      <w:del w:id="2264" w:author="SR2I" w:date="2018-07-13T15:53:00Z">
        <w:r w:rsidRPr="008472DA">
          <w:delText>Light</w:delText>
        </w:r>
      </w:del>
      <w:ins w:id="2265" w:author="SR2I" w:date="2018-07-13T15:53:00Z">
        <w:r w:rsidR="007A6193" w:rsidRPr="0028783E">
          <w:rPr>
            <w:rFonts w:ascii="Times New Roman" w:hAnsi="Times New Roman" w:cs="Times New Roman"/>
          </w:rPr>
          <w:t>light</w:t>
        </w:r>
      </w:ins>
      <w:r w:rsidR="007A6193" w:rsidRPr="0028783E">
        <w:rPr>
          <w:rFonts w:ascii="Times New Roman" w:hAnsi="Times New Roman"/>
          <w:rPrChange w:id="2266" w:author="SR2I" w:date="2018-07-13T15:53:00Z">
            <w:rPr/>
          </w:rPrChange>
        </w:rPr>
        <w:t xml:space="preserve"> on the </w:t>
      </w:r>
      <w:del w:id="2267" w:author="SR2I" w:date="2018-07-13T15:53:00Z">
        <w:r w:rsidRPr="008472DA">
          <w:delText>Grey Zone</w:delText>
        </w:r>
      </w:del>
      <w:ins w:id="2268" w:author="SR2I" w:date="2018-07-13T15:53:00Z">
        <w:r w:rsidR="007A6193" w:rsidRPr="0028783E">
          <w:rPr>
            <w:rFonts w:ascii="Times New Roman" w:hAnsi="Times New Roman" w:cs="Times New Roman"/>
          </w:rPr>
          <w:t>grey zone</w:t>
        </w:r>
      </w:ins>
      <w:r w:rsidR="007A6193" w:rsidRPr="0028783E">
        <w:rPr>
          <w:rFonts w:ascii="Times New Roman" w:hAnsi="Times New Roman"/>
          <w:rPrChange w:id="2269" w:author="SR2I" w:date="2018-07-13T15:53:00Z">
            <w:rPr/>
          </w:rPrChange>
        </w:rPr>
        <w:t xml:space="preserve"> of </w:t>
      </w:r>
      <w:del w:id="2270" w:author="SR2I" w:date="2018-07-13T15:53:00Z">
        <w:r w:rsidRPr="008472DA">
          <w:delText>Speciation</w:delText>
        </w:r>
      </w:del>
      <w:ins w:id="2271" w:author="SR2I" w:date="2018-07-13T15:53:00Z">
        <w:r w:rsidR="007A6193" w:rsidRPr="0028783E">
          <w:rPr>
            <w:rFonts w:ascii="Times New Roman" w:hAnsi="Times New Roman" w:cs="Times New Roman"/>
          </w:rPr>
          <w:t>speciation</w:t>
        </w:r>
      </w:ins>
      <w:r w:rsidR="007A6193" w:rsidRPr="0028783E">
        <w:rPr>
          <w:rFonts w:ascii="Times New Roman" w:hAnsi="Times New Roman"/>
          <w:rPrChange w:id="2272" w:author="SR2I" w:date="2018-07-13T15:53:00Z">
            <w:rPr/>
          </w:rPrChange>
        </w:rPr>
        <w:t xml:space="preserve"> along a </w:t>
      </w:r>
      <w:del w:id="2273" w:author="SR2I" w:date="2018-07-13T15:53:00Z">
        <w:r w:rsidRPr="008472DA">
          <w:delText>Continuum</w:delText>
        </w:r>
      </w:del>
      <w:ins w:id="2274" w:author="SR2I" w:date="2018-07-13T15:53:00Z">
        <w:r w:rsidR="007A6193" w:rsidRPr="0028783E">
          <w:rPr>
            <w:rFonts w:ascii="Times New Roman" w:hAnsi="Times New Roman" w:cs="Times New Roman"/>
          </w:rPr>
          <w:t>continuum</w:t>
        </w:r>
      </w:ins>
      <w:r w:rsidR="007A6193" w:rsidRPr="0028783E">
        <w:rPr>
          <w:rFonts w:ascii="Times New Roman" w:hAnsi="Times New Roman"/>
          <w:rPrChange w:id="2275" w:author="SR2I" w:date="2018-07-13T15:53:00Z">
            <w:rPr/>
          </w:rPrChange>
        </w:rPr>
        <w:t xml:space="preserve"> of </w:t>
      </w:r>
      <w:del w:id="2276" w:author="SR2I" w:date="2018-07-13T15:53:00Z">
        <w:r w:rsidRPr="008472DA">
          <w:delText>Genomic Divergence</w:delText>
        </w:r>
      </w:del>
      <w:ins w:id="2277" w:author="SR2I" w:date="2018-07-13T15:53:00Z">
        <w:r w:rsidR="007A6193" w:rsidRPr="0028783E">
          <w:rPr>
            <w:rFonts w:ascii="Times New Roman" w:hAnsi="Times New Roman" w:cs="Times New Roman"/>
          </w:rPr>
          <w:t>genomic divergenc</w:t>
        </w:r>
        <w:r w:rsidRPr="0028783E">
          <w:rPr>
            <w:rFonts w:ascii="Times New Roman" w:hAnsi="Times New Roman" w:cs="Times New Roman"/>
          </w:rPr>
          <w:t>e</w:t>
        </w:r>
      </w:ins>
      <w:r w:rsidRPr="0028783E">
        <w:rPr>
          <w:rFonts w:ascii="Times New Roman" w:hAnsi="Times New Roman"/>
          <w:rPrChange w:id="2278" w:author="SR2I" w:date="2018-07-13T15:53:00Z">
            <w:rPr/>
          </w:rPrChange>
        </w:rPr>
        <w:t>. PLOS Biol. 14:e2000234.</w:t>
      </w:r>
    </w:p>
    <w:p w14:paraId="06B8C4E1" w14:textId="77777777" w:rsidR="00BF6D8A" w:rsidRPr="0028783E" w:rsidRDefault="00BF6D8A" w:rsidP="008472DA">
      <w:pPr>
        <w:pStyle w:val="Bibliography"/>
        <w:spacing w:line="240" w:lineRule="auto"/>
        <w:ind w:left="0" w:firstLine="0"/>
        <w:rPr>
          <w:rFonts w:ascii="Times New Roman" w:hAnsi="Times New Roman"/>
          <w:rPrChange w:id="2279" w:author="SR2I" w:date="2018-07-13T15:53:00Z">
            <w:rPr/>
          </w:rPrChange>
        </w:rPr>
      </w:pPr>
    </w:p>
    <w:p w14:paraId="4CFBA9E8" w14:textId="77777777" w:rsidR="008472DA" w:rsidRPr="0028783E" w:rsidRDefault="008472DA" w:rsidP="008472DA">
      <w:pPr>
        <w:pStyle w:val="Bibliography"/>
        <w:spacing w:line="240" w:lineRule="auto"/>
        <w:ind w:left="0" w:firstLine="0"/>
        <w:rPr>
          <w:rFonts w:ascii="Times New Roman" w:hAnsi="Times New Roman"/>
          <w:rPrChange w:id="2280" w:author="SR2I" w:date="2018-07-13T15:53:00Z">
            <w:rPr/>
          </w:rPrChange>
        </w:rPr>
      </w:pPr>
      <w:proofErr w:type="spellStart"/>
      <w:r w:rsidRPr="0028783E">
        <w:rPr>
          <w:rFonts w:ascii="Times New Roman" w:hAnsi="Times New Roman"/>
          <w:rPrChange w:id="2281" w:author="SR2I" w:date="2018-07-13T15:53:00Z">
            <w:rPr/>
          </w:rPrChange>
        </w:rPr>
        <w:t>Sakka</w:t>
      </w:r>
      <w:proofErr w:type="spellEnd"/>
      <w:r w:rsidRPr="0028783E">
        <w:rPr>
          <w:rFonts w:ascii="Times New Roman" w:hAnsi="Times New Roman"/>
          <w:rPrChange w:id="2282" w:author="SR2I" w:date="2018-07-13T15:53:00Z">
            <w:rPr/>
          </w:rPrChange>
        </w:rPr>
        <w:t xml:space="preserve"> </w:t>
      </w:r>
      <w:proofErr w:type="spellStart"/>
      <w:r w:rsidRPr="0028783E">
        <w:rPr>
          <w:rFonts w:ascii="Times New Roman" w:hAnsi="Times New Roman"/>
          <w:rPrChange w:id="2283" w:author="SR2I" w:date="2018-07-13T15:53:00Z">
            <w:rPr/>
          </w:rPrChange>
        </w:rPr>
        <w:t>Hlaili</w:t>
      </w:r>
      <w:proofErr w:type="spellEnd"/>
      <w:r w:rsidRPr="0028783E">
        <w:rPr>
          <w:rFonts w:ascii="Times New Roman" w:hAnsi="Times New Roman"/>
          <w:rPrChange w:id="2284" w:author="SR2I" w:date="2018-07-13T15:53:00Z">
            <w:rPr/>
          </w:rPrChange>
        </w:rPr>
        <w:t xml:space="preserve">, A., B. </w:t>
      </w:r>
      <w:proofErr w:type="spellStart"/>
      <w:r w:rsidRPr="0028783E">
        <w:rPr>
          <w:rFonts w:ascii="Times New Roman" w:hAnsi="Times New Roman"/>
          <w:rPrChange w:id="2285" w:author="SR2I" w:date="2018-07-13T15:53:00Z">
            <w:rPr/>
          </w:rPrChange>
        </w:rPr>
        <w:t>Grami</w:t>
      </w:r>
      <w:proofErr w:type="spellEnd"/>
      <w:r w:rsidRPr="0028783E">
        <w:rPr>
          <w:rFonts w:ascii="Times New Roman" w:hAnsi="Times New Roman"/>
          <w:rPrChange w:id="2286" w:author="SR2I" w:date="2018-07-13T15:53:00Z">
            <w:rPr/>
          </w:rPrChange>
        </w:rPr>
        <w:t xml:space="preserve">, N. </w:t>
      </w:r>
      <w:proofErr w:type="spellStart"/>
      <w:r w:rsidRPr="0028783E">
        <w:rPr>
          <w:rFonts w:ascii="Times New Roman" w:hAnsi="Times New Roman"/>
          <w:rPrChange w:id="2287" w:author="SR2I" w:date="2018-07-13T15:53:00Z">
            <w:rPr/>
          </w:rPrChange>
        </w:rPr>
        <w:t>Niquil</w:t>
      </w:r>
      <w:proofErr w:type="spellEnd"/>
      <w:r w:rsidRPr="0028783E">
        <w:rPr>
          <w:rFonts w:ascii="Times New Roman" w:hAnsi="Times New Roman"/>
          <w:rPrChange w:id="2288" w:author="SR2I" w:date="2018-07-13T15:53:00Z">
            <w:rPr/>
          </w:rPrChange>
        </w:rPr>
        <w:t xml:space="preserve">, M. Gosselin, D. Hamel, M. </w:t>
      </w:r>
      <w:proofErr w:type="spellStart"/>
      <w:r w:rsidRPr="0028783E">
        <w:rPr>
          <w:rFonts w:ascii="Times New Roman" w:hAnsi="Times New Roman"/>
          <w:rPrChange w:id="2289" w:author="SR2I" w:date="2018-07-13T15:53:00Z">
            <w:rPr/>
          </w:rPrChange>
        </w:rPr>
        <w:t>Troussellier</w:t>
      </w:r>
      <w:proofErr w:type="spellEnd"/>
      <w:r w:rsidRPr="0028783E">
        <w:rPr>
          <w:rFonts w:ascii="Times New Roman" w:hAnsi="Times New Roman"/>
          <w:rPrChange w:id="2290" w:author="SR2I" w:date="2018-07-13T15:53:00Z">
            <w:rPr/>
          </w:rPrChange>
        </w:rPr>
        <w:t xml:space="preserve">, and H. </w:t>
      </w:r>
      <w:proofErr w:type="spellStart"/>
      <w:r w:rsidRPr="0028783E">
        <w:rPr>
          <w:rFonts w:ascii="Times New Roman" w:hAnsi="Times New Roman"/>
          <w:rPrChange w:id="2291" w:author="SR2I" w:date="2018-07-13T15:53:00Z">
            <w:rPr/>
          </w:rPrChange>
        </w:rPr>
        <w:t>Hadj</w:t>
      </w:r>
      <w:proofErr w:type="spellEnd"/>
      <w:r w:rsidRPr="0028783E">
        <w:rPr>
          <w:rFonts w:ascii="Times New Roman" w:hAnsi="Times New Roman"/>
          <w:rPrChange w:id="2292" w:author="SR2I" w:date="2018-07-13T15:53:00Z">
            <w:rPr/>
          </w:rPrChange>
        </w:rPr>
        <w:t xml:space="preserve"> </w:t>
      </w:r>
      <w:proofErr w:type="spellStart"/>
      <w:r w:rsidRPr="0028783E">
        <w:rPr>
          <w:rFonts w:ascii="Times New Roman" w:hAnsi="Times New Roman"/>
          <w:rPrChange w:id="2293" w:author="SR2I" w:date="2018-07-13T15:53:00Z">
            <w:rPr/>
          </w:rPrChange>
        </w:rPr>
        <w:t>Mabrouk</w:t>
      </w:r>
      <w:proofErr w:type="spellEnd"/>
      <w:r w:rsidRPr="0028783E">
        <w:rPr>
          <w:rFonts w:ascii="Times New Roman" w:hAnsi="Times New Roman"/>
          <w:rPrChange w:id="2294" w:author="SR2I" w:date="2018-07-13T15:53:00Z">
            <w:rPr/>
          </w:rPrChange>
        </w:rPr>
        <w:t xml:space="preserve">. 2008. The planktonic food web of the Bizerte lagoon (south-western Mediterranean) during summer: I. Spatial distribution under different anthropogenic pressures. </w:t>
      </w:r>
      <w:proofErr w:type="spellStart"/>
      <w:r w:rsidRPr="0028783E">
        <w:rPr>
          <w:rFonts w:ascii="Times New Roman" w:hAnsi="Times New Roman"/>
          <w:rPrChange w:id="2295" w:author="SR2I" w:date="2018-07-13T15:53:00Z">
            <w:rPr/>
          </w:rPrChange>
        </w:rPr>
        <w:t>Estuar</w:t>
      </w:r>
      <w:proofErr w:type="spellEnd"/>
      <w:r w:rsidRPr="0028783E">
        <w:rPr>
          <w:rFonts w:ascii="Times New Roman" w:hAnsi="Times New Roman"/>
          <w:rPrChange w:id="2296" w:author="SR2I" w:date="2018-07-13T15:53:00Z">
            <w:rPr/>
          </w:rPrChange>
        </w:rPr>
        <w:t>. Coast. Shelf Sci. 78:61–77.</w:t>
      </w:r>
    </w:p>
    <w:p w14:paraId="1E46E6DA" w14:textId="77777777" w:rsidR="00BF6D8A" w:rsidRPr="0028783E" w:rsidRDefault="00BF6D8A" w:rsidP="008472DA">
      <w:pPr>
        <w:pStyle w:val="Bibliography"/>
        <w:spacing w:line="240" w:lineRule="auto"/>
        <w:ind w:left="0" w:firstLine="0"/>
        <w:rPr>
          <w:rFonts w:ascii="Times New Roman" w:hAnsi="Times New Roman"/>
          <w:rPrChange w:id="2297" w:author="SR2I" w:date="2018-07-13T15:53:00Z">
            <w:rPr/>
          </w:rPrChange>
        </w:rPr>
      </w:pPr>
    </w:p>
    <w:p w14:paraId="6DB20D28" w14:textId="77777777" w:rsidR="008472DA" w:rsidRPr="0028783E" w:rsidRDefault="008472DA" w:rsidP="008472DA">
      <w:pPr>
        <w:pStyle w:val="Bibliography"/>
        <w:spacing w:line="240" w:lineRule="auto"/>
        <w:ind w:left="0" w:firstLine="0"/>
        <w:rPr>
          <w:rFonts w:ascii="Times New Roman" w:hAnsi="Times New Roman"/>
          <w:rPrChange w:id="2298" w:author="SR2I" w:date="2018-07-13T15:53:00Z">
            <w:rPr/>
          </w:rPrChange>
        </w:rPr>
      </w:pPr>
      <w:proofErr w:type="spellStart"/>
      <w:r w:rsidRPr="0028783E">
        <w:rPr>
          <w:rFonts w:ascii="Times New Roman" w:hAnsi="Times New Roman"/>
          <w:rPrChange w:id="2299" w:author="SR2I" w:date="2018-07-13T15:53:00Z">
            <w:rPr/>
          </w:rPrChange>
        </w:rPr>
        <w:t>Schluter</w:t>
      </w:r>
      <w:proofErr w:type="spellEnd"/>
      <w:r w:rsidRPr="0028783E">
        <w:rPr>
          <w:rFonts w:ascii="Times New Roman" w:hAnsi="Times New Roman"/>
          <w:rPrChange w:id="2300" w:author="SR2I" w:date="2018-07-13T15:53:00Z">
            <w:rPr/>
          </w:rPrChange>
        </w:rPr>
        <w:t xml:space="preserve">, D., and G. L. Conte. 2009. Genetics and ecological speciation. Proc. Natl. Acad. Sci. U. S. A. 106 </w:t>
      </w:r>
      <w:proofErr w:type="spellStart"/>
      <w:r w:rsidRPr="0028783E">
        <w:rPr>
          <w:rFonts w:ascii="Times New Roman" w:hAnsi="Times New Roman"/>
          <w:rPrChange w:id="2301" w:author="SR2I" w:date="2018-07-13T15:53:00Z">
            <w:rPr/>
          </w:rPrChange>
        </w:rPr>
        <w:t>Suppl</w:t>
      </w:r>
      <w:proofErr w:type="spellEnd"/>
      <w:r w:rsidRPr="0028783E">
        <w:rPr>
          <w:rFonts w:ascii="Times New Roman" w:hAnsi="Times New Roman"/>
          <w:rPrChange w:id="2302" w:author="SR2I" w:date="2018-07-13T15:53:00Z">
            <w:rPr/>
          </w:rPrChange>
        </w:rPr>
        <w:t xml:space="preserve"> 1:9955–9962.</w:t>
      </w:r>
    </w:p>
    <w:p w14:paraId="7D7133D1" w14:textId="77777777" w:rsidR="000F2728" w:rsidRPr="0028783E" w:rsidRDefault="000F2728" w:rsidP="00604C37">
      <w:pPr>
        <w:rPr>
          <w:rFonts w:ascii="Times New Roman" w:hAnsi="Times New Roman"/>
          <w:rPrChange w:id="2303" w:author="SR2I" w:date="2018-07-13T15:53:00Z">
            <w:rPr/>
          </w:rPrChange>
        </w:rPr>
      </w:pPr>
    </w:p>
    <w:p w14:paraId="29A33ED7" w14:textId="77777777" w:rsidR="0028783E" w:rsidRPr="0028783E" w:rsidRDefault="0028783E" w:rsidP="0028783E">
      <w:pPr>
        <w:pStyle w:val="Bibliography"/>
        <w:spacing w:line="240" w:lineRule="auto"/>
        <w:ind w:left="0" w:firstLine="0"/>
        <w:rPr>
          <w:ins w:id="2304" w:author="SR2I" w:date="2018-07-13T15:53:00Z"/>
          <w:rFonts w:ascii="Times New Roman" w:hAnsi="Times New Roman" w:cs="Times New Roman"/>
        </w:rPr>
      </w:pPr>
      <w:proofErr w:type="gramStart"/>
      <w:ins w:id="2305" w:author="SR2I" w:date="2018-07-13T15:53:00Z">
        <w:r w:rsidRPr="0028783E">
          <w:rPr>
            <w:rFonts w:ascii="Times New Roman" w:hAnsi="Times New Roman" w:cs="Times New Roman"/>
          </w:rPr>
          <w:t xml:space="preserve">Sheets, E. A., P. A. Warner, and S. R. </w:t>
        </w:r>
        <w:proofErr w:type="spellStart"/>
        <w:r w:rsidRPr="0028783E">
          <w:rPr>
            <w:rFonts w:ascii="Times New Roman" w:hAnsi="Times New Roman" w:cs="Times New Roman"/>
          </w:rPr>
          <w:t>Palumbi</w:t>
        </w:r>
        <w:proofErr w:type="spellEnd"/>
        <w:r w:rsidRPr="0028783E">
          <w:rPr>
            <w:rFonts w:ascii="Times New Roman" w:hAnsi="Times New Roman" w:cs="Times New Roman"/>
          </w:rPr>
          <w:t>.</w:t>
        </w:r>
        <w:proofErr w:type="gramEnd"/>
        <w:r w:rsidRPr="0028783E">
          <w:rPr>
            <w:rFonts w:ascii="Times New Roman" w:hAnsi="Times New Roman" w:cs="Times New Roman"/>
          </w:rPr>
          <w:t xml:space="preserve"> 2018. Accurate population genetic measurements require cryptic species identification in corals. Coral Reefs 37:549–563.</w:t>
        </w:r>
      </w:ins>
    </w:p>
    <w:p w14:paraId="0530E539" w14:textId="77777777" w:rsidR="0028783E" w:rsidRPr="0028783E" w:rsidRDefault="0028783E" w:rsidP="0028783E">
      <w:pPr>
        <w:rPr>
          <w:ins w:id="2306" w:author="SR2I" w:date="2018-07-13T15:53:00Z"/>
          <w:rFonts w:ascii="Times New Roman" w:hAnsi="Times New Roman" w:cs="Times New Roman"/>
        </w:rPr>
      </w:pPr>
    </w:p>
    <w:p w14:paraId="42B3A568" w14:textId="77777777" w:rsidR="0028783E" w:rsidRPr="0028783E" w:rsidRDefault="0028783E" w:rsidP="0028783E">
      <w:pPr>
        <w:pStyle w:val="Bibliography"/>
        <w:spacing w:line="240" w:lineRule="auto"/>
        <w:ind w:left="0" w:firstLine="0"/>
        <w:rPr>
          <w:ins w:id="2307" w:author="SR2I" w:date="2018-07-13T15:53:00Z"/>
          <w:rFonts w:ascii="Times New Roman" w:hAnsi="Times New Roman" w:cs="Times New Roman"/>
        </w:rPr>
      </w:pPr>
      <w:ins w:id="2308" w:author="SR2I" w:date="2018-07-13T15:53:00Z">
        <w:r w:rsidRPr="0028783E">
          <w:rPr>
            <w:rFonts w:ascii="Times New Roman" w:hAnsi="Times New Roman" w:cs="Times New Roman"/>
          </w:rPr>
          <w:t>Simpson, J. T.,</w:t>
        </w:r>
      </w:ins>
      <w:moveToRangeStart w:id="2309" w:author="SR2I" w:date="2018-07-13T15:53:00Z" w:name="move519260577"/>
      <w:moveTo w:id="2310" w:author="SR2I" w:date="2018-07-13T15:53:00Z">
        <w:r w:rsidRPr="0028783E">
          <w:rPr>
            <w:rFonts w:ascii="Times New Roman" w:hAnsi="Times New Roman"/>
            <w:rPrChange w:id="2311" w:author="SR2I" w:date="2018-07-13T15:53:00Z">
              <w:rPr/>
            </w:rPrChange>
          </w:rPr>
          <w:t xml:space="preserve"> K. </w:t>
        </w:r>
      </w:moveTo>
      <w:moveToRangeEnd w:id="2309"/>
      <w:ins w:id="2312" w:author="SR2I" w:date="2018-07-13T15:53:00Z">
        <w:r w:rsidRPr="0028783E">
          <w:rPr>
            <w:rFonts w:ascii="Times New Roman" w:hAnsi="Times New Roman" w:cs="Times New Roman"/>
          </w:rPr>
          <w:t>Wong, S.</w:t>
        </w:r>
      </w:ins>
      <w:moveToRangeStart w:id="2313" w:author="SR2I" w:date="2018-07-13T15:53:00Z" w:name="move519260578"/>
      <w:moveTo w:id="2314" w:author="SR2I" w:date="2018-07-13T15:53:00Z">
        <w:r w:rsidRPr="0028783E">
          <w:rPr>
            <w:rFonts w:ascii="Times New Roman" w:hAnsi="Times New Roman"/>
            <w:rPrChange w:id="2315" w:author="SR2I" w:date="2018-07-13T15:53:00Z">
              <w:rPr/>
            </w:rPrChange>
          </w:rPr>
          <w:t xml:space="preserve"> D. </w:t>
        </w:r>
      </w:moveTo>
      <w:moveToRangeEnd w:id="2313"/>
      <w:ins w:id="2316" w:author="SR2I" w:date="2018-07-13T15:53:00Z">
        <w:r w:rsidRPr="0028783E">
          <w:rPr>
            <w:rFonts w:ascii="Times New Roman" w:hAnsi="Times New Roman" w:cs="Times New Roman"/>
          </w:rPr>
          <w:t>Jackman, J. E. Schein, S.</w:t>
        </w:r>
      </w:ins>
      <w:moveToRangeStart w:id="2317" w:author="SR2I" w:date="2018-07-13T15:53:00Z" w:name="move519260576"/>
      <w:moveTo w:id="2318" w:author="SR2I" w:date="2018-07-13T15:53:00Z">
        <w:r w:rsidRPr="0028783E">
          <w:rPr>
            <w:rFonts w:ascii="Times New Roman" w:hAnsi="Times New Roman"/>
            <w:rPrChange w:id="2319" w:author="SR2I" w:date="2018-07-13T15:53:00Z">
              <w:rPr/>
            </w:rPrChange>
          </w:rPr>
          <w:t xml:space="preserve"> J. </w:t>
        </w:r>
      </w:moveTo>
      <w:moveToRangeEnd w:id="2317"/>
      <w:ins w:id="2320" w:author="SR2I" w:date="2018-07-13T15:53:00Z">
        <w:r w:rsidRPr="0028783E">
          <w:rPr>
            <w:rFonts w:ascii="Times New Roman" w:hAnsi="Times New Roman" w:cs="Times New Roman"/>
          </w:rPr>
          <w:t xml:space="preserve">M. Jones, and İ. </w:t>
        </w:r>
        <w:proofErr w:type="spellStart"/>
        <w:r w:rsidRPr="0028783E">
          <w:rPr>
            <w:rFonts w:ascii="Times New Roman" w:hAnsi="Times New Roman" w:cs="Times New Roman"/>
          </w:rPr>
          <w:t>Birol</w:t>
        </w:r>
        <w:proofErr w:type="spellEnd"/>
        <w:r w:rsidRPr="0028783E">
          <w:rPr>
            <w:rFonts w:ascii="Times New Roman" w:hAnsi="Times New Roman" w:cs="Times New Roman"/>
          </w:rPr>
          <w:t xml:space="preserve">. 2009. </w:t>
        </w:r>
        <w:proofErr w:type="spellStart"/>
        <w:r w:rsidRPr="0028783E">
          <w:rPr>
            <w:rFonts w:ascii="Times New Roman" w:hAnsi="Times New Roman" w:cs="Times New Roman"/>
          </w:rPr>
          <w:t>ABySS</w:t>
        </w:r>
        <w:proofErr w:type="spellEnd"/>
        <w:r w:rsidRPr="0028783E">
          <w:rPr>
            <w:rFonts w:ascii="Times New Roman" w:hAnsi="Times New Roman" w:cs="Times New Roman"/>
          </w:rPr>
          <w:t>: A parallel assembler for short read sequence data</w:t>
        </w:r>
      </w:ins>
      <w:moveToRangeStart w:id="2321" w:author="SR2I" w:date="2018-07-13T15:53:00Z" w:name="move519260575"/>
      <w:moveTo w:id="2322" w:author="SR2I" w:date="2018-07-13T15:53:00Z">
        <w:r w:rsidRPr="0028783E">
          <w:rPr>
            <w:rFonts w:ascii="Times New Roman" w:hAnsi="Times New Roman"/>
            <w:rPrChange w:id="2323" w:author="SR2I" w:date="2018-07-13T15:53:00Z">
              <w:rPr/>
            </w:rPrChange>
          </w:rPr>
          <w:t xml:space="preserve">. Genome Res. </w:t>
        </w:r>
      </w:moveTo>
      <w:moveToRangeEnd w:id="2321"/>
      <w:ins w:id="2324" w:author="SR2I" w:date="2018-07-13T15:53:00Z">
        <w:r w:rsidRPr="0028783E">
          <w:rPr>
            <w:rFonts w:ascii="Times New Roman" w:hAnsi="Times New Roman" w:cs="Times New Roman"/>
          </w:rPr>
          <w:t>19:1117–1123.</w:t>
        </w:r>
      </w:ins>
    </w:p>
    <w:p w14:paraId="4BC3B6AA" w14:textId="77777777" w:rsidR="0028783E" w:rsidRPr="0028783E" w:rsidRDefault="0028783E" w:rsidP="000F2728">
      <w:pPr>
        <w:rPr>
          <w:ins w:id="2325" w:author="SR2I" w:date="2018-07-13T15:53:00Z"/>
          <w:rFonts w:ascii="Times New Roman" w:hAnsi="Times New Roman" w:cs="Times New Roman"/>
        </w:rPr>
      </w:pPr>
    </w:p>
    <w:p w14:paraId="779CA2DE" w14:textId="77777777" w:rsidR="000F2728" w:rsidRPr="0028783E" w:rsidRDefault="000F2728" w:rsidP="000F2728">
      <w:pPr>
        <w:rPr>
          <w:rFonts w:ascii="Times New Roman" w:hAnsi="Times New Roman"/>
          <w:rPrChange w:id="2326" w:author="SR2I" w:date="2018-07-13T15:53:00Z">
            <w:rPr/>
          </w:rPrChange>
        </w:rPr>
      </w:pPr>
      <w:r w:rsidRPr="0028783E">
        <w:rPr>
          <w:rFonts w:ascii="Times New Roman" w:hAnsi="Times New Roman"/>
          <w:rPrChange w:id="2327" w:author="SR2I" w:date="2018-07-13T15:53:00Z">
            <w:rPr/>
          </w:rPrChange>
        </w:rPr>
        <w:t xml:space="preserve">Small, C. M., S. </w:t>
      </w:r>
      <w:proofErr w:type="spellStart"/>
      <w:r w:rsidRPr="0028783E">
        <w:rPr>
          <w:rFonts w:ascii="Times New Roman" w:hAnsi="Times New Roman"/>
          <w:rPrChange w:id="2328" w:author="SR2I" w:date="2018-07-13T15:53:00Z">
            <w:rPr/>
          </w:rPrChange>
        </w:rPr>
        <w:t>Bassham</w:t>
      </w:r>
      <w:proofErr w:type="spellEnd"/>
      <w:r w:rsidRPr="0028783E">
        <w:rPr>
          <w:rFonts w:ascii="Times New Roman" w:hAnsi="Times New Roman"/>
          <w:rPrChange w:id="2329" w:author="SR2I" w:date="2018-07-13T15:53:00Z">
            <w:rPr/>
          </w:rPrChange>
        </w:rPr>
        <w:t xml:space="preserve">, J. </w:t>
      </w:r>
      <w:proofErr w:type="spellStart"/>
      <w:r w:rsidRPr="0028783E">
        <w:rPr>
          <w:rFonts w:ascii="Times New Roman" w:hAnsi="Times New Roman"/>
          <w:rPrChange w:id="2330" w:author="SR2I" w:date="2018-07-13T15:53:00Z">
            <w:rPr/>
          </w:rPrChange>
        </w:rPr>
        <w:t>Catchen</w:t>
      </w:r>
      <w:proofErr w:type="spellEnd"/>
      <w:r w:rsidRPr="0028783E">
        <w:rPr>
          <w:rFonts w:ascii="Times New Roman" w:hAnsi="Times New Roman"/>
          <w:rPrChange w:id="2331" w:author="SR2I" w:date="2018-07-13T15:53:00Z">
            <w:rPr/>
          </w:rPrChange>
        </w:rPr>
        <w:t xml:space="preserve">, A. </w:t>
      </w:r>
      <w:proofErr w:type="spellStart"/>
      <w:r w:rsidRPr="0028783E">
        <w:rPr>
          <w:rFonts w:ascii="Times New Roman" w:hAnsi="Times New Roman"/>
          <w:rPrChange w:id="2332" w:author="SR2I" w:date="2018-07-13T15:53:00Z">
            <w:rPr/>
          </w:rPrChange>
        </w:rPr>
        <w:t>Amores</w:t>
      </w:r>
      <w:proofErr w:type="spellEnd"/>
      <w:r w:rsidRPr="0028783E">
        <w:rPr>
          <w:rFonts w:ascii="Times New Roman" w:hAnsi="Times New Roman"/>
          <w:rPrChange w:id="2333" w:author="SR2I" w:date="2018-07-13T15:53:00Z">
            <w:rPr/>
          </w:rPrChange>
        </w:rPr>
        <w:t xml:space="preserve">, A. M. </w:t>
      </w:r>
      <w:proofErr w:type="spellStart"/>
      <w:r w:rsidRPr="0028783E">
        <w:rPr>
          <w:rFonts w:ascii="Times New Roman" w:hAnsi="Times New Roman"/>
          <w:rPrChange w:id="2334" w:author="SR2I" w:date="2018-07-13T15:53:00Z">
            <w:rPr/>
          </w:rPrChange>
        </w:rPr>
        <w:t>Fuiten</w:t>
      </w:r>
      <w:proofErr w:type="spellEnd"/>
      <w:r w:rsidRPr="0028783E">
        <w:rPr>
          <w:rFonts w:ascii="Times New Roman" w:hAnsi="Times New Roman"/>
          <w:rPrChange w:id="2335" w:author="SR2I" w:date="2018-07-13T15:53:00Z">
            <w:rPr/>
          </w:rPrChange>
        </w:rPr>
        <w:t xml:space="preserve">, R. S. Brown, A. G. Jones, and W. A. </w:t>
      </w:r>
      <w:proofErr w:type="spellStart"/>
      <w:r w:rsidRPr="0028783E">
        <w:rPr>
          <w:rFonts w:ascii="Times New Roman" w:hAnsi="Times New Roman"/>
          <w:rPrChange w:id="2336" w:author="SR2I" w:date="2018-07-13T15:53:00Z">
            <w:rPr/>
          </w:rPrChange>
        </w:rPr>
        <w:t>Cresko</w:t>
      </w:r>
      <w:proofErr w:type="spellEnd"/>
      <w:r w:rsidRPr="0028783E">
        <w:rPr>
          <w:rFonts w:ascii="Times New Roman" w:hAnsi="Times New Roman"/>
          <w:rPrChange w:id="2337" w:author="SR2I" w:date="2018-07-13T15:53:00Z">
            <w:rPr/>
          </w:rPrChange>
        </w:rPr>
        <w:t>. 2016. The genome of the Gulf pipefish enables understanding of evolutionary innovations. Genome Biol. 17:258.</w:t>
      </w:r>
    </w:p>
    <w:p w14:paraId="4D3E6A72" w14:textId="77777777" w:rsidR="000F2728" w:rsidRPr="0028783E" w:rsidRDefault="000F2728" w:rsidP="000F2728">
      <w:pPr>
        <w:rPr>
          <w:rFonts w:ascii="Times New Roman" w:hAnsi="Times New Roman"/>
          <w:rPrChange w:id="2338" w:author="SR2I" w:date="2018-07-13T15:53:00Z">
            <w:rPr/>
          </w:rPrChange>
        </w:rPr>
      </w:pPr>
    </w:p>
    <w:p w14:paraId="7EACAFF3" w14:textId="64DBCBDB" w:rsidR="000F2728" w:rsidRPr="0028783E" w:rsidRDefault="000F2728" w:rsidP="00604C37">
      <w:pPr>
        <w:rPr>
          <w:rFonts w:ascii="Times New Roman" w:hAnsi="Times New Roman"/>
          <w:rPrChange w:id="2339" w:author="SR2I" w:date="2018-07-13T15:53:00Z">
            <w:rPr/>
          </w:rPrChange>
        </w:rPr>
      </w:pPr>
      <w:r w:rsidRPr="0028783E">
        <w:rPr>
          <w:rFonts w:ascii="Times New Roman" w:hAnsi="Times New Roman"/>
          <w:rPrChange w:id="2340" w:author="SR2I" w:date="2018-07-13T15:53:00Z">
            <w:rPr/>
          </w:rPrChange>
        </w:rPr>
        <w:t xml:space="preserve">Soria-Carrasco, V., Z. </w:t>
      </w:r>
      <w:proofErr w:type="spellStart"/>
      <w:r w:rsidRPr="0028783E">
        <w:rPr>
          <w:rFonts w:ascii="Times New Roman" w:hAnsi="Times New Roman"/>
          <w:rPrChange w:id="2341" w:author="SR2I" w:date="2018-07-13T15:53:00Z">
            <w:rPr/>
          </w:rPrChange>
        </w:rPr>
        <w:t>Gompert</w:t>
      </w:r>
      <w:proofErr w:type="spellEnd"/>
      <w:r w:rsidRPr="0028783E">
        <w:rPr>
          <w:rFonts w:ascii="Times New Roman" w:hAnsi="Times New Roman"/>
          <w:rPrChange w:id="2342" w:author="SR2I" w:date="2018-07-13T15:53:00Z">
            <w:rPr/>
          </w:rPrChange>
        </w:rPr>
        <w:t xml:space="preserve">, A. A. </w:t>
      </w:r>
      <w:proofErr w:type="spellStart"/>
      <w:r w:rsidRPr="0028783E">
        <w:rPr>
          <w:rFonts w:ascii="Times New Roman" w:hAnsi="Times New Roman"/>
          <w:rPrChange w:id="2343" w:author="SR2I" w:date="2018-07-13T15:53:00Z">
            <w:rPr/>
          </w:rPrChange>
        </w:rPr>
        <w:t>Comeault</w:t>
      </w:r>
      <w:proofErr w:type="spellEnd"/>
      <w:r w:rsidRPr="0028783E">
        <w:rPr>
          <w:rFonts w:ascii="Times New Roman" w:hAnsi="Times New Roman"/>
          <w:rPrChange w:id="2344" w:author="SR2I" w:date="2018-07-13T15:53:00Z">
            <w:rPr/>
          </w:rPrChange>
        </w:rPr>
        <w:t xml:space="preserve">, T. E. </w:t>
      </w:r>
      <w:proofErr w:type="spellStart"/>
      <w:r w:rsidRPr="0028783E">
        <w:rPr>
          <w:rFonts w:ascii="Times New Roman" w:hAnsi="Times New Roman"/>
          <w:rPrChange w:id="2345" w:author="SR2I" w:date="2018-07-13T15:53:00Z">
            <w:rPr/>
          </w:rPrChange>
        </w:rPr>
        <w:t>Farkas</w:t>
      </w:r>
      <w:proofErr w:type="spellEnd"/>
      <w:r w:rsidRPr="0028783E">
        <w:rPr>
          <w:rFonts w:ascii="Times New Roman" w:hAnsi="Times New Roman"/>
          <w:rPrChange w:id="2346" w:author="SR2I" w:date="2018-07-13T15:53:00Z">
            <w:rPr/>
          </w:rPrChange>
        </w:rPr>
        <w:t xml:space="preserve">, T. L. </w:t>
      </w:r>
      <w:proofErr w:type="spellStart"/>
      <w:r w:rsidRPr="0028783E">
        <w:rPr>
          <w:rFonts w:ascii="Times New Roman" w:hAnsi="Times New Roman"/>
          <w:rPrChange w:id="2347" w:author="SR2I" w:date="2018-07-13T15:53:00Z">
            <w:rPr/>
          </w:rPrChange>
        </w:rPr>
        <w:t>Parchman</w:t>
      </w:r>
      <w:proofErr w:type="spellEnd"/>
      <w:r w:rsidRPr="0028783E">
        <w:rPr>
          <w:rFonts w:ascii="Times New Roman" w:hAnsi="Times New Roman"/>
          <w:rPrChange w:id="2348" w:author="SR2I" w:date="2018-07-13T15:53:00Z">
            <w:rPr/>
          </w:rPrChange>
        </w:rPr>
        <w:t xml:space="preserve">, J. S. Johnston, C. A. </w:t>
      </w:r>
      <w:proofErr w:type="spellStart"/>
      <w:r w:rsidRPr="0028783E">
        <w:rPr>
          <w:rFonts w:ascii="Times New Roman" w:hAnsi="Times New Roman"/>
          <w:rPrChange w:id="2349" w:author="SR2I" w:date="2018-07-13T15:53:00Z">
            <w:rPr/>
          </w:rPrChange>
        </w:rPr>
        <w:t>Buerkle</w:t>
      </w:r>
      <w:proofErr w:type="spellEnd"/>
      <w:r w:rsidRPr="0028783E">
        <w:rPr>
          <w:rFonts w:ascii="Times New Roman" w:hAnsi="Times New Roman"/>
          <w:rPrChange w:id="2350" w:author="SR2I" w:date="2018-07-13T15:53:00Z">
            <w:rPr/>
          </w:rPrChange>
        </w:rPr>
        <w:t xml:space="preserve">, J. L. </w:t>
      </w:r>
      <w:proofErr w:type="spellStart"/>
      <w:r w:rsidRPr="0028783E">
        <w:rPr>
          <w:rFonts w:ascii="Times New Roman" w:hAnsi="Times New Roman"/>
          <w:rPrChange w:id="2351" w:author="SR2I" w:date="2018-07-13T15:53:00Z">
            <w:rPr/>
          </w:rPrChange>
        </w:rPr>
        <w:t>Feder</w:t>
      </w:r>
      <w:proofErr w:type="spellEnd"/>
      <w:r w:rsidRPr="0028783E">
        <w:rPr>
          <w:rFonts w:ascii="Times New Roman" w:hAnsi="Times New Roman"/>
          <w:rPrChange w:id="2352" w:author="SR2I" w:date="2018-07-13T15:53:00Z">
            <w:rPr/>
          </w:rPrChange>
        </w:rPr>
        <w:t xml:space="preserve">, J. </w:t>
      </w:r>
      <w:proofErr w:type="spellStart"/>
      <w:r w:rsidRPr="0028783E">
        <w:rPr>
          <w:rFonts w:ascii="Times New Roman" w:hAnsi="Times New Roman"/>
          <w:rPrChange w:id="2353" w:author="SR2I" w:date="2018-07-13T15:53:00Z">
            <w:rPr/>
          </w:rPrChange>
        </w:rPr>
        <w:t>Bast</w:t>
      </w:r>
      <w:proofErr w:type="spellEnd"/>
      <w:r w:rsidRPr="0028783E">
        <w:rPr>
          <w:rFonts w:ascii="Times New Roman" w:hAnsi="Times New Roman"/>
          <w:rPrChange w:id="2354" w:author="SR2I" w:date="2018-07-13T15:53:00Z">
            <w:rPr/>
          </w:rPrChange>
        </w:rPr>
        <w:t xml:space="preserve">, T. </w:t>
      </w:r>
      <w:proofErr w:type="spellStart"/>
      <w:r w:rsidRPr="0028783E">
        <w:rPr>
          <w:rFonts w:ascii="Times New Roman" w:hAnsi="Times New Roman"/>
          <w:rPrChange w:id="2355" w:author="SR2I" w:date="2018-07-13T15:53:00Z">
            <w:rPr/>
          </w:rPrChange>
        </w:rPr>
        <w:t>Schwander</w:t>
      </w:r>
      <w:proofErr w:type="spellEnd"/>
      <w:r w:rsidRPr="0028783E">
        <w:rPr>
          <w:rFonts w:ascii="Times New Roman" w:hAnsi="Times New Roman"/>
          <w:rPrChange w:id="2356" w:author="SR2I" w:date="2018-07-13T15:53:00Z">
            <w:rPr/>
          </w:rPrChange>
        </w:rPr>
        <w:t xml:space="preserve">, S. P. Egan, B. J. </w:t>
      </w:r>
      <w:proofErr w:type="spellStart"/>
      <w:r w:rsidRPr="0028783E">
        <w:rPr>
          <w:rFonts w:ascii="Times New Roman" w:hAnsi="Times New Roman"/>
          <w:rPrChange w:id="2357" w:author="SR2I" w:date="2018-07-13T15:53:00Z">
            <w:rPr/>
          </w:rPrChange>
        </w:rPr>
        <w:t>Crespi</w:t>
      </w:r>
      <w:proofErr w:type="spellEnd"/>
      <w:r w:rsidRPr="0028783E">
        <w:rPr>
          <w:rFonts w:ascii="Times New Roman" w:hAnsi="Times New Roman"/>
          <w:rPrChange w:id="2358" w:author="SR2I" w:date="2018-07-13T15:53:00Z">
            <w:rPr/>
          </w:rPrChange>
        </w:rPr>
        <w:t xml:space="preserve">, and P. </w:t>
      </w:r>
      <w:proofErr w:type="spellStart"/>
      <w:r w:rsidRPr="0028783E">
        <w:rPr>
          <w:rFonts w:ascii="Times New Roman" w:hAnsi="Times New Roman"/>
          <w:rPrChange w:id="2359" w:author="SR2I" w:date="2018-07-13T15:53:00Z">
            <w:rPr/>
          </w:rPrChange>
        </w:rPr>
        <w:t>Nosil</w:t>
      </w:r>
      <w:proofErr w:type="spellEnd"/>
      <w:r w:rsidRPr="0028783E">
        <w:rPr>
          <w:rFonts w:ascii="Times New Roman" w:hAnsi="Times New Roman"/>
          <w:rPrChange w:id="2360" w:author="SR2I" w:date="2018-07-13T15:53:00Z">
            <w:rPr/>
          </w:rPrChange>
        </w:rPr>
        <w:t>. 2014. Stick insect genomes reveal natural selection’s role in parallel speciation. Science 344:738–742.</w:t>
      </w:r>
    </w:p>
    <w:p w14:paraId="4CB82AFC" w14:textId="77777777" w:rsidR="000F2728" w:rsidRPr="0028783E" w:rsidRDefault="000F2728" w:rsidP="008472DA">
      <w:pPr>
        <w:pStyle w:val="Bibliography"/>
        <w:spacing w:line="240" w:lineRule="auto"/>
        <w:ind w:left="0" w:firstLine="0"/>
        <w:rPr>
          <w:rFonts w:ascii="Times New Roman" w:hAnsi="Times New Roman"/>
          <w:rPrChange w:id="2361" w:author="SR2I" w:date="2018-07-13T15:53:00Z">
            <w:rPr/>
          </w:rPrChange>
        </w:rPr>
      </w:pPr>
    </w:p>
    <w:p w14:paraId="7C8E0C66" w14:textId="77777777" w:rsidR="000F2728" w:rsidRPr="0028783E" w:rsidRDefault="000F2728" w:rsidP="008472DA">
      <w:pPr>
        <w:pStyle w:val="Bibliography"/>
        <w:spacing w:line="240" w:lineRule="auto"/>
        <w:ind w:left="0" w:firstLine="0"/>
        <w:rPr>
          <w:rFonts w:ascii="Times New Roman" w:hAnsi="Times New Roman"/>
          <w:rPrChange w:id="2362" w:author="SR2I" w:date="2018-07-13T15:53:00Z">
            <w:rPr/>
          </w:rPrChange>
        </w:rPr>
      </w:pPr>
      <w:proofErr w:type="spellStart"/>
      <w:proofErr w:type="gramStart"/>
      <w:r w:rsidRPr="0028783E">
        <w:rPr>
          <w:rFonts w:ascii="Times New Roman" w:hAnsi="Times New Roman"/>
          <w:rPrChange w:id="2363" w:author="SR2I" w:date="2018-07-13T15:53:00Z">
            <w:rPr/>
          </w:rPrChange>
        </w:rPr>
        <w:lastRenderedPageBreak/>
        <w:t>Storey</w:t>
      </w:r>
      <w:proofErr w:type="spellEnd"/>
      <w:r w:rsidRPr="0028783E">
        <w:rPr>
          <w:rFonts w:ascii="Times New Roman" w:hAnsi="Times New Roman"/>
          <w:rPrChange w:id="2364" w:author="SR2I" w:date="2018-07-13T15:53:00Z">
            <w:rPr/>
          </w:rPrChange>
        </w:rPr>
        <w:t>, J. D. 2002.</w:t>
      </w:r>
      <w:proofErr w:type="gramEnd"/>
      <w:r w:rsidRPr="0028783E">
        <w:rPr>
          <w:rFonts w:ascii="Times New Roman" w:hAnsi="Times New Roman"/>
          <w:rPrChange w:id="2365" w:author="SR2I" w:date="2018-07-13T15:53:00Z">
            <w:rPr/>
          </w:rPrChange>
        </w:rPr>
        <w:t xml:space="preserve"> </w:t>
      </w:r>
      <w:proofErr w:type="gramStart"/>
      <w:r w:rsidRPr="0028783E">
        <w:rPr>
          <w:rFonts w:ascii="Times New Roman" w:hAnsi="Times New Roman"/>
          <w:rPrChange w:id="2366" w:author="SR2I" w:date="2018-07-13T15:53:00Z">
            <w:rPr/>
          </w:rPrChange>
        </w:rPr>
        <w:t>A direct approach to false discovery rates.</w:t>
      </w:r>
      <w:proofErr w:type="gramEnd"/>
      <w:r w:rsidRPr="0028783E">
        <w:rPr>
          <w:rFonts w:ascii="Times New Roman" w:hAnsi="Times New Roman"/>
          <w:rPrChange w:id="2367" w:author="SR2I" w:date="2018-07-13T15:53:00Z">
            <w:rPr/>
          </w:rPrChange>
        </w:rPr>
        <w:t xml:space="preserve"> </w:t>
      </w:r>
      <w:r w:rsidRPr="0028783E">
        <w:rPr>
          <w:rFonts w:ascii="Times New Roman" w:hAnsi="Times New Roman"/>
          <w:lang w:val="fr-FR"/>
          <w:rPrChange w:id="2368" w:author="SR2I" w:date="2018-07-13T15:53:00Z">
            <w:rPr>
              <w:lang w:val="fr-FR"/>
            </w:rPr>
          </w:rPrChange>
        </w:rPr>
        <w:t xml:space="preserve">J. R. Stat. Soc. </w:t>
      </w:r>
      <w:proofErr w:type="spellStart"/>
      <w:r w:rsidRPr="0028783E">
        <w:rPr>
          <w:rFonts w:ascii="Times New Roman" w:hAnsi="Times New Roman"/>
          <w:lang w:val="fr-FR"/>
          <w:rPrChange w:id="2369" w:author="SR2I" w:date="2018-07-13T15:53:00Z">
            <w:rPr>
              <w:lang w:val="fr-FR"/>
            </w:rPr>
          </w:rPrChange>
        </w:rPr>
        <w:t>Ser</w:t>
      </w:r>
      <w:proofErr w:type="spellEnd"/>
      <w:r w:rsidRPr="0028783E">
        <w:rPr>
          <w:rFonts w:ascii="Times New Roman" w:hAnsi="Times New Roman"/>
          <w:lang w:val="fr-FR"/>
          <w:rPrChange w:id="2370" w:author="SR2I" w:date="2018-07-13T15:53:00Z">
            <w:rPr>
              <w:lang w:val="fr-FR"/>
            </w:rPr>
          </w:rPrChange>
        </w:rPr>
        <w:t xml:space="preserve">. </w:t>
      </w:r>
      <w:r w:rsidRPr="0028783E">
        <w:rPr>
          <w:rFonts w:ascii="Times New Roman" w:hAnsi="Times New Roman"/>
          <w:rPrChange w:id="2371" w:author="SR2I" w:date="2018-07-13T15:53:00Z">
            <w:rPr/>
          </w:rPrChange>
        </w:rPr>
        <w:t xml:space="preserve">B Stat. </w:t>
      </w:r>
      <w:proofErr w:type="spellStart"/>
      <w:r w:rsidRPr="0028783E">
        <w:rPr>
          <w:rFonts w:ascii="Times New Roman" w:hAnsi="Times New Roman"/>
          <w:rPrChange w:id="2372" w:author="SR2I" w:date="2018-07-13T15:53:00Z">
            <w:rPr/>
          </w:rPrChange>
        </w:rPr>
        <w:t>Methodol</w:t>
      </w:r>
      <w:proofErr w:type="spellEnd"/>
      <w:r w:rsidRPr="0028783E">
        <w:rPr>
          <w:rFonts w:ascii="Times New Roman" w:hAnsi="Times New Roman"/>
          <w:rPrChange w:id="2373" w:author="SR2I" w:date="2018-07-13T15:53:00Z">
            <w:rPr/>
          </w:rPrChange>
        </w:rPr>
        <w:t>. 64:479–498.</w:t>
      </w:r>
    </w:p>
    <w:p w14:paraId="234AA057" w14:textId="77777777" w:rsidR="00BF6D8A" w:rsidRPr="0028783E" w:rsidRDefault="00BF6D8A" w:rsidP="008472DA">
      <w:pPr>
        <w:pStyle w:val="Bibliography"/>
        <w:spacing w:line="240" w:lineRule="auto"/>
        <w:ind w:left="0" w:firstLine="0"/>
        <w:rPr>
          <w:rFonts w:ascii="Times New Roman" w:hAnsi="Times New Roman"/>
          <w:rPrChange w:id="2374" w:author="SR2I" w:date="2018-07-13T15:53:00Z">
            <w:rPr/>
          </w:rPrChange>
        </w:rPr>
      </w:pPr>
    </w:p>
    <w:p w14:paraId="0AE35091" w14:textId="6C00CB9F" w:rsidR="008472DA" w:rsidRPr="0028783E" w:rsidRDefault="008472DA" w:rsidP="008472DA">
      <w:pPr>
        <w:pStyle w:val="Bibliography"/>
        <w:spacing w:line="240" w:lineRule="auto"/>
        <w:ind w:left="0" w:firstLine="0"/>
        <w:rPr>
          <w:rFonts w:ascii="Times New Roman" w:hAnsi="Times New Roman"/>
          <w:rPrChange w:id="2375" w:author="SR2I" w:date="2018-07-13T15:53:00Z">
            <w:rPr/>
          </w:rPrChange>
        </w:rPr>
      </w:pPr>
      <w:proofErr w:type="spellStart"/>
      <w:r w:rsidRPr="0028783E">
        <w:rPr>
          <w:rFonts w:ascii="Times New Roman" w:hAnsi="Times New Roman"/>
          <w:rPrChange w:id="2376" w:author="SR2I" w:date="2018-07-13T15:53:00Z">
            <w:rPr/>
          </w:rPrChange>
        </w:rPr>
        <w:t>Szymura</w:t>
      </w:r>
      <w:proofErr w:type="spellEnd"/>
      <w:r w:rsidRPr="0028783E">
        <w:rPr>
          <w:rFonts w:ascii="Times New Roman" w:hAnsi="Times New Roman"/>
          <w:rPrChange w:id="2377" w:author="SR2I" w:date="2018-07-13T15:53:00Z">
            <w:rPr/>
          </w:rPrChange>
        </w:rPr>
        <w:t xml:space="preserve">, J. M., and N. H. Barton. 1986. Genetic </w:t>
      </w:r>
      <w:del w:id="2378" w:author="SR2I" w:date="2018-07-13T15:53:00Z">
        <w:r w:rsidRPr="008472DA">
          <w:delText>Analysis</w:delText>
        </w:r>
      </w:del>
      <w:ins w:id="2379" w:author="SR2I" w:date="2018-07-13T15:53:00Z">
        <w:r w:rsidR="007A6193" w:rsidRPr="0028783E">
          <w:rPr>
            <w:rFonts w:ascii="Times New Roman" w:hAnsi="Times New Roman" w:cs="Times New Roman"/>
          </w:rPr>
          <w:t>analysis</w:t>
        </w:r>
      </w:ins>
      <w:r w:rsidR="007A6193" w:rsidRPr="0028783E">
        <w:rPr>
          <w:rFonts w:ascii="Times New Roman" w:hAnsi="Times New Roman"/>
          <w:rPrChange w:id="2380" w:author="SR2I" w:date="2018-07-13T15:53:00Z">
            <w:rPr/>
          </w:rPrChange>
        </w:rPr>
        <w:t xml:space="preserve"> of a </w:t>
      </w:r>
      <w:del w:id="2381" w:author="SR2I" w:date="2018-07-13T15:53:00Z">
        <w:r w:rsidRPr="008472DA">
          <w:delText>Hybrid Zone Between</w:delText>
        </w:r>
      </w:del>
      <w:ins w:id="2382" w:author="SR2I" w:date="2018-07-13T15:53:00Z">
        <w:r w:rsidR="007A6193" w:rsidRPr="0028783E">
          <w:rPr>
            <w:rFonts w:ascii="Times New Roman" w:hAnsi="Times New Roman" w:cs="Times New Roman"/>
          </w:rPr>
          <w:t>hybrid zone b</w:t>
        </w:r>
        <w:r w:rsidR="007A6193">
          <w:rPr>
            <w:rFonts w:ascii="Times New Roman" w:hAnsi="Times New Roman" w:cs="Times New Roman"/>
          </w:rPr>
          <w:t>etween</w:t>
        </w:r>
      </w:ins>
      <w:r w:rsidR="007A6193">
        <w:rPr>
          <w:rFonts w:ascii="Times New Roman" w:hAnsi="Times New Roman"/>
          <w:rPrChange w:id="2383" w:author="SR2I" w:date="2018-07-13T15:53:00Z">
            <w:rPr/>
          </w:rPrChange>
        </w:rPr>
        <w:t xml:space="preserve"> the </w:t>
      </w:r>
      <w:del w:id="2384" w:author="SR2I" w:date="2018-07-13T15:53:00Z">
        <w:r w:rsidRPr="008472DA">
          <w:delText>Fire-Bellied Toads</w:delText>
        </w:r>
      </w:del>
      <w:ins w:id="2385" w:author="SR2I" w:date="2018-07-13T15:53:00Z">
        <w:r w:rsidR="007A6193">
          <w:rPr>
            <w:rFonts w:ascii="Times New Roman" w:hAnsi="Times New Roman" w:cs="Times New Roman"/>
          </w:rPr>
          <w:t>fire-bellied toads</w:t>
        </w:r>
      </w:ins>
      <w:r w:rsidR="007A6193">
        <w:rPr>
          <w:rFonts w:ascii="Times New Roman" w:hAnsi="Times New Roman"/>
          <w:rPrChange w:id="2386" w:author="SR2I" w:date="2018-07-13T15:53:00Z">
            <w:rPr/>
          </w:rPrChange>
        </w:rPr>
        <w:t xml:space="preserve">, </w:t>
      </w:r>
      <w:proofErr w:type="spellStart"/>
      <w:r w:rsidR="007A6193" w:rsidRPr="007A6193">
        <w:rPr>
          <w:rFonts w:ascii="Times New Roman" w:hAnsi="Times New Roman"/>
          <w:i/>
          <w:rPrChange w:id="2387" w:author="SR2I" w:date="2018-07-13T15:53:00Z">
            <w:rPr/>
          </w:rPrChange>
        </w:rPr>
        <w:t>Bombina</w:t>
      </w:r>
      <w:proofErr w:type="spellEnd"/>
      <w:r w:rsidR="007A6193" w:rsidRPr="0028783E">
        <w:rPr>
          <w:rFonts w:ascii="Times New Roman" w:hAnsi="Times New Roman"/>
          <w:rPrChange w:id="2388" w:author="SR2I" w:date="2018-07-13T15:53:00Z">
            <w:rPr/>
          </w:rPrChange>
        </w:rPr>
        <w:t xml:space="preserve"> </w:t>
      </w:r>
      <w:proofErr w:type="spellStart"/>
      <w:r w:rsidR="007A6193" w:rsidRPr="007A6193">
        <w:rPr>
          <w:rFonts w:ascii="Times New Roman" w:hAnsi="Times New Roman"/>
          <w:i/>
          <w:rPrChange w:id="2389" w:author="SR2I" w:date="2018-07-13T15:53:00Z">
            <w:rPr/>
          </w:rPrChange>
        </w:rPr>
        <w:t>bombina</w:t>
      </w:r>
      <w:proofErr w:type="spellEnd"/>
      <w:r w:rsidR="007A6193">
        <w:rPr>
          <w:rFonts w:ascii="Times New Roman" w:hAnsi="Times New Roman"/>
          <w:rPrChange w:id="2390" w:author="SR2I" w:date="2018-07-13T15:53:00Z">
            <w:rPr/>
          </w:rPrChange>
        </w:rPr>
        <w:t xml:space="preserve"> and </w:t>
      </w:r>
      <w:r w:rsidR="007A6193" w:rsidRPr="007A6193">
        <w:rPr>
          <w:rFonts w:ascii="Times New Roman" w:hAnsi="Times New Roman"/>
          <w:i/>
          <w:rPrChange w:id="2391" w:author="SR2I" w:date="2018-07-13T15:53:00Z">
            <w:rPr/>
          </w:rPrChange>
        </w:rPr>
        <w:t xml:space="preserve">B. </w:t>
      </w:r>
      <w:proofErr w:type="spellStart"/>
      <w:r w:rsidR="007A6193" w:rsidRPr="007A6193">
        <w:rPr>
          <w:rFonts w:ascii="Times New Roman" w:hAnsi="Times New Roman"/>
          <w:i/>
          <w:rPrChange w:id="2392" w:author="SR2I" w:date="2018-07-13T15:53:00Z">
            <w:rPr/>
          </w:rPrChange>
        </w:rPr>
        <w:t>variegata</w:t>
      </w:r>
      <w:proofErr w:type="spellEnd"/>
      <w:r w:rsidR="007A6193" w:rsidRPr="0028783E">
        <w:rPr>
          <w:rFonts w:ascii="Times New Roman" w:hAnsi="Times New Roman"/>
          <w:rPrChange w:id="2393" w:author="SR2I" w:date="2018-07-13T15:53:00Z">
            <w:rPr/>
          </w:rPrChange>
        </w:rPr>
        <w:t xml:space="preserve">, </w:t>
      </w:r>
      <w:del w:id="2394" w:author="SR2I" w:date="2018-07-13T15:53:00Z">
        <w:r w:rsidRPr="008472DA">
          <w:delText>Near</w:delText>
        </w:r>
      </w:del>
      <w:ins w:id="2395" w:author="SR2I" w:date="2018-07-13T15:53:00Z">
        <w:r w:rsidR="007A6193" w:rsidRPr="0028783E">
          <w:rPr>
            <w:rFonts w:ascii="Times New Roman" w:hAnsi="Times New Roman" w:cs="Times New Roman"/>
          </w:rPr>
          <w:t>near</w:t>
        </w:r>
      </w:ins>
      <w:r w:rsidRPr="0028783E">
        <w:rPr>
          <w:rFonts w:ascii="Times New Roman" w:hAnsi="Times New Roman"/>
          <w:rPrChange w:id="2396" w:author="SR2I" w:date="2018-07-13T15:53:00Z">
            <w:rPr/>
          </w:rPrChange>
        </w:rPr>
        <w:t xml:space="preserve"> Cracow in Southern Poland. Evolution 40:1141–1159.</w:t>
      </w:r>
    </w:p>
    <w:p w14:paraId="30A84E5D" w14:textId="77777777" w:rsidR="00BF6D8A" w:rsidRPr="0028783E" w:rsidRDefault="00BF6D8A" w:rsidP="008472DA">
      <w:pPr>
        <w:pStyle w:val="Bibliography"/>
        <w:spacing w:line="240" w:lineRule="auto"/>
        <w:ind w:left="0" w:firstLine="0"/>
        <w:rPr>
          <w:rFonts w:ascii="Times New Roman" w:hAnsi="Times New Roman"/>
          <w:rPrChange w:id="2397" w:author="SR2I" w:date="2018-07-13T15:53:00Z">
            <w:rPr/>
          </w:rPrChange>
        </w:rPr>
      </w:pPr>
    </w:p>
    <w:p w14:paraId="217B0F74" w14:textId="77777777" w:rsidR="008472DA" w:rsidRPr="0028783E" w:rsidRDefault="008472DA" w:rsidP="008472DA">
      <w:pPr>
        <w:pStyle w:val="Bibliography"/>
        <w:spacing w:line="240" w:lineRule="auto"/>
        <w:ind w:left="0" w:firstLine="0"/>
        <w:rPr>
          <w:rFonts w:ascii="Times New Roman" w:hAnsi="Times New Roman"/>
          <w:rPrChange w:id="2398" w:author="SR2I" w:date="2018-07-13T15:53:00Z">
            <w:rPr/>
          </w:rPrChange>
        </w:rPr>
      </w:pPr>
      <w:r w:rsidRPr="0028783E">
        <w:rPr>
          <w:rFonts w:ascii="Times New Roman" w:hAnsi="Times New Roman"/>
          <w:rPrChange w:id="2399" w:author="SR2I" w:date="2018-07-13T15:53:00Z">
            <w:rPr/>
          </w:rPrChange>
        </w:rPr>
        <w:t xml:space="preserve">Teeter, K. C., B. A. </w:t>
      </w:r>
      <w:proofErr w:type="spellStart"/>
      <w:r w:rsidRPr="0028783E">
        <w:rPr>
          <w:rFonts w:ascii="Times New Roman" w:hAnsi="Times New Roman"/>
          <w:rPrChange w:id="2400" w:author="SR2I" w:date="2018-07-13T15:53:00Z">
            <w:rPr/>
          </w:rPrChange>
        </w:rPr>
        <w:t>Payseur</w:t>
      </w:r>
      <w:proofErr w:type="spellEnd"/>
      <w:r w:rsidRPr="0028783E">
        <w:rPr>
          <w:rFonts w:ascii="Times New Roman" w:hAnsi="Times New Roman"/>
          <w:rPrChange w:id="2401" w:author="SR2I" w:date="2018-07-13T15:53:00Z">
            <w:rPr/>
          </w:rPrChange>
        </w:rPr>
        <w:t xml:space="preserve">, L. W. Harris, M. A. Bakewell, L. M. </w:t>
      </w:r>
      <w:proofErr w:type="spellStart"/>
      <w:r w:rsidRPr="0028783E">
        <w:rPr>
          <w:rFonts w:ascii="Times New Roman" w:hAnsi="Times New Roman"/>
          <w:rPrChange w:id="2402" w:author="SR2I" w:date="2018-07-13T15:53:00Z">
            <w:rPr/>
          </w:rPrChange>
        </w:rPr>
        <w:t>Thibodeau</w:t>
      </w:r>
      <w:proofErr w:type="spellEnd"/>
      <w:r w:rsidRPr="0028783E">
        <w:rPr>
          <w:rFonts w:ascii="Times New Roman" w:hAnsi="Times New Roman"/>
          <w:rPrChange w:id="2403" w:author="SR2I" w:date="2018-07-13T15:53:00Z">
            <w:rPr/>
          </w:rPrChange>
        </w:rPr>
        <w:t xml:space="preserve">, J. E. O’Brien, J. G. </w:t>
      </w:r>
      <w:proofErr w:type="spellStart"/>
      <w:r w:rsidRPr="0028783E">
        <w:rPr>
          <w:rFonts w:ascii="Times New Roman" w:hAnsi="Times New Roman"/>
          <w:rPrChange w:id="2404" w:author="SR2I" w:date="2018-07-13T15:53:00Z">
            <w:rPr/>
          </w:rPrChange>
        </w:rPr>
        <w:t>Krenz</w:t>
      </w:r>
      <w:proofErr w:type="spellEnd"/>
      <w:r w:rsidRPr="0028783E">
        <w:rPr>
          <w:rFonts w:ascii="Times New Roman" w:hAnsi="Times New Roman"/>
          <w:rPrChange w:id="2405" w:author="SR2I" w:date="2018-07-13T15:53:00Z">
            <w:rPr/>
          </w:rPrChange>
        </w:rPr>
        <w:t xml:space="preserve">, M. A. Sans-Fuentes, M. W. </w:t>
      </w:r>
      <w:proofErr w:type="spellStart"/>
      <w:r w:rsidRPr="0028783E">
        <w:rPr>
          <w:rFonts w:ascii="Times New Roman" w:hAnsi="Times New Roman"/>
          <w:rPrChange w:id="2406" w:author="SR2I" w:date="2018-07-13T15:53:00Z">
            <w:rPr/>
          </w:rPrChange>
        </w:rPr>
        <w:t>Nachman</w:t>
      </w:r>
      <w:proofErr w:type="spellEnd"/>
      <w:r w:rsidRPr="0028783E">
        <w:rPr>
          <w:rFonts w:ascii="Times New Roman" w:hAnsi="Times New Roman"/>
          <w:rPrChange w:id="2407" w:author="SR2I" w:date="2018-07-13T15:53:00Z">
            <w:rPr/>
          </w:rPrChange>
        </w:rPr>
        <w:t>, and P. K. Tucker. 2008. Genome-wide patterns of gene flow across a house mouse hybrid zone. Genome Res. 18:67–76.</w:t>
      </w:r>
    </w:p>
    <w:p w14:paraId="2F6919BE" w14:textId="77777777" w:rsidR="00BF6D8A" w:rsidRPr="0028783E" w:rsidRDefault="00BF6D8A" w:rsidP="008472DA">
      <w:pPr>
        <w:pStyle w:val="Bibliography"/>
        <w:spacing w:line="240" w:lineRule="auto"/>
        <w:ind w:left="0" w:firstLine="0"/>
        <w:rPr>
          <w:rFonts w:ascii="Times New Roman" w:hAnsi="Times New Roman"/>
          <w:rPrChange w:id="2408" w:author="SR2I" w:date="2018-07-13T15:53:00Z">
            <w:rPr/>
          </w:rPrChange>
        </w:rPr>
      </w:pPr>
    </w:p>
    <w:p w14:paraId="090CA22C" w14:textId="77777777" w:rsidR="008472DA" w:rsidRPr="0028783E" w:rsidRDefault="008472DA" w:rsidP="008472DA">
      <w:pPr>
        <w:pStyle w:val="Bibliography"/>
        <w:spacing w:line="240" w:lineRule="auto"/>
        <w:ind w:left="0" w:firstLine="0"/>
        <w:rPr>
          <w:rFonts w:ascii="Times New Roman" w:hAnsi="Times New Roman"/>
          <w:rPrChange w:id="2409" w:author="SR2I" w:date="2018-07-13T15:53:00Z">
            <w:rPr/>
          </w:rPrChange>
        </w:rPr>
      </w:pPr>
      <w:r w:rsidRPr="0028783E">
        <w:rPr>
          <w:rFonts w:ascii="Times New Roman" w:hAnsi="Times New Roman"/>
          <w:rPrChange w:id="2410" w:author="SR2I" w:date="2018-07-13T15:53:00Z">
            <w:rPr/>
          </w:rPrChange>
        </w:rPr>
        <w:t xml:space="preserve">Tine, M., H. </w:t>
      </w:r>
      <w:proofErr w:type="spellStart"/>
      <w:r w:rsidRPr="0028783E">
        <w:rPr>
          <w:rFonts w:ascii="Times New Roman" w:hAnsi="Times New Roman"/>
          <w:rPrChange w:id="2411" w:author="SR2I" w:date="2018-07-13T15:53:00Z">
            <w:rPr/>
          </w:rPrChange>
        </w:rPr>
        <w:t>Kuhl</w:t>
      </w:r>
      <w:proofErr w:type="spellEnd"/>
      <w:r w:rsidRPr="0028783E">
        <w:rPr>
          <w:rFonts w:ascii="Times New Roman" w:hAnsi="Times New Roman"/>
          <w:rPrChange w:id="2412" w:author="SR2I" w:date="2018-07-13T15:53:00Z">
            <w:rPr/>
          </w:rPrChange>
        </w:rPr>
        <w:t>, P</w:t>
      </w:r>
      <w:proofErr w:type="gramStart"/>
      <w:r w:rsidRPr="0028783E">
        <w:rPr>
          <w:rFonts w:ascii="Times New Roman" w:hAnsi="Times New Roman"/>
          <w:rPrChange w:id="2413" w:author="SR2I" w:date="2018-07-13T15:53:00Z">
            <w:rPr/>
          </w:rPrChange>
        </w:rPr>
        <w:t>.-</w:t>
      </w:r>
      <w:proofErr w:type="gramEnd"/>
      <w:r w:rsidRPr="0028783E">
        <w:rPr>
          <w:rFonts w:ascii="Times New Roman" w:hAnsi="Times New Roman"/>
          <w:rPrChange w:id="2414" w:author="SR2I" w:date="2018-07-13T15:53:00Z">
            <w:rPr/>
          </w:rPrChange>
        </w:rPr>
        <w:t xml:space="preserve">A. </w:t>
      </w:r>
      <w:proofErr w:type="spellStart"/>
      <w:r w:rsidRPr="0028783E">
        <w:rPr>
          <w:rFonts w:ascii="Times New Roman" w:hAnsi="Times New Roman"/>
          <w:rPrChange w:id="2415" w:author="SR2I" w:date="2018-07-13T15:53:00Z">
            <w:rPr/>
          </w:rPrChange>
        </w:rPr>
        <w:t>Gagnaire</w:t>
      </w:r>
      <w:proofErr w:type="spellEnd"/>
      <w:r w:rsidRPr="0028783E">
        <w:rPr>
          <w:rFonts w:ascii="Times New Roman" w:hAnsi="Times New Roman"/>
          <w:rPrChange w:id="2416" w:author="SR2I" w:date="2018-07-13T15:53:00Z">
            <w:rPr/>
          </w:rPrChange>
        </w:rPr>
        <w:t xml:space="preserve">, B. </w:t>
      </w:r>
      <w:proofErr w:type="spellStart"/>
      <w:r w:rsidRPr="0028783E">
        <w:rPr>
          <w:rFonts w:ascii="Times New Roman" w:hAnsi="Times New Roman"/>
          <w:rPrChange w:id="2417" w:author="SR2I" w:date="2018-07-13T15:53:00Z">
            <w:rPr/>
          </w:rPrChange>
        </w:rPr>
        <w:t>Louro</w:t>
      </w:r>
      <w:proofErr w:type="spellEnd"/>
      <w:r w:rsidRPr="0028783E">
        <w:rPr>
          <w:rFonts w:ascii="Times New Roman" w:hAnsi="Times New Roman"/>
          <w:rPrChange w:id="2418" w:author="SR2I" w:date="2018-07-13T15:53:00Z">
            <w:rPr/>
          </w:rPrChange>
        </w:rPr>
        <w:t xml:space="preserve">, E. </w:t>
      </w:r>
      <w:proofErr w:type="spellStart"/>
      <w:r w:rsidRPr="0028783E">
        <w:rPr>
          <w:rFonts w:ascii="Times New Roman" w:hAnsi="Times New Roman"/>
          <w:rPrChange w:id="2419" w:author="SR2I" w:date="2018-07-13T15:53:00Z">
            <w:rPr/>
          </w:rPrChange>
        </w:rPr>
        <w:t>Desmarais</w:t>
      </w:r>
      <w:proofErr w:type="spellEnd"/>
      <w:r w:rsidRPr="0028783E">
        <w:rPr>
          <w:rFonts w:ascii="Times New Roman" w:hAnsi="Times New Roman"/>
          <w:rPrChange w:id="2420" w:author="SR2I" w:date="2018-07-13T15:53:00Z">
            <w:rPr/>
          </w:rPrChange>
        </w:rPr>
        <w:t xml:space="preserve">, R. S. T. Martins, J. Hecht, F. </w:t>
      </w:r>
      <w:proofErr w:type="spellStart"/>
      <w:r w:rsidRPr="0028783E">
        <w:rPr>
          <w:rFonts w:ascii="Times New Roman" w:hAnsi="Times New Roman"/>
          <w:rPrChange w:id="2421" w:author="SR2I" w:date="2018-07-13T15:53:00Z">
            <w:rPr/>
          </w:rPrChange>
        </w:rPr>
        <w:t>Knaust</w:t>
      </w:r>
      <w:proofErr w:type="spellEnd"/>
      <w:r w:rsidRPr="0028783E">
        <w:rPr>
          <w:rFonts w:ascii="Times New Roman" w:hAnsi="Times New Roman"/>
          <w:rPrChange w:id="2422" w:author="SR2I" w:date="2018-07-13T15:53:00Z">
            <w:rPr/>
          </w:rPrChange>
        </w:rPr>
        <w:t xml:space="preserve">, K. </w:t>
      </w:r>
      <w:proofErr w:type="spellStart"/>
      <w:r w:rsidRPr="0028783E">
        <w:rPr>
          <w:rFonts w:ascii="Times New Roman" w:hAnsi="Times New Roman"/>
          <w:rPrChange w:id="2423" w:author="SR2I" w:date="2018-07-13T15:53:00Z">
            <w:rPr/>
          </w:rPrChange>
        </w:rPr>
        <w:t>Belkhir</w:t>
      </w:r>
      <w:proofErr w:type="spellEnd"/>
      <w:r w:rsidRPr="0028783E">
        <w:rPr>
          <w:rFonts w:ascii="Times New Roman" w:hAnsi="Times New Roman"/>
          <w:rPrChange w:id="2424" w:author="SR2I" w:date="2018-07-13T15:53:00Z">
            <w:rPr/>
          </w:rPrChange>
        </w:rPr>
        <w:t xml:space="preserve">, S. </w:t>
      </w:r>
      <w:proofErr w:type="spellStart"/>
      <w:r w:rsidRPr="0028783E">
        <w:rPr>
          <w:rFonts w:ascii="Times New Roman" w:hAnsi="Times New Roman"/>
          <w:rPrChange w:id="2425" w:author="SR2I" w:date="2018-07-13T15:53:00Z">
            <w:rPr/>
          </w:rPrChange>
        </w:rPr>
        <w:t>Klages</w:t>
      </w:r>
      <w:proofErr w:type="spellEnd"/>
      <w:r w:rsidRPr="0028783E">
        <w:rPr>
          <w:rFonts w:ascii="Times New Roman" w:hAnsi="Times New Roman"/>
          <w:rPrChange w:id="2426" w:author="SR2I" w:date="2018-07-13T15:53:00Z">
            <w:rPr/>
          </w:rPrChange>
        </w:rPr>
        <w:t xml:space="preserve">, R. </w:t>
      </w:r>
      <w:proofErr w:type="spellStart"/>
      <w:r w:rsidRPr="0028783E">
        <w:rPr>
          <w:rFonts w:ascii="Times New Roman" w:hAnsi="Times New Roman"/>
          <w:rPrChange w:id="2427" w:author="SR2I" w:date="2018-07-13T15:53:00Z">
            <w:rPr/>
          </w:rPrChange>
        </w:rPr>
        <w:t>Dieterich</w:t>
      </w:r>
      <w:proofErr w:type="spellEnd"/>
      <w:r w:rsidRPr="0028783E">
        <w:rPr>
          <w:rFonts w:ascii="Times New Roman" w:hAnsi="Times New Roman"/>
          <w:rPrChange w:id="2428" w:author="SR2I" w:date="2018-07-13T15:53:00Z">
            <w:rPr/>
          </w:rPrChange>
        </w:rPr>
        <w:t xml:space="preserve">, K. </w:t>
      </w:r>
      <w:proofErr w:type="spellStart"/>
      <w:r w:rsidRPr="0028783E">
        <w:rPr>
          <w:rFonts w:ascii="Times New Roman" w:hAnsi="Times New Roman"/>
          <w:rPrChange w:id="2429" w:author="SR2I" w:date="2018-07-13T15:53:00Z">
            <w:rPr/>
          </w:rPrChange>
        </w:rPr>
        <w:t>Stueber</w:t>
      </w:r>
      <w:proofErr w:type="spellEnd"/>
      <w:r w:rsidRPr="0028783E">
        <w:rPr>
          <w:rFonts w:ascii="Times New Roman" w:hAnsi="Times New Roman"/>
          <w:rPrChange w:id="2430" w:author="SR2I" w:date="2018-07-13T15:53:00Z">
            <w:rPr/>
          </w:rPrChange>
        </w:rPr>
        <w:t xml:space="preserve">, F. </w:t>
      </w:r>
      <w:proofErr w:type="spellStart"/>
      <w:r w:rsidRPr="0028783E">
        <w:rPr>
          <w:rFonts w:ascii="Times New Roman" w:hAnsi="Times New Roman"/>
          <w:rPrChange w:id="2431" w:author="SR2I" w:date="2018-07-13T15:53:00Z">
            <w:rPr/>
          </w:rPrChange>
        </w:rPr>
        <w:t>Piferrer</w:t>
      </w:r>
      <w:proofErr w:type="spellEnd"/>
      <w:r w:rsidRPr="0028783E">
        <w:rPr>
          <w:rFonts w:ascii="Times New Roman" w:hAnsi="Times New Roman"/>
          <w:rPrChange w:id="2432" w:author="SR2I" w:date="2018-07-13T15:53:00Z">
            <w:rPr/>
          </w:rPrChange>
        </w:rPr>
        <w:t xml:space="preserve">, B. </w:t>
      </w:r>
      <w:proofErr w:type="spellStart"/>
      <w:r w:rsidRPr="0028783E">
        <w:rPr>
          <w:rFonts w:ascii="Times New Roman" w:hAnsi="Times New Roman"/>
          <w:rPrChange w:id="2433" w:author="SR2I" w:date="2018-07-13T15:53:00Z">
            <w:rPr/>
          </w:rPrChange>
        </w:rPr>
        <w:t>Guinand</w:t>
      </w:r>
      <w:proofErr w:type="spellEnd"/>
      <w:r w:rsidRPr="0028783E">
        <w:rPr>
          <w:rFonts w:ascii="Times New Roman" w:hAnsi="Times New Roman"/>
          <w:rPrChange w:id="2434" w:author="SR2I" w:date="2018-07-13T15:53:00Z">
            <w:rPr/>
          </w:rPrChange>
        </w:rPr>
        <w:t xml:space="preserve">, N. </w:t>
      </w:r>
      <w:proofErr w:type="spellStart"/>
      <w:r w:rsidRPr="0028783E">
        <w:rPr>
          <w:rFonts w:ascii="Times New Roman" w:hAnsi="Times New Roman"/>
          <w:rPrChange w:id="2435" w:author="SR2I" w:date="2018-07-13T15:53:00Z">
            <w:rPr/>
          </w:rPrChange>
        </w:rPr>
        <w:t>Bierne</w:t>
      </w:r>
      <w:proofErr w:type="spellEnd"/>
      <w:r w:rsidRPr="0028783E">
        <w:rPr>
          <w:rFonts w:ascii="Times New Roman" w:hAnsi="Times New Roman"/>
          <w:rPrChange w:id="2436" w:author="SR2I" w:date="2018-07-13T15:53:00Z">
            <w:rPr/>
          </w:rPrChange>
        </w:rPr>
        <w:t xml:space="preserve">, F. A. M. </w:t>
      </w:r>
      <w:proofErr w:type="spellStart"/>
      <w:r w:rsidRPr="0028783E">
        <w:rPr>
          <w:rFonts w:ascii="Times New Roman" w:hAnsi="Times New Roman"/>
          <w:rPrChange w:id="2437" w:author="SR2I" w:date="2018-07-13T15:53:00Z">
            <w:rPr/>
          </w:rPrChange>
        </w:rPr>
        <w:t>Volckaert</w:t>
      </w:r>
      <w:proofErr w:type="spellEnd"/>
      <w:r w:rsidRPr="0028783E">
        <w:rPr>
          <w:rFonts w:ascii="Times New Roman" w:hAnsi="Times New Roman"/>
          <w:rPrChange w:id="2438" w:author="SR2I" w:date="2018-07-13T15:53:00Z">
            <w:rPr/>
          </w:rPrChange>
        </w:rPr>
        <w:t xml:space="preserve">, L. </w:t>
      </w:r>
      <w:proofErr w:type="spellStart"/>
      <w:r w:rsidRPr="0028783E">
        <w:rPr>
          <w:rFonts w:ascii="Times New Roman" w:hAnsi="Times New Roman"/>
          <w:rPrChange w:id="2439" w:author="SR2I" w:date="2018-07-13T15:53:00Z">
            <w:rPr/>
          </w:rPrChange>
        </w:rPr>
        <w:t>Bargelloni</w:t>
      </w:r>
      <w:proofErr w:type="spellEnd"/>
      <w:r w:rsidRPr="0028783E">
        <w:rPr>
          <w:rFonts w:ascii="Times New Roman" w:hAnsi="Times New Roman"/>
          <w:rPrChange w:id="2440" w:author="SR2I" w:date="2018-07-13T15:53:00Z">
            <w:rPr/>
          </w:rPrChange>
        </w:rPr>
        <w:t xml:space="preserve">, D. M. Power, F. </w:t>
      </w:r>
      <w:proofErr w:type="spellStart"/>
      <w:r w:rsidRPr="0028783E">
        <w:rPr>
          <w:rFonts w:ascii="Times New Roman" w:hAnsi="Times New Roman"/>
          <w:rPrChange w:id="2441" w:author="SR2I" w:date="2018-07-13T15:53:00Z">
            <w:rPr/>
          </w:rPrChange>
        </w:rPr>
        <w:t>Bonhomme</w:t>
      </w:r>
      <w:proofErr w:type="spellEnd"/>
      <w:r w:rsidRPr="0028783E">
        <w:rPr>
          <w:rFonts w:ascii="Times New Roman" w:hAnsi="Times New Roman"/>
          <w:rPrChange w:id="2442" w:author="SR2I" w:date="2018-07-13T15:53:00Z">
            <w:rPr/>
          </w:rPrChange>
        </w:rPr>
        <w:t xml:space="preserve">, A. V. M. </w:t>
      </w:r>
      <w:proofErr w:type="spellStart"/>
      <w:r w:rsidRPr="0028783E">
        <w:rPr>
          <w:rFonts w:ascii="Times New Roman" w:hAnsi="Times New Roman"/>
          <w:rPrChange w:id="2443" w:author="SR2I" w:date="2018-07-13T15:53:00Z">
            <w:rPr/>
          </w:rPrChange>
        </w:rPr>
        <w:t>Canario</w:t>
      </w:r>
      <w:proofErr w:type="spellEnd"/>
      <w:r w:rsidRPr="0028783E">
        <w:rPr>
          <w:rFonts w:ascii="Times New Roman" w:hAnsi="Times New Roman"/>
          <w:rPrChange w:id="2444" w:author="SR2I" w:date="2018-07-13T15:53:00Z">
            <w:rPr/>
          </w:rPrChange>
        </w:rPr>
        <w:t xml:space="preserve">, and R. Reinhardt. 2014. European sea bass genome and its variation provide insights into adaptation to </w:t>
      </w:r>
      <w:proofErr w:type="spellStart"/>
      <w:r w:rsidRPr="0028783E">
        <w:rPr>
          <w:rFonts w:ascii="Times New Roman" w:hAnsi="Times New Roman"/>
          <w:rPrChange w:id="2445" w:author="SR2I" w:date="2018-07-13T15:53:00Z">
            <w:rPr/>
          </w:rPrChange>
        </w:rPr>
        <w:t>euryhalinity</w:t>
      </w:r>
      <w:proofErr w:type="spellEnd"/>
      <w:r w:rsidRPr="0028783E">
        <w:rPr>
          <w:rFonts w:ascii="Times New Roman" w:hAnsi="Times New Roman"/>
          <w:rPrChange w:id="2446" w:author="SR2I" w:date="2018-07-13T15:53:00Z">
            <w:rPr/>
          </w:rPrChange>
        </w:rPr>
        <w:t xml:space="preserve"> and speciation. Nat. </w:t>
      </w:r>
      <w:proofErr w:type="spellStart"/>
      <w:r w:rsidRPr="0028783E">
        <w:rPr>
          <w:rFonts w:ascii="Times New Roman" w:hAnsi="Times New Roman"/>
          <w:rPrChange w:id="2447" w:author="SR2I" w:date="2018-07-13T15:53:00Z">
            <w:rPr/>
          </w:rPrChange>
        </w:rPr>
        <w:t>Commun</w:t>
      </w:r>
      <w:proofErr w:type="spellEnd"/>
      <w:r w:rsidRPr="0028783E">
        <w:rPr>
          <w:rFonts w:ascii="Times New Roman" w:hAnsi="Times New Roman"/>
          <w:rPrChange w:id="2448" w:author="SR2I" w:date="2018-07-13T15:53:00Z">
            <w:rPr/>
          </w:rPrChange>
        </w:rPr>
        <w:t>. 5.</w:t>
      </w:r>
    </w:p>
    <w:p w14:paraId="31646FA0" w14:textId="77777777" w:rsidR="002265F8" w:rsidRPr="0028783E" w:rsidRDefault="002265F8" w:rsidP="008472DA">
      <w:pPr>
        <w:pStyle w:val="Bibliography"/>
        <w:spacing w:line="240" w:lineRule="auto"/>
        <w:ind w:left="0" w:firstLine="0"/>
        <w:rPr>
          <w:rFonts w:ascii="Times New Roman" w:hAnsi="Times New Roman"/>
          <w:rPrChange w:id="2449" w:author="SR2I" w:date="2018-07-13T15:53:00Z">
            <w:rPr/>
          </w:rPrChange>
        </w:rPr>
      </w:pPr>
    </w:p>
    <w:p w14:paraId="74E08886" w14:textId="77777777" w:rsidR="008472DA" w:rsidRPr="008472DA" w:rsidRDefault="008472DA" w:rsidP="008472DA">
      <w:pPr>
        <w:pStyle w:val="Bibliography"/>
        <w:spacing w:line="240" w:lineRule="auto"/>
        <w:ind w:left="0" w:firstLine="0"/>
        <w:rPr>
          <w:del w:id="2450" w:author="SR2I" w:date="2018-07-13T15:53:00Z"/>
        </w:rPr>
      </w:pPr>
      <w:del w:id="2451" w:author="SR2I" w:date="2018-07-13T15:53:00Z">
        <w:r w:rsidRPr="008472DA">
          <w:delText>Tyner, C., G. P. Barber, J. Casper, H. Clawson, M. Diekhans, C. Eisenhart, C. M. Fischer,</w:delText>
        </w:r>
      </w:del>
      <w:moveFromRangeStart w:id="2452" w:author="SR2I" w:date="2018-07-13T15:53:00Z" w:name="move519260578"/>
      <w:moveFrom w:id="2453" w:author="SR2I" w:date="2018-07-13T15:53:00Z">
        <w:r w:rsidR="0028783E" w:rsidRPr="0028783E">
          <w:rPr>
            <w:rFonts w:ascii="Times New Roman" w:hAnsi="Times New Roman"/>
            <w:rPrChange w:id="2454" w:author="SR2I" w:date="2018-07-13T15:53:00Z">
              <w:rPr/>
            </w:rPrChange>
          </w:rPr>
          <w:t xml:space="preserve"> D. </w:t>
        </w:r>
      </w:moveFrom>
      <w:moveFromRangeEnd w:id="2452"/>
      <w:del w:id="2455" w:author="SR2I" w:date="2018-07-13T15:53:00Z">
        <w:r w:rsidRPr="008472DA">
          <w:delText>Gibson, J.</w:delText>
        </w:r>
      </w:del>
      <w:moveFromRangeStart w:id="2456" w:author="SR2I" w:date="2018-07-13T15:53:00Z" w:name="move519260572"/>
      <w:moveFrom w:id="2457" w:author="SR2I" w:date="2018-07-13T15:53:00Z">
        <w:r w:rsidR="00B518E9" w:rsidRPr="001510A8">
          <w:rPr>
            <w:rFonts w:ascii="Times New Roman" w:hAnsi="Times New Roman"/>
            <w:lang w:val="fr-FR"/>
            <w:rPrChange w:id="2458" w:author="SR2I" w:date="2018-07-13T15:53:00Z">
              <w:rPr/>
            </w:rPrChange>
          </w:rPr>
          <w:t xml:space="preserve"> N. </w:t>
        </w:r>
      </w:moveFrom>
      <w:moveFromRangeEnd w:id="2456"/>
      <w:del w:id="2459" w:author="SR2I" w:date="2018-07-13T15:53:00Z">
        <w:r w:rsidRPr="008472DA">
          <w:delText>Gonzalez, L. Guruvadoo, M. Haeussler, S. Heitner, A. S. Hinrichs, D. Karolchik, B. T. Lee, C. M. Lee, P. Nejad, B. J. Raney,</w:delText>
        </w:r>
      </w:del>
      <w:moveFromRangeStart w:id="2460" w:author="SR2I" w:date="2018-07-13T15:53:00Z" w:name="move519260577"/>
      <w:moveFrom w:id="2461" w:author="SR2I" w:date="2018-07-13T15:53:00Z">
        <w:r w:rsidR="0028783E" w:rsidRPr="0028783E">
          <w:rPr>
            <w:rFonts w:ascii="Times New Roman" w:hAnsi="Times New Roman"/>
            <w:rPrChange w:id="2462" w:author="SR2I" w:date="2018-07-13T15:53:00Z">
              <w:rPr/>
            </w:rPrChange>
          </w:rPr>
          <w:t xml:space="preserve"> K. </w:t>
        </w:r>
      </w:moveFrom>
      <w:moveFromRangeEnd w:id="2460"/>
      <w:del w:id="2463" w:author="SR2I" w:date="2018-07-13T15:53:00Z">
        <w:r w:rsidRPr="008472DA">
          <w:delText>R. Rosenbloom, M. L. Speir, C. Villarreal, J. Vivian, A. S. Zweig, D. Haussler, R. M. Kuhn, and W. J. Kent. 2017. The UCSC Genome Browser database: 2017 update. Nucleic Acids Res. 45:D626–D634.</w:delText>
        </w:r>
      </w:del>
    </w:p>
    <w:p w14:paraId="64E27D1B" w14:textId="77777777" w:rsidR="002265F8" w:rsidRDefault="002265F8" w:rsidP="008472DA">
      <w:pPr>
        <w:pStyle w:val="Bibliography"/>
        <w:spacing w:line="240" w:lineRule="auto"/>
        <w:ind w:left="0" w:firstLine="0"/>
        <w:rPr>
          <w:del w:id="2464" w:author="SR2I" w:date="2018-07-13T15:53:00Z"/>
        </w:rPr>
      </w:pPr>
    </w:p>
    <w:p w14:paraId="193583A6" w14:textId="306D86FE" w:rsidR="008472DA" w:rsidRPr="0028783E" w:rsidRDefault="008472DA" w:rsidP="008472DA">
      <w:pPr>
        <w:pStyle w:val="Bibliography"/>
        <w:spacing w:line="240" w:lineRule="auto"/>
        <w:ind w:left="0" w:firstLine="0"/>
        <w:rPr>
          <w:rFonts w:ascii="Times New Roman" w:hAnsi="Times New Roman"/>
          <w:rPrChange w:id="2465" w:author="SR2I" w:date="2018-07-13T15:53:00Z">
            <w:rPr/>
          </w:rPrChange>
        </w:rPr>
      </w:pPr>
      <w:r w:rsidRPr="0028783E">
        <w:rPr>
          <w:rFonts w:ascii="Times New Roman" w:hAnsi="Times New Roman"/>
          <w:rPrChange w:id="2466" w:author="SR2I" w:date="2018-07-13T15:53:00Z">
            <w:rPr/>
          </w:rPrChange>
        </w:rPr>
        <w:t xml:space="preserve">Via, S. 2012. </w:t>
      </w:r>
      <w:proofErr w:type="gramStart"/>
      <w:r w:rsidRPr="0028783E">
        <w:rPr>
          <w:rFonts w:ascii="Times New Roman" w:hAnsi="Times New Roman"/>
          <w:rPrChange w:id="2467" w:author="SR2I" w:date="2018-07-13T15:53:00Z">
            <w:rPr/>
          </w:rPrChange>
        </w:rPr>
        <w:t>Divergence hitchhiking and the spread of genomic isolation during ecological speciation-with-gene-flow.</w:t>
      </w:r>
      <w:proofErr w:type="gramEnd"/>
      <w:r w:rsidRPr="0028783E">
        <w:rPr>
          <w:rFonts w:ascii="Times New Roman" w:hAnsi="Times New Roman"/>
          <w:rPrChange w:id="2468" w:author="SR2I" w:date="2018-07-13T15:53:00Z">
            <w:rPr/>
          </w:rPrChange>
        </w:rPr>
        <w:t xml:space="preserve"> Philos. Trans. R. Soc. </w:t>
      </w:r>
      <w:proofErr w:type="spellStart"/>
      <w:r w:rsidRPr="0028783E">
        <w:rPr>
          <w:rFonts w:ascii="Times New Roman" w:hAnsi="Times New Roman"/>
          <w:rPrChange w:id="2469" w:author="SR2I" w:date="2018-07-13T15:53:00Z">
            <w:rPr/>
          </w:rPrChange>
        </w:rPr>
        <w:t>Lond</w:t>
      </w:r>
      <w:proofErr w:type="spellEnd"/>
      <w:r w:rsidRPr="0028783E">
        <w:rPr>
          <w:rFonts w:ascii="Times New Roman" w:hAnsi="Times New Roman"/>
          <w:rPrChange w:id="2470" w:author="SR2I" w:date="2018-07-13T15:53:00Z">
            <w:rPr/>
          </w:rPrChange>
        </w:rPr>
        <w:t>. B Biol. Sci. 367:451–460.</w:t>
      </w:r>
    </w:p>
    <w:p w14:paraId="2DB9B434" w14:textId="77777777" w:rsidR="00BF6D8A" w:rsidRPr="0028783E" w:rsidRDefault="00BF6D8A" w:rsidP="008472DA">
      <w:pPr>
        <w:pStyle w:val="Bibliography"/>
        <w:spacing w:line="240" w:lineRule="auto"/>
        <w:ind w:left="0" w:firstLine="0"/>
        <w:rPr>
          <w:rFonts w:ascii="Times New Roman" w:hAnsi="Times New Roman"/>
          <w:rPrChange w:id="2471" w:author="SR2I" w:date="2018-07-13T15:53:00Z">
            <w:rPr/>
          </w:rPrChange>
        </w:rPr>
      </w:pPr>
    </w:p>
    <w:p w14:paraId="35082BD5" w14:textId="1BE80889" w:rsidR="008472DA" w:rsidRPr="0028783E" w:rsidRDefault="008472DA" w:rsidP="008472DA">
      <w:pPr>
        <w:pStyle w:val="Bibliography"/>
        <w:spacing w:line="240" w:lineRule="auto"/>
        <w:ind w:left="0" w:firstLine="0"/>
        <w:rPr>
          <w:rFonts w:ascii="Times New Roman" w:hAnsi="Times New Roman"/>
          <w:rPrChange w:id="2472" w:author="SR2I" w:date="2018-07-13T15:53:00Z">
            <w:rPr/>
          </w:rPrChange>
        </w:rPr>
      </w:pPr>
      <w:proofErr w:type="gramStart"/>
      <w:r w:rsidRPr="0028783E">
        <w:rPr>
          <w:rFonts w:ascii="Times New Roman" w:hAnsi="Times New Roman"/>
          <w:rPrChange w:id="2473" w:author="SR2I" w:date="2018-07-13T15:53:00Z">
            <w:rPr/>
          </w:rPrChange>
        </w:rPr>
        <w:t xml:space="preserve">Vines, T., A. Dalziel, A. Albert, T. Veen, P. Schulte, and D. </w:t>
      </w:r>
      <w:proofErr w:type="spellStart"/>
      <w:r w:rsidRPr="0028783E">
        <w:rPr>
          <w:rFonts w:ascii="Times New Roman" w:hAnsi="Times New Roman"/>
          <w:rPrChange w:id="2474" w:author="SR2I" w:date="2018-07-13T15:53:00Z">
            <w:rPr/>
          </w:rPrChange>
        </w:rPr>
        <w:t>Schluter</w:t>
      </w:r>
      <w:proofErr w:type="spellEnd"/>
      <w:r w:rsidRPr="0028783E">
        <w:rPr>
          <w:rFonts w:ascii="Times New Roman" w:hAnsi="Times New Roman"/>
          <w:rPrChange w:id="2475" w:author="SR2I" w:date="2018-07-13T15:53:00Z">
            <w:rPr/>
          </w:rPrChange>
        </w:rPr>
        <w:t>.</w:t>
      </w:r>
      <w:proofErr w:type="gramEnd"/>
      <w:r w:rsidRPr="0028783E">
        <w:rPr>
          <w:rFonts w:ascii="Times New Roman" w:hAnsi="Times New Roman"/>
          <w:rPrChange w:id="2476" w:author="SR2I" w:date="2018-07-13T15:53:00Z">
            <w:rPr/>
          </w:rPrChange>
        </w:rPr>
        <w:t xml:space="preserve"> 2016. Cline coupling and uncoupling in a stickleback hybrid zone. Evolution </w:t>
      </w:r>
      <w:r w:rsidR="00E330F1" w:rsidRPr="0028783E">
        <w:rPr>
          <w:rFonts w:ascii="Times New Roman" w:hAnsi="Times New Roman"/>
          <w:rPrChange w:id="2477" w:author="SR2I" w:date="2018-07-13T15:53:00Z">
            <w:rPr/>
          </w:rPrChange>
        </w:rPr>
        <w:t>70:1023-38</w:t>
      </w:r>
      <w:r w:rsidRPr="0028783E">
        <w:rPr>
          <w:rFonts w:ascii="Times New Roman" w:hAnsi="Times New Roman"/>
          <w:rPrChange w:id="2478" w:author="SR2I" w:date="2018-07-13T15:53:00Z">
            <w:rPr/>
          </w:rPrChange>
        </w:rPr>
        <w:t>.</w:t>
      </w:r>
    </w:p>
    <w:p w14:paraId="7CC61451" w14:textId="77777777" w:rsidR="002265F8" w:rsidRPr="0028783E" w:rsidRDefault="002265F8" w:rsidP="008472DA">
      <w:pPr>
        <w:pStyle w:val="Bibliography"/>
        <w:spacing w:line="240" w:lineRule="auto"/>
        <w:ind w:left="0" w:firstLine="0"/>
        <w:rPr>
          <w:rFonts w:ascii="Times New Roman" w:hAnsi="Times New Roman"/>
          <w:rPrChange w:id="2479" w:author="SR2I" w:date="2018-07-13T15:53:00Z">
            <w:rPr/>
          </w:rPrChange>
        </w:rPr>
      </w:pPr>
    </w:p>
    <w:p w14:paraId="7C93916E" w14:textId="51220FFA" w:rsidR="00A315DD" w:rsidRPr="0028783E" w:rsidRDefault="00A315DD" w:rsidP="008472DA">
      <w:pPr>
        <w:pStyle w:val="Bibliography"/>
        <w:spacing w:line="240" w:lineRule="auto"/>
        <w:ind w:left="0" w:firstLine="0"/>
        <w:rPr>
          <w:ins w:id="2480" w:author="SR2I" w:date="2018-07-13T15:53:00Z"/>
          <w:rFonts w:ascii="Times New Roman" w:hAnsi="Times New Roman" w:cs="Times New Roman"/>
        </w:rPr>
      </w:pPr>
      <w:proofErr w:type="spellStart"/>
      <w:ins w:id="2481" w:author="SR2I" w:date="2018-07-13T15:53:00Z">
        <w:r w:rsidRPr="0028783E">
          <w:rPr>
            <w:rFonts w:ascii="Times New Roman" w:hAnsi="Times New Roman" w:cs="Times New Roman"/>
          </w:rPr>
          <w:t>Wakeley</w:t>
        </w:r>
        <w:proofErr w:type="spellEnd"/>
        <w:r w:rsidRPr="0028783E">
          <w:rPr>
            <w:rFonts w:ascii="Times New Roman" w:hAnsi="Times New Roman" w:cs="Times New Roman"/>
          </w:rPr>
          <w:t xml:space="preserve">, J. </w:t>
        </w:r>
      </w:ins>
      <w:moveToRangeStart w:id="2482" w:author="SR2I" w:date="2018-07-13T15:53:00Z" w:name="move519260563"/>
      <w:moveTo w:id="2483" w:author="SR2I" w:date="2018-07-13T15:53:00Z">
        <w:r w:rsidRPr="0028783E">
          <w:rPr>
            <w:rFonts w:ascii="Times New Roman" w:hAnsi="Times New Roman"/>
            <w:rPrChange w:id="2484" w:author="SR2I" w:date="2018-07-13T15:53:00Z">
              <w:rPr/>
            </w:rPrChange>
          </w:rPr>
          <w:t xml:space="preserve">2008. </w:t>
        </w:r>
      </w:moveTo>
      <w:moveToRangeEnd w:id="2482"/>
      <w:ins w:id="2485" w:author="SR2I" w:date="2018-07-13T15:53:00Z">
        <w:r w:rsidRPr="0028783E">
          <w:rPr>
            <w:rFonts w:ascii="Times New Roman" w:hAnsi="Times New Roman" w:cs="Times New Roman"/>
          </w:rPr>
          <w:t xml:space="preserve">Coalescent theory: an introduction. </w:t>
        </w:r>
        <w:proofErr w:type="gramStart"/>
        <w:r w:rsidRPr="0028783E">
          <w:rPr>
            <w:rFonts w:ascii="Times New Roman" w:hAnsi="Times New Roman" w:cs="Times New Roman"/>
          </w:rPr>
          <w:t>Roberts &amp; Company Publishers, Greenwood Village, Colorado.</w:t>
        </w:r>
        <w:proofErr w:type="gramEnd"/>
      </w:ins>
    </w:p>
    <w:p w14:paraId="3D494419" w14:textId="77777777" w:rsidR="00A315DD" w:rsidRPr="0028783E" w:rsidRDefault="00A315DD" w:rsidP="00A315DD">
      <w:pPr>
        <w:rPr>
          <w:ins w:id="2486" w:author="SR2I" w:date="2018-07-13T15:53:00Z"/>
          <w:rFonts w:ascii="Times New Roman" w:hAnsi="Times New Roman" w:cs="Times New Roman"/>
        </w:rPr>
      </w:pPr>
    </w:p>
    <w:p w14:paraId="15864A85" w14:textId="235271BC" w:rsidR="008472DA" w:rsidRPr="0028783E" w:rsidRDefault="008472DA" w:rsidP="008472DA">
      <w:pPr>
        <w:pStyle w:val="Bibliography"/>
        <w:spacing w:line="240" w:lineRule="auto"/>
        <w:ind w:left="0" w:firstLine="0"/>
        <w:rPr>
          <w:rFonts w:ascii="Times New Roman" w:hAnsi="Times New Roman"/>
          <w:rPrChange w:id="2487" w:author="SR2I" w:date="2018-07-13T15:53:00Z">
            <w:rPr/>
          </w:rPrChange>
        </w:rPr>
      </w:pPr>
      <w:proofErr w:type="gramStart"/>
      <w:r w:rsidRPr="0028783E">
        <w:rPr>
          <w:rFonts w:ascii="Times New Roman" w:hAnsi="Times New Roman"/>
          <w:rPrChange w:id="2488" w:author="SR2I" w:date="2018-07-13T15:53:00Z">
            <w:rPr/>
          </w:rPrChange>
        </w:rPr>
        <w:t xml:space="preserve">Weir, B. S., and C. C. </w:t>
      </w:r>
      <w:proofErr w:type="spellStart"/>
      <w:r w:rsidRPr="0028783E">
        <w:rPr>
          <w:rFonts w:ascii="Times New Roman" w:hAnsi="Times New Roman"/>
          <w:rPrChange w:id="2489" w:author="SR2I" w:date="2018-07-13T15:53:00Z">
            <w:rPr/>
          </w:rPrChange>
        </w:rPr>
        <w:t>Cockerham</w:t>
      </w:r>
      <w:proofErr w:type="spellEnd"/>
      <w:r w:rsidRPr="0028783E">
        <w:rPr>
          <w:rFonts w:ascii="Times New Roman" w:hAnsi="Times New Roman"/>
          <w:rPrChange w:id="2490" w:author="SR2I" w:date="2018-07-13T15:53:00Z">
            <w:rPr/>
          </w:rPrChange>
        </w:rPr>
        <w:t>.</w:t>
      </w:r>
      <w:proofErr w:type="gramEnd"/>
      <w:r w:rsidRPr="0028783E">
        <w:rPr>
          <w:rFonts w:ascii="Times New Roman" w:hAnsi="Times New Roman"/>
          <w:rPrChange w:id="2491" w:author="SR2I" w:date="2018-07-13T15:53:00Z">
            <w:rPr/>
          </w:rPrChange>
        </w:rPr>
        <w:t xml:space="preserve"> 1984. E</w:t>
      </w:r>
      <w:r w:rsidR="007A6193">
        <w:rPr>
          <w:rFonts w:ascii="Times New Roman" w:hAnsi="Times New Roman"/>
          <w:rPrChange w:id="2492" w:author="SR2I" w:date="2018-07-13T15:53:00Z">
            <w:rPr/>
          </w:rPrChange>
        </w:rPr>
        <w:t xml:space="preserve">stimating F-Statistics for the </w:t>
      </w:r>
      <w:del w:id="2493" w:author="SR2I" w:date="2018-07-13T15:53:00Z">
        <w:r w:rsidRPr="008472DA">
          <w:delText>Analysis</w:delText>
        </w:r>
      </w:del>
      <w:ins w:id="2494" w:author="SR2I" w:date="2018-07-13T15:53:00Z">
        <w:r w:rsidR="007A6193">
          <w:rPr>
            <w:rFonts w:ascii="Times New Roman" w:hAnsi="Times New Roman" w:cs="Times New Roman"/>
          </w:rPr>
          <w:t>analysis</w:t>
        </w:r>
      </w:ins>
      <w:r w:rsidR="007A6193">
        <w:rPr>
          <w:rFonts w:ascii="Times New Roman" w:hAnsi="Times New Roman"/>
          <w:rPrChange w:id="2495" w:author="SR2I" w:date="2018-07-13T15:53:00Z">
            <w:rPr/>
          </w:rPrChange>
        </w:rPr>
        <w:t xml:space="preserve"> of </w:t>
      </w:r>
      <w:del w:id="2496" w:author="SR2I" w:date="2018-07-13T15:53:00Z">
        <w:r w:rsidRPr="008472DA">
          <w:delText>Population Structure</w:delText>
        </w:r>
      </w:del>
      <w:ins w:id="2497" w:author="SR2I" w:date="2018-07-13T15:53:00Z">
        <w:r w:rsidR="007A6193">
          <w:rPr>
            <w:rFonts w:ascii="Times New Roman" w:hAnsi="Times New Roman" w:cs="Times New Roman"/>
          </w:rPr>
          <w:t>population s</w:t>
        </w:r>
        <w:r w:rsidRPr="0028783E">
          <w:rPr>
            <w:rFonts w:ascii="Times New Roman" w:hAnsi="Times New Roman" w:cs="Times New Roman"/>
          </w:rPr>
          <w:t>tructure</w:t>
        </w:r>
      </w:ins>
      <w:r w:rsidRPr="0028783E">
        <w:rPr>
          <w:rFonts w:ascii="Times New Roman" w:hAnsi="Times New Roman"/>
          <w:rPrChange w:id="2498" w:author="SR2I" w:date="2018-07-13T15:53:00Z">
            <w:rPr/>
          </w:rPrChange>
        </w:rPr>
        <w:t>. Evolution 38:1358–1370.</w:t>
      </w:r>
    </w:p>
    <w:p w14:paraId="23A580CC" w14:textId="77777777" w:rsidR="00BF6D8A" w:rsidRPr="0028783E" w:rsidRDefault="00BF6D8A" w:rsidP="008472DA">
      <w:pPr>
        <w:pStyle w:val="Bibliography"/>
        <w:spacing w:line="240" w:lineRule="auto"/>
        <w:ind w:left="0" w:firstLine="0"/>
        <w:rPr>
          <w:rFonts w:ascii="Times New Roman" w:hAnsi="Times New Roman"/>
          <w:rPrChange w:id="2499" w:author="SR2I" w:date="2018-07-13T15:53:00Z">
            <w:rPr/>
          </w:rPrChange>
        </w:rPr>
      </w:pPr>
    </w:p>
    <w:p w14:paraId="5BE5965F" w14:textId="77777777" w:rsidR="008472DA" w:rsidRPr="0028783E" w:rsidRDefault="008472DA" w:rsidP="008472DA">
      <w:pPr>
        <w:pStyle w:val="Bibliography"/>
        <w:spacing w:line="240" w:lineRule="auto"/>
        <w:ind w:left="0" w:firstLine="0"/>
        <w:rPr>
          <w:rFonts w:ascii="Times New Roman" w:hAnsi="Times New Roman"/>
          <w:rPrChange w:id="2500" w:author="SR2I" w:date="2018-07-13T15:53:00Z">
            <w:rPr/>
          </w:rPrChange>
        </w:rPr>
      </w:pPr>
      <w:r w:rsidRPr="0028783E">
        <w:rPr>
          <w:rFonts w:ascii="Times New Roman" w:hAnsi="Times New Roman"/>
          <w:rPrChange w:id="2501" w:author="SR2I" w:date="2018-07-13T15:53:00Z">
            <w:rPr/>
          </w:rPrChange>
        </w:rPr>
        <w:t xml:space="preserve">Welch, J. J., and C. D. </w:t>
      </w:r>
      <w:proofErr w:type="spellStart"/>
      <w:r w:rsidRPr="0028783E">
        <w:rPr>
          <w:rFonts w:ascii="Times New Roman" w:hAnsi="Times New Roman"/>
          <w:rPrChange w:id="2502" w:author="SR2I" w:date="2018-07-13T15:53:00Z">
            <w:rPr/>
          </w:rPrChange>
        </w:rPr>
        <w:t>Jiggins</w:t>
      </w:r>
      <w:proofErr w:type="spellEnd"/>
      <w:r w:rsidRPr="0028783E">
        <w:rPr>
          <w:rFonts w:ascii="Times New Roman" w:hAnsi="Times New Roman"/>
          <w:rPrChange w:id="2503" w:author="SR2I" w:date="2018-07-13T15:53:00Z">
            <w:rPr/>
          </w:rPrChange>
        </w:rPr>
        <w:t>. 2014. Standing and flowing: the complex origins of adaptive variation. Mol. Ecol. 23:3935–3937.</w:t>
      </w:r>
    </w:p>
    <w:p w14:paraId="01176045" w14:textId="77777777" w:rsidR="00BF6D8A" w:rsidRPr="0028783E" w:rsidRDefault="00BF6D8A" w:rsidP="008472DA">
      <w:pPr>
        <w:pStyle w:val="Bibliography"/>
        <w:spacing w:line="240" w:lineRule="auto"/>
        <w:ind w:left="0" w:firstLine="0"/>
        <w:rPr>
          <w:rFonts w:ascii="Times New Roman" w:hAnsi="Times New Roman"/>
          <w:rPrChange w:id="2504" w:author="SR2I" w:date="2018-07-13T15:53:00Z">
            <w:rPr/>
          </w:rPrChange>
        </w:rPr>
      </w:pPr>
    </w:p>
    <w:p w14:paraId="11C6B459" w14:textId="77777777" w:rsidR="008472DA" w:rsidRPr="0028783E" w:rsidRDefault="008472DA" w:rsidP="008472DA">
      <w:pPr>
        <w:pStyle w:val="Bibliography"/>
        <w:spacing w:line="240" w:lineRule="auto"/>
        <w:ind w:left="0" w:firstLine="0"/>
        <w:rPr>
          <w:rFonts w:ascii="Times New Roman" w:hAnsi="Times New Roman"/>
          <w:rPrChange w:id="2505" w:author="SR2I" w:date="2018-07-13T15:53:00Z">
            <w:rPr/>
          </w:rPrChange>
        </w:rPr>
      </w:pPr>
      <w:r w:rsidRPr="0028783E">
        <w:rPr>
          <w:rFonts w:ascii="Times New Roman" w:hAnsi="Times New Roman"/>
          <w:rPrChange w:id="2506" w:author="SR2I" w:date="2018-07-13T15:53:00Z">
            <w:rPr/>
          </w:rPrChange>
        </w:rPr>
        <w:t xml:space="preserve">Woodall, L. C., R. Jones, B. Zimmerman, S. Guillaume, T. </w:t>
      </w:r>
      <w:proofErr w:type="spellStart"/>
      <w:r w:rsidRPr="0028783E">
        <w:rPr>
          <w:rFonts w:ascii="Times New Roman" w:hAnsi="Times New Roman"/>
          <w:rPrChange w:id="2507" w:author="SR2I" w:date="2018-07-13T15:53:00Z">
            <w:rPr/>
          </w:rPrChange>
        </w:rPr>
        <w:t>Stubbington</w:t>
      </w:r>
      <w:proofErr w:type="spellEnd"/>
      <w:r w:rsidRPr="0028783E">
        <w:rPr>
          <w:rFonts w:ascii="Times New Roman" w:hAnsi="Times New Roman"/>
          <w:rPrChange w:id="2508" w:author="SR2I" w:date="2018-07-13T15:53:00Z">
            <w:rPr/>
          </w:rPrChange>
        </w:rPr>
        <w:t xml:space="preserve">, P. Shaw, and H. J. </w:t>
      </w:r>
      <w:proofErr w:type="spellStart"/>
      <w:r w:rsidRPr="0028783E">
        <w:rPr>
          <w:rFonts w:ascii="Times New Roman" w:hAnsi="Times New Roman"/>
          <w:rPrChange w:id="2509" w:author="SR2I" w:date="2018-07-13T15:53:00Z">
            <w:rPr/>
          </w:rPrChange>
        </w:rPr>
        <w:t>Koldewey</w:t>
      </w:r>
      <w:proofErr w:type="spellEnd"/>
      <w:r w:rsidRPr="0028783E">
        <w:rPr>
          <w:rFonts w:ascii="Times New Roman" w:hAnsi="Times New Roman"/>
          <w:rPrChange w:id="2510" w:author="SR2I" w:date="2018-07-13T15:53:00Z">
            <w:rPr/>
          </w:rPrChange>
        </w:rPr>
        <w:t xml:space="preserve">. 2012. Partial fin-clipping as an effective tool for tissue sampling seahorses, </w:t>
      </w:r>
      <w:r w:rsidRPr="007A6193">
        <w:rPr>
          <w:rFonts w:ascii="Times New Roman" w:hAnsi="Times New Roman"/>
          <w:i/>
          <w:rPrChange w:id="2511" w:author="SR2I" w:date="2018-07-13T15:53:00Z">
            <w:rPr/>
          </w:rPrChange>
        </w:rPr>
        <w:t>Hippocampus</w:t>
      </w:r>
      <w:r w:rsidRPr="0028783E">
        <w:rPr>
          <w:rFonts w:ascii="Times New Roman" w:hAnsi="Times New Roman"/>
          <w:rPrChange w:id="2512" w:author="SR2I" w:date="2018-07-13T15:53:00Z">
            <w:rPr/>
          </w:rPrChange>
        </w:rPr>
        <w:t xml:space="preserve"> spp. J. Mar. Biol. Assoc. U. K. 92:1427–1432.</w:t>
      </w:r>
    </w:p>
    <w:p w14:paraId="43B513F2" w14:textId="77777777" w:rsidR="00BF6D8A" w:rsidRPr="0028783E" w:rsidRDefault="00BF6D8A" w:rsidP="008472DA">
      <w:pPr>
        <w:pStyle w:val="Bibliography"/>
        <w:spacing w:line="240" w:lineRule="auto"/>
        <w:ind w:left="0" w:firstLine="0"/>
        <w:rPr>
          <w:rFonts w:ascii="Times New Roman" w:hAnsi="Times New Roman"/>
          <w:rPrChange w:id="2513" w:author="SR2I" w:date="2018-07-13T15:53:00Z">
            <w:rPr/>
          </w:rPrChange>
        </w:rPr>
      </w:pPr>
    </w:p>
    <w:p w14:paraId="0F017B26" w14:textId="77777777" w:rsidR="008472DA" w:rsidRPr="0028783E" w:rsidRDefault="008472DA" w:rsidP="008472DA">
      <w:pPr>
        <w:pStyle w:val="Bibliography"/>
        <w:spacing w:line="240" w:lineRule="auto"/>
        <w:ind w:left="0" w:firstLine="0"/>
        <w:rPr>
          <w:rFonts w:ascii="Times New Roman" w:hAnsi="Times New Roman"/>
          <w:rPrChange w:id="2514" w:author="SR2I" w:date="2018-07-13T15:53:00Z">
            <w:rPr/>
          </w:rPrChange>
        </w:rPr>
      </w:pPr>
      <w:proofErr w:type="gramStart"/>
      <w:r w:rsidRPr="0028783E">
        <w:rPr>
          <w:rFonts w:ascii="Times New Roman" w:hAnsi="Times New Roman"/>
          <w:rPrChange w:id="2515" w:author="SR2I" w:date="2018-07-13T15:53:00Z">
            <w:rPr/>
          </w:rPrChange>
        </w:rPr>
        <w:t xml:space="preserve">Woodall, L. C., H. J. </w:t>
      </w:r>
      <w:proofErr w:type="spellStart"/>
      <w:r w:rsidRPr="0028783E">
        <w:rPr>
          <w:rFonts w:ascii="Times New Roman" w:hAnsi="Times New Roman"/>
          <w:rPrChange w:id="2516" w:author="SR2I" w:date="2018-07-13T15:53:00Z">
            <w:rPr/>
          </w:rPrChange>
        </w:rPr>
        <w:t>Koldewey</w:t>
      </w:r>
      <w:proofErr w:type="spellEnd"/>
      <w:r w:rsidRPr="0028783E">
        <w:rPr>
          <w:rFonts w:ascii="Times New Roman" w:hAnsi="Times New Roman"/>
          <w:rPrChange w:id="2517" w:author="SR2I" w:date="2018-07-13T15:53:00Z">
            <w:rPr/>
          </w:rPrChange>
        </w:rPr>
        <w:t>, J. T. Boehm, and P. W. Shaw.</w:t>
      </w:r>
      <w:proofErr w:type="gramEnd"/>
      <w:r w:rsidRPr="0028783E">
        <w:rPr>
          <w:rFonts w:ascii="Times New Roman" w:hAnsi="Times New Roman"/>
          <w:rPrChange w:id="2518" w:author="SR2I" w:date="2018-07-13T15:53:00Z">
            <w:rPr/>
          </w:rPrChange>
        </w:rPr>
        <w:t xml:space="preserve"> 2015. Past and present drivers of population structure in a small coastal fish, the European long snouted seahorse </w:t>
      </w:r>
      <w:r w:rsidRPr="007A6193">
        <w:rPr>
          <w:rFonts w:ascii="Times New Roman" w:hAnsi="Times New Roman"/>
          <w:i/>
          <w:rPrChange w:id="2519" w:author="SR2I" w:date="2018-07-13T15:53:00Z">
            <w:rPr/>
          </w:rPrChange>
        </w:rPr>
        <w:t>Hippocampus</w:t>
      </w:r>
      <w:r w:rsidRPr="0028783E">
        <w:rPr>
          <w:rFonts w:ascii="Times New Roman" w:hAnsi="Times New Roman"/>
          <w:rPrChange w:id="2520" w:author="SR2I" w:date="2018-07-13T15:53:00Z">
            <w:rPr/>
          </w:rPrChange>
        </w:rPr>
        <w:t xml:space="preserve"> </w:t>
      </w:r>
      <w:r w:rsidRPr="007A6193">
        <w:rPr>
          <w:rFonts w:ascii="Times New Roman" w:hAnsi="Times New Roman"/>
          <w:i/>
          <w:rPrChange w:id="2521" w:author="SR2I" w:date="2018-07-13T15:53:00Z">
            <w:rPr/>
          </w:rPrChange>
        </w:rPr>
        <w:t>guttulatus</w:t>
      </w:r>
      <w:r w:rsidRPr="0028783E">
        <w:rPr>
          <w:rFonts w:ascii="Times New Roman" w:hAnsi="Times New Roman"/>
          <w:rPrChange w:id="2522" w:author="SR2I" w:date="2018-07-13T15:53:00Z">
            <w:rPr/>
          </w:rPrChange>
        </w:rPr>
        <w:t xml:space="preserve">. </w:t>
      </w:r>
      <w:proofErr w:type="spellStart"/>
      <w:r w:rsidRPr="0028783E">
        <w:rPr>
          <w:rFonts w:ascii="Times New Roman" w:hAnsi="Times New Roman"/>
          <w:rPrChange w:id="2523" w:author="SR2I" w:date="2018-07-13T15:53:00Z">
            <w:rPr/>
          </w:rPrChange>
        </w:rPr>
        <w:t>Conserv</w:t>
      </w:r>
      <w:proofErr w:type="spellEnd"/>
      <w:r w:rsidRPr="0028783E">
        <w:rPr>
          <w:rFonts w:ascii="Times New Roman" w:hAnsi="Times New Roman"/>
          <w:rPrChange w:id="2524" w:author="SR2I" w:date="2018-07-13T15:53:00Z">
            <w:rPr/>
          </w:rPrChange>
        </w:rPr>
        <w:t>. Genet. 1–15.</w:t>
      </w:r>
    </w:p>
    <w:p w14:paraId="01BDE090" w14:textId="77777777" w:rsidR="00BF6D8A" w:rsidRPr="0028783E" w:rsidRDefault="00BF6D8A" w:rsidP="008472DA">
      <w:pPr>
        <w:pStyle w:val="Bibliography"/>
        <w:spacing w:line="240" w:lineRule="auto"/>
        <w:ind w:left="0" w:firstLine="0"/>
        <w:rPr>
          <w:rFonts w:ascii="Times New Roman" w:hAnsi="Times New Roman"/>
          <w:rPrChange w:id="2525" w:author="SR2I" w:date="2018-07-13T15:53:00Z">
            <w:rPr/>
          </w:rPrChange>
        </w:rPr>
      </w:pPr>
    </w:p>
    <w:p w14:paraId="46DE18DA" w14:textId="77777777" w:rsidR="008472DA" w:rsidRPr="0028783E" w:rsidRDefault="008472DA" w:rsidP="008472DA">
      <w:pPr>
        <w:pStyle w:val="Bibliography"/>
        <w:spacing w:line="240" w:lineRule="auto"/>
        <w:ind w:left="0" w:firstLine="0"/>
        <w:rPr>
          <w:rFonts w:ascii="Times New Roman" w:hAnsi="Times New Roman"/>
          <w:rPrChange w:id="2526" w:author="SR2I" w:date="2018-07-13T15:53:00Z">
            <w:rPr/>
          </w:rPrChange>
        </w:rPr>
      </w:pPr>
      <w:proofErr w:type="spellStart"/>
      <w:r w:rsidRPr="0028783E">
        <w:rPr>
          <w:rFonts w:ascii="Times New Roman" w:hAnsi="Times New Roman"/>
          <w:rPrChange w:id="2527" w:author="SR2I" w:date="2018-07-13T15:53:00Z">
            <w:rPr/>
          </w:rPrChange>
        </w:rPr>
        <w:t>Yeaman</w:t>
      </w:r>
      <w:proofErr w:type="spellEnd"/>
      <w:r w:rsidRPr="0028783E">
        <w:rPr>
          <w:rFonts w:ascii="Times New Roman" w:hAnsi="Times New Roman"/>
          <w:rPrChange w:id="2528" w:author="SR2I" w:date="2018-07-13T15:53:00Z">
            <w:rPr/>
          </w:rPrChange>
        </w:rPr>
        <w:t xml:space="preserve">, S. 2013. </w:t>
      </w:r>
      <w:proofErr w:type="gramStart"/>
      <w:r w:rsidRPr="0028783E">
        <w:rPr>
          <w:rFonts w:ascii="Times New Roman" w:hAnsi="Times New Roman"/>
          <w:rPrChange w:id="2529" w:author="SR2I" w:date="2018-07-13T15:53:00Z">
            <w:rPr/>
          </w:rPrChange>
        </w:rPr>
        <w:t>Genomic rearrangements and the evolution of clusters of locally adaptive loci.</w:t>
      </w:r>
      <w:proofErr w:type="gramEnd"/>
      <w:r w:rsidRPr="0028783E">
        <w:rPr>
          <w:rFonts w:ascii="Times New Roman" w:hAnsi="Times New Roman"/>
          <w:rPrChange w:id="2530" w:author="SR2I" w:date="2018-07-13T15:53:00Z">
            <w:rPr/>
          </w:rPrChange>
        </w:rPr>
        <w:t xml:space="preserve"> Proc. Natl. Acad. Sci. 110:E1743–E1751.</w:t>
      </w:r>
    </w:p>
    <w:p w14:paraId="04CC9C64" w14:textId="77777777" w:rsidR="0081732A" w:rsidRPr="00973582" w:rsidRDefault="0081732A" w:rsidP="00AA649F">
      <w:pPr>
        <w:jc w:val="both"/>
        <w:rPr>
          <w:rFonts w:ascii="Times New Roman" w:hAnsi="Times New Roman" w:cs="Times New Roman"/>
          <w:b/>
        </w:rPr>
      </w:pPr>
    </w:p>
    <w:p w14:paraId="335508ED" w14:textId="77777777" w:rsidR="00BF546D" w:rsidRPr="00B87F99" w:rsidRDefault="00BF546D" w:rsidP="00BF546D">
      <w:pPr>
        <w:rPr>
          <w:rFonts w:ascii="Times New Roman" w:hAnsi="Times New Roman" w:cs="Times New Roman"/>
          <w:b/>
        </w:rPr>
      </w:pPr>
      <w:r w:rsidRPr="00B87F99">
        <w:rPr>
          <w:rFonts w:ascii="Times New Roman" w:hAnsi="Times New Roman" w:cs="Times New Roman"/>
          <w:b/>
        </w:rPr>
        <w:t xml:space="preserve">Data archival location </w:t>
      </w:r>
    </w:p>
    <w:p w14:paraId="154189F7" w14:textId="77777777" w:rsidR="0033050A" w:rsidRDefault="00BF546D" w:rsidP="00BF546D">
      <w:pPr>
        <w:rPr>
          <w:rFonts w:ascii="Times New Roman" w:hAnsi="Times New Roman" w:cs="Times New Roman"/>
          <w:i/>
        </w:rPr>
        <w:sectPr w:rsidR="0033050A" w:rsidSect="00E16AB4">
          <w:footerReference w:type="even" r:id="rId16"/>
          <w:footerReference w:type="default" r:id="rId17"/>
          <w:pgSz w:w="12240" w:h="15840"/>
          <w:pgMar w:top="1440" w:right="1800" w:bottom="1440" w:left="1800" w:header="720" w:footer="720" w:gutter="0"/>
          <w:lnNumType w:countBy="1" w:restart="continuous"/>
          <w:cols w:space="720"/>
          <w:docGrid w:linePitch="360"/>
        </w:sectPr>
      </w:pPr>
      <w:r>
        <w:rPr>
          <w:rFonts w:ascii="Times New Roman" w:hAnsi="Times New Roman" w:cs="Times New Roman"/>
        </w:rPr>
        <w:lastRenderedPageBreak/>
        <w:t>SNPs</w:t>
      </w:r>
      <w:r w:rsidRPr="00B87F99">
        <w:rPr>
          <w:rFonts w:ascii="Times New Roman" w:hAnsi="Times New Roman" w:cs="Times New Roman"/>
        </w:rPr>
        <w:t xml:space="preserve"> data have been deposited at DRYAD. DOI: </w:t>
      </w:r>
      <w:r w:rsidRPr="00B87F99">
        <w:rPr>
          <w:rFonts w:ascii="Times New Roman" w:hAnsi="Times New Roman" w:cs="Times New Roman"/>
          <w:i/>
        </w:rPr>
        <w:t>to be completed after the manuscript is accepted for publication</w:t>
      </w:r>
    </w:p>
    <w:p w14:paraId="334ABBBE" w14:textId="30C1C8CF" w:rsidR="00BF546D" w:rsidRDefault="00BF546D" w:rsidP="00BF546D">
      <w:pPr>
        <w:rPr>
          <w:rFonts w:ascii="Times New Roman" w:hAnsi="Times New Roman" w:cs="Times New Roman"/>
          <w:i/>
        </w:rPr>
      </w:pPr>
      <w:bookmarkStart w:id="2531" w:name="_GoBack"/>
      <w:bookmarkEnd w:id="2531"/>
    </w:p>
    <w:p w14:paraId="70994E47" w14:textId="77777777" w:rsidR="0033050A" w:rsidRPr="00ED102F" w:rsidRDefault="0033050A" w:rsidP="00ED102F">
      <w:pPr>
        <w:jc w:val="both"/>
        <w:rPr>
          <w:rFonts w:ascii="Times New Roman" w:hAnsi="Times New Roman" w:cs="Times New Roman"/>
          <w:b/>
        </w:rPr>
      </w:pPr>
      <w:r w:rsidRPr="004F51E3">
        <w:rPr>
          <w:rFonts w:ascii="Times New Roman" w:hAnsi="Times New Roman" w:cs="Times New Roman"/>
          <w:b/>
        </w:rPr>
        <w:t>Supporting Information</w:t>
      </w:r>
    </w:p>
    <w:p w14:paraId="445CEE88" w14:textId="77777777" w:rsidR="0033050A" w:rsidRDefault="0033050A" w:rsidP="00ED102F">
      <w:pPr>
        <w:jc w:val="both"/>
        <w:rPr>
          <w:rFonts w:ascii="Times New Roman" w:hAnsi="Times New Roman" w:cs="Times New Roman"/>
        </w:rPr>
      </w:pPr>
    </w:p>
    <w:p w14:paraId="3C37B13F" w14:textId="77777777" w:rsidR="0033050A" w:rsidRDefault="0033050A" w:rsidP="00ED102F">
      <w:pPr>
        <w:jc w:val="both"/>
        <w:rPr>
          <w:rFonts w:ascii="Times New Roman" w:hAnsi="Times New Roman" w:cs="Times New Roman"/>
        </w:rPr>
      </w:pPr>
      <w:r>
        <w:rPr>
          <w:rFonts w:ascii="Times New Roman" w:hAnsi="Times New Roman" w:cs="Times New Roman"/>
          <w:b/>
        </w:rPr>
        <w:t>Supporting Information</w:t>
      </w:r>
      <w:r w:rsidRPr="00A33174">
        <w:rPr>
          <w:rFonts w:ascii="Times New Roman" w:hAnsi="Times New Roman" w:cs="Times New Roman"/>
          <w:b/>
        </w:rPr>
        <w:t xml:space="preserve"> SI1 </w:t>
      </w:r>
      <w:r w:rsidRPr="00FF28D9">
        <w:rPr>
          <w:rFonts w:ascii="Times New Roman" w:hAnsi="Times New Roman" w:cs="Times New Roman"/>
          <w:b/>
        </w:rPr>
        <w:t>Joint Site-Frequency Spectra</w:t>
      </w:r>
      <w:r>
        <w:rPr>
          <w:rFonts w:ascii="Times New Roman" w:hAnsi="Times New Roman" w:cs="Times New Roman"/>
        </w:rPr>
        <w:t xml:space="preserve"> (JSFS) based on </w:t>
      </w:r>
      <w:proofErr w:type="spellStart"/>
      <w:r>
        <w:rPr>
          <w:rFonts w:ascii="Times New Roman" w:hAnsi="Times New Roman" w:cs="Times New Roman"/>
        </w:rPr>
        <w:t>Romiguier</w:t>
      </w:r>
      <w:proofErr w:type="spellEnd"/>
      <w:r>
        <w:rPr>
          <w:rFonts w:ascii="Times New Roman" w:hAnsi="Times New Roman" w:cs="Times New Roman"/>
        </w:rPr>
        <w:t xml:space="preserve"> et al. (2014; A-), our dataset (B-) and the difference between them (C-) among Le </w:t>
      </w:r>
      <w:proofErr w:type="spellStart"/>
      <w:r>
        <w:rPr>
          <w:rFonts w:ascii="Times New Roman" w:hAnsi="Times New Roman" w:cs="Times New Roman"/>
        </w:rPr>
        <w:t>Croisic</w:t>
      </w:r>
      <w:proofErr w:type="spellEnd"/>
      <w:r>
        <w:rPr>
          <w:rFonts w:ascii="Times New Roman" w:hAnsi="Times New Roman" w:cs="Times New Roman"/>
        </w:rPr>
        <w:t xml:space="preserve"> (France), Faro (Portugal), and </w:t>
      </w:r>
      <w:proofErr w:type="spellStart"/>
      <w:r>
        <w:rPr>
          <w:rFonts w:ascii="Times New Roman" w:hAnsi="Times New Roman" w:cs="Times New Roman"/>
        </w:rPr>
        <w:t>Thau</w:t>
      </w:r>
      <w:proofErr w:type="spellEnd"/>
      <w:r>
        <w:rPr>
          <w:rFonts w:ascii="Times New Roman" w:hAnsi="Times New Roman" w:cs="Times New Roman"/>
        </w:rPr>
        <w:t xml:space="preserve"> (France) </w:t>
      </w:r>
      <w:r w:rsidRPr="00A12AD3">
        <w:rPr>
          <w:rFonts w:ascii="Times New Roman" w:hAnsi="Times New Roman" w:cs="Times New Roman"/>
          <w:i/>
        </w:rPr>
        <w:t>H. guttulatus</w:t>
      </w:r>
      <w:r>
        <w:rPr>
          <w:rFonts w:ascii="Times New Roman" w:hAnsi="Times New Roman" w:cs="Times New Roman"/>
        </w:rPr>
        <w:t xml:space="preserve">. JSFS is a </w:t>
      </w:r>
      <w:proofErr w:type="spellStart"/>
      <w:r>
        <w:rPr>
          <w:rFonts w:ascii="Times New Roman" w:hAnsi="Times New Roman" w:cs="Times New Roman"/>
        </w:rPr>
        <w:t>bidimensional</w:t>
      </w:r>
      <w:proofErr w:type="spellEnd"/>
      <w:r>
        <w:rPr>
          <w:rFonts w:ascii="Times New Roman" w:hAnsi="Times New Roman" w:cs="Times New Roman"/>
        </w:rPr>
        <w:t xml:space="preserve"> representation of allelic frequencies spectra for two populations </w:t>
      </w:r>
      <w:r>
        <w:rPr>
          <w:rFonts w:ascii="Times New Roman" w:hAnsi="Times New Roman" w:cs="Times New Roman"/>
          <w:noProof/>
        </w:rPr>
        <w:t>(Ewens 1972)</w:t>
      </w:r>
      <w:r>
        <w:rPr>
          <w:rFonts w:ascii="Times New Roman" w:hAnsi="Times New Roman" w:cs="Times New Roman"/>
        </w:rPr>
        <w:t xml:space="preserve">. </w:t>
      </w:r>
      <w:r>
        <w:rPr>
          <w:rFonts w:ascii="Times New Roman" w:hAnsi="Times New Roman" w:cs="Times New Roman"/>
          <w:noProof/>
        </w:rPr>
        <w:t>It</w:t>
      </w:r>
      <w:r>
        <w:rPr>
          <w:rFonts w:ascii="Times New Roman" w:hAnsi="Times New Roman" w:cs="Times New Roman"/>
        </w:rPr>
        <w:t xml:space="preserve"> is</w:t>
      </w:r>
      <w:r w:rsidRPr="00973582">
        <w:rPr>
          <w:rFonts w:ascii="Times New Roman" w:hAnsi="Times New Roman" w:cs="Times New Roman"/>
        </w:rPr>
        <w:t xml:space="preserve"> a (2n</w:t>
      </w:r>
      <w:r w:rsidRPr="00973582">
        <w:rPr>
          <w:rFonts w:ascii="Times New Roman" w:hAnsi="Times New Roman" w:cs="Times New Roman"/>
          <w:vertAlign w:val="subscript"/>
        </w:rPr>
        <w:t>1</w:t>
      </w:r>
      <w:r w:rsidRPr="00973582">
        <w:rPr>
          <w:rFonts w:ascii="Times New Roman" w:hAnsi="Times New Roman" w:cs="Times New Roman"/>
        </w:rPr>
        <w:t>+1) x (2n</w:t>
      </w:r>
      <w:r w:rsidRPr="00973582">
        <w:rPr>
          <w:rFonts w:ascii="Times New Roman" w:hAnsi="Times New Roman" w:cs="Times New Roman"/>
          <w:vertAlign w:val="subscript"/>
        </w:rPr>
        <w:t>2</w:t>
      </w:r>
      <w:r>
        <w:rPr>
          <w:rFonts w:ascii="Times New Roman" w:hAnsi="Times New Roman" w:cs="Times New Roman"/>
        </w:rPr>
        <w:t>+1) dimension</w:t>
      </w:r>
      <w:r w:rsidRPr="00973582">
        <w:rPr>
          <w:rFonts w:ascii="Times New Roman" w:hAnsi="Times New Roman" w:cs="Times New Roman"/>
        </w:rPr>
        <w:t xml:space="preserve"> matrix, with n</w:t>
      </w:r>
      <w:r w:rsidRPr="00973582">
        <w:rPr>
          <w:rFonts w:ascii="Times New Roman" w:hAnsi="Times New Roman" w:cs="Times New Roman"/>
          <w:vertAlign w:val="subscript"/>
        </w:rPr>
        <w:t>1</w:t>
      </w:r>
      <w:r w:rsidRPr="00973582">
        <w:rPr>
          <w:rFonts w:ascii="Times New Roman" w:hAnsi="Times New Roman" w:cs="Times New Roman"/>
        </w:rPr>
        <w:t xml:space="preserve"> the number of individuals in population 1 and n</w:t>
      </w:r>
      <w:r w:rsidRPr="00973582">
        <w:rPr>
          <w:rFonts w:ascii="Times New Roman" w:hAnsi="Times New Roman" w:cs="Times New Roman"/>
          <w:vertAlign w:val="subscript"/>
        </w:rPr>
        <w:t>2</w:t>
      </w:r>
      <w:r w:rsidRPr="00973582">
        <w:rPr>
          <w:rFonts w:ascii="Times New Roman" w:hAnsi="Times New Roman" w:cs="Times New Roman"/>
        </w:rPr>
        <w:t xml:space="preserve"> the number of individuals in population 2</w:t>
      </w:r>
      <w:r>
        <w:rPr>
          <w:rFonts w:ascii="Times New Roman" w:hAnsi="Times New Roman" w:cs="Times New Roman"/>
        </w:rPr>
        <w:t>, where</w:t>
      </w:r>
      <w:r w:rsidRPr="00973582">
        <w:rPr>
          <w:rFonts w:ascii="Times New Roman" w:hAnsi="Times New Roman" w:cs="Times New Roman"/>
        </w:rPr>
        <w:t xml:space="preserve"> </w:t>
      </w:r>
      <w:r>
        <w:rPr>
          <w:rFonts w:ascii="Times New Roman" w:hAnsi="Times New Roman" w:cs="Times New Roman"/>
        </w:rPr>
        <w:t>e</w:t>
      </w:r>
      <w:r w:rsidRPr="00973582">
        <w:rPr>
          <w:rFonts w:ascii="Times New Roman" w:hAnsi="Times New Roman" w:cs="Times New Roman"/>
        </w:rPr>
        <w:t xml:space="preserve">ach entry </w:t>
      </w:r>
      <w:proofErr w:type="gramStart"/>
      <w:r w:rsidRPr="00973582">
        <w:rPr>
          <w:rFonts w:ascii="Times New Roman" w:hAnsi="Times New Roman" w:cs="Times New Roman"/>
        </w:rPr>
        <w:t>S(</w:t>
      </w:r>
      <w:proofErr w:type="spellStart"/>
      <w:proofErr w:type="gramEnd"/>
      <w:r w:rsidRPr="00973582">
        <w:rPr>
          <w:rFonts w:ascii="Times New Roman" w:hAnsi="Times New Roman" w:cs="Times New Roman"/>
        </w:rPr>
        <w:t>i,j</w:t>
      </w:r>
      <w:proofErr w:type="spellEnd"/>
      <w:r w:rsidRPr="00973582">
        <w:rPr>
          <w:rFonts w:ascii="Times New Roman" w:hAnsi="Times New Roman" w:cs="Times New Roman"/>
        </w:rPr>
        <w:t xml:space="preserve">) </w:t>
      </w:r>
      <w:r>
        <w:rPr>
          <w:rFonts w:ascii="Times New Roman" w:hAnsi="Times New Roman" w:cs="Times New Roman"/>
        </w:rPr>
        <w:t>gives</w:t>
      </w:r>
      <w:r w:rsidRPr="00973582">
        <w:rPr>
          <w:rFonts w:ascii="Times New Roman" w:hAnsi="Times New Roman" w:cs="Times New Roman"/>
        </w:rPr>
        <w:t xml:space="preserve"> the </w:t>
      </w:r>
      <w:r>
        <w:rPr>
          <w:rFonts w:ascii="Times New Roman" w:hAnsi="Times New Roman" w:cs="Times New Roman"/>
        </w:rPr>
        <w:t>number</w:t>
      </w:r>
      <w:r w:rsidRPr="00973582">
        <w:rPr>
          <w:rFonts w:ascii="Times New Roman" w:hAnsi="Times New Roman" w:cs="Times New Roman"/>
        </w:rPr>
        <w:t xml:space="preserve"> of </w:t>
      </w:r>
      <w:r>
        <w:rPr>
          <w:rFonts w:ascii="Times New Roman" w:hAnsi="Times New Roman" w:cs="Times New Roman"/>
        </w:rPr>
        <w:t>SNPs</w:t>
      </w:r>
      <w:r w:rsidRPr="00973582">
        <w:rPr>
          <w:rFonts w:ascii="Times New Roman" w:hAnsi="Times New Roman" w:cs="Times New Roman"/>
        </w:rPr>
        <w:t xml:space="preserve"> for which the derived allele was found </w:t>
      </w:r>
      <w:proofErr w:type="spellStart"/>
      <w:r w:rsidRPr="00973582">
        <w:rPr>
          <w:rFonts w:ascii="Times New Roman" w:hAnsi="Times New Roman" w:cs="Times New Roman"/>
        </w:rPr>
        <w:t>i</w:t>
      </w:r>
      <w:proofErr w:type="spellEnd"/>
      <w:r w:rsidRPr="00973582">
        <w:rPr>
          <w:rFonts w:ascii="Times New Roman" w:hAnsi="Times New Roman" w:cs="Times New Roman"/>
        </w:rPr>
        <w:t xml:space="preserve"> and j times in population 1 and 2, respectively.</w:t>
      </w:r>
      <w:r>
        <w:rPr>
          <w:rFonts w:ascii="Times New Roman" w:hAnsi="Times New Roman" w:cs="Times New Roman"/>
        </w:rPr>
        <w:t xml:space="preserve"> T</w:t>
      </w:r>
      <w:r w:rsidRPr="00973582">
        <w:rPr>
          <w:rFonts w:ascii="Times New Roman" w:hAnsi="Times New Roman" w:cs="Times New Roman"/>
        </w:rPr>
        <w:t xml:space="preserve">he occurrence of </w:t>
      </w:r>
      <w:proofErr w:type="spellStart"/>
      <w:r w:rsidRPr="00973582">
        <w:rPr>
          <w:rFonts w:ascii="Times New Roman" w:hAnsi="Times New Roman" w:cs="Times New Roman"/>
        </w:rPr>
        <w:t>biallelic</w:t>
      </w:r>
      <w:proofErr w:type="spellEnd"/>
      <w:r w:rsidRPr="00973582">
        <w:rPr>
          <w:rFonts w:ascii="Times New Roman" w:hAnsi="Times New Roman" w:cs="Times New Roman"/>
        </w:rPr>
        <w:t xml:space="preserve"> polymorphism for which the derived allele was found in </w:t>
      </w:r>
      <w:r>
        <w:rPr>
          <w:rFonts w:ascii="Times New Roman" w:hAnsi="Times New Roman" w:cs="Times New Roman"/>
        </w:rPr>
        <w:t xml:space="preserve">both </w:t>
      </w:r>
      <w:r w:rsidRPr="00973582">
        <w:rPr>
          <w:rFonts w:ascii="Times New Roman" w:hAnsi="Times New Roman" w:cs="Times New Roman"/>
        </w:rPr>
        <w:t>population</w:t>
      </w:r>
      <w:r>
        <w:rPr>
          <w:rFonts w:ascii="Times New Roman" w:hAnsi="Times New Roman" w:cs="Times New Roman"/>
        </w:rPr>
        <w:t>s</w:t>
      </w:r>
      <w:r w:rsidRPr="00973582">
        <w:rPr>
          <w:rFonts w:ascii="Times New Roman" w:hAnsi="Times New Roman" w:cs="Times New Roman"/>
        </w:rPr>
        <w:t xml:space="preserve"> </w:t>
      </w:r>
      <w:r>
        <w:rPr>
          <w:rFonts w:ascii="Times New Roman" w:hAnsi="Times New Roman" w:cs="Times New Roman"/>
        </w:rPr>
        <w:t xml:space="preserve">is written as a percentage in each entry. For instance, the entry </w:t>
      </w:r>
      <w:proofErr w:type="gramStart"/>
      <w:r>
        <w:rPr>
          <w:rFonts w:ascii="Times New Roman" w:hAnsi="Times New Roman" w:cs="Times New Roman"/>
        </w:rPr>
        <w:t>S(</w:t>
      </w:r>
      <w:proofErr w:type="gramEnd"/>
      <w:r>
        <w:rPr>
          <w:rFonts w:ascii="Times New Roman" w:hAnsi="Times New Roman" w:cs="Times New Roman"/>
        </w:rPr>
        <w:t xml:space="preserve">1, 0) shows the number of polymorphism for which the derived allele was observed one time in population 1, but not observed in population 2. </w:t>
      </w:r>
      <w:proofErr w:type="gramStart"/>
      <w:r>
        <w:rPr>
          <w:rFonts w:ascii="Times New Roman" w:hAnsi="Times New Roman" w:cs="Times New Roman"/>
        </w:rPr>
        <w:t>In the 1</w:t>
      </w:r>
      <w:r w:rsidRPr="00FF28D9">
        <w:rPr>
          <w:rFonts w:ascii="Times New Roman" w:hAnsi="Times New Roman" w:cs="Times New Roman"/>
          <w:vertAlign w:val="superscript"/>
        </w:rPr>
        <w:t>st</w:t>
      </w:r>
      <w:r>
        <w:rPr>
          <w:rFonts w:ascii="Times New Roman" w:hAnsi="Times New Roman" w:cs="Times New Roman"/>
        </w:rPr>
        <w:t xml:space="preserve"> plot of Fig.</w:t>
      </w:r>
      <w:proofErr w:type="gramEnd"/>
      <w:r>
        <w:rPr>
          <w:rFonts w:ascii="Times New Roman" w:hAnsi="Times New Roman" w:cs="Times New Roman"/>
        </w:rPr>
        <w:t xml:space="preserve"> SI1A, 26.6% of the derived allele was observed in only one individual at </w:t>
      </w:r>
      <w:proofErr w:type="spellStart"/>
      <w:r>
        <w:rPr>
          <w:rFonts w:ascii="Times New Roman" w:hAnsi="Times New Roman" w:cs="Times New Roman"/>
        </w:rPr>
        <w:t>Thau</w:t>
      </w:r>
      <w:proofErr w:type="spellEnd"/>
      <w:r>
        <w:rPr>
          <w:rFonts w:ascii="Times New Roman" w:hAnsi="Times New Roman" w:cs="Times New Roman"/>
        </w:rPr>
        <w:t xml:space="preserve"> (x-axis) but never observed in Le </w:t>
      </w:r>
      <w:proofErr w:type="spellStart"/>
      <w:r>
        <w:rPr>
          <w:rFonts w:ascii="Times New Roman" w:hAnsi="Times New Roman" w:cs="Times New Roman"/>
        </w:rPr>
        <w:t>Croisic</w:t>
      </w:r>
      <w:proofErr w:type="spellEnd"/>
      <w:r>
        <w:rPr>
          <w:rFonts w:ascii="Times New Roman" w:hAnsi="Times New Roman" w:cs="Times New Roman"/>
        </w:rPr>
        <w:t xml:space="preserve"> individuals (y-axis). </w:t>
      </w:r>
    </w:p>
    <w:p w14:paraId="3F978F8F" w14:textId="77777777" w:rsidR="0033050A" w:rsidRDefault="0033050A" w:rsidP="00ED102F">
      <w:pPr>
        <w:jc w:val="both"/>
        <w:rPr>
          <w:rFonts w:ascii="Times New Roman" w:hAnsi="Times New Roman" w:cs="Times New Roman"/>
        </w:rPr>
      </w:pPr>
    </w:p>
    <w:p w14:paraId="346B3A57" w14:textId="77777777" w:rsidR="0033050A" w:rsidRDefault="0033050A" w:rsidP="00ED102F">
      <w:pPr>
        <w:jc w:val="both"/>
        <w:rPr>
          <w:rFonts w:ascii="Times New Roman" w:hAnsi="Times New Roman" w:cs="Times New Roman"/>
        </w:rPr>
      </w:pPr>
    </w:p>
    <w:p w14:paraId="10A9E9D5" w14:textId="77777777" w:rsidR="0033050A" w:rsidRDefault="0033050A" w:rsidP="00ED102F">
      <w:pPr>
        <w:jc w:val="both"/>
        <w:rPr>
          <w:rFonts w:ascii="Times New Roman" w:hAnsi="Times New Roman" w:cs="Times New Roman"/>
        </w:rPr>
        <w:sectPr w:rsidR="0033050A" w:rsidSect="00E16AB4">
          <w:pgSz w:w="12240" w:h="15840"/>
          <w:pgMar w:top="1440" w:right="1800" w:bottom="1440" w:left="1800" w:header="720" w:footer="720" w:gutter="0"/>
          <w:lnNumType w:countBy="1" w:restart="continuous"/>
          <w:cols w:space="720"/>
          <w:docGrid w:linePitch="360"/>
        </w:sectPr>
      </w:pPr>
      <w:r>
        <w:rPr>
          <w:rFonts w:ascii="Times New Roman" w:hAnsi="Times New Roman" w:cs="Times New Roman"/>
          <w:noProof/>
        </w:rPr>
        <w:lastRenderedPageBreak/>
        <w:drawing>
          <wp:inline distT="0" distB="0" distL="0" distR="0" wp14:anchorId="1F91141C" wp14:editId="1BBD46A6">
            <wp:extent cx="5486400" cy="6511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_FIgS1.pdf"/>
                    <pic:cNvPicPr/>
                  </pic:nvPicPr>
                  <pic:blipFill>
                    <a:blip r:embed="rId18">
                      <a:extLst>
                        <a:ext uri="{28A0092B-C50C-407E-A947-70E740481C1C}">
                          <a14:useLocalDpi xmlns:a14="http://schemas.microsoft.com/office/drawing/2010/main" val="0"/>
                        </a:ext>
                      </a:extLst>
                    </a:blip>
                    <a:stretch>
                      <a:fillRect/>
                    </a:stretch>
                  </pic:blipFill>
                  <pic:spPr>
                    <a:xfrm>
                      <a:off x="0" y="0"/>
                      <a:ext cx="5486400" cy="6511925"/>
                    </a:xfrm>
                    <a:prstGeom prst="rect">
                      <a:avLst/>
                    </a:prstGeom>
                  </pic:spPr>
                </pic:pic>
              </a:graphicData>
            </a:graphic>
          </wp:inline>
        </w:drawing>
      </w:r>
    </w:p>
    <w:p w14:paraId="617C5C21" w14:textId="77777777" w:rsidR="0033050A" w:rsidRDefault="0033050A" w:rsidP="00ED102F">
      <w:pPr>
        <w:jc w:val="both"/>
        <w:rPr>
          <w:rFonts w:ascii="Times New Roman" w:hAnsi="Times New Roman" w:cs="Times New Roman"/>
          <w:b/>
        </w:rPr>
      </w:pPr>
      <w:r>
        <w:rPr>
          <w:rFonts w:ascii="Times New Roman" w:hAnsi="Times New Roman" w:cs="Times New Roman"/>
          <w:b/>
        </w:rPr>
        <w:lastRenderedPageBreak/>
        <w:t xml:space="preserve">Supporting Information SI2 </w:t>
      </w:r>
      <w:r w:rsidRPr="00FF28D9">
        <w:rPr>
          <w:rFonts w:ascii="Times New Roman" w:hAnsi="Times New Roman" w:cs="Times New Roman"/>
          <w:b/>
          <w:i/>
        </w:rPr>
        <w:t>H. guttulatus</w:t>
      </w:r>
      <w:r>
        <w:rPr>
          <w:rFonts w:ascii="Times New Roman" w:hAnsi="Times New Roman" w:cs="Times New Roman"/>
          <w:b/>
        </w:rPr>
        <w:t xml:space="preserve"> genetic diversity and structure</w:t>
      </w:r>
    </w:p>
    <w:p w14:paraId="7AE75053" w14:textId="77777777" w:rsidR="0033050A" w:rsidRPr="00973582" w:rsidRDefault="0033050A" w:rsidP="00ED102F">
      <w:pPr>
        <w:jc w:val="both"/>
        <w:rPr>
          <w:rFonts w:ascii="Times New Roman" w:hAnsi="Times New Roman" w:cs="Times New Roman"/>
        </w:rPr>
      </w:pPr>
      <w:r w:rsidRPr="00973582">
        <w:rPr>
          <w:rFonts w:ascii="Times New Roman" w:hAnsi="Times New Roman" w:cs="Times New Roman"/>
          <w:b/>
        </w:rPr>
        <w:t xml:space="preserve">Table </w:t>
      </w:r>
      <w:r>
        <w:rPr>
          <w:rFonts w:ascii="Times New Roman" w:hAnsi="Times New Roman" w:cs="Times New Roman"/>
          <w:b/>
        </w:rPr>
        <w:t>SI2-1</w:t>
      </w:r>
      <w:r w:rsidRPr="00973582">
        <w:rPr>
          <w:rFonts w:ascii="Times New Roman" w:hAnsi="Times New Roman" w:cs="Times New Roman"/>
        </w:rPr>
        <w:t xml:space="preserve"> </w:t>
      </w:r>
      <w:r w:rsidRPr="00973582">
        <w:rPr>
          <w:rFonts w:ascii="Times New Roman" w:hAnsi="Times New Roman" w:cs="Times New Roman"/>
          <w:i/>
        </w:rPr>
        <w:t>Hippocampus guttulatus</w:t>
      </w:r>
      <w:r w:rsidRPr="00973582">
        <w:rPr>
          <w:rFonts w:ascii="Times New Roman" w:hAnsi="Times New Roman" w:cs="Times New Roman"/>
        </w:rPr>
        <w:t xml:space="preserve"> sample information</w:t>
      </w:r>
      <w:r w:rsidRPr="00973582">
        <w:rPr>
          <w:rFonts w:ascii="Times New Roman" w:eastAsiaTheme="minorHAnsi" w:hAnsi="Times New Roman" w:cs="Times New Roman"/>
        </w:rPr>
        <w:t xml:space="preserve"> and </w:t>
      </w:r>
      <w:r w:rsidRPr="00973582">
        <w:rPr>
          <w:rFonts w:ascii="Times New Roman" w:hAnsi="Times New Roman" w:cs="Times New Roman"/>
        </w:rPr>
        <w:t>genetic diversity indices of the study samples based on 2</w:t>
      </w:r>
      <w:r>
        <w:rPr>
          <w:rFonts w:ascii="Times New Roman" w:hAnsi="Times New Roman" w:cs="Times New Roman"/>
        </w:rPr>
        <w:t>86</w:t>
      </w:r>
      <w:r w:rsidRPr="00973582">
        <w:rPr>
          <w:rFonts w:ascii="Times New Roman" w:hAnsi="Times New Roman" w:cs="Times New Roman"/>
        </w:rPr>
        <w:t xml:space="preserve"> SNP markers. </w:t>
      </w:r>
    </w:p>
    <w:p w14:paraId="17018767" w14:textId="77777777" w:rsidR="0033050A" w:rsidRPr="00973582" w:rsidRDefault="0033050A" w:rsidP="00ED102F">
      <w:pPr>
        <w:jc w:val="both"/>
        <w:rPr>
          <w:rFonts w:ascii="Times New Roman" w:hAnsi="Times New Roman" w:cs="Times New Roman"/>
        </w:rPr>
      </w:pPr>
      <w:r w:rsidRPr="00B6786E">
        <w:rPr>
          <w:rFonts w:ascii="Times New Roman" w:hAnsi="Times New Roman" w:cs="Times New Roman"/>
          <w:i/>
        </w:rPr>
        <w:t>N</w:t>
      </w:r>
      <w:r w:rsidRPr="00973582">
        <w:rPr>
          <w:rFonts w:ascii="Times New Roman" w:hAnsi="Times New Roman" w:cs="Times New Roman"/>
        </w:rPr>
        <w:t xml:space="preserve">: number of individuals successfully genotyped, </w:t>
      </w:r>
      <w:proofErr w:type="spellStart"/>
      <w:r w:rsidRPr="00B6786E">
        <w:rPr>
          <w:rFonts w:ascii="Times New Roman" w:hAnsi="Times New Roman" w:cs="Times New Roman"/>
          <w:i/>
        </w:rPr>
        <w:t>N</w:t>
      </w:r>
      <w:r w:rsidRPr="00B6786E">
        <w:rPr>
          <w:rFonts w:ascii="Times New Roman" w:hAnsi="Times New Roman" w:cs="Times New Roman"/>
          <w:i/>
          <w:vertAlign w:val="subscript"/>
        </w:rPr>
        <w:t>all</w:t>
      </w:r>
      <w:proofErr w:type="spellEnd"/>
      <w:r w:rsidRPr="00973582">
        <w:rPr>
          <w:rFonts w:ascii="Times New Roman" w:hAnsi="Times New Roman" w:cs="Times New Roman"/>
        </w:rPr>
        <w:t xml:space="preserve">: mean number of alleles per locus, </w:t>
      </w:r>
    </w:p>
    <w:p w14:paraId="30B428A6" w14:textId="77777777" w:rsidR="0033050A" w:rsidRPr="00973582" w:rsidRDefault="0033050A" w:rsidP="00ED102F">
      <w:pPr>
        <w:jc w:val="both"/>
        <w:rPr>
          <w:rFonts w:ascii="Times New Roman" w:hAnsi="Times New Roman" w:cs="Times New Roman"/>
        </w:rPr>
      </w:pPr>
      <w:proofErr w:type="spellStart"/>
      <w:r w:rsidRPr="00B6786E">
        <w:rPr>
          <w:rFonts w:ascii="Times New Roman" w:hAnsi="Times New Roman" w:cs="Times New Roman"/>
          <w:i/>
        </w:rPr>
        <w:t>A</w:t>
      </w:r>
      <w:r w:rsidRPr="00B6786E">
        <w:rPr>
          <w:rFonts w:ascii="Times New Roman" w:hAnsi="Times New Roman" w:cs="Times New Roman"/>
          <w:i/>
          <w:vertAlign w:val="subscript"/>
        </w:rPr>
        <w:t>r</w:t>
      </w:r>
      <w:proofErr w:type="spellEnd"/>
      <w:r w:rsidRPr="00973582">
        <w:rPr>
          <w:rFonts w:ascii="Times New Roman" w:hAnsi="Times New Roman" w:cs="Times New Roman"/>
        </w:rPr>
        <w:t xml:space="preserve">: allelic richness based on 7 individuals (values based on 1 individual are given in brackets); </w:t>
      </w:r>
      <w:r w:rsidRPr="00B6786E">
        <w:rPr>
          <w:rFonts w:ascii="Times New Roman" w:hAnsi="Times New Roman" w:cs="Times New Roman"/>
          <w:i/>
        </w:rPr>
        <w:t>H</w:t>
      </w:r>
      <w:r w:rsidRPr="00B6786E">
        <w:rPr>
          <w:rFonts w:ascii="Times New Roman" w:hAnsi="Times New Roman" w:cs="Times New Roman"/>
          <w:i/>
          <w:vertAlign w:val="subscript"/>
        </w:rPr>
        <w:t>e</w:t>
      </w:r>
      <w:r w:rsidRPr="00973582">
        <w:rPr>
          <w:rFonts w:ascii="Times New Roman" w:hAnsi="Times New Roman" w:cs="Times New Roman"/>
        </w:rPr>
        <w:t xml:space="preserve">: expected </w:t>
      </w:r>
      <w:proofErr w:type="spellStart"/>
      <w:r w:rsidRPr="00973582">
        <w:rPr>
          <w:rFonts w:ascii="Times New Roman" w:hAnsi="Times New Roman" w:cs="Times New Roman"/>
        </w:rPr>
        <w:t>heterozygosity</w:t>
      </w:r>
      <w:proofErr w:type="spellEnd"/>
      <w:r w:rsidRPr="00973582">
        <w:rPr>
          <w:rFonts w:ascii="Times New Roman" w:hAnsi="Times New Roman" w:cs="Times New Roman"/>
        </w:rPr>
        <w:t xml:space="preserve">, </w:t>
      </w:r>
      <w:r w:rsidRPr="00B6786E">
        <w:rPr>
          <w:rFonts w:ascii="Times New Roman" w:hAnsi="Times New Roman" w:cs="Times New Roman"/>
          <w:i/>
        </w:rPr>
        <w:t>F</w:t>
      </w:r>
      <w:r w:rsidRPr="00B6786E">
        <w:rPr>
          <w:rFonts w:ascii="Times New Roman" w:hAnsi="Times New Roman" w:cs="Times New Roman"/>
          <w:i/>
          <w:vertAlign w:val="subscript"/>
        </w:rPr>
        <w:t>IS</w:t>
      </w:r>
      <w:r w:rsidRPr="00973582">
        <w:rPr>
          <w:rFonts w:ascii="Times New Roman" w:hAnsi="Times New Roman" w:cs="Times New Roman"/>
        </w:rPr>
        <w:t>: fixation index</w:t>
      </w:r>
    </w:p>
    <w:p w14:paraId="0A8844EB" w14:textId="77777777" w:rsidR="0033050A" w:rsidRDefault="0033050A" w:rsidP="00ED102F">
      <w:pPr>
        <w:rPr>
          <w:rFonts w:ascii="Times New Roman" w:hAnsi="Times New Roman" w:cs="Times New Roman"/>
        </w:rPr>
      </w:pPr>
    </w:p>
    <w:tbl>
      <w:tblPr>
        <w:tblpPr w:leftFromText="180" w:rightFromText="180" w:vertAnchor="text" w:horzAnchor="page" w:tblpX="1909" w:tblpY="76"/>
        <w:tblW w:w="5000" w:type="pct"/>
        <w:tblLayout w:type="fixed"/>
        <w:tblLook w:val="04A0" w:firstRow="1" w:lastRow="0" w:firstColumn="1" w:lastColumn="0" w:noHBand="0" w:noVBand="1"/>
      </w:tblPr>
      <w:tblGrid>
        <w:gridCol w:w="824"/>
        <w:gridCol w:w="1355"/>
        <w:gridCol w:w="1621"/>
        <w:gridCol w:w="809"/>
        <w:gridCol w:w="990"/>
        <w:gridCol w:w="1438"/>
        <w:gridCol w:w="902"/>
        <w:gridCol w:w="917"/>
      </w:tblGrid>
      <w:tr w:rsidR="0033050A" w:rsidRPr="00A03744" w14:paraId="7594FA1C" w14:textId="77777777" w:rsidTr="00E16AB4">
        <w:trPr>
          <w:trHeight w:val="300"/>
        </w:trPr>
        <w:tc>
          <w:tcPr>
            <w:tcW w:w="465" w:type="pct"/>
            <w:tcBorders>
              <w:top w:val="nil"/>
              <w:left w:val="nil"/>
              <w:bottom w:val="nil"/>
              <w:right w:val="nil"/>
            </w:tcBorders>
            <w:shd w:val="clear" w:color="auto" w:fill="auto"/>
            <w:noWrap/>
            <w:vAlign w:val="center"/>
            <w:hideMark/>
          </w:tcPr>
          <w:p w14:paraId="28C8B254" w14:textId="77777777" w:rsidR="0033050A" w:rsidRPr="00A03744" w:rsidRDefault="0033050A" w:rsidP="00E16AB4">
            <w:pPr>
              <w:jc w:val="center"/>
              <w:rPr>
                <w:rFonts w:ascii="Calibri" w:eastAsia="Times New Roman" w:hAnsi="Calibri" w:cs="Times New Roman"/>
                <w:b/>
                <w:bCs/>
                <w:color w:val="000000"/>
              </w:rPr>
            </w:pPr>
            <w:proofErr w:type="gramStart"/>
            <w:r w:rsidRPr="00A03744">
              <w:rPr>
                <w:rFonts w:ascii="Calibri" w:eastAsia="Times New Roman" w:hAnsi="Calibri" w:cs="Times New Roman"/>
                <w:b/>
                <w:bCs/>
                <w:color w:val="000000"/>
              </w:rPr>
              <w:t>label</w:t>
            </w:r>
            <w:proofErr w:type="gramEnd"/>
          </w:p>
        </w:tc>
        <w:tc>
          <w:tcPr>
            <w:tcW w:w="765" w:type="pct"/>
            <w:tcBorders>
              <w:top w:val="nil"/>
              <w:left w:val="nil"/>
              <w:bottom w:val="nil"/>
              <w:right w:val="nil"/>
            </w:tcBorders>
            <w:shd w:val="clear" w:color="auto" w:fill="auto"/>
            <w:noWrap/>
            <w:vAlign w:val="center"/>
            <w:hideMark/>
          </w:tcPr>
          <w:p w14:paraId="366E1AE1" w14:textId="77777777" w:rsidR="0033050A" w:rsidRPr="00A03744" w:rsidRDefault="0033050A" w:rsidP="00E16AB4">
            <w:pPr>
              <w:jc w:val="center"/>
              <w:rPr>
                <w:rFonts w:ascii="Calibri" w:eastAsia="Times New Roman" w:hAnsi="Calibri" w:cs="Times New Roman"/>
                <w:b/>
                <w:bCs/>
                <w:color w:val="000000"/>
                <w:sz w:val="22"/>
                <w:szCs w:val="22"/>
              </w:rPr>
            </w:pPr>
            <w:proofErr w:type="gramStart"/>
            <w:r w:rsidRPr="00A03744">
              <w:rPr>
                <w:rFonts w:ascii="Calibri" w:eastAsia="Times New Roman" w:hAnsi="Calibri" w:cs="Times New Roman"/>
                <w:b/>
                <w:bCs/>
                <w:color w:val="000000"/>
                <w:sz w:val="22"/>
                <w:szCs w:val="22"/>
              </w:rPr>
              <w:t>country</w:t>
            </w:r>
            <w:proofErr w:type="gramEnd"/>
          </w:p>
        </w:tc>
        <w:tc>
          <w:tcPr>
            <w:tcW w:w="915" w:type="pct"/>
            <w:tcBorders>
              <w:top w:val="nil"/>
              <w:left w:val="nil"/>
              <w:bottom w:val="nil"/>
              <w:right w:val="nil"/>
            </w:tcBorders>
            <w:shd w:val="clear" w:color="auto" w:fill="auto"/>
            <w:noWrap/>
            <w:vAlign w:val="center"/>
            <w:hideMark/>
          </w:tcPr>
          <w:p w14:paraId="390A05D3" w14:textId="77777777" w:rsidR="0033050A" w:rsidRPr="00A03744" w:rsidRDefault="0033050A" w:rsidP="00E16AB4">
            <w:pPr>
              <w:jc w:val="center"/>
              <w:rPr>
                <w:rFonts w:ascii="Calibri" w:eastAsia="Times New Roman" w:hAnsi="Calibri" w:cs="Times New Roman"/>
                <w:b/>
                <w:bCs/>
                <w:color w:val="000000"/>
                <w:sz w:val="22"/>
                <w:szCs w:val="22"/>
              </w:rPr>
            </w:pPr>
            <w:proofErr w:type="gramStart"/>
            <w:r w:rsidRPr="00A03744">
              <w:rPr>
                <w:rFonts w:ascii="Calibri" w:eastAsia="Times New Roman" w:hAnsi="Calibri" w:cs="Times New Roman"/>
                <w:b/>
                <w:bCs/>
                <w:color w:val="000000"/>
                <w:sz w:val="22"/>
                <w:szCs w:val="22"/>
              </w:rPr>
              <w:t>location</w:t>
            </w:r>
            <w:proofErr w:type="gramEnd"/>
          </w:p>
        </w:tc>
        <w:tc>
          <w:tcPr>
            <w:tcW w:w="457" w:type="pct"/>
            <w:tcBorders>
              <w:top w:val="nil"/>
              <w:left w:val="nil"/>
              <w:bottom w:val="nil"/>
              <w:right w:val="nil"/>
            </w:tcBorders>
            <w:shd w:val="clear" w:color="auto" w:fill="auto"/>
            <w:noWrap/>
            <w:vAlign w:val="center"/>
            <w:hideMark/>
          </w:tcPr>
          <w:p w14:paraId="508E528F" w14:textId="77777777" w:rsidR="0033050A" w:rsidRPr="00B6786E" w:rsidRDefault="0033050A" w:rsidP="00E16AB4">
            <w:pPr>
              <w:jc w:val="center"/>
              <w:rPr>
                <w:rFonts w:ascii="Calibri" w:eastAsia="Times New Roman" w:hAnsi="Calibri" w:cs="Times New Roman"/>
                <w:b/>
                <w:bCs/>
                <w:i/>
                <w:color w:val="000000"/>
                <w:sz w:val="22"/>
                <w:szCs w:val="22"/>
              </w:rPr>
            </w:pPr>
            <w:r w:rsidRPr="00B6786E">
              <w:rPr>
                <w:rFonts w:ascii="Calibri" w:eastAsia="Times New Roman" w:hAnsi="Calibri" w:cs="Times New Roman"/>
                <w:b/>
                <w:bCs/>
                <w:i/>
                <w:color w:val="000000"/>
                <w:sz w:val="22"/>
                <w:szCs w:val="22"/>
              </w:rPr>
              <w:t>N</w:t>
            </w:r>
          </w:p>
        </w:tc>
        <w:tc>
          <w:tcPr>
            <w:tcW w:w="559" w:type="pct"/>
            <w:tcBorders>
              <w:top w:val="nil"/>
              <w:left w:val="nil"/>
              <w:bottom w:val="nil"/>
              <w:right w:val="nil"/>
            </w:tcBorders>
            <w:shd w:val="clear" w:color="auto" w:fill="auto"/>
            <w:vAlign w:val="center"/>
            <w:hideMark/>
          </w:tcPr>
          <w:p w14:paraId="7F0208CB" w14:textId="77777777" w:rsidR="0033050A" w:rsidRPr="00B6786E" w:rsidRDefault="0033050A" w:rsidP="00E16AB4">
            <w:pPr>
              <w:jc w:val="center"/>
              <w:rPr>
                <w:rFonts w:ascii="Calibri" w:eastAsia="Times New Roman" w:hAnsi="Calibri" w:cs="Times New Roman"/>
                <w:b/>
                <w:bCs/>
                <w:i/>
                <w:color w:val="000000"/>
                <w:sz w:val="22"/>
                <w:szCs w:val="22"/>
              </w:rPr>
            </w:pPr>
            <w:proofErr w:type="spellStart"/>
            <w:r w:rsidRPr="00B6786E">
              <w:rPr>
                <w:rFonts w:ascii="Calibri" w:eastAsia="Times New Roman" w:hAnsi="Calibri" w:cs="Times New Roman"/>
                <w:b/>
                <w:bCs/>
                <w:i/>
                <w:color w:val="000000"/>
                <w:sz w:val="22"/>
                <w:szCs w:val="22"/>
              </w:rPr>
              <w:t>N</w:t>
            </w:r>
            <w:r w:rsidRPr="00B6786E">
              <w:rPr>
                <w:rFonts w:ascii="Calibri" w:eastAsia="Times New Roman" w:hAnsi="Calibri" w:cs="Times New Roman"/>
                <w:b/>
                <w:bCs/>
                <w:i/>
                <w:color w:val="000000"/>
                <w:sz w:val="22"/>
                <w:szCs w:val="22"/>
                <w:vertAlign w:val="subscript"/>
              </w:rPr>
              <w:t>all</w:t>
            </w:r>
            <w:proofErr w:type="spellEnd"/>
          </w:p>
        </w:tc>
        <w:tc>
          <w:tcPr>
            <w:tcW w:w="812" w:type="pct"/>
            <w:tcBorders>
              <w:top w:val="nil"/>
              <w:left w:val="nil"/>
              <w:bottom w:val="nil"/>
              <w:right w:val="nil"/>
            </w:tcBorders>
            <w:shd w:val="clear" w:color="auto" w:fill="auto"/>
            <w:vAlign w:val="center"/>
            <w:hideMark/>
          </w:tcPr>
          <w:p w14:paraId="0C185394" w14:textId="77777777" w:rsidR="0033050A" w:rsidRPr="00B6786E" w:rsidRDefault="0033050A" w:rsidP="00E16AB4">
            <w:pPr>
              <w:jc w:val="center"/>
              <w:rPr>
                <w:rFonts w:ascii="Calibri" w:eastAsia="Times New Roman" w:hAnsi="Calibri" w:cs="Times New Roman"/>
                <w:b/>
                <w:bCs/>
                <w:i/>
                <w:color w:val="000000"/>
                <w:sz w:val="22"/>
                <w:szCs w:val="22"/>
              </w:rPr>
            </w:pPr>
            <w:proofErr w:type="spellStart"/>
            <w:r w:rsidRPr="00B6786E">
              <w:rPr>
                <w:rFonts w:ascii="Calibri" w:eastAsia="Times New Roman" w:hAnsi="Calibri" w:cs="Times New Roman"/>
                <w:b/>
                <w:bCs/>
                <w:i/>
                <w:color w:val="000000"/>
                <w:sz w:val="22"/>
                <w:szCs w:val="22"/>
              </w:rPr>
              <w:t>A</w:t>
            </w:r>
            <w:r w:rsidRPr="00B6786E">
              <w:rPr>
                <w:rFonts w:ascii="Calibri" w:eastAsia="Times New Roman" w:hAnsi="Calibri" w:cs="Times New Roman"/>
                <w:b/>
                <w:bCs/>
                <w:i/>
                <w:color w:val="000000"/>
                <w:sz w:val="22"/>
                <w:szCs w:val="22"/>
                <w:vertAlign w:val="subscript"/>
              </w:rPr>
              <w:t>r</w:t>
            </w:r>
            <w:proofErr w:type="spellEnd"/>
          </w:p>
        </w:tc>
        <w:tc>
          <w:tcPr>
            <w:tcW w:w="509" w:type="pct"/>
            <w:tcBorders>
              <w:top w:val="nil"/>
              <w:left w:val="nil"/>
              <w:bottom w:val="nil"/>
              <w:right w:val="nil"/>
            </w:tcBorders>
            <w:shd w:val="clear" w:color="auto" w:fill="auto"/>
            <w:vAlign w:val="center"/>
            <w:hideMark/>
          </w:tcPr>
          <w:p w14:paraId="1C4B03C0" w14:textId="77777777" w:rsidR="0033050A" w:rsidRPr="00B6786E" w:rsidRDefault="0033050A" w:rsidP="00E16AB4">
            <w:pPr>
              <w:jc w:val="center"/>
              <w:rPr>
                <w:rFonts w:ascii="Calibri" w:eastAsia="Times New Roman" w:hAnsi="Calibri" w:cs="Times New Roman"/>
                <w:b/>
                <w:bCs/>
                <w:i/>
                <w:color w:val="000000"/>
                <w:sz w:val="22"/>
                <w:szCs w:val="22"/>
              </w:rPr>
            </w:pPr>
            <w:r w:rsidRPr="00B6786E">
              <w:rPr>
                <w:rFonts w:ascii="Calibri" w:eastAsia="Times New Roman" w:hAnsi="Calibri" w:cs="Times New Roman"/>
                <w:b/>
                <w:bCs/>
                <w:i/>
                <w:color w:val="000000"/>
                <w:sz w:val="22"/>
                <w:szCs w:val="22"/>
              </w:rPr>
              <w:t>H</w:t>
            </w:r>
            <w:r w:rsidRPr="00B6786E">
              <w:rPr>
                <w:rFonts w:ascii="Calibri" w:eastAsia="Times New Roman" w:hAnsi="Calibri" w:cs="Times New Roman"/>
                <w:b/>
                <w:bCs/>
                <w:i/>
                <w:color w:val="000000"/>
                <w:sz w:val="22"/>
                <w:szCs w:val="22"/>
                <w:vertAlign w:val="subscript"/>
              </w:rPr>
              <w:t>e</w:t>
            </w:r>
          </w:p>
        </w:tc>
        <w:tc>
          <w:tcPr>
            <w:tcW w:w="518" w:type="pct"/>
            <w:tcBorders>
              <w:top w:val="nil"/>
              <w:left w:val="nil"/>
              <w:bottom w:val="nil"/>
              <w:right w:val="nil"/>
            </w:tcBorders>
            <w:shd w:val="clear" w:color="auto" w:fill="auto"/>
            <w:vAlign w:val="center"/>
            <w:hideMark/>
          </w:tcPr>
          <w:p w14:paraId="04DB8BF5" w14:textId="77777777" w:rsidR="0033050A" w:rsidRPr="00B6786E" w:rsidRDefault="0033050A" w:rsidP="00E16AB4">
            <w:pPr>
              <w:jc w:val="center"/>
              <w:rPr>
                <w:rFonts w:ascii="Calibri" w:eastAsia="Times New Roman" w:hAnsi="Calibri" w:cs="Times New Roman"/>
                <w:b/>
                <w:bCs/>
                <w:i/>
                <w:color w:val="000000"/>
                <w:sz w:val="22"/>
                <w:szCs w:val="22"/>
              </w:rPr>
            </w:pPr>
            <w:r w:rsidRPr="00B6786E">
              <w:rPr>
                <w:rFonts w:ascii="Calibri" w:eastAsia="Times New Roman" w:hAnsi="Calibri" w:cs="Times New Roman"/>
                <w:b/>
                <w:bCs/>
                <w:i/>
                <w:color w:val="000000"/>
                <w:sz w:val="22"/>
                <w:szCs w:val="22"/>
              </w:rPr>
              <w:t>F</w:t>
            </w:r>
            <w:r w:rsidRPr="00B6786E">
              <w:rPr>
                <w:rFonts w:ascii="Calibri" w:eastAsia="Times New Roman" w:hAnsi="Calibri" w:cs="Times New Roman"/>
                <w:b/>
                <w:bCs/>
                <w:i/>
                <w:color w:val="000000"/>
                <w:sz w:val="22"/>
                <w:szCs w:val="22"/>
                <w:vertAlign w:val="subscript"/>
              </w:rPr>
              <w:t>IS</w:t>
            </w:r>
          </w:p>
        </w:tc>
      </w:tr>
      <w:tr w:rsidR="0033050A" w:rsidRPr="00A03744" w14:paraId="01ED15CC" w14:textId="77777777" w:rsidTr="00E16AB4">
        <w:trPr>
          <w:trHeight w:val="300"/>
        </w:trPr>
        <w:tc>
          <w:tcPr>
            <w:tcW w:w="2145" w:type="pct"/>
            <w:gridSpan w:val="3"/>
            <w:tcBorders>
              <w:top w:val="nil"/>
              <w:left w:val="nil"/>
              <w:bottom w:val="nil"/>
              <w:right w:val="nil"/>
            </w:tcBorders>
            <w:shd w:val="clear" w:color="000000" w:fill="D9D9D9"/>
            <w:noWrap/>
            <w:vAlign w:val="center"/>
            <w:hideMark/>
          </w:tcPr>
          <w:p w14:paraId="6F4C08A4"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North Atlantic cluster (</w:t>
            </w:r>
            <w:r>
              <w:rPr>
                <w:rFonts w:ascii="Calibri" w:eastAsia="Times New Roman" w:hAnsi="Calibri" w:cs="Times New Roman"/>
                <w:i/>
                <w:iCs/>
                <w:color w:val="000000"/>
              </w:rPr>
              <w:t>sites</w:t>
            </w:r>
            <w:r w:rsidRPr="00A03744">
              <w:rPr>
                <w:rFonts w:ascii="Calibri" w:eastAsia="Times New Roman" w:hAnsi="Calibri" w:cs="Times New Roman"/>
                <w:i/>
                <w:iCs/>
                <w:color w:val="000000"/>
              </w:rPr>
              <w:t xml:space="preserve"> 1 to 5)</w:t>
            </w:r>
          </w:p>
        </w:tc>
        <w:tc>
          <w:tcPr>
            <w:tcW w:w="457" w:type="pct"/>
            <w:tcBorders>
              <w:top w:val="nil"/>
              <w:left w:val="nil"/>
              <w:bottom w:val="nil"/>
              <w:right w:val="nil"/>
            </w:tcBorders>
            <w:shd w:val="clear" w:color="000000" w:fill="D9D9D9"/>
            <w:noWrap/>
            <w:vAlign w:val="center"/>
            <w:hideMark/>
          </w:tcPr>
          <w:p w14:paraId="52F4812D"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59</w:t>
            </w:r>
          </w:p>
        </w:tc>
        <w:tc>
          <w:tcPr>
            <w:tcW w:w="559" w:type="pct"/>
            <w:tcBorders>
              <w:top w:val="nil"/>
              <w:left w:val="nil"/>
              <w:bottom w:val="nil"/>
              <w:right w:val="nil"/>
            </w:tcBorders>
            <w:shd w:val="clear" w:color="000000" w:fill="D9D9D9"/>
            <w:noWrap/>
            <w:vAlign w:val="center"/>
            <w:hideMark/>
          </w:tcPr>
          <w:p w14:paraId="090C7018"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1.95</w:t>
            </w:r>
          </w:p>
        </w:tc>
        <w:tc>
          <w:tcPr>
            <w:tcW w:w="812" w:type="pct"/>
            <w:tcBorders>
              <w:top w:val="nil"/>
              <w:left w:val="nil"/>
              <w:bottom w:val="nil"/>
              <w:right w:val="nil"/>
            </w:tcBorders>
            <w:shd w:val="clear" w:color="000000" w:fill="D9D9D9"/>
            <w:noWrap/>
            <w:vAlign w:val="center"/>
            <w:hideMark/>
          </w:tcPr>
          <w:p w14:paraId="3D350CE7"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1.83</w:t>
            </w:r>
          </w:p>
        </w:tc>
        <w:tc>
          <w:tcPr>
            <w:tcW w:w="509" w:type="pct"/>
            <w:tcBorders>
              <w:top w:val="nil"/>
              <w:left w:val="nil"/>
              <w:bottom w:val="nil"/>
              <w:right w:val="nil"/>
            </w:tcBorders>
            <w:shd w:val="clear" w:color="000000" w:fill="D9D9D9"/>
            <w:noWrap/>
            <w:vAlign w:val="center"/>
            <w:hideMark/>
          </w:tcPr>
          <w:p w14:paraId="373CDEFF" w14:textId="77777777" w:rsidR="0033050A" w:rsidRPr="00A03744" w:rsidRDefault="0033050A" w:rsidP="00E16AB4">
            <w:pPr>
              <w:jc w:val="center"/>
              <w:rPr>
                <w:rFonts w:ascii="Calibri" w:eastAsia="Times New Roman" w:hAnsi="Calibri" w:cs="Times New Roman"/>
                <w:i/>
                <w:iCs/>
                <w:color w:val="000000"/>
              </w:rPr>
            </w:pPr>
            <w:r>
              <w:rPr>
                <w:rFonts w:ascii="Calibri" w:eastAsia="Times New Roman" w:hAnsi="Calibri" w:cs="Times New Roman"/>
                <w:i/>
                <w:iCs/>
                <w:color w:val="000000"/>
              </w:rPr>
              <w:t>0.331</w:t>
            </w:r>
          </w:p>
        </w:tc>
        <w:tc>
          <w:tcPr>
            <w:tcW w:w="518" w:type="pct"/>
            <w:tcBorders>
              <w:top w:val="nil"/>
              <w:left w:val="nil"/>
              <w:bottom w:val="nil"/>
              <w:right w:val="nil"/>
            </w:tcBorders>
            <w:shd w:val="clear" w:color="000000" w:fill="D9D9D9"/>
            <w:noWrap/>
            <w:vAlign w:val="center"/>
            <w:hideMark/>
          </w:tcPr>
          <w:p w14:paraId="3543B7C0" w14:textId="77777777" w:rsidR="0033050A" w:rsidRPr="00A03744" w:rsidRDefault="0033050A" w:rsidP="00E16AB4">
            <w:pPr>
              <w:jc w:val="center"/>
              <w:rPr>
                <w:rFonts w:ascii="Calibri" w:eastAsia="Times New Roman" w:hAnsi="Calibri" w:cs="Times New Roman"/>
                <w:i/>
                <w:iCs/>
                <w:color w:val="000000"/>
              </w:rPr>
            </w:pPr>
            <w:r>
              <w:rPr>
                <w:rFonts w:ascii="Calibri" w:eastAsia="Times New Roman" w:hAnsi="Calibri" w:cs="Times New Roman"/>
                <w:i/>
                <w:iCs/>
                <w:color w:val="000000"/>
              </w:rPr>
              <w:t>0.019</w:t>
            </w:r>
          </w:p>
        </w:tc>
      </w:tr>
      <w:tr w:rsidR="0033050A" w:rsidRPr="00A03744" w14:paraId="3E5A4966" w14:textId="77777777" w:rsidTr="00E16AB4">
        <w:trPr>
          <w:trHeight w:val="300"/>
        </w:trPr>
        <w:tc>
          <w:tcPr>
            <w:tcW w:w="465" w:type="pct"/>
            <w:tcBorders>
              <w:top w:val="nil"/>
              <w:left w:val="nil"/>
              <w:bottom w:val="nil"/>
              <w:right w:val="nil"/>
            </w:tcBorders>
            <w:shd w:val="clear" w:color="auto" w:fill="auto"/>
            <w:noWrap/>
            <w:vAlign w:val="center"/>
            <w:hideMark/>
          </w:tcPr>
          <w:p w14:paraId="7F69ECC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w:t>
            </w:r>
          </w:p>
        </w:tc>
        <w:tc>
          <w:tcPr>
            <w:tcW w:w="765" w:type="pct"/>
            <w:tcBorders>
              <w:top w:val="nil"/>
              <w:left w:val="nil"/>
              <w:bottom w:val="nil"/>
              <w:right w:val="nil"/>
            </w:tcBorders>
            <w:shd w:val="clear" w:color="auto" w:fill="auto"/>
            <w:noWrap/>
            <w:vAlign w:val="center"/>
            <w:hideMark/>
          </w:tcPr>
          <w:p w14:paraId="1DAE6F6F"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UK</w:t>
            </w:r>
          </w:p>
        </w:tc>
        <w:tc>
          <w:tcPr>
            <w:tcW w:w="915" w:type="pct"/>
            <w:tcBorders>
              <w:top w:val="nil"/>
              <w:left w:val="nil"/>
              <w:bottom w:val="nil"/>
              <w:right w:val="nil"/>
            </w:tcBorders>
            <w:shd w:val="clear" w:color="auto" w:fill="auto"/>
            <w:noWrap/>
            <w:vAlign w:val="center"/>
            <w:hideMark/>
          </w:tcPr>
          <w:p w14:paraId="47F5C29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Poole</w:t>
            </w:r>
          </w:p>
        </w:tc>
        <w:tc>
          <w:tcPr>
            <w:tcW w:w="457" w:type="pct"/>
            <w:tcBorders>
              <w:top w:val="nil"/>
              <w:left w:val="nil"/>
              <w:bottom w:val="nil"/>
              <w:right w:val="nil"/>
            </w:tcBorders>
            <w:shd w:val="clear" w:color="auto" w:fill="auto"/>
            <w:noWrap/>
            <w:vAlign w:val="center"/>
            <w:hideMark/>
          </w:tcPr>
          <w:p w14:paraId="3A3665A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12</w:t>
            </w:r>
          </w:p>
        </w:tc>
        <w:tc>
          <w:tcPr>
            <w:tcW w:w="559" w:type="pct"/>
            <w:tcBorders>
              <w:top w:val="nil"/>
              <w:left w:val="nil"/>
              <w:bottom w:val="nil"/>
              <w:right w:val="nil"/>
            </w:tcBorders>
            <w:shd w:val="clear" w:color="auto" w:fill="auto"/>
            <w:noWrap/>
            <w:vAlign w:val="center"/>
            <w:hideMark/>
          </w:tcPr>
          <w:p w14:paraId="53E6B93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w:t>
            </w:r>
            <w:r>
              <w:rPr>
                <w:rFonts w:ascii="Calibri" w:eastAsia="Times New Roman" w:hAnsi="Calibri" w:cs="Times New Roman"/>
                <w:color w:val="000000"/>
              </w:rPr>
              <w:t>9</w:t>
            </w:r>
          </w:p>
        </w:tc>
        <w:tc>
          <w:tcPr>
            <w:tcW w:w="812" w:type="pct"/>
            <w:tcBorders>
              <w:top w:val="nil"/>
              <w:left w:val="nil"/>
              <w:bottom w:val="nil"/>
              <w:right w:val="nil"/>
            </w:tcBorders>
            <w:shd w:val="clear" w:color="auto" w:fill="auto"/>
            <w:noWrap/>
            <w:vAlign w:val="center"/>
            <w:hideMark/>
          </w:tcPr>
          <w:p w14:paraId="555C755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(1.30)</w:t>
            </w:r>
          </w:p>
        </w:tc>
        <w:tc>
          <w:tcPr>
            <w:tcW w:w="509" w:type="pct"/>
            <w:tcBorders>
              <w:top w:val="nil"/>
              <w:left w:val="nil"/>
              <w:bottom w:val="nil"/>
              <w:right w:val="nil"/>
            </w:tcBorders>
            <w:shd w:val="clear" w:color="auto" w:fill="auto"/>
            <w:noWrap/>
            <w:vAlign w:val="center"/>
            <w:hideMark/>
          </w:tcPr>
          <w:p w14:paraId="570EFFFF"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0.30</w:t>
            </w:r>
            <w:r>
              <w:rPr>
                <w:rFonts w:ascii="Calibri" w:eastAsia="Times New Roman" w:hAnsi="Calibri" w:cs="Times New Roman"/>
                <w:color w:val="000000"/>
              </w:rPr>
              <w:t>4</w:t>
            </w:r>
          </w:p>
        </w:tc>
        <w:tc>
          <w:tcPr>
            <w:tcW w:w="518" w:type="pct"/>
            <w:tcBorders>
              <w:top w:val="nil"/>
              <w:left w:val="nil"/>
              <w:bottom w:val="nil"/>
              <w:right w:val="nil"/>
            </w:tcBorders>
            <w:shd w:val="clear" w:color="auto" w:fill="auto"/>
            <w:noWrap/>
            <w:vAlign w:val="center"/>
            <w:hideMark/>
          </w:tcPr>
          <w:p w14:paraId="757FAE9A"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0.013</w:t>
            </w:r>
          </w:p>
        </w:tc>
      </w:tr>
      <w:tr w:rsidR="0033050A" w:rsidRPr="00A03744" w14:paraId="30240247" w14:textId="77777777" w:rsidTr="00E16AB4">
        <w:trPr>
          <w:trHeight w:val="300"/>
        </w:trPr>
        <w:tc>
          <w:tcPr>
            <w:tcW w:w="465" w:type="pct"/>
            <w:tcBorders>
              <w:top w:val="nil"/>
              <w:left w:val="nil"/>
              <w:bottom w:val="nil"/>
              <w:right w:val="nil"/>
            </w:tcBorders>
            <w:shd w:val="clear" w:color="auto" w:fill="auto"/>
            <w:noWrap/>
            <w:vAlign w:val="center"/>
            <w:hideMark/>
          </w:tcPr>
          <w:p w14:paraId="28BEA6D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w:t>
            </w:r>
          </w:p>
        </w:tc>
        <w:tc>
          <w:tcPr>
            <w:tcW w:w="765" w:type="pct"/>
            <w:tcBorders>
              <w:top w:val="nil"/>
              <w:left w:val="nil"/>
              <w:bottom w:val="nil"/>
              <w:right w:val="nil"/>
            </w:tcBorders>
            <w:shd w:val="clear" w:color="auto" w:fill="auto"/>
            <w:noWrap/>
            <w:vAlign w:val="center"/>
            <w:hideMark/>
          </w:tcPr>
          <w:p w14:paraId="35138FA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4A7BA634"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Brest</w:t>
            </w:r>
          </w:p>
        </w:tc>
        <w:tc>
          <w:tcPr>
            <w:tcW w:w="457" w:type="pct"/>
            <w:tcBorders>
              <w:top w:val="nil"/>
              <w:left w:val="nil"/>
              <w:bottom w:val="nil"/>
              <w:right w:val="nil"/>
            </w:tcBorders>
            <w:shd w:val="clear" w:color="auto" w:fill="auto"/>
            <w:noWrap/>
            <w:vAlign w:val="center"/>
            <w:hideMark/>
          </w:tcPr>
          <w:p w14:paraId="04A4083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14</w:t>
            </w:r>
          </w:p>
        </w:tc>
        <w:tc>
          <w:tcPr>
            <w:tcW w:w="559" w:type="pct"/>
            <w:tcBorders>
              <w:top w:val="nil"/>
              <w:left w:val="nil"/>
              <w:bottom w:val="nil"/>
              <w:right w:val="nil"/>
            </w:tcBorders>
            <w:shd w:val="clear" w:color="auto" w:fill="auto"/>
            <w:noWrap/>
            <w:vAlign w:val="center"/>
            <w:hideMark/>
          </w:tcPr>
          <w:p w14:paraId="23DCBC7E"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1.90</w:t>
            </w:r>
          </w:p>
        </w:tc>
        <w:tc>
          <w:tcPr>
            <w:tcW w:w="812" w:type="pct"/>
            <w:tcBorders>
              <w:top w:val="nil"/>
              <w:left w:val="nil"/>
              <w:bottom w:val="nil"/>
              <w:right w:val="nil"/>
            </w:tcBorders>
            <w:shd w:val="clear" w:color="auto" w:fill="auto"/>
            <w:noWrap/>
            <w:vAlign w:val="center"/>
            <w:hideMark/>
          </w:tcPr>
          <w:p w14:paraId="6637E751"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(1.31)</w:t>
            </w:r>
          </w:p>
        </w:tc>
        <w:tc>
          <w:tcPr>
            <w:tcW w:w="509" w:type="pct"/>
            <w:tcBorders>
              <w:top w:val="nil"/>
              <w:left w:val="nil"/>
              <w:bottom w:val="nil"/>
              <w:right w:val="nil"/>
            </w:tcBorders>
            <w:shd w:val="clear" w:color="auto" w:fill="auto"/>
            <w:noWrap/>
            <w:vAlign w:val="center"/>
            <w:hideMark/>
          </w:tcPr>
          <w:p w14:paraId="09B1FB73"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0.305</w:t>
            </w:r>
          </w:p>
        </w:tc>
        <w:tc>
          <w:tcPr>
            <w:tcW w:w="518" w:type="pct"/>
            <w:tcBorders>
              <w:top w:val="nil"/>
              <w:left w:val="nil"/>
              <w:bottom w:val="nil"/>
              <w:right w:val="nil"/>
            </w:tcBorders>
            <w:shd w:val="clear" w:color="auto" w:fill="auto"/>
            <w:noWrap/>
            <w:vAlign w:val="center"/>
            <w:hideMark/>
          </w:tcPr>
          <w:p w14:paraId="0C08294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-0.019</w:t>
            </w:r>
          </w:p>
        </w:tc>
      </w:tr>
      <w:tr w:rsidR="0033050A" w:rsidRPr="00A03744" w14:paraId="6BDB226C" w14:textId="77777777" w:rsidTr="00E16AB4">
        <w:trPr>
          <w:trHeight w:val="300"/>
        </w:trPr>
        <w:tc>
          <w:tcPr>
            <w:tcW w:w="465" w:type="pct"/>
            <w:tcBorders>
              <w:top w:val="nil"/>
              <w:left w:val="nil"/>
              <w:bottom w:val="nil"/>
              <w:right w:val="nil"/>
            </w:tcBorders>
            <w:shd w:val="clear" w:color="auto" w:fill="auto"/>
            <w:noWrap/>
            <w:vAlign w:val="center"/>
            <w:hideMark/>
          </w:tcPr>
          <w:p w14:paraId="707818D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3</w:t>
            </w:r>
          </w:p>
        </w:tc>
        <w:tc>
          <w:tcPr>
            <w:tcW w:w="765" w:type="pct"/>
            <w:tcBorders>
              <w:top w:val="nil"/>
              <w:left w:val="nil"/>
              <w:bottom w:val="nil"/>
              <w:right w:val="nil"/>
            </w:tcBorders>
            <w:shd w:val="clear" w:color="auto" w:fill="auto"/>
            <w:noWrap/>
            <w:vAlign w:val="center"/>
            <w:hideMark/>
          </w:tcPr>
          <w:p w14:paraId="4A5DA8A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061CD41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 xml:space="preserve">Le </w:t>
            </w:r>
            <w:proofErr w:type="spellStart"/>
            <w:r w:rsidRPr="00A03744">
              <w:rPr>
                <w:rFonts w:ascii="Calibri" w:eastAsia="Times New Roman" w:hAnsi="Calibri" w:cs="Times New Roman"/>
                <w:color w:val="000000"/>
              </w:rPr>
              <w:t>Croisic</w:t>
            </w:r>
            <w:proofErr w:type="spellEnd"/>
          </w:p>
        </w:tc>
        <w:tc>
          <w:tcPr>
            <w:tcW w:w="457" w:type="pct"/>
            <w:tcBorders>
              <w:top w:val="nil"/>
              <w:left w:val="nil"/>
              <w:bottom w:val="nil"/>
              <w:right w:val="nil"/>
            </w:tcBorders>
            <w:shd w:val="clear" w:color="auto" w:fill="auto"/>
            <w:noWrap/>
            <w:vAlign w:val="center"/>
            <w:hideMark/>
          </w:tcPr>
          <w:p w14:paraId="1B00FE4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5</w:t>
            </w:r>
          </w:p>
        </w:tc>
        <w:tc>
          <w:tcPr>
            <w:tcW w:w="559" w:type="pct"/>
            <w:tcBorders>
              <w:top w:val="nil"/>
              <w:left w:val="nil"/>
              <w:bottom w:val="nil"/>
              <w:right w:val="nil"/>
            </w:tcBorders>
            <w:shd w:val="clear" w:color="auto" w:fill="auto"/>
            <w:noWrap/>
            <w:vAlign w:val="center"/>
            <w:hideMark/>
          </w:tcPr>
          <w:p w14:paraId="10288D31"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w:t>
            </w:r>
            <w:r>
              <w:rPr>
                <w:rFonts w:ascii="Calibri" w:eastAsia="Times New Roman" w:hAnsi="Calibri" w:cs="Times New Roman"/>
                <w:color w:val="000000"/>
              </w:rPr>
              <w:t>4</w:t>
            </w:r>
          </w:p>
        </w:tc>
        <w:tc>
          <w:tcPr>
            <w:tcW w:w="812" w:type="pct"/>
            <w:tcBorders>
              <w:top w:val="nil"/>
              <w:left w:val="nil"/>
              <w:bottom w:val="nil"/>
              <w:right w:val="nil"/>
            </w:tcBorders>
            <w:shd w:val="clear" w:color="auto" w:fill="auto"/>
            <w:noWrap/>
            <w:vAlign w:val="center"/>
            <w:hideMark/>
          </w:tcPr>
          <w:p w14:paraId="7EBD53A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(1.33)</w:t>
            </w:r>
          </w:p>
        </w:tc>
        <w:tc>
          <w:tcPr>
            <w:tcW w:w="509" w:type="pct"/>
            <w:tcBorders>
              <w:top w:val="nil"/>
              <w:left w:val="nil"/>
              <w:bottom w:val="nil"/>
              <w:right w:val="nil"/>
            </w:tcBorders>
            <w:shd w:val="clear" w:color="auto" w:fill="auto"/>
            <w:noWrap/>
            <w:vAlign w:val="center"/>
            <w:hideMark/>
          </w:tcPr>
          <w:p w14:paraId="403E6EF4"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0.327</w:t>
            </w:r>
          </w:p>
        </w:tc>
        <w:tc>
          <w:tcPr>
            <w:tcW w:w="518" w:type="pct"/>
            <w:tcBorders>
              <w:top w:val="nil"/>
              <w:left w:val="nil"/>
              <w:bottom w:val="nil"/>
              <w:right w:val="nil"/>
            </w:tcBorders>
            <w:shd w:val="clear" w:color="auto" w:fill="auto"/>
            <w:noWrap/>
            <w:vAlign w:val="center"/>
            <w:hideMark/>
          </w:tcPr>
          <w:p w14:paraId="36335F4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-0.013</w:t>
            </w:r>
          </w:p>
        </w:tc>
      </w:tr>
      <w:tr w:rsidR="0033050A" w:rsidRPr="00A03744" w14:paraId="741FA27F" w14:textId="77777777" w:rsidTr="00E16AB4">
        <w:trPr>
          <w:trHeight w:val="300"/>
        </w:trPr>
        <w:tc>
          <w:tcPr>
            <w:tcW w:w="465" w:type="pct"/>
            <w:tcBorders>
              <w:top w:val="nil"/>
              <w:left w:val="nil"/>
              <w:bottom w:val="nil"/>
              <w:right w:val="nil"/>
            </w:tcBorders>
            <w:shd w:val="clear" w:color="auto" w:fill="auto"/>
            <w:noWrap/>
            <w:vAlign w:val="center"/>
            <w:hideMark/>
          </w:tcPr>
          <w:p w14:paraId="50C47E3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4</w:t>
            </w:r>
          </w:p>
        </w:tc>
        <w:tc>
          <w:tcPr>
            <w:tcW w:w="765" w:type="pct"/>
            <w:tcBorders>
              <w:top w:val="nil"/>
              <w:left w:val="nil"/>
              <w:bottom w:val="nil"/>
              <w:right w:val="nil"/>
            </w:tcBorders>
            <w:shd w:val="clear" w:color="auto" w:fill="auto"/>
            <w:noWrap/>
            <w:vAlign w:val="center"/>
            <w:hideMark/>
          </w:tcPr>
          <w:p w14:paraId="1D2A32D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76ECFA14"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Ré</w:t>
            </w:r>
            <w:proofErr w:type="spellEnd"/>
            <w:r w:rsidRPr="00A03744">
              <w:rPr>
                <w:rFonts w:ascii="Calibri" w:eastAsia="Times New Roman" w:hAnsi="Calibri" w:cs="Times New Roman"/>
                <w:color w:val="000000"/>
              </w:rPr>
              <w:t xml:space="preserve"> Island</w:t>
            </w:r>
          </w:p>
        </w:tc>
        <w:tc>
          <w:tcPr>
            <w:tcW w:w="457" w:type="pct"/>
            <w:tcBorders>
              <w:top w:val="nil"/>
              <w:left w:val="nil"/>
              <w:bottom w:val="nil"/>
              <w:right w:val="nil"/>
            </w:tcBorders>
            <w:shd w:val="clear" w:color="auto" w:fill="auto"/>
            <w:noWrap/>
            <w:vAlign w:val="center"/>
            <w:hideMark/>
          </w:tcPr>
          <w:p w14:paraId="7C42D64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3</w:t>
            </w:r>
          </w:p>
        </w:tc>
        <w:tc>
          <w:tcPr>
            <w:tcW w:w="559" w:type="pct"/>
            <w:tcBorders>
              <w:top w:val="nil"/>
              <w:left w:val="nil"/>
              <w:bottom w:val="nil"/>
              <w:right w:val="nil"/>
            </w:tcBorders>
            <w:shd w:val="clear" w:color="auto" w:fill="auto"/>
            <w:noWrap/>
            <w:vAlign w:val="center"/>
            <w:hideMark/>
          </w:tcPr>
          <w:p w14:paraId="2B22B211"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1.70</w:t>
            </w:r>
          </w:p>
        </w:tc>
        <w:tc>
          <w:tcPr>
            <w:tcW w:w="812" w:type="pct"/>
            <w:tcBorders>
              <w:top w:val="nil"/>
              <w:left w:val="nil"/>
              <w:bottom w:val="nil"/>
              <w:right w:val="nil"/>
            </w:tcBorders>
            <w:shd w:val="clear" w:color="auto" w:fill="auto"/>
            <w:noWrap/>
            <w:vAlign w:val="center"/>
            <w:hideMark/>
          </w:tcPr>
          <w:p w14:paraId="6D15F50A"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(1.32)</w:t>
            </w:r>
          </w:p>
        </w:tc>
        <w:tc>
          <w:tcPr>
            <w:tcW w:w="509" w:type="pct"/>
            <w:tcBorders>
              <w:top w:val="nil"/>
              <w:left w:val="nil"/>
              <w:bottom w:val="nil"/>
              <w:right w:val="nil"/>
            </w:tcBorders>
            <w:shd w:val="clear" w:color="auto" w:fill="auto"/>
            <w:noWrap/>
            <w:vAlign w:val="center"/>
            <w:hideMark/>
          </w:tcPr>
          <w:p w14:paraId="7E6669AE"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0.331</w:t>
            </w:r>
          </w:p>
        </w:tc>
        <w:tc>
          <w:tcPr>
            <w:tcW w:w="518" w:type="pct"/>
            <w:tcBorders>
              <w:top w:val="nil"/>
              <w:left w:val="nil"/>
              <w:bottom w:val="nil"/>
              <w:right w:val="nil"/>
            </w:tcBorders>
            <w:shd w:val="clear" w:color="auto" w:fill="auto"/>
            <w:noWrap/>
            <w:vAlign w:val="center"/>
            <w:hideMark/>
          </w:tcPr>
          <w:p w14:paraId="39F12B87"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0.018</w:t>
            </w:r>
          </w:p>
        </w:tc>
      </w:tr>
      <w:tr w:rsidR="0033050A" w:rsidRPr="00A03744" w14:paraId="3CA025BC" w14:textId="77777777" w:rsidTr="00E16AB4">
        <w:trPr>
          <w:trHeight w:val="300"/>
        </w:trPr>
        <w:tc>
          <w:tcPr>
            <w:tcW w:w="465" w:type="pct"/>
            <w:tcBorders>
              <w:top w:val="nil"/>
              <w:left w:val="nil"/>
              <w:bottom w:val="nil"/>
              <w:right w:val="nil"/>
            </w:tcBorders>
            <w:shd w:val="clear" w:color="auto" w:fill="auto"/>
            <w:noWrap/>
            <w:vAlign w:val="center"/>
            <w:hideMark/>
          </w:tcPr>
          <w:p w14:paraId="7CA9D4C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5</w:t>
            </w:r>
          </w:p>
        </w:tc>
        <w:tc>
          <w:tcPr>
            <w:tcW w:w="765" w:type="pct"/>
            <w:tcBorders>
              <w:top w:val="nil"/>
              <w:left w:val="nil"/>
              <w:bottom w:val="nil"/>
              <w:right w:val="nil"/>
            </w:tcBorders>
            <w:shd w:val="clear" w:color="auto" w:fill="auto"/>
            <w:noWrap/>
            <w:vAlign w:val="center"/>
            <w:hideMark/>
          </w:tcPr>
          <w:p w14:paraId="1A54ACD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3D775FCA"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Arcachon</w:t>
            </w:r>
            <w:proofErr w:type="spellEnd"/>
          </w:p>
        </w:tc>
        <w:tc>
          <w:tcPr>
            <w:tcW w:w="457" w:type="pct"/>
            <w:tcBorders>
              <w:top w:val="nil"/>
              <w:left w:val="nil"/>
              <w:bottom w:val="nil"/>
              <w:right w:val="nil"/>
            </w:tcBorders>
            <w:shd w:val="clear" w:color="auto" w:fill="auto"/>
            <w:noWrap/>
            <w:vAlign w:val="center"/>
            <w:hideMark/>
          </w:tcPr>
          <w:p w14:paraId="27A29E41"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25</w:t>
            </w:r>
          </w:p>
        </w:tc>
        <w:tc>
          <w:tcPr>
            <w:tcW w:w="559" w:type="pct"/>
            <w:tcBorders>
              <w:top w:val="nil"/>
              <w:left w:val="nil"/>
              <w:bottom w:val="nil"/>
              <w:right w:val="nil"/>
            </w:tcBorders>
            <w:shd w:val="clear" w:color="auto" w:fill="auto"/>
            <w:noWrap/>
            <w:vAlign w:val="center"/>
            <w:hideMark/>
          </w:tcPr>
          <w:p w14:paraId="249DDD3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w:t>
            </w:r>
            <w:r>
              <w:rPr>
                <w:rFonts w:ascii="Calibri" w:eastAsia="Times New Roman" w:hAnsi="Calibri" w:cs="Times New Roman"/>
                <w:color w:val="000000"/>
              </w:rPr>
              <w:t>4</w:t>
            </w:r>
          </w:p>
        </w:tc>
        <w:tc>
          <w:tcPr>
            <w:tcW w:w="812" w:type="pct"/>
            <w:tcBorders>
              <w:top w:val="nil"/>
              <w:left w:val="nil"/>
              <w:bottom w:val="nil"/>
              <w:right w:val="nil"/>
            </w:tcBorders>
            <w:shd w:val="clear" w:color="auto" w:fill="auto"/>
            <w:noWrap/>
            <w:vAlign w:val="center"/>
            <w:hideMark/>
          </w:tcPr>
          <w:p w14:paraId="573D146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(1.33)</w:t>
            </w:r>
          </w:p>
        </w:tc>
        <w:tc>
          <w:tcPr>
            <w:tcW w:w="509" w:type="pct"/>
            <w:tcBorders>
              <w:top w:val="nil"/>
              <w:left w:val="nil"/>
              <w:bottom w:val="nil"/>
              <w:right w:val="nil"/>
            </w:tcBorders>
            <w:shd w:val="clear" w:color="auto" w:fill="auto"/>
            <w:noWrap/>
            <w:vAlign w:val="center"/>
            <w:hideMark/>
          </w:tcPr>
          <w:p w14:paraId="5D4553F7"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0.330</w:t>
            </w:r>
          </w:p>
        </w:tc>
        <w:tc>
          <w:tcPr>
            <w:tcW w:w="518" w:type="pct"/>
            <w:tcBorders>
              <w:top w:val="nil"/>
              <w:left w:val="nil"/>
              <w:bottom w:val="nil"/>
              <w:right w:val="nil"/>
            </w:tcBorders>
            <w:shd w:val="clear" w:color="auto" w:fill="auto"/>
            <w:noWrap/>
            <w:vAlign w:val="center"/>
            <w:hideMark/>
          </w:tcPr>
          <w:p w14:paraId="47B317A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w:t>
            </w:r>
            <w:r>
              <w:rPr>
                <w:rFonts w:ascii="Calibri" w:eastAsia="Times New Roman" w:hAnsi="Calibri" w:cs="Times New Roman"/>
                <w:color w:val="000000"/>
              </w:rPr>
              <w:t>.013</w:t>
            </w:r>
          </w:p>
        </w:tc>
      </w:tr>
      <w:tr w:rsidR="0033050A" w:rsidRPr="00A03744" w14:paraId="28AB0C27" w14:textId="77777777" w:rsidTr="00E16AB4">
        <w:trPr>
          <w:trHeight w:val="300"/>
        </w:trPr>
        <w:tc>
          <w:tcPr>
            <w:tcW w:w="465" w:type="pct"/>
            <w:tcBorders>
              <w:top w:val="nil"/>
              <w:left w:val="nil"/>
              <w:bottom w:val="nil"/>
              <w:right w:val="nil"/>
            </w:tcBorders>
            <w:shd w:val="clear" w:color="auto" w:fill="auto"/>
            <w:noWrap/>
            <w:vAlign w:val="center"/>
            <w:hideMark/>
          </w:tcPr>
          <w:p w14:paraId="66D467A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6</w:t>
            </w:r>
          </w:p>
        </w:tc>
        <w:tc>
          <w:tcPr>
            <w:tcW w:w="765" w:type="pct"/>
            <w:tcBorders>
              <w:top w:val="nil"/>
              <w:left w:val="nil"/>
              <w:bottom w:val="nil"/>
              <w:right w:val="nil"/>
            </w:tcBorders>
            <w:shd w:val="clear" w:color="auto" w:fill="auto"/>
            <w:noWrap/>
            <w:vAlign w:val="center"/>
            <w:hideMark/>
          </w:tcPr>
          <w:p w14:paraId="7D98462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55C84EF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Hossegor</w:t>
            </w:r>
          </w:p>
        </w:tc>
        <w:tc>
          <w:tcPr>
            <w:tcW w:w="457" w:type="pct"/>
            <w:tcBorders>
              <w:top w:val="nil"/>
              <w:left w:val="nil"/>
              <w:bottom w:val="nil"/>
              <w:right w:val="nil"/>
            </w:tcBorders>
            <w:shd w:val="clear" w:color="auto" w:fill="auto"/>
            <w:noWrap/>
            <w:vAlign w:val="center"/>
            <w:hideMark/>
          </w:tcPr>
          <w:p w14:paraId="008B0D7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w:t>
            </w:r>
          </w:p>
        </w:tc>
        <w:tc>
          <w:tcPr>
            <w:tcW w:w="559" w:type="pct"/>
            <w:tcBorders>
              <w:top w:val="nil"/>
              <w:left w:val="nil"/>
              <w:bottom w:val="nil"/>
              <w:right w:val="nil"/>
            </w:tcBorders>
            <w:shd w:val="clear" w:color="auto" w:fill="auto"/>
            <w:noWrap/>
            <w:vAlign w:val="center"/>
            <w:hideMark/>
          </w:tcPr>
          <w:p w14:paraId="719041A1"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w:t>
            </w:r>
            <w:r>
              <w:rPr>
                <w:rFonts w:ascii="Calibri" w:eastAsia="Times New Roman" w:hAnsi="Calibri" w:cs="Times New Roman"/>
                <w:color w:val="000000"/>
              </w:rPr>
              <w:t>6</w:t>
            </w:r>
          </w:p>
        </w:tc>
        <w:tc>
          <w:tcPr>
            <w:tcW w:w="812" w:type="pct"/>
            <w:tcBorders>
              <w:top w:val="nil"/>
              <w:left w:val="nil"/>
              <w:bottom w:val="nil"/>
              <w:right w:val="nil"/>
            </w:tcBorders>
            <w:shd w:val="clear" w:color="auto" w:fill="auto"/>
            <w:noWrap/>
            <w:vAlign w:val="center"/>
            <w:hideMark/>
          </w:tcPr>
          <w:p w14:paraId="4632AE8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1.86 (1.33)</w:t>
            </w:r>
          </w:p>
        </w:tc>
        <w:tc>
          <w:tcPr>
            <w:tcW w:w="509" w:type="pct"/>
            <w:tcBorders>
              <w:top w:val="nil"/>
              <w:left w:val="nil"/>
              <w:bottom w:val="nil"/>
              <w:right w:val="nil"/>
            </w:tcBorders>
            <w:shd w:val="clear" w:color="auto" w:fill="auto"/>
            <w:noWrap/>
            <w:vAlign w:val="center"/>
            <w:hideMark/>
          </w:tcPr>
          <w:p w14:paraId="215F66B6"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0.351</w:t>
            </w:r>
          </w:p>
        </w:tc>
        <w:tc>
          <w:tcPr>
            <w:tcW w:w="518" w:type="pct"/>
            <w:tcBorders>
              <w:top w:val="nil"/>
              <w:left w:val="nil"/>
              <w:bottom w:val="nil"/>
              <w:right w:val="nil"/>
            </w:tcBorders>
            <w:shd w:val="clear" w:color="auto" w:fill="auto"/>
            <w:noWrap/>
            <w:vAlign w:val="center"/>
            <w:hideMark/>
          </w:tcPr>
          <w:p w14:paraId="63F427E3"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0.042</w:t>
            </w:r>
          </w:p>
        </w:tc>
      </w:tr>
      <w:tr w:rsidR="0033050A" w:rsidRPr="00A03744" w14:paraId="412AADF5" w14:textId="77777777" w:rsidTr="00E16AB4">
        <w:trPr>
          <w:trHeight w:val="300"/>
        </w:trPr>
        <w:tc>
          <w:tcPr>
            <w:tcW w:w="2145" w:type="pct"/>
            <w:gridSpan w:val="3"/>
            <w:tcBorders>
              <w:top w:val="nil"/>
              <w:left w:val="nil"/>
              <w:bottom w:val="nil"/>
              <w:right w:val="nil"/>
            </w:tcBorders>
            <w:shd w:val="clear" w:color="000000" w:fill="D9D9D9"/>
            <w:noWrap/>
            <w:vAlign w:val="center"/>
            <w:hideMark/>
          </w:tcPr>
          <w:p w14:paraId="44FE0218"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South Atlantic cluster (</w:t>
            </w:r>
            <w:r>
              <w:rPr>
                <w:rFonts w:ascii="Calibri" w:eastAsia="Times New Roman" w:hAnsi="Calibri" w:cs="Times New Roman"/>
                <w:i/>
                <w:iCs/>
                <w:color w:val="000000"/>
              </w:rPr>
              <w:t>sites</w:t>
            </w:r>
            <w:r w:rsidRPr="00A03744">
              <w:rPr>
                <w:rFonts w:ascii="Calibri" w:eastAsia="Times New Roman" w:hAnsi="Calibri" w:cs="Times New Roman"/>
                <w:i/>
                <w:iCs/>
                <w:color w:val="000000"/>
              </w:rPr>
              <w:t xml:space="preserve"> 7 to 12)</w:t>
            </w:r>
          </w:p>
        </w:tc>
        <w:tc>
          <w:tcPr>
            <w:tcW w:w="457" w:type="pct"/>
            <w:tcBorders>
              <w:top w:val="nil"/>
              <w:left w:val="nil"/>
              <w:bottom w:val="nil"/>
              <w:right w:val="nil"/>
            </w:tcBorders>
            <w:shd w:val="clear" w:color="000000" w:fill="D9D9D9"/>
            <w:noWrap/>
            <w:vAlign w:val="center"/>
            <w:hideMark/>
          </w:tcPr>
          <w:p w14:paraId="5FA328F6"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95</w:t>
            </w:r>
          </w:p>
        </w:tc>
        <w:tc>
          <w:tcPr>
            <w:tcW w:w="559" w:type="pct"/>
            <w:tcBorders>
              <w:top w:val="nil"/>
              <w:left w:val="nil"/>
              <w:bottom w:val="nil"/>
              <w:right w:val="nil"/>
            </w:tcBorders>
            <w:shd w:val="clear" w:color="000000" w:fill="D9D9D9"/>
            <w:noWrap/>
            <w:vAlign w:val="center"/>
            <w:hideMark/>
          </w:tcPr>
          <w:p w14:paraId="116741D5" w14:textId="77777777" w:rsidR="0033050A" w:rsidRPr="00A03744" w:rsidRDefault="0033050A" w:rsidP="00E16AB4">
            <w:pPr>
              <w:jc w:val="center"/>
              <w:rPr>
                <w:rFonts w:ascii="Times New Roman" w:eastAsia="Times New Roman" w:hAnsi="Times New Roman" w:cs="Times New Roman"/>
                <w:i/>
                <w:iCs/>
                <w:color w:val="000000"/>
              </w:rPr>
            </w:pPr>
            <w:r w:rsidRPr="00A03744">
              <w:rPr>
                <w:rFonts w:ascii="Times New Roman" w:eastAsia="Times New Roman" w:hAnsi="Times New Roman" w:cs="Times New Roman"/>
                <w:i/>
                <w:iCs/>
                <w:color w:val="000000"/>
              </w:rPr>
              <w:t>1.95</w:t>
            </w:r>
          </w:p>
        </w:tc>
        <w:tc>
          <w:tcPr>
            <w:tcW w:w="812" w:type="pct"/>
            <w:tcBorders>
              <w:top w:val="nil"/>
              <w:left w:val="nil"/>
              <w:bottom w:val="nil"/>
              <w:right w:val="nil"/>
            </w:tcBorders>
            <w:shd w:val="clear" w:color="000000" w:fill="D9D9D9"/>
            <w:noWrap/>
            <w:vAlign w:val="center"/>
            <w:hideMark/>
          </w:tcPr>
          <w:p w14:paraId="41554166" w14:textId="77777777" w:rsidR="0033050A" w:rsidRPr="00A03744" w:rsidRDefault="0033050A" w:rsidP="00E16AB4">
            <w:pPr>
              <w:jc w:val="center"/>
              <w:rPr>
                <w:rFonts w:ascii="Times New Roman" w:eastAsia="Times New Roman" w:hAnsi="Times New Roman" w:cs="Times New Roman"/>
                <w:i/>
                <w:iCs/>
                <w:color w:val="000000"/>
              </w:rPr>
            </w:pPr>
            <w:r w:rsidRPr="00A03744">
              <w:rPr>
                <w:rFonts w:ascii="Times New Roman" w:eastAsia="Times New Roman" w:hAnsi="Times New Roman" w:cs="Times New Roman"/>
                <w:i/>
                <w:iCs/>
                <w:color w:val="000000"/>
              </w:rPr>
              <w:t>1.84</w:t>
            </w:r>
          </w:p>
        </w:tc>
        <w:tc>
          <w:tcPr>
            <w:tcW w:w="509" w:type="pct"/>
            <w:tcBorders>
              <w:top w:val="nil"/>
              <w:left w:val="nil"/>
              <w:bottom w:val="nil"/>
              <w:right w:val="nil"/>
            </w:tcBorders>
            <w:shd w:val="clear" w:color="000000" w:fill="D9D9D9"/>
            <w:noWrap/>
            <w:vAlign w:val="center"/>
            <w:hideMark/>
          </w:tcPr>
          <w:p w14:paraId="7EBAC8A8" w14:textId="77777777" w:rsidR="0033050A" w:rsidRPr="00A03744" w:rsidRDefault="0033050A" w:rsidP="00E16AB4">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0.337</w:t>
            </w:r>
          </w:p>
        </w:tc>
        <w:tc>
          <w:tcPr>
            <w:tcW w:w="518" w:type="pct"/>
            <w:tcBorders>
              <w:top w:val="nil"/>
              <w:left w:val="nil"/>
              <w:bottom w:val="nil"/>
              <w:right w:val="nil"/>
            </w:tcBorders>
            <w:shd w:val="clear" w:color="000000" w:fill="D9D9D9"/>
            <w:noWrap/>
            <w:vAlign w:val="center"/>
            <w:hideMark/>
          </w:tcPr>
          <w:p w14:paraId="5EB0D6BB" w14:textId="77777777" w:rsidR="0033050A" w:rsidRPr="00A03744" w:rsidRDefault="0033050A" w:rsidP="00E16AB4">
            <w:pPr>
              <w:jc w:val="center"/>
              <w:rPr>
                <w:rFonts w:ascii="Times New Roman" w:eastAsia="Times New Roman" w:hAnsi="Times New Roman" w:cs="Times New Roman"/>
                <w:i/>
                <w:iCs/>
                <w:color w:val="000000"/>
              </w:rPr>
            </w:pPr>
            <w:r>
              <w:rPr>
                <w:rFonts w:ascii="Times New Roman" w:eastAsia="Times New Roman" w:hAnsi="Times New Roman" w:cs="Times New Roman"/>
                <w:i/>
                <w:iCs/>
                <w:color w:val="000000"/>
              </w:rPr>
              <w:t>-0.011</w:t>
            </w:r>
          </w:p>
        </w:tc>
      </w:tr>
      <w:tr w:rsidR="0033050A" w:rsidRPr="00A03744" w14:paraId="3595A34B" w14:textId="77777777" w:rsidTr="00E16AB4">
        <w:trPr>
          <w:trHeight w:val="300"/>
        </w:trPr>
        <w:tc>
          <w:tcPr>
            <w:tcW w:w="465" w:type="pct"/>
            <w:tcBorders>
              <w:top w:val="nil"/>
              <w:left w:val="nil"/>
              <w:bottom w:val="nil"/>
              <w:right w:val="nil"/>
            </w:tcBorders>
            <w:shd w:val="clear" w:color="auto" w:fill="auto"/>
            <w:noWrap/>
            <w:vAlign w:val="center"/>
            <w:hideMark/>
          </w:tcPr>
          <w:p w14:paraId="1D606AA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7</w:t>
            </w:r>
          </w:p>
        </w:tc>
        <w:tc>
          <w:tcPr>
            <w:tcW w:w="765" w:type="pct"/>
            <w:tcBorders>
              <w:top w:val="nil"/>
              <w:left w:val="nil"/>
              <w:bottom w:val="nil"/>
              <w:right w:val="nil"/>
            </w:tcBorders>
            <w:shd w:val="clear" w:color="auto" w:fill="auto"/>
            <w:noWrap/>
            <w:vAlign w:val="center"/>
            <w:hideMark/>
          </w:tcPr>
          <w:p w14:paraId="16E8F3B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Spain</w:t>
            </w:r>
          </w:p>
        </w:tc>
        <w:tc>
          <w:tcPr>
            <w:tcW w:w="915" w:type="pct"/>
            <w:tcBorders>
              <w:top w:val="nil"/>
              <w:left w:val="nil"/>
              <w:bottom w:val="nil"/>
              <w:right w:val="nil"/>
            </w:tcBorders>
            <w:shd w:val="clear" w:color="auto" w:fill="auto"/>
            <w:noWrap/>
            <w:vAlign w:val="center"/>
            <w:hideMark/>
          </w:tcPr>
          <w:p w14:paraId="01DAAC45"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Corogne</w:t>
            </w:r>
            <w:proofErr w:type="spellEnd"/>
          </w:p>
        </w:tc>
        <w:tc>
          <w:tcPr>
            <w:tcW w:w="457" w:type="pct"/>
            <w:tcBorders>
              <w:top w:val="nil"/>
              <w:left w:val="nil"/>
              <w:bottom w:val="nil"/>
              <w:right w:val="nil"/>
            </w:tcBorders>
            <w:shd w:val="clear" w:color="auto" w:fill="auto"/>
            <w:noWrap/>
            <w:vAlign w:val="center"/>
            <w:hideMark/>
          </w:tcPr>
          <w:p w14:paraId="3D0F7F0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14</w:t>
            </w:r>
          </w:p>
        </w:tc>
        <w:tc>
          <w:tcPr>
            <w:tcW w:w="559" w:type="pct"/>
            <w:tcBorders>
              <w:top w:val="nil"/>
              <w:left w:val="nil"/>
              <w:bottom w:val="nil"/>
              <w:right w:val="nil"/>
            </w:tcBorders>
            <w:shd w:val="clear" w:color="auto" w:fill="auto"/>
            <w:noWrap/>
            <w:vAlign w:val="center"/>
            <w:hideMark/>
          </w:tcPr>
          <w:p w14:paraId="1689E11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1.91</w:t>
            </w:r>
          </w:p>
        </w:tc>
        <w:tc>
          <w:tcPr>
            <w:tcW w:w="812" w:type="pct"/>
            <w:tcBorders>
              <w:top w:val="nil"/>
              <w:left w:val="nil"/>
              <w:bottom w:val="nil"/>
              <w:right w:val="nil"/>
            </w:tcBorders>
            <w:shd w:val="clear" w:color="auto" w:fill="auto"/>
            <w:noWrap/>
            <w:vAlign w:val="center"/>
            <w:hideMark/>
          </w:tcPr>
          <w:p w14:paraId="428D88F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(1.34)</w:t>
            </w:r>
          </w:p>
        </w:tc>
        <w:tc>
          <w:tcPr>
            <w:tcW w:w="509" w:type="pct"/>
            <w:tcBorders>
              <w:top w:val="nil"/>
              <w:left w:val="nil"/>
              <w:bottom w:val="nil"/>
              <w:right w:val="nil"/>
            </w:tcBorders>
            <w:shd w:val="clear" w:color="auto" w:fill="auto"/>
            <w:noWrap/>
            <w:vAlign w:val="center"/>
            <w:hideMark/>
          </w:tcPr>
          <w:p w14:paraId="4ACB9856"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0.337</w:t>
            </w:r>
          </w:p>
        </w:tc>
        <w:tc>
          <w:tcPr>
            <w:tcW w:w="518" w:type="pct"/>
            <w:tcBorders>
              <w:top w:val="nil"/>
              <w:left w:val="nil"/>
              <w:bottom w:val="nil"/>
              <w:right w:val="nil"/>
            </w:tcBorders>
            <w:shd w:val="clear" w:color="auto" w:fill="auto"/>
            <w:noWrap/>
            <w:vAlign w:val="center"/>
            <w:hideMark/>
          </w:tcPr>
          <w:p w14:paraId="7F9FEEB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-0.019</w:t>
            </w:r>
          </w:p>
        </w:tc>
      </w:tr>
      <w:tr w:rsidR="0033050A" w:rsidRPr="00A03744" w14:paraId="26ACF799" w14:textId="77777777" w:rsidTr="00E16AB4">
        <w:trPr>
          <w:trHeight w:val="300"/>
        </w:trPr>
        <w:tc>
          <w:tcPr>
            <w:tcW w:w="465" w:type="pct"/>
            <w:tcBorders>
              <w:top w:val="nil"/>
              <w:left w:val="nil"/>
              <w:bottom w:val="nil"/>
              <w:right w:val="nil"/>
            </w:tcBorders>
            <w:shd w:val="clear" w:color="auto" w:fill="auto"/>
            <w:noWrap/>
            <w:vAlign w:val="center"/>
            <w:hideMark/>
          </w:tcPr>
          <w:p w14:paraId="48A652B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8</w:t>
            </w:r>
          </w:p>
        </w:tc>
        <w:tc>
          <w:tcPr>
            <w:tcW w:w="765" w:type="pct"/>
            <w:tcBorders>
              <w:top w:val="nil"/>
              <w:left w:val="nil"/>
              <w:bottom w:val="nil"/>
              <w:right w:val="nil"/>
            </w:tcBorders>
            <w:shd w:val="clear" w:color="auto" w:fill="auto"/>
            <w:noWrap/>
            <w:vAlign w:val="center"/>
            <w:hideMark/>
          </w:tcPr>
          <w:p w14:paraId="2FC0ABA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Spain</w:t>
            </w:r>
          </w:p>
        </w:tc>
        <w:tc>
          <w:tcPr>
            <w:tcW w:w="915" w:type="pct"/>
            <w:tcBorders>
              <w:top w:val="nil"/>
              <w:left w:val="nil"/>
              <w:bottom w:val="nil"/>
              <w:right w:val="nil"/>
            </w:tcBorders>
            <w:shd w:val="clear" w:color="auto" w:fill="auto"/>
            <w:noWrap/>
            <w:vAlign w:val="center"/>
            <w:hideMark/>
          </w:tcPr>
          <w:p w14:paraId="0D85BF5F"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Vigo</w:t>
            </w:r>
          </w:p>
        </w:tc>
        <w:tc>
          <w:tcPr>
            <w:tcW w:w="457" w:type="pct"/>
            <w:tcBorders>
              <w:top w:val="nil"/>
              <w:left w:val="nil"/>
              <w:bottom w:val="nil"/>
              <w:right w:val="nil"/>
            </w:tcBorders>
            <w:shd w:val="clear" w:color="auto" w:fill="auto"/>
            <w:noWrap/>
            <w:vAlign w:val="center"/>
            <w:hideMark/>
          </w:tcPr>
          <w:p w14:paraId="5F0B5E9A"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20</w:t>
            </w:r>
          </w:p>
        </w:tc>
        <w:tc>
          <w:tcPr>
            <w:tcW w:w="559" w:type="pct"/>
            <w:tcBorders>
              <w:top w:val="nil"/>
              <w:left w:val="nil"/>
              <w:bottom w:val="nil"/>
              <w:right w:val="nil"/>
            </w:tcBorders>
            <w:shd w:val="clear" w:color="auto" w:fill="auto"/>
            <w:noWrap/>
            <w:vAlign w:val="center"/>
            <w:hideMark/>
          </w:tcPr>
          <w:p w14:paraId="5239118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1.91</w:t>
            </w:r>
          </w:p>
        </w:tc>
        <w:tc>
          <w:tcPr>
            <w:tcW w:w="812" w:type="pct"/>
            <w:tcBorders>
              <w:top w:val="nil"/>
              <w:left w:val="nil"/>
              <w:bottom w:val="nil"/>
              <w:right w:val="nil"/>
            </w:tcBorders>
            <w:shd w:val="clear" w:color="auto" w:fill="auto"/>
            <w:noWrap/>
            <w:vAlign w:val="center"/>
            <w:hideMark/>
          </w:tcPr>
          <w:p w14:paraId="72629B9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(1.34)</w:t>
            </w:r>
          </w:p>
        </w:tc>
        <w:tc>
          <w:tcPr>
            <w:tcW w:w="509" w:type="pct"/>
            <w:tcBorders>
              <w:top w:val="nil"/>
              <w:left w:val="nil"/>
              <w:bottom w:val="nil"/>
              <w:right w:val="nil"/>
            </w:tcBorders>
            <w:shd w:val="clear" w:color="auto" w:fill="auto"/>
            <w:noWrap/>
            <w:vAlign w:val="center"/>
            <w:hideMark/>
          </w:tcPr>
          <w:p w14:paraId="4BF711F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0.338</w:t>
            </w:r>
          </w:p>
        </w:tc>
        <w:tc>
          <w:tcPr>
            <w:tcW w:w="518" w:type="pct"/>
            <w:tcBorders>
              <w:top w:val="nil"/>
              <w:left w:val="nil"/>
              <w:bottom w:val="nil"/>
              <w:right w:val="nil"/>
            </w:tcBorders>
            <w:shd w:val="clear" w:color="auto" w:fill="auto"/>
            <w:noWrap/>
            <w:vAlign w:val="center"/>
            <w:hideMark/>
          </w:tcPr>
          <w:p w14:paraId="60794084"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-0.027</w:t>
            </w:r>
          </w:p>
        </w:tc>
      </w:tr>
      <w:tr w:rsidR="0033050A" w:rsidRPr="00A03744" w14:paraId="29FE453D" w14:textId="77777777" w:rsidTr="00E16AB4">
        <w:trPr>
          <w:trHeight w:val="300"/>
        </w:trPr>
        <w:tc>
          <w:tcPr>
            <w:tcW w:w="465" w:type="pct"/>
            <w:tcBorders>
              <w:top w:val="nil"/>
              <w:left w:val="nil"/>
              <w:bottom w:val="nil"/>
              <w:right w:val="nil"/>
            </w:tcBorders>
            <w:shd w:val="clear" w:color="auto" w:fill="auto"/>
            <w:noWrap/>
            <w:vAlign w:val="center"/>
            <w:hideMark/>
          </w:tcPr>
          <w:p w14:paraId="54A374C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9</w:t>
            </w:r>
          </w:p>
        </w:tc>
        <w:tc>
          <w:tcPr>
            <w:tcW w:w="765" w:type="pct"/>
            <w:tcBorders>
              <w:top w:val="nil"/>
              <w:left w:val="nil"/>
              <w:bottom w:val="nil"/>
              <w:right w:val="nil"/>
            </w:tcBorders>
            <w:shd w:val="clear" w:color="auto" w:fill="auto"/>
            <w:noWrap/>
            <w:vAlign w:val="center"/>
            <w:hideMark/>
          </w:tcPr>
          <w:p w14:paraId="1DC4127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Portugal</w:t>
            </w:r>
          </w:p>
        </w:tc>
        <w:tc>
          <w:tcPr>
            <w:tcW w:w="915" w:type="pct"/>
            <w:tcBorders>
              <w:top w:val="nil"/>
              <w:left w:val="nil"/>
              <w:bottom w:val="nil"/>
              <w:right w:val="nil"/>
            </w:tcBorders>
            <w:shd w:val="clear" w:color="auto" w:fill="auto"/>
            <w:noWrap/>
            <w:vAlign w:val="center"/>
            <w:hideMark/>
          </w:tcPr>
          <w:p w14:paraId="06046793"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Portimao</w:t>
            </w:r>
            <w:proofErr w:type="spellEnd"/>
          </w:p>
        </w:tc>
        <w:tc>
          <w:tcPr>
            <w:tcW w:w="457" w:type="pct"/>
            <w:tcBorders>
              <w:top w:val="nil"/>
              <w:left w:val="nil"/>
              <w:bottom w:val="nil"/>
              <w:right w:val="nil"/>
            </w:tcBorders>
            <w:shd w:val="clear" w:color="auto" w:fill="auto"/>
            <w:noWrap/>
            <w:vAlign w:val="center"/>
            <w:hideMark/>
          </w:tcPr>
          <w:p w14:paraId="720622C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3</w:t>
            </w:r>
          </w:p>
        </w:tc>
        <w:tc>
          <w:tcPr>
            <w:tcW w:w="559" w:type="pct"/>
            <w:tcBorders>
              <w:top w:val="nil"/>
              <w:left w:val="nil"/>
              <w:bottom w:val="nil"/>
              <w:right w:val="nil"/>
            </w:tcBorders>
            <w:shd w:val="clear" w:color="auto" w:fill="auto"/>
            <w:noWrap/>
            <w:vAlign w:val="center"/>
            <w:hideMark/>
          </w:tcPr>
          <w:p w14:paraId="70721FB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1.7</w:t>
            </w:r>
            <w:r>
              <w:rPr>
                <w:rFonts w:ascii="Calibri" w:eastAsia="Times New Roman" w:hAnsi="Calibri" w:cs="Times New Roman"/>
                <w:color w:val="000000"/>
              </w:rPr>
              <w:t>2</w:t>
            </w:r>
          </w:p>
        </w:tc>
        <w:tc>
          <w:tcPr>
            <w:tcW w:w="812" w:type="pct"/>
            <w:tcBorders>
              <w:top w:val="nil"/>
              <w:left w:val="nil"/>
              <w:bottom w:val="nil"/>
              <w:right w:val="nil"/>
            </w:tcBorders>
            <w:shd w:val="clear" w:color="auto" w:fill="auto"/>
            <w:noWrap/>
            <w:vAlign w:val="center"/>
            <w:hideMark/>
          </w:tcPr>
          <w:p w14:paraId="6537721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(1.34)</w:t>
            </w:r>
          </w:p>
        </w:tc>
        <w:tc>
          <w:tcPr>
            <w:tcW w:w="509" w:type="pct"/>
            <w:tcBorders>
              <w:top w:val="nil"/>
              <w:left w:val="nil"/>
              <w:bottom w:val="nil"/>
              <w:right w:val="nil"/>
            </w:tcBorders>
            <w:shd w:val="clear" w:color="auto" w:fill="auto"/>
            <w:noWrap/>
            <w:vAlign w:val="center"/>
            <w:hideMark/>
          </w:tcPr>
          <w:p w14:paraId="1B20C8A1"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0.343</w:t>
            </w:r>
          </w:p>
        </w:tc>
        <w:tc>
          <w:tcPr>
            <w:tcW w:w="518" w:type="pct"/>
            <w:tcBorders>
              <w:top w:val="nil"/>
              <w:left w:val="nil"/>
              <w:bottom w:val="nil"/>
              <w:right w:val="nil"/>
            </w:tcBorders>
            <w:shd w:val="clear" w:color="auto" w:fill="auto"/>
            <w:noWrap/>
            <w:vAlign w:val="center"/>
            <w:hideMark/>
          </w:tcPr>
          <w:p w14:paraId="53BD8E0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0.009</w:t>
            </w:r>
          </w:p>
        </w:tc>
      </w:tr>
      <w:tr w:rsidR="0033050A" w:rsidRPr="00A03744" w14:paraId="250562A1" w14:textId="77777777" w:rsidTr="00E16AB4">
        <w:trPr>
          <w:trHeight w:val="300"/>
        </w:trPr>
        <w:tc>
          <w:tcPr>
            <w:tcW w:w="465" w:type="pct"/>
            <w:tcBorders>
              <w:top w:val="nil"/>
              <w:left w:val="nil"/>
              <w:bottom w:val="nil"/>
              <w:right w:val="nil"/>
            </w:tcBorders>
            <w:shd w:val="clear" w:color="auto" w:fill="auto"/>
            <w:noWrap/>
            <w:vAlign w:val="center"/>
            <w:hideMark/>
          </w:tcPr>
          <w:p w14:paraId="1AB2EC7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10</w:t>
            </w:r>
          </w:p>
        </w:tc>
        <w:tc>
          <w:tcPr>
            <w:tcW w:w="765" w:type="pct"/>
            <w:tcBorders>
              <w:top w:val="nil"/>
              <w:left w:val="nil"/>
              <w:bottom w:val="nil"/>
              <w:right w:val="nil"/>
            </w:tcBorders>
            <w:shd w:val="clear" w:color="auto" w:fill="auto"/>
            <w:noWrap/>
            <w:vAlign w:val="center"/>
            <w:hideMark/>
          </w:tcPr>
          <w:p w14:paraId="5D26204A"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Portugal</w:t>
            </w:r>
          </w:p>
        </w:tc>
        <w:tc>
          <w:tcPr>
            <w:tcW w:w="915" w:type="pct"/>
            <w:tcBorders>
              <w:top w:val="nil"/>
              <w:left w:val="nil"/>
              <w:bottom w:val="nil"/>
              <w:right w:val="nil"/>
            </w:tcBorders>
            <w:shd w:val="clear" w:color="auto" w:fill="auto"/>
            <w:noWrap/>
            <w:vAlign w:val="center"/>
            <w:hideMark/>
          </w:tcPr>
          <w:p w14:paraId="1AB1A44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Faro (sea)</w:t>
            </w:r>
          </w:p>
        </w:tc>
        <w:tc>
          <w:tcPr>
            <w:tcW w:w="457" w:type="pct"/>
            <w:tcBorders>
              <w:top w:val="nil"/>
              <w:left w:val="nil"/>
              <w:bottom w:val="nil"/>
              <w:right w:val="nil"/>
            </w:tcBorders>
            <w:shd w:val="clear" w:color="auto" w:fill="auto"/>
            <w:noWrap/>
            <w:vAlign w:val="center"/>
            <w:hideMark/>
          </w:tcPr>
          <w:p w14:paraId="2BF8192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11</w:t>
            </w:r>
          </w:p>
        </w:tc>
        <w:tc>
          <w:tcPr>
            <w:tcW w:w="559" w:type="pct"/>
            <w:tcBorders>
              <w:top w:val="nil"/>
              <w:left w:val="nil"/>
              <w:bottom w:val="nil"/>
              <w:right w:val="nil"/>
            </w:tcBorders>
            <w:shd w:val="clear" w:color="auto" w:fill="auto"/>
            <w:noWrap/>
            <w:vAlign w:val="center"/>
            <w:hideMark/>
          </w:tcPr>
          <w:p w14:paraId="67E8B897"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1.90</w:t>
            </w:r>
          </w:p>
        </w:tc>
        <w:tc>
          <w:tcPr>
            <w:tcW w:w="812" w:type="pct"/>
            <w:tcBorders>
              <w:top w:val="nil"/>
              <w:left w:val="nil"/>
              <w:bottom w:val="nil"/>
              <w:right w:val="nil"/>
            </w:tcBorders>
            <w:shd w:val="clear" w:color="auto" w:fill="auto"/>
            <w:noWrap/>
            <w:vAlign w:val="center"/>
            <w:hideMark/>
          </w:tcPr>
          <w:p w14:paraId="65FE5C2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(1.33)</w:t>
            </w:r>
          </w:p>
        </w:tc>
        <w:tc>
          <w:tcPr>
            <w:tcW w:w="509" w:type="pct"/>
            <w:tcBorders>
              <w:top w:val="nil"/>
              <w:left w:val="nil"/>
              <w:bottom w:val="nil"/>
              <w:right w:val="nil"/>
            </w:tcBorders>
            <w:shd w:val="clear" w:color="auto" w:fill="auto"/>
            <w:noWrap/>
            <w:vAlign w:val="center"/>
            <w:hideMark/>
          </w:tcPr>
          <w:p w14:paraId="6A21780A"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0.339</w:t>
            </w:r>
          </w:p>
        </w:tc>
        <w:tc>
          <w:tcPr>
            <w:tcW w:w="518" w:type="pct"/>
            <w:tcBorders>
              <w:top w:val="nil"/>
              <w:left w:val="nil"/>
              <w:bottom w:val="nil"/>
              <w:right w:val="nil"/>
            </w:tcBorders>
            <w:shd w:val="clear" w:color="auto" w:fill="auto"/>
            <w:noWrap/>
            <w:vAlign w:val="center"/>
            <w:hideMark/>
          </w:tcPr>
          <w:p w14:paraId="210702DB"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0.019</w:t>
            </w:r>
          </w:p>
        </w:tc>
      </w:tr>
      <w:tr w:rsidR="0033050A" w:rsidRPr="00A03744" w14:paraId="27AEF5C6" w14:textId="77777777" w:rsidTr="00E16AB4">
        <w:trPr>
          <w:trHeight w:val="300"/>
        </w:trPr>
        <w:tc>
          <w:tcPr>
            <w:tcW w:w="465" w:type="pct"/>
            <w:tcBorders>
              <w:top w:val="nil"/>
              <w:left w:val="nil"/>
              <w:bottom w:val="nil"/>
              <w:right w:val="nil"/>
            </w:tcBorders>
            <w:shd w:val="clear" w:color="auto" w:fill="auto"/>
            <w:noWrap/>
            <w:vAlign w:val="center"/>
            <w:hideMark/>
          </w:tcPr>
          <w:p w14:paraId="5AA5708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11</w:t>
            </w:r>
          </w:p>
        </w:tc>
        <w:tc>
          <w:tcPr>
            <w:tcW w:w="765" w:type="pct"/>
            <w:tcBorders>
              <w:top w:val="nil"/>
              <w:left w:val="nil"/>
              <w:bottom w:val="nil"/>
              <w:right w:val="nil"/>
            </w:tcBorders>
            <w:shd w:val="clear" w:color="auto" w:fill="auto"/>
            <w:noWrap/>
            <w:vAlign w:val="center"/>
            <w:hideMark/>
          </w:tcPr>
          <w:p w14:paraId="17DA2A0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Portugal</w:t>
            </w:r>
          </w:p>
        </w:tc>
        <w:tc>
          <w:tcPr>
            <w:tcW w:w="915" w:type="pct"/>
            <w:tcBorders>
              <w:top w:val="nil"/>
              <w:left w:val="nil"/>
              <w:bottom w:val="nil"/>
              <w:right w:val="nil"/>
            </w:tcBorders>
            <w:shd w:val="clear" w:color="auto" w:fill="auto"/>
            <w:noWrap/>
            <w:vAlign w:val="center"/>
            <w:hideMark/>
          </w:tcPr>
          <w:p w14:paraId="278A4F1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 xml:space="preserve">Faro (lagoon) </w:t>
            </w:r>
          </w:p>
        </w:tc>
        <w:tc>
          <w:tcPr>
            <w:tcW w:w="457" w:type="pct"/>
            <w:tcBorders>
              <w:top w:val="nil"/>
              <w:left w:val="nil"/>
              <w:bottom w:val="nil"/>
              <w:right w:val="nil"/>
            </w:tcBorders>
            <w:shd w:val="clear" w:color="auto" w:fill="auto"/>
            <w:noWrap/>
            <w:vAlign w:val="center"/>
            <w:hideMark/>
          </w:tcPr>
          <w:p w14:paraId="0009005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38</w:t>
            </w:r>
          </w:p>
        </w:tc>
        <w:tc>
          <w:tcPr>
            <w:tcW w:w="559" w:type="pct"/>
            <w:tcBorders>
              <w:top w:val="nil"/>
              <w:left w:val="nil"/>
              <w:bottom w:val="nil"/>
              <w:right w:val="nil"/>
            </w:tcBorders>
            <w:shd w:val="clear" w:color="auto" w:fill="auto"/>
            <w:noWrap/>
            <w:vAlign w:val="center"/>
            <w:hideMark/>
          </w:tcPr>
          <w:p w14:paraId="745E10E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w:t>
            </w:r>
            <w:r>
              <w:rPr>
                <w:rFonts w:ascii="Calibri" w:eastAsia="Times New Roman" w:hAnsi="Calibri" w:cs="Times New Roman"/>
                <w:color w:val="000000"/>
              </w:rPr>
              <w:t>4</w:t>
            </w:r>
          </w:p>
        </w:tc>
        <w:tc>
          <w:tcPr>
            <w:tcW w:w="812" w:type="pct"/>
            <w:tcBorders>
              <w:top w:val="nil"/>
              <w:left w:val="nil"/>
              <w:bottom w:val="nil"/>
              <w:right w:val="nil"/>
            </w:tcBorders>
            <w:shd w:val="clear" w:color="auto" w:fill="auto"/>
            <w:noWrap/>
            <w:vAlign w:val="center"/>
            <w:hideMark/>
          </w:tcPr>
          <w:p w14:paraId="57BB097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(1.33)</w:t>
            </w:r>
          </w:p>
        </w:tc>
        <w:tc>
          <w:tcPr>
            <w:tcW w:w="509" w:type="pct"/>
            <w:tcBorders>
              <w:top w:val="nil"/>
              <w:left w:val="nil"/>
              <w:bottom w:val="nil"/>
              <w:right w:val="nil"/>
            </w:tcBorders>
            <w:shd w:val="clear" w:color="auto" w:fill="auto"/>
            <w:noWrap/>
            <w:vAlign w:val="center"/>
            <w:hideMark/>
          </w:tcPr>
          <w:p w14:paraId="3D68086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0.334</w:t>
            </w:r>
          </w:p>
        </w:tc>
        <w:tc>
          <w:tcPr>
            <w:tcW w:w="518" w:type="pct"/>
            <w:tcBorders>
              <w:top w:val="nil"/>
              <w:left w:val="nil"/>
              <w:bottom w:val="nil"/>
              <w:right w:val="nil"/>
            </w:tcBorders>
            <w:shd w:val="clear" w:color="auto" w:fill="auto"/>
            <w:noWrap/>
            <w:vAlign w:val="center"/>
            <w:hideMark/>
          </w:tcPr>
          <w:p w14:paraId="5B174B41"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-0.014</w:t>
            </w:r>
          </w:p>
        </w:tc>
      </w:tr>
      <w:tr w:rsidR="0033050A" w:rsidRPr="00A03744" w14:paraId="47C96A23" w14:textId="77777777" w:rsidTr="00E16AB4">
        <w:trPr>
          <w:trHeight w:val="300"/>
        </w:trPr>
        <w:tc>
          <w:tcPr>
            <w:tcW w:w="465" w:type="pct"/>
            <w:tcBorders>
              <w:top w:val="nil"/>
              <w:left w:val="nil"/>
              <w:bottom w:val="nil"/>
              <w:right w:val="nil"/>
            </w:tcBorders>
            <w:shd w:val="clear" w:color="auto" w:fill="auto"/>
            <w:noWrap/>
            <w:vAlign w:val="center"/>
            <w:hideMark/>
          </w:tcPr>
          <w:p w14:paraId="7E177BC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12</w:t>
            </w:r>
          </w:p>
        </w:tc>
        <w:tc>
          <w:tcPr>
            <w:tcW w:w="765" w:type="pct"/>
            <w:tcBorders>
              <w:top w:val="nil"/>
              <w:left w:val="nil"/>
              <w:bottom w:val="nil"/>
              <w:right w:val="nil"/>
            </w:tcBorders>
            <w:shd w:val="clear" w:color="auto" w:fill="auto"/>
            <w:noWrap/>
            <w:vAlign w:val="center"/>
            <w:hideMark/>
          </w:tcPr>
          <w:p w14:paraId="65F3783F"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Spain</w:t>
            </w:r>
          </w:p>
        </w:tc>
        <w:tc>
          <w:tcPr>
            <w:tcW w:w="915" w:type="pct"/>
            <w:tcBorders>
              <w:top w:val="nil"/>
              <w:left w:val="nil"/>
              <w:bottom w:val="nil"/>
              <w:right w:val="nil"/>
            </w:tcBorders>
            <w:shd w:val="clear" w:color="auto" w:fill="auto"/>
            <w:noWrap/>
            <w:vAlign w:val="center"/>
            <w:hideMark/>
          </w:tcPr>
          <w:p w14:paraId="485900B2"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Malaga</w:t>
            </w:r>
          </w:p>
        </w:tc>
        <w:tc>
          <w:tcPr>
            <w:tcW w:w="457" w:type="pct"/>
            <w:tcBorders>
              <w:top w:val="nil"/>
              <w:left w:val="nil"/>
              <w:bottom w:val="nil"/>
              <w:right w:val="nil"/>
            </w:tcBorders>
            <w:shd w:val="clear" w:color="auto" w:fill="auto"/>
            <w:noWrap/>
            <w:vAlign w:val="center"/>
            <w:hideMark/>
          </w:tcPr>
          <w:p w14:paraId="197C9784"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9</w:t>
            </w:r>
          </w:p>
        </w:tc>
        <w:tc>
          <w:tcPr>
            <w:tcW w:w="559" w:type="pct"/>
            <w:tcBorders>
              <w:top w:val="nil"/>
              <w:left w:val="nil"/>
              <w:bottom w:val="nil"/>
              <w:right w:val="nil"/>
            </w:tcBorders>
            <w:shd w:val="clear" w:color="auto" w:fill="auto"/>
            <w:noWrap/>
            <w:vAlign w:val="center"/>
            <w:hideMark/>
          </w:tcPr>
          <w:p w14:paraId="5BCD572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1.87</w:t>
            </w:r>
          </w:p>
        </w:tc>
        <w:tc>
          <w:tcPr>
            <w:tcW w:w="812" w:type="pct"/>
            <w:tcBorders>
              <w:top w:val="nil"/>
              <w:left w:val="nil"/>
              <w:bottom w:val="nil"/>
              <w:right w:val="nil"/>
            </w:tcBorders>
            <w:shd w:val="clear" w:color="auto" w:fill="auto"/>
            <w:noWrap/>
            <w:vAlign w:val="center"/>
            <w:hideMark/>
          </w:tcPr>
          <w:p w14:paraId="6F964A5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(1.33)</w:t>
            </w:r>
          </w:p>
        </w:tc>
        <w:tc>
          <w:tcPr>
            <w:tcW w:w="509" w:type="pct"/>
            <w:tcBorders>
              <w:top w:val="nil"/>
              <w:left w:val="nil"/>
              <w:bottom w:val="nil"/>
              <w:right w:val="nil"/>
            </w:tcBorders>
            <w:shd w:val="clear" w:color="auto" w:fill="auto"/>
            <w:noWrap/>
            <w:vAlign w:val="center"/>
            <w:hideMark/>
          </w:tcPr>
          <w:p w14:paraId="73AEC22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0.335</w:t>
            </w:r>
          </w:p>
        </w:tc>
        <w:tc>
          <w:tcPr>
            <w:tcW w:w="518" w:type="pct"/>
            <w:tcBorders>
              <w:top w:val="nil"/>
              <w:left w:val="nil"/>
              <w:bottom w:val="nil"/>
              <w:right w:val="nil"/>
            </w:tcBorders>
            <w:shd w:val="clear" w:color="auto" w:fill="auto"/>
            <w:noWrap/>
            <w:vAlign w:val="center"/>
            <w:hideMark/>
          </w:tcPr>
          <w:p w14:paraId="125AFDDB"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-0.009</w:t>
            </w:r>
          </w:p>
        </w:tc>
      </w:tr>
      <w:tr w:rsidR="0033050A" w:rsidRPr="00A03744" w14:paraId="1CBBDB25" w14:textId="77777777" w:rsidTr="00E16AB4">
        <w:trPr>
          <w:trHeight w:val="300"/>
        </w:trPr>
        <w:tc>
          <w:tcPr>
            <w:tcW w:w="2145" w:type="pct"/>
            <w:gridSpan w:val="3"/>
            <w:tcBorders>
              <w:top w:val="nil"/>
              <w:left w:val="nil"/>
              <w:bottom w:val="nil"/>
              <w:right w:val="nil"/>
            </w:tcBorders>
            <w:shd w:val="clear" w:color="000000" w:fill="D9D9D9"/>
            <w:noWrap/>
            <w:vAlign w:val="center"/>
            <w:hideMark/>
          </w:tcPr>
          <w:p w14:paraId="14F9A7AB" w14:textId="77777777" w:rsidR="0033050A" w:rsidRPr="00A03744" w:rsidRDefault="0033050A" w:rsidP="00E16AB4">
            <w:pPr>
              <w:jc w:val="center"/>
              <w:rPr>
                <w:rFonts w:ascii="Calibri" w:eastAsia="Times New Roman" w:hAnsi="Calibri" w:cs="Times New Roman"/>
                <w:i/>
                <w:iCs/>
                <w:color w:val="000000"/>
              </w:rPr>
            </w:pPr>
            <w:proofErr w:type="spellStart"/>
            <w:r w:rsidRPr="00A03744">
              <w:rPr>
                <w:rFonts w:ascii="Calibri" w:eastAsia="Times New Roman" w:hAnsi="Calibri" w:cs="Times New Roman"/>
                <w:i/>
                <w:iCs/>
                <w:color w:val="000000"/>
              </w:rPr>
              <w:t>Mediterrannean</w:t>
            </w:r>
            <w:proofErr w:type="spellEnd"/>
            <w:r w:rsidRPr="00A03744">
              <w:rPr>
                <w:rFonts w:ascii="Calibri" w:eastAsia="Times New Roman" w:hAnsi="Calibri" w:cs="Times New Roman"/>
                <w:i/>
                <w:iCs/>
                <w:color w:val="000000"/>
              </w:rPr>
              <w:t xml:space="preserve"> cluster (</w:t>
            </w:r>
            <w:r>
              <w:rPr>
                <w:rFonts w:ascii="Calibri" w:eastAsia="Times New Roman" w:hAnsi="Calibri" w:cs="Times New Roman"/>
                <w:i/>
                <w:iCs/>
                <w:color w:val="000000"/>
              </w:rPr>
              <w:t>sites 13 to 23</w:t>
            </w:r>
            <w:r w:rsidRPr="00A03744">
              <w:rPr>
                <w:rFonts w:ascii="Calibri" w:eastAsia="Times New Roman" w:hAnsi="Calibri" w:cs="Times New Roman"/>
                <w:i/>
                <w:iCs/>
                <w:color w:val="000000"/>
              </w:rPr>
              <w:t xml:space="preserve"> without </w:t>
            </w:r>
            <w:r>
              <w:rPr>
                <w:rFonts w:ascii="Calibri" w:eastAsia="Times New Roman" w:hAnsi="Calibri" w:cs="Times New Roman"/>
                <w:i/>
                <w:iCs/>
                <w:color w:val="000000"/>
              </w:rPr>
              <w:t>sites 16 and 20</w:t>
            </w:r>
            <w:r w:rsidRPr="00A03744">
              <w:rPr>
                <w:rFonts w:ascii="Calibri" w:eastAsia="Times New Roman" w:hAnsi="Calibri" w:cs="Times New Roman"/>
                <w:i/>
                <w:iCs/>
                <w:color w:val="000000"/>
              </w:rPr>
              <w:t>)</w:t>
            </w:r>
          </w:p>
        </w:tc>
        <w:tc>
          <w:tcPr>
            <w:tcW w:w="457" w:type="pct"/>
            <w:tcBorders>
              <w:top w:val="nil"/>
              <w:left w:val="nil"/>
              <w:bottom w:val="nil"/>
              <w:right w:val="nil"/>
            </w:tcBorders>
            <w:shd w:val="clear" w:color="000000" w:fill="D9D9D9"/>
            <w:noWrap/>
            <w:vAlign w:val="center"/>
            <w:hideMark/>
          </w:tcPr>
          <w:p w14:paraId="48A214A0"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44</w:t>
            </w:r>
          </w:p>
        </w:tc>
        <w:tc>
          <w:tcPr>
            <w:tcW w:w="559" w:type="pct"/>
            <w:tcBorders>
              <w:top w:val="nil"/>
              <w:left w:val="nil"/>
              <w:bottom w:val="nil"/>
              <w:right w:val="nil"/>
            </w:tcBorders>
            <w:shd w:val="clear" w:color="000000" w:fill="D9D9D9"/>
            <w:noWrap/>
            <w:vAlign w:val="center"/>
            <w:hideMark/>
          </w:tcPr>
          <w:p w14:paraId="0CFE1F3C"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1.95</w:t>
            </w:r>
          </w:p>
        </w:tc>
        <w:tc>
          <w:tcPr>
            <w:tcW w:w="812" w:type="pct"/>
            <w:tcBorders>
              <w:top w:val="nil"/>
              <w:left w:val="nil"/>
              <w:bottom w:val="nil"/>
              <w:right w:val="nil"/>
            </w:tcBorders>
            <w:shd w:val="clear" w:color="000000" w:fill="D9D9D9"/>
            <w:noWrap/>
            <w:vAlign w:val="center"/>
            <w:hideMark/>
          </w:tcPr>
          <w:p w14:paraId="0C0103DC"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1.84</w:t>
            </w:r>
          </w:p>
        </w:tc>
        <w:tc>
          <w:tcPr>
            <w:tcW w:w="509" w:type="pct"/>
            <w:tcBorders>
              <w:top w:val="nil"/>
              <w:left w:val="nil"/>
              <w:bottom w:val="nil"/>
              <w:right w:val="nil"/>
            </w:tcBorders>
            <w:shd w:val="clear" w:color="000000" w:fill="D9D9D9"/>
            <w:noWrap/>
            <w:vAlign w:val="center"/>
            <w:hideMark/>
          </w:tcPr>
          <w:p w14:paraId="1DFDD834" w14:textId="77777777" w:rsidR="0033050A" w:rsidRPr="00A03744" w:rsidRDefault="0033050A" w:rsidP="00E16AB4">
            <w:pPr>
              <w:jc w:val="center"/>
              <w:rPr>
                <w:rFonts w:ascii="Calibri" w:eastAsia="Times New Roman" w:hAnsi="Calibri" w:cs="Times New Roman"/>
                <w:i/>
                <w:iCs/>
                <w:color w:val="000000"/>
              </w:rPr>
            </w:pPr>
            <w:r>
              <w:rPr>
                <w:rFonts w:ascii="Calibri" w:eastAsia="Times New Roman" w:hAnsi="Calibri" w:cs="Times New Roman"/>
                <w:i/>
                <w:iCs/>
                <w:color w:val="000000"/>
              </w:rPr>
              <w:t>0.336</w:t>
            </w:r>
          </w:p>
        </w:tc>
        <w:tc>
          <w:tcPr>
            <w:tcW w:w="518" w:type="pct"/>
            <w:tcBorders>
              <w:top w:val="nil"/>
              <w:left w:val="nil"/>
              <w:bottom w:val="nil"/>
              <w:right w:val="nil"/>
            </w:tcBorders>
            <w:shd w:val="clear" w:color="000000" w:fill="D9D9D9"/>
            <w:noWrap/>
            <w:vAlign w:val="center"/>
            <w:hideMark/>
          </w:tcPr>
          <w:p w14:paraId="2E5C0F18" w14:textId="77777777" w:rsidR="0033050A" w:rsidRPr="00A03744" w:rsidRDefault="0033050A" w:rsidP="00E16AB4">
            <w:pPr>
              <w:jc w:val="center"/>
              <w:rPr>
                <w:rFonts w:ascii="Calibri" w:eastAsia="Times New Roman" w:hAnsi="Calibri" w:cs="Times New Roman"/>
                <w:i/>
                <w:iCs/>
                <w:color w:val="000000"/>
              </w:rPr>
            </w:pPr>
            <w:r>
              <w:rPr>
                <w:rFonts w:ascii="Calibri" w:eastAsia="Times New Roman" w:hAnsi="Calibri" w:cs="Times New Roman"/>
                <w:i/>
                <w:iCs/>
                <w:color w:val="000000"/>
              </w:rPr>
              <w:t>-0.002</w:t>
            </w:r>
          </w:p>
        </w:tc>
      </w:tr>
      <w:tr w:rsidR="0033050A" w:rsidRPr="00A03744" w14:paraId="26AD1DEE" w14:textId="77777777" w:rsidTr="00E16AB4">
        <w:trPr>
          <w:trHeight w:val="300"/>
        </w:trPr>
        <w:tc>
          <w:tcPr>
            <w:tcW w:w="465" w:type="pct"/>
            <w:tcBorders>
              <w:top w:val="nil"/>
              <w:left w:val="nil"/>
              <w:bottom w:val="nil"/>
              <w:right w:val="nil"/>
            </w:tcBorders>
            <w:shd w:val="clear" w:color="auto" w:fill="auto"/>
            <w:noWrap/>
            <w:vAlign w:val="center"/>
            <w:hideMark/>
          </w:tcPr>
          <w:p w14:paraId="6DD2E29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w:t>
            </w:r>
          </w:p>
        </w:tc>
        <w:tc>
          <w:tcPr>
            <w:tcW w:w="765" w:type="pct"/>
            <w:tcBorders>
              <w:top w:val="nil"/>
              <w:left w:val="nil"/>
              <w:bottom w:val="nil"/>
              <w:right w:val="nil"/>
            </w:tcBorders>
            <w:shd w:val="clear" w:color="auto" w:fill="auto"/>
            <w:noWrap/>
            <w:vAlign w:val="center"/>
            <w:hideMark/>
          </w:tcPr>
          <w:p w14:paraId="4E4BDE5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Spain</w:t>
            </w:r>
          </w:p>
        </w:tc>
        <w:tc>
          <w:tcPr>
            <w:tcW w:w="915" w:type="pct"/>
            <w:tcBorders>
              <w:top w:val="nil"/>
              <w:left w:val="nil"/>
              <w:bottom w:val="nil"/>
              <w:right w:val="nil"/>
            </w:tcBorders>
            <w:shd w:val="clear" w:color="auto" w:fill="auto"/>
            <w:noWrap/>
            <w:vAlign w:val="center"/>
            <w:hideMark/>
          </w:tcPr>
          <w:p w14:paraId="4F9DE35C"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Tossa</w:t>
            </w:r>
            <w:proofErr w:type="spellEnd"/>
          </w:p>
        </w:tc>
        <w:tc>
          <w:tcPr>
            <w:tcW w:w="457" w:type="pct"/>
            <w:tcBorders>
              <w:top w:val="nil"/>
              <w:left w:val="nil"/>
              <w:bottom w:val="nil"/>
              <w:right w:val="nil"/>
            </w:tcBorders>
            <w:shd w:val="clear" w:color="auto" w:fill="auto"/>
            <w:noWrap/>
            <w:vAlign w:val="center"/>
            <w:hideMark/>
          </w:tcPr>
          <w:p w14:paraId="772810E4"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9</w:t>
            </w:r>
          </w:p>
        </w:tc>
        <w:tc>
          <w:tcPr>
            <w:tcW w:w="559" w:type="pct"/>
            <w:tcBorders>
              <w:top w:val="nil"/>
              <w:left w:val="nil"/>
              <w:bottom w:val="nil"/>
              <w:right w:val="nil"/>
            </w:tcBorders>
            <w:shd w:val="clear" w:color="auto" w:fill="auto"/>
            <w:noWrap/>
            <w:vAlign w:val="center"/>
            <w:hideMark/>
          </w:tcPr>
          <w:p w14:paraId="571CFE2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1.90</w:t>
            </w:r>
          </w:p>
        </w:tc>
        <w:tc>
          <w:tcPr>
            <w:tcW w:w="812" w:type="pct"/>
            <w:tcBorders>
              <w:top w:val="nil"/>
              <w:left w:val="nil"/>
              <w:bottom w:val="nil"/>
              <w:right w:val="nil"/>
            </w:tcBorders>
            <w:shd w:val="clear" w:color="auto" w:fill="auto"/>
            <w:noWrap/>
            <w:vAlign w:val="center"/>
            <w:hideMark/>
          </w:tcPr>
          <w:p w14:paraId="0E4FEE3A"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(1.34)</w:t>
            </w:r>
          </w:p>
        </w:tc>
        <w:tc>
          <w:tcPr>
            <w:tcW w:w="509" w:type="pct"/>
            <w:tcBorders>
              <w:top w:val="nil"/>
              <w:left w:val="nil"/>
              <w:bottom w:val="nil"/>
              <w:right w:val="nil"/>
            </w:tcBorders>
            <w:shd w:val="clear" w:color="auto" w:fill="auto"/>
            <w:noWrap/>
            <w:vAlign w:val="center"/>
            <w:hideMark/>
          </w:tcPr>
          <w:p w14:paraId="2B72CD6F"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0.343</w:t>
            </w:r>
          </w:p>
        </w:tc>
        <w:tc>
          <w:tcPr>
            <w:tcW w:w="518" w:type="pct"/>
            <w:tcBorders>
              <w:top w:val="nil"/>
              <w:left w:val="nil"/>
              <w:bottom w:val="nil"/>
              <w:right w:val="nil"/>
            </w:tcBorders>
            <w:shd w:val="clear" w:color="auto" w:fill="auto"/>
            <w:noWrap/>
            <w:vAlign w:val="center"/>
            <w:hideMark/>
          </w:tcPr>
          <w:p w14:paraId="6E3FF529"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0.018</w:t>
            </w:r>
          </w:p>
        </w:tc>
      </w:tr>
      <w:tr w:rsidR="0033050A" w:rsidRPr="00A03744" w14:paraId="5AAB854E" w14:textId="77777777" w:rsidTr="00E16AB4">
        <w:trPr>
          <w:trHeight w:val="300"/>
        </w:trPr>
        <w:tc>
          <w:tcPr>
            <w:tcW w:w="465" w:type="pct"/>
            <w:tcBorders>
              <w:top w:val="nil"/>
              <w:left w:val="nil"/>
              <w:bottom w:val="nil"/>
              <w:right w:val="nil"/>
            </w:tcBorders>
            <w:shd w:val="clear" w:color="auto" w:fill="auto"/>
            <w:noWrap/>
            <w:vAlign w:val="center"/>
            <w:hideMark/>
          </w:tcPr>
          <w:p w14:paraId="5A620D0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14</w:t>
            </w:r>
          </w:p>
        </w:tc>
        <w:tc>
          <w:tcPr>
            <w:tcW w:w="765" w:type="pct"/>
            <w:tcBorders>
              <w:top w:val="nil"/>
              <w:left w:val="nil"/>
              <w:bottom w:val="nil"/>
              <w:right w:val="nil"/>
            </w:tcBorders>
            <w:shd w:val="clear" w:color="auto" w:fill="auto"/>
            <w:noWrap/>
            <w:vAlign w:val="center"/>
            <w:hideMark/>
          </w:tcPr>
          <w:p w14:paraId="7E99952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64FC2FC4"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Leucate</w:t>
            </w:r>
            <w:proofErr w:type="spellEnd"/>
          </w:p>
        </w:tc>
        <w:tc>
          <w:tcPr>
            <w:tcW w:w="457" w:type="pct"/>
            <w:tcBorders>
              <w:top w:val="nil"/>
              <w:left w:val="nil"/>
              <w:bottom w:val="nil"/>
              <w:right w:val="nil"/>
            </w:tcBorders>
            <w:shd w:val="clear" w:color="auto" w:fill="auto"/>
            <w:noWrap/>
            <w:vAlign w:val="center"/>
            <w:hideMark/>
          </w:tcPr>
          <w:p w14:paraId="39C1655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8</w:t>
            </w:r>
          </w:p>
        </w:tc>
        <w:tc>
          <w:tcPr>
            <w:tcW w:w="559" w:type="pct"/>
            <w:tcBorders>
              <w:top w:val="nil"/>
              <w:left w:val="nil"/>
              <w:bottom w:val="nil"/>
              <w:right w:val="nil"/>
            </w:tcBorders>
            <w:shd w:val="clear" w:color="auto" w:fill="auto"/>
            <w:noWrap/>
            <w:vAlign w:val="center"/>
            <w:hideMark/>
          </w:tcPr>
          <w:p w14:paraId="4B5AA7F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w:t>
            </w:r>
            <w:r>
              <w:rPr>
                <w:rFonts w:ascii="Calibri" w:eastAsia="Times New Roman" w:hAnsi="Calibri" w:cs="Times New Roman"/>
                <w:color w:val="000000"/>
              </w:rPr>
              <w:t>7</w:t>
            </w:r>
          </w:p>
        </w:tc>
        <w:tc>
          <w:tcPr>
            <w:tcW w:w="812" w:type="pct"/>
            <w:tcBorders>
              <w:top w:val="nil"/>
              <w:left w:val="nil"/>
              <w:bottom w:val="nil"/>
              <w:right w:val="nil"/>
            </w:tcBorders>
            <w:shd w:val="clear" w:color="auto" w:fill="auto"/>
            <w:noWrap/>
            <w:vAlign w:val="center"/>
            <w:hideMark/>
          </w:tcPr>
          <w:p w14:paraId="6FEA2F8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(1.34)</w:t>
            </w:r>
          </w:p>
        </w:tc>
        <w:tc>
          <w:tcPr>
            <w:tcW w:w="509" w:type="pct"/>
            <w:tcBorders>
              <w:top w:val="nil"/>
              <w:left w:val="nil"/>
              <w:bottom w:val="nil"/>
              <w:right w:val="nil"/>
            </w:tcBorders>
            <w:shd w:val="clear" w:color="auto" w:fill="auto"/>
            <w:noWrap/>
            <w:vAlign w:val="center"/>
            <w:hideMark/>
          </w:tcPr>
          <w:p w14:paraId="062F345B"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0.335</w:t>
            </w:r>
          </w:p>
        </w:tc>
        <w:tc>
          <w:tcPr>
            <w:tcW w:w="518" w:type="pct"/>
            <w:tcBorders>
              <w:top w:val="nil"/>
              <w:left w:val="nil"/>
              <w:bottom w:val="nil"/>
              <w:right w:val="nil"/>
            </w:tcBorders>
            <w:shd w:val="clear" w:color="auto" w:fill="auto"/>
            <w:noWrap/>
            <w:vAlign w:val="center"/>
            <w:hideMark/>
          </w:tcPr>
          <w:p w14:paraId="5BF82B8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-0.023</w:t>
            </w:r>
          </w:p>
        </w:tc>
      </w:tr>
      <w:tr w:rsidR="0033050A" w:rsidRPr="00A03744" w14:paraId="2B3E8141" w14:textId="77777777" w:rsidTr="00E16AB4">
        <w:trPr>
          <w:trHeight w:val="300"/>
        </w:trPr>
        <w:tc>
          <w:tcPr>
            <w:tcW w:w="465" w:type="pct"/>
            <w:tcBorders>
              <w:top w:val="nil"/>
              <w:left w:val="nil"/>
              <w:bottom w:val="nil"/>
              <w:right w:val="nil"/>
            </w:tcBorders>
            <w:shd w:val="clear" w:color="auto" w:fill="auto"/>
            <w:noWrap/>
            <w:vAlign w:val="center"/>
            <w:hideMark/>
          </w:tcPr>
          <w:p w14:paraId="0125ED5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15</w:t>
            </w:r>
          </w:p>
        </w:tc>
        <w:tc>
          <w:tcPr>
            <w:tcW w:w="765" w:type="pct"/>
            <w:tcBorders>
              <w:top w:val="nil"/>
              <w:left w:val="nil"/>
              <w:bottom w:val="nil"/>
              <w:right w:val="nil"/>
            </w:tcBorders>
            <w:shd w:val="clear" w:color="auto" w:fill="auto"/>
            <w:noWrap/>
            <w:vAlign w:val="center"/>
            <w:hideMark/>
          </w:tcPr>
          <w:p w14:paraId="270DBFB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5580F5BF"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Sète</w:t>
            </w:r>
            <w:proofErr w:type="spellEnd"/>
          </w:p>
        </w:tc>
        <w:tc>
          <w:tcPr>
            <w:tcW w:w="457" w:type="pct"/>
            <w:tcBorders>
              <w:top w:val="nil"/>
              <w:left w:val="nil"/>
              <w:bottom w:val="nil"/>
              <w:right w:val="nil"/>
            </w:tcBorders>
            <w:shd w:val="clear" w:color="auto" w:fill="auto"/>
            <w:noWrap/>
            <w:vAlign w:val="center"/>
            <w:hideMark/>
          </w:tcPr>
          <w:p w14:paraId="4F60880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w:t>
            </w:r>
          </w:p>
        </w:tc>
        <w:tc>
          <w:tcPr>
            <w:tcW w:w="559" w:type="pct"/>
            <w:tcBorders>
              <w:top w:val="nil"/>
              <w:left w:val="nil"/>
              <w:bottom w:val="nil"/>
              <w:right w:val="nil"/>
            </w:tcBorders>
            <w:shd w:val="clear" w:color="auto" w:fill="auto"/>
            <w:noWrap/>
            <w:vAlign w:val="center"/>
            <w:hideMark/>
          </w:tcPr>
          <w:p w14:paraId="45502CD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1.30</w:t>
            </w:r>
          </w:p>
        </w:tc>
        <w:tc>
          <w:tcPr>
            <w:tcW w:w="812" w:type="pct"/>
            <w:tcBorders>
              <w:top w:val="nil"/>
              <w:left w:val="nil"/>
              <w:bottom w:val="nil"/>
              <w:right w:val="nil"/>
            </w:tcBorders>
            <w:shd w:val="clear" w:color="auto" w:fill="auto"/>
            <w:noWrap/>
            <w:vAlign w:val="center"/>
            <w:hideMark/>
          </w:tcPr>
          <w:p w14:paraId="2FD5374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(1.30)</w:t>
            </w:r>
          </w:p>
        </w:tc>
        <w:tc>
          <w:tcPr>
            <w:tcW w:w="509" w:type="pct"/>
            <w:tcBorders>
              <w:top w:val="nil"/>
              <w:left w:val="nil"/>
              <w:bottom w:val="nil"/>
              <w:right w:val="nil"/>
            </w:tcBorders>
            <w:shd w:val="clear" w:color="auto" w:fill="auto"/>
            <w:noWrap/>
            <w:vAlign w:val="center"/>
            <w:hideMark/>
          </w:tcPr>
          <w:p w14:paraId="21B7873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w:t>
            </w:r>
          </w:p>
        </w:tc>
        <w:tc>
          <w:tcPr>
            <w:tcW w:w="518" w:type="pct"/>
            <w:tcBorders>
              <w:top w:val="nil"/>
              <w:left w:val="nil"/>
              <w:bottom w:val="nil"/>
              <w:right w:val="nil"/>
            </w:tcBorders>
            <w:shd w:val="clear" w:color="auto" w:fill="auto"/>
            <w:noWrap/>
            <w:vAlign w:val="center"/>
            <w:hideMark/>
          </w:tcPr>
          <w:p w14:paraId="18CA7D8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w:t>
            </w:r>
          </w:p>
        </w:tc>
      </w:tr>
      <w:tr w:rsidR="0033050A" w:rsidRPr="00A03744" w14:paraId="34C5C134" w14:textId="77777777" w:rsidTr="00E16AB4">
        <w:trPr>
          <w:trHeight w:val="300"/>
        </w:trPr>
        <w:tc>
          <w:tcPr>
            <w:tcW w:w="465" w:type="pct"/>
            <w:tcBorders>
              <w:top w:val="nil"/>
              <w:left w:val="nil"/>
              <w:bottom w:val="nil"/>
              <w:right w:val="nil"/>
            </w:tcBorders>
            <w:shd w:val="clear" w:color="auto" w:fill="auto"/>
            <w:noWrap/>
            <w:vAlign w:val="center"/>
            <w:hideMark/>
          </w:tcPr>
          <w:p w14:paraId="17F172F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16</w:t>
            </w:r>
          </w:p>
        </w:tc>
        <w:tc>
          <w:tcPr>
            <w:tcW w:w="765" w:type="pct"/>
            <w:tcBorders>
              <w:top w:val="nil"/>
              <w:left w:val="nil"/>
              <w:bottom w:val="nil"/>
              <w:right w:val="nil"/>
            </w:tcBorders>
            <w:shd w:val="clear" w:color="auto" w:fill="auto"/>
            <w:noWrap/>
            <w:vAlign w:val="center"/>
            <w:hideMark/>
          </w:tcPr>
          <w:p w14:paraId="24D3DA6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6E6E5A23"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Thau</w:t>
            </w:r>
            <w:proofErr w:type="spellEnd"/>
          </w:p>
        </w:tc>
        <w:tc>
          <w:tcPr>
            <w:tcW w:w="457" w:type="pct"/>
            <w:tcBorders>
              <w:top w:val="nil"/>
              <w:left w:val="nil"/>
              <w:bottom w:val="nil"/>
              <w:right w:val="nil"/>
            </w:tcBorders>
            <w:shd w:val="clear" w:color="auto" w:fill="auto"/>
            <w:noWrap/>
            <w:vAlign w:val="center"/>
            <w:hideMark/>
          </w:tcPr>
          <w:p w14:paraId="1A84DDD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49</w:t>
            </w:r>
          </w:p>
        </w:tc>
        <w:tc>
          <w:tcPr>
            <w:tcW w:w="559" w:type="pct"/>
            <w:tcBorders>
              <w:top w:val="nil"/>
              <w:left w:val="nil"/>
              <w:bottom w:val="nil"/>
              <w:right w:val="nil"/>
            </w:tcBorders>
            <w:shd w:val="clear" w:color="auto" w:fill="auto"/>
            <w:noWrap/>
            <w:vAlign w:val="center"/>
            <w:hideMark/>
          </w:tcPr>
          <w:p w14:paraId="763E3A0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1.95</w:t>
            </w:r>
          </w:p>
        </w:tc>
        <w:tc>
          <w:tcPr>
            <w:tcW w:w="812" w:type="pct"/>
            <w:tcBorders>
              <w:top w:val="nil"/>
              <w:left w:val="nil"/>
              <w:bottom w:val="nil"/>
              <w:right w:val="nil"/>
            </w:tcBorders>
            <w:shd w:val="clear" w:color="auto" w:fill="auto"/>
            <w:noWrap/>
            <w:vAlign w:val="center"/>
            <w:hideMark/>
          </w:tcPr>
          <w:p w14:paraId="4C44BA44" w14:textId="77777777" w:rsidR="0033050A" w:rsidRPr="00A03744" w:rsidRDefault="0033050A" w:rsidP="00E16AB4">
            <w:pPr>
              <w:jc w:val="center"/>
              <w:rPr>
                <w:rFonts w:ascii="Times New Roman" w:eastAsia="Times New Roman" w:hAnsi="Times New Roman" w:cs="Times New Roman"/>
                <w:color w:val="000000"/>
              </w:rPr>
            </w:pPr>
            <w:r w:rsidRPr="00A03744">
              <w:rPr>
                <w:rFonts w:ascii="Times New Roman" w:eastAsia="Times New Roman" w:hAnsi="Times New Roman" w:cs="Times New Roman"/>
                <w:color w:val="000000"/>
              </w:rPr>
              <w:t>1.83 (1.32)</w:t>
            </w:r>
          </w:p>
        </w:tc>
        <w:tc>
          <w:tcPr>
            <w:tcW w:w="509" w:type="pct"/>
            <w:tcBorders>
              <w:top w:val="nil"/>
              <w:left w:val="nil"/>
              <w:bottom w:val="nil"/>
              <w:right w:val="nil"/>
            </w:tcBorders>
            <w:shd w:val="clear" w:color="auto" w:fill="auto"/>
            <w:noWrap/>
            <w:vAlign w:val="center"/>
            <w:hideMark/>
          </w:tcPr>
          <w:p w14:paraId="03AAA4A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0.316</w:t>
            </w:r>
          </w:p>
        </w:tc>
        <w:tc>
          <w:tcPr>
            <w:tcW w:w="518" w:type="pct"/>
            <w:tcBorders>
              <w:top w:val="nil"/>
              <w:left w:val="nil"/>
              <w:bottom w:val="nil"/>
              <w:right w:val="nil"/>
            </w:tcBorders>
            <w:shd w:val="clear" w:color="auto" w:fill="auto"/>
            <w:noWrap/>
            <w:vAlign w:val="center"/>
            <w:hideMark/>
          </w:tcPr>
          <w:p w14:paraId="447AC433"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0.017</w:t>
            </w:r>
          </w:p>
        </w:tc>
      </w:tr>
      <w:tr w:rsidR="0033050A" w:rsidRPr="00A03744" w14:paraId="020C17BA" w14:textId="77777777" w:rsidTr="00E16AB4">
        <w:trPr>
          <w:trHeight w:val="300"/>
        </w:trPr>
        <w:tc>
          <w:tcPr>
            <w:tcW w:w="465" w:type="pct"/>
            <w:tcBorders>
              <w:top w:val="nil"/>
              <w:left w:val="nil"/>
              <w:bottom w:val="nil"/>
              <w:right w:val="nil"/>
            </w:tcBorders>
            <w:shd w:val="clear" w:color="auto" w:fill="auto"/>
            <w:noWrap/>
            <w:vAlign w:val="center"/>
            <w:hideMark/>
          </w:tcPr>
          <w:p w14:paraId="2191B83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17</w:t>
            </w:r>
          </w:p>
        </w:tc>
        <w:tc>
          <w:tcPr>
            <w:tcW w:w="765" w:type="pct"/>
            <w:tcBorders>
              <w:top w:val="nil"/>
              <w:left w:val="nil"/>
              <w:bottom w:val="nil"/>
              <w:right w:val="nil"/>
            </w:tcBorders>
            <w:shd w:val="clear" w:color="auto" w:fill="auto"/>
            <w:noWrap/>
            <w:vAlign w:val="center"/>
            <w:hideMark/>
          </w:tcPr>
          <w:p w14:paraId="6E54E50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49E32F9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 xml:space="preserve">La </w:t>
            </w:r>
            <w:proofErr w:type="spellStart"/>
            <w:r w:rsidRPr="00A03744">
              <w:rPr>
                <w:rFonts w:ascii="Calibri" w:eastAsia="Times New Roman" w:hAnsi="Calibri" w:cs="Times New Roman"/>
                <w:color w:val="000000"/>
              </w:rPr>
              <w:t>Ciotat</w:t>
            </w:r>
            <w:proofErr w:type="spellEnd"/>
          </w:p>
        </w:tc>
        <w:tc>
          <w:tcPr>
            <w:tcW w:w="457" w:type="pct"/>
            <w:tcBorders>
              <w:top w:val="nil"/>
              <w:left w:val="nil"/>
              <w:bottom w:val="nil"/>
              <w:right w:val="nil"/>
            </w:tcBorders>
            <w:shd w:val="clear" w:color="auto" w:fill="auto"/>
            <w:noWrap/>
            <w:vAlign w:val="center"/>
            <w:hideMark/>
          </w:tcPr>
          <w:p w14:paraId="2BA552A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3</w:t>
            </w:r>
          </w:p>
        </w:tc>
        <w:tc>
          <w:tcPr>
            <w:tcW w:w="559" w:type="pct"/>
            <w:tcBorders>
              <w:top w:val="nil"/>
              <w:left w:val="nil"/>
              <w:bottom w:val="nil"/>
              <w:right w:val="nil"/>
            </w:tcBorders>
            <w:shd w:val="clear" w:color="auto" w:fill="auto"/>
            <w:noWrap/>
            <w:vAlign w:val="center"/>
            <w:hideMark/>
          </w:tcPr>
          <w:p w14:paraId="00609D4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1.67</w:t>
            </w:r>
          </w:p>
        </w:tc>
        <w:tc>
          <w:tcPr>
            <w:tcW w:w="812" w:type="pct"/>
            <w:tcBorders>
              <w:top w:val="nil"/>
              <w:left w:val="nil"/>
              <w:bottom w:val="nil"/>
              <w:right w:val="nil"/>
            </w:tcBorders>
            <w:shd w:val="clear" w:color="auto" w:fill="auto"/>
            <w:noWrap/>
            <w:vAlign w:val="center"/>
            <w:hideMark/>
          </w:tcPr>
          <w:p w14:paraId="157D45C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(1.31)</w:t>
            </w:r>
          </w:p>
        </w:tc>
        <w:tc>
          <w:tcPr>
            <w:tcW w:w="509" w:type="pct"/>
            <w:tcBorders>
              <w:top w:val="nil"/>
              <w:left w:val="nil"/>
              <w:bottom w:val="nil"/>
              <w:right w:val="nil"/>
            </w:tcBorders>
            <w:shd w:val="clear" w:color="auto" w:fill="auto"/>
            <w:noWrap/>
            <w:vAlign w:val="center"/>
            <w:hideMark/>
          </w:tcPr>
          <w:p w14:paraId="01EB304D"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0.328</w:t>
            </w:r>
          </w:p>
        </w:tc>
        <w:tc>
          <w:tcPr>
            <w:tcW w:w="518" w:type="pct"/>
            <w:tcBorders>
              <w:top w:val="nil"/>
              <w:left w:val="nil"/>
              <w:bottom w:val="nil"/>
              <w:right w:val="nil"/>
            </w:tcBorders>
            <w:shd w:val="clear" w:color="auto" w:fill="auto"/>
            <w:noWrap/>
            <w:vAlign w:val="center"/>
            <w:hideMark/>
          </w:tcPr>
          <w:p w14:paraId="36A8BA9E"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0.068</w:t>
            </w:r>
          </w:p>
        </w:tc>
      </w:tr>
      <w:tr w:rsidR="0033050A" w:rsidRPr="00A03744" w14:paraId="672E2E93" w14:textId="77777777" w:rsidTr="00E16AB4">
        <w:trPr>
          <w:trHeight w:val="300"/>
        </w:trPr>
        <w:tc>
          <w:tcPr>
            <w:tcW w:w="465" w:type="pct"/>
            <w:tcBorders>
              <w:top w:val="nil"/>
              <w:left w:val="nil"/>
              <w:bottom w:val="nil"/>
              <w:right w:val="nil"/>
            </w:tcBorders>
            <w:shd w:val="clear" w:color="auto" w:fill="auto"/>
            <w:noWrap/>
            <w:vAlign w:val="center"/>
            <w:hideMark/>
          </w:tcPr>
          <w:p w14:paraId="24F6EC7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w:t>
            </w:r>
          </w:p>
        </w:tc>
        <w:tc>
          <w:tcPr>
            <w:tcW w:w="765" w:type="pct"/>
            <w:tcBorders>
              <w:top w:val="nil"/>
              <w:left w:val="nil"/>
              <w:bottom w:val="nil"/>
              <w:right w:val="nil"/>
            </w:tcBorders>
            <w:shd w:val="clear" w:color="auto" w:fill="auto"/>
            <w:noWrap/>
            <w:vAlign w:val="center"/>
            <w:hideMark/>
          </w:tcPr>
          <w:p w14:paraId="2FDAB6C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hideMark/>
          </w:tcPr>
          <w:p w14:paraId="74A1B79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 xml:space="preserve">Le </w:t>
            </w:r>
            <w:proofErr w:type="spellStart"/>
            <w:r>
              <w:rPr>
                <w:rFonts w:ascii="Calibri" w:eastAsia="Times New Roman" w:hAnsi="Calibri" w:cs="Times New Roman"/>
                <w:color w:val="000000"/>
              </w:rPr>
              <w:t>Brusc</w:t>
            </w:r>
            <w:proofErr w:type="spellEnd"/>
          </w:p>
        </w:tc>
        <w:tc>
          <w:tcPr>
            <w:tcW w:w="457" w:type="pct"/>
            <w:tcBorders>
              <w:top w:val="nil"/>
              <w:left w:val="nil"/>
              <w:bottom w:val="nil"/>
              <w:right w:val="nil"/>
            </w:tcBorders>
            <w:shd w:val="clear" w:color="auto" w:fill="auto"/>
            <w:noWrap/>
            <w:vAlign w:val="center"/>
            <w:hideMark/>
          </w:tcPr>
          <w:p w14:paraId="7B0D25DF"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3</w:t>
            </w:r>
          </w:p>
        </w:tc>
        <w:tc>
          <w:tcPr>
            <w:tcW w:w="559" w:type="pct"/>
            <w:tcBorders>
              <w:top w:val="nil"/>
              <w:left w:val="nil"/>
              <w:bottom w:val="nil"/>
              <w:right w:val="nil"/>
            </w:tcBorders>
            <w:shd w:val="clear" w:color="auto" w:fill="auto"/>
            <w:noWrap/>
            <w:vAlign w:val="center"/>
            <w:hideMark/>
          </w:tcPr>
          <w:p w14:paraId="4272CC54"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1.73</w:t>
            </w:r>
          </w:p>
        </w:tc>
        <w:tc>
          <w:tcPr>
            <w:tcW w:w="812" w:type="pct"/>
            <w:tcBorders>
              <w:top w:val="nil"/>
              <w:left w:val="nil"/>
              <w:bottom w:val="nil"/>
              <w:right w:val="nil"/>
            </w:tcBorders>
            <w:shd w:val="clear" w:color="auto" w:fill="auto"/>
            <w:noWrap/>
            <w:vAlign w:val="center"/>
            <w:hideMark/>
          </w:tcPr>
          <w:p w14:paraId="4915972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(1.31)</w:t>
            </w:r>
          </w:p>
        </w:tc>
        <w:tc>
          <w:tcPr>
            <w:tcW w:w="509" w:type="pct"/>
            <w:tcBorders>
              <w:top w:val="nil"/>
              <w:left w:val="nil"/>
              <w:bottom w:val="nil"/>
              <w:right w:val="nil"/>
            </w:tcBorders>
            <w:shd w:val="clear" w:color="auto" w:fill="auto"/>
            <w:noWrap/>
            <w:vAlign w:val="center"/>
            <w:hideMark/>
          </w:tcPr>
          <w:p w14:paraId="5C543E1B"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0.345</w:t>
            </w:r>
          </w:p>
        </w:tc>
        <w:tc>
          <w:tcPr>
            <w:tcW w:w="518" w:type="pct"/>
            <w:tcBorders>
              <w:top w:val="nil"/>
              <w:left w:val="nil"/>
              <w:bottom w:val="nil"/>
              <w:right w:val="nil"/>
            </w:tcBorders>
            <w:shd w:val="clear" w:color="auto" w:fill="auto"/>
            <w:noWrap/>
            <w:vAlign w:val="center"/>
            <w:hideMark/>
          </w:tcPr>
          <w:p w14:paraId="26DF7F95"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-0.020</w:t>
            </w:r>
          </w:p>
        </w:tc>
      </w:tr>
      <w:tr w:rsidR="0033050A" w:rsidRPr="00A03744" w14:paraId="265D68B3" w14:textId="77777777" w:rsidTr="00E16AB4">
        <w:trPr>
          <w:trHeight w:val="300"/>
        </w:trPr>
        <w:tc>
          <w:tcPr>
            <w:tcW w:w="465" w:type="pct"/>
            <w:tcBorders>
              <w:top w:val="nil"/>
              <w:left w:val="nil"/>
              <w:bottom w:val="nil"/>
              <w:right w:val="nil"/>
            </w:tcBorders>
            <w:shd w:val="clear" w:color="auto" w:fill="auto"/>
            <w:noWrap/>
            <w:vAlign w:val="center"/>
          </w:tcPr>
          <w:p w14:paraId="71BDA720"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19</w:t>
            </w:r>
          </w:p>
        </w:tc>
        <w:tc>
          <w:tcPr>
            <w:tcW w:w="765" w:type="pct"/>
            <w:tcBorders>
              <w:top w:val="nil"/>
              <w:left w:val="nil"/>
              <w:bottom w:val="nil"/>
              <w:right w:val="nil"/>
            </w:tcBorders>
            <w:shd w:val="clear" w:color="auto" w:fill="auto"/>
            <w:noWrap/>
            <w:vAlign w:val="center"/>
          </w:tcPr>
          <w:p w14:paraId="13C15BC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France</w:t>
            </w:r>
          </w:p>
        </w:tc>
        <w:tc>
          <w:tcPr>
            <w:tcW w:w="915" w:type="pct"/>
            <w:tcBorders>
              <w:top w:val="nil"/>
              <w:left w:val="nil"/>
              <w:bottom w:val="nil"/>
              <w:right w:val="nil"/>
            </w:tcBorders>
            <w:shd w:val="clear" w:color="auto" w:fill="auto"/>
            <w:noWrap/>
            <w:vAlign w:val="center"/>
          </w:tcPr>
          <w:p w14:paraId="7BEAC385" w14:textId="77777777" w:rsidR="0033050A" w:rsidRPr="00A03744" w:rsidRDefault="0033050A" w:rsidP="00E16AB4">
            <w:pPr>
              <w:jc w:val="center"/>
              <w:rPr>
                <w:rFonts w:ascii="Calibri" w:eastAsia="Times New Roman" w:hAnsi="Calibri" w:cs="Times New Roman"/>
                <w:color w:val="000000"/>
              </w:rPr>
            </w:pPr>
            <w:proofErr w:type="spellStart"/>
            <w:r>
              <w:rPr>
                <w:rFonts w:ascii="Calibri" w:eastAsia="Times New Roman" w:hAnsi="Calibri" w:cs="Times New Roman"/>
                <w:color w:val="000000"/>
              </w:rPr>
              <w:t>Cavalaire-sur-Mer</w:t>
            </w:r>
            <w:proofErr w:type="spellEnd"/>
          </w:p>
        </w:tc>
        <w:tc>
          <w:tcPr>
            <w:tcW w:w="457" w:type="pct"/>
            <w:tcBorders>
              <w:top w:val="nil"/>
              <w:left w:val="nil"/>
              <w:bottom w:val="nil"/>
              <w:right w:val="nil"/>
            </w:tcBorders>
            <w:shd w:val="clear" w:color="auto" w:fill="auto"/>
            <w:noWrap/>
            <w:vAlign w:val="center"/>
          </w:tcPr>
          <w:p w14:paraId="785BCA89"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4</w:t>
            </w:r>
          </w:p>
        </w:tc>
        <w:tc>
          <w:tcPr>
            <w:tcW w:w="559" w:type="pct"/>
            <w:tcBorders>
              <w:top w:val="nil"/>
              <w:left w:val="nil"/>
              <w:bottom w:val="nil"/>
              <w:right w:val="nil"/>
            </w:tcBorders>
            <w:shd w:val="clear" w:color="auto" w:fill="auto"/>
            <w:noWrap/>
            <w:vAlign w:val="center"/>
          </w:tcPr>
          <w:p w14:paraId="7475E87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1.77</w:t>
            </w:r>
          </w:p>
        </w:tc>
        <w:tc>
          <w:tcPr>
            <w:tcW w:w="812" w:type="pct"/>
            <w:tcBorders>
              <w:top w:val="nil"/>
              <w:left w:val="nil"/>
              <w:bottom w:val="nil"/>
              <w:right w:val="nil"/>
            </w:tcBorders>
            <w:shd w:val="clear" w:color="auto" w:fill="auto"/>
            <w:noWrap/>
            <w:vAlign w:val="center"/>
          </w:tcPr>
          <w:p w14:paraId="6A6449CA"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(1.31)</w:t>
            </w:r>
          </w:p>
        </w:tc>
        <w:tc>
          <w:tcPr>
            <w:tcW w:w="509" w:type="pct"/>
            <w:tcBorders>
              <w:top w:val="nil"/>
              <w:left w:val="nil"/>
              <w:bottom w:val="nil"/>
              <w:right w:val="nil"/>
            </w:tcBorders>
            <w:shd w:val="clear" w:color="auto" w:fill="auto"/>
            <w:noWrap/>
            <w:vAlign w:val="center"/>
          </w:tcPr>
          <w:p w14:paraId="246FB083"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0.339</w:t>
            </w:r>
          </w:p>
        </w:tc>
        <w:tc>
          <w:tcPr>
            <w:tcW w:w="518" w:type="pct"/>
            <w:tcBorders>
              <w:top w:val="nil"/>
              <w:left w:val="nil"/>
              <w:bottom w:val="nil"/>
              <w:right w:val="nil"/>
            </w:tcBorders>
            <w:shd w:val="clear" w:color="auto" w:fill="auto"/>
            <w:noWrap/>
            <w:vAlign w:val="center"/>
          </w:tcPr>
          <w:p w14:paraId="6BD35B2B"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-0.029</w:t>
            </w:r>
          </w:p>
        </w:tc>
      </w:tr>
      <w:tr w:rsidR="0033050A" w:rsidRPr="00A03744" w14:paraId="1BBEC71B" w14:textId="77777777" w:rsidTr="00E16AB4">
        <w:trPr>
          <w:trHeight w:val="300"/>
        </w:trPr>
        <w:tc>
          <w:tcPr>
            <w:tcW w:w="465" w:type="pct"/>
            <w:tcBorders>
              <w:top w:val="nil"/>
              <w:left w:val="nil"/>
              <w:bottom w:val="nil"/>
              <w:right w:val="nil"/>
            </w:tcBorders>
            <w:shd w:val="clear" w:color="auto" w:fill="auto"/>
            <w:noWrap/>
            <w:vAlign w:val="center"/>
            <w:hideMark/>
          </w:tcPr>
          <w:p w14:paraId="68865A0A"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20</w:t>
            </w:r>
          </w:p>
        </w:tc>
        <w:tc>
          <w:tcPr>
            <w:tcW w:w="765" w:type="pct"/>
            <w:tcBorders>
              <w:top w:val="nil"/>
              <w:left w:val="nil"/>
              <w:bottom w:val="nil"/>
              <w:right w:val="nil"/>
            </w:tcBorders>
            <w:shd w:val="clear" w:color="auto" w:fill="auto"/>
            <w:noWrap/>
            <w:vAlign w:val="center"/>
            <w:hideMark/>
          </w:tcPr>
          <w:p w14:paraId="0539289F"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Tunisia</w:t>
            </w:r>
          </w:p>
        </w:tc>
        <w:tc>
          <w:tcPr>
            <w:tcW w:w="915" w:type="pct"/>
            <w:tcBorders>
              <w:top w:val="nil"/>
              <w:left w:val="nil"/>
              <w:bottom w:val="nil"/>
              <w:right w:val="nil"/>
            </w:tcBorders>
            <w:shd w:val="clear" w:color="auto" w:fill="auto"/>
            <w:noWrap/>
            <w:vAlign w:val="center"/>
            <w:hideMark/>
          </w:tcPr>
          <w:p w14:paraId="7CD82051"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Bizerte</w:t>
            </w:r>
          </w:p>
        </w:tc>
        <w:tc>
          <w:tcPr>
            <w:tcW w:w="457" w:type="pct"/>
            <w:tcBorders>
              <w:top w:val="nil"/>
              <w:left w:val="nil"/>
              <w:bottom w:val="nil"/>
              <w:right w:val="nil"/>
            </w:tcBorders>
            <w:shd w:val="clear" w:color="auto" w:fill="auto"/>
            <w:noWrap/>
            <w:vAlign w:val="center"/>
            <w:hideMark/>
          </w:tcPr>
          <w:p w14:paraId="0A5CCB5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7</w:t>
            </w:r>
          </w:p>
        </w:tc>
        <w:tc>
          <w:tcPr>
            <w:tcW w:w="559" w:type="pct"/>
            <w:tcBorders>
              <w:top w:val="nil"/>
              <w:left w:val="nil"/>
              <w:bottom w:val="nil"/>
              <w:right w:val="nil"/>
            </w:tcBorders>
            <w:shd w:val="clear" w:color="auto" w:fill="auto"/>
            <w:noWrap/>
            <w:vAlign w:val="center"/>
            <w:hideMark/>
          </w:tcPr>
          <w:p w14:paraId="24F1DBF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1.90</w:t>
            </w:r>
          </w:p>
        </w:tc>
        <w:tc>
          <w:tcPr>
            <w:tcW w:w="812" w:type="pct"/>
            <w:tcBorders>
              <w:top w:val="nil"/>
              <w:left w:val="nil"/>
              <w:bottom w:val="nil"/>
              <w:right w:val="nil"/>
            </w:tcBorders>
            <w:shd w:val="clear" w:color="auto" w:fill="auto"/>
            <w:noWrap/>
            <w:vAlign w:val="center"/>
            <w:hideMark/>
          </w:tcPr>
          <w:p w14:paraId="6D915DC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1.83 (1.33)</w:t>
            </w:r>
          </w:p>
        </w:tc>
        <w:tc>
          <w:tcPr>
            <w:tcW w:w="509" w:type="pct"/>
            <w:tcBorders>
              <w:top w:val="nil"/>
              <w:left w:val="nil"/>
              <w:bottom w:val="nil"/>
              <w:right w:val="nil"/>
            </w:tcBorders>
            <w:shd w:val="clear" w:color="auto" w:fill="auto"/>
            <w:noWrap/>
            <w:vAlign w:val="center"/>
            <w:hideMark/>
          </w:tcPr>
          <w:p w14:paraId="7CC6EE68"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0.344</w:t>
            </w:r>
          </w:p>
        </w:tc>
        <w:tc>
          <w:tcPr>
            <w:tcW w:w="518" w:type="pct"/>
            <w:tcBorders>
              <w:top w:val="nil"/>
              <w:left w:val="nil"/>
              <w:bottom w:val="nil"/>
              <w:right w:val="nil"/>
            </w:tcBorders>
            <w:shd w:val="clear" w:color="auto" w:fill="auto"/>
            <w:noWrap/>
            <w:vAlign w:val="center"/>
            <w:hideMark/>
          </w:tcPr>
          <w:p w14:paraId="76B513A0"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0.039</w:t>
            </w:r>
          </w:p>
        </w:tc>
      </w:tr>
      <w:tr w:rsidR="0033050A" w:rsidRPr="00A03744" w14:paraId="2E8AD856" w14:textId="77777777" w:rsidTr="00E16AB4">
        <w:trPr>
          <w:trHeight w:val="300"/>
        </w:trPr>
        <w:tc>
          <w:tcPr>
            <w:tcW w:w="465" w:type="pct"/>
            <w:tcBorders>
              <w:top w:val="nil"/>
              <w:left w:val="nil"/>
              <w:bottom w:val="nil"/>
              <w:right w:val="nil"/>
            </w:tcBorders>
            <w:shd w:val="clear" w:color="auto" w:fill="auto"/>
            <w:noWrap/>
            <w:vAlign w:val="center"/>
            <w:hideMark/>
          </w:tcPr>
          <w:p w14:paraId="00E9128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w:t>
            </w:r>
            <w:r>
              <w:rPr>
                <w:rFonts w:ascii="Calibri" w:eastAsia="Times New Roman" w:hAnsi="Calibri" w:cs="Times New Roman"/>
                <w:color w:val="000000"/>
              </w:rPr>
              <w:t>1</w:t>
            </w:r>
          </w:p>
        </w:tc>
        <w:tc>
          <w:tcPr>
            <w:tcW w:w="765" w:type="pct"/>
            <w:tcBorders>
              <w:top w:val="nil"/>
              <w:left w:val="nil"/>
              <w:bottom w:val="nil"/>
              <w:right w:val="nil"/>
            </w:tcBorders>
            <w:shd w:val="clear" w:color="auto" w:fill="auto"/>
            <w:noWrap/>
            <w:vAlign w:val="center"/>
            <w:hideMark/>
          </w:tcPr>
          <w:p w14:paraId="087895F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Italy</w:t>
            </w:r>
          </w:p>
        </w:tc>
        <w:tc>
          <w:tcPr>
            <w:tcW w:w="915" w:type="pct"/>
            <w:tcBorders>
              <w:top w:val="nil"/>
              <w:left w:val="nil"/>
              <w:bottom w:val="nil"/>
              <w:right w:val="nil"/>
            </w:tcBorders>
            <w:shd w:val="clear" w:color="auto" w:fill="auto"/>
            <w:noWrap/>
            <w:vAlign w:val="center"/>
            <w:hideMark/>
          </w:tcPr>
          <w:p w14:paraId="151E052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Naples</w:t>
            </w:r>
          </w:p>
        </w:tc>
        <w:tc>
          <w:tcPr>
            <w:tcW w:w="457" w:type="pct"/>
            <w:tcBorders>
              <w:top w:val="nil"/>
              <w:left w:val="nil"/>
              <w:bottom w:val="nil"/>
              <w:right w:val="nil"/>
            </w:tcBorders>
            <w:shd w:val="clear" w:color="auto" w:fill="auto"/>
            <w:noWrap/>
            <w:vAlign w:val="center"/>
            <w:hideMark/>
          </w:tcPr>
          <w:p w14:paraId="3BB8F8D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7</w:t>
            </w:r>
          </w:p>
        </w:tc>
        <w:tc>
          <w:tcPr>
            <w:tcW w:w="559" w:type="pct"/>
            <w:tcBorders>
              <w:top w:val="nil"/>
              <w:left w:val="nil"/>
              <w:bottom w:val="nil"/>
              <w:right w:val="nil"/>
            </w:tcBorders>
            <w:shd w:val="clear" w:color="auto" w:fill="auto"/>
            <w:noWrap/>
            <w:vAlign w:val="center"/>
            <w:hideMark/>
          </w:tcPr>
          <w:p w14:paraId="422EDA0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1.87</w:t>
            </w:r>
          </w:p>
        </w:tc>
        <w:tc>
          <w:tcPr>
            <w:tcW w:w="812" w:type="pct"/>
            <w:tcBorders>
              <w:top w:val="nil"/>
              <w:left w:val="nil"/>
              <w:bottom w:val="nil"/>
              <w:right w:val="nil"/>
            </w:tcBorders>
            <w:shd w:val="clear" w:color="auto" w:fill="auto"/>
            <w:noWrap/>
            <w:vAlign w:val="center"/>
            <w:hideMark/>
          </w:tcPr>
          <w:p w14:paraId="1A6F548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(1.34)</w:t>
            </w:r>
          </w:p>
        </w:tc>
        <w:tc>
          <w:tcPr>
            <w:tcW w:w="509" w:type="pct"/>
            <w:tcBorders>
              <w:top w:val="nil"/>
              <w:left w:val="nil"/>
              <w:bottom w:val="nil"/>
              <w:right w:val="nil"/>
            </w:tcBorders>
            <w:shd w:val="clear" w:color="auto" w:fill="auto"/>
            <w:noWrap/>
            <w:vAlign w:val="center"/>
            <w:hideMark/>
          </w:tcPr>
          <w:p w14:paraId="3C0B716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0.336</w:t>
            </w:r>
          </w:p>
        </w:tc>
        <w:tc>
          <w:tcPr>
            <w:tcW w:w="518" w:type="pct"/>
            <w:tcBorders>
              <w:top w:val="nil"/>
              <w:left w:val="nil"/>
              <w:bottom w:val="nil"/>
              <w:right w:val="nil"/>
            </w:tcBorders>
            <w:shd w:val="clear" w:color="auto" w:fill="auto"/>
            <w:noWrap/>
            <w:vAlign w:val="center"/>
            <w:hideMark/>
          </w:tcPr>
          <w:p w14:paraId="1E0B3206"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-0.025</w:t>
            </w:r>
          </w:p>
        </w:tc>
      </w:tr>
      <w:tr w:rsidR="0033050A" w:rsidRPr="00A03744" w14:paraId="033C10ED" w14:textId="77777777" w:rsidTr="00E16AB4">
        <w:trPr>
          <w:trHeight w:val="300"/>
        </w:trPr>
        <w:tc>
          <w:tcPr>
            <w:tcW w:w="465" w:type="pct"/>
            <w:tcBorders>
              <w:top w:val="nil"/>
              <w:left w:val="nil"/>
              <w:bottom w:val="nil"/>
              <w:right w:val="nil"/>
            </w:tcBorders>
            <w:shd w:val="clear" w:color="auto" w:fill="auto"/>
            <w:noWrap/>
            <w:vAlign w:val="center"/>
            <w:hideMark/>
          </w:tcPr>
          <w:p w14:paraId="1F9A320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w:t>
            </w:r>
            <w:r>
              <w:rPr>
                <w:rFonts w:ascii="Calibri" w:eastAsia="Times New Roman" w:hAnsi="Calibri" w:cs="Times New Roman"/>
                <w:color w:val="000000"/>
              </w:rPr>
              <w:t>2</w:t>
            </w:r>
          </w:p>
        </w:tc>
        <w:tc>
          <w:tcPr>
            <w:tcW w:w="765" w:type="pct"/>
            <w:tcBorders>
              <w:top w:val="nil"/>
              <w:left w:val="nil"/>
              <w:bottom w:val="nil"/>
              <w:right w:val="nil"/>
            </w:tcBorders>
            <w:shd w:val="clear" w:color="auto" w:fill="auto"/>
            <w:noWrap/>
            <w:vAlign w:val="center"/>
            <w:hideMark/>
          </w:tcPr>
          <w:p w14:paraId="797D5D9A"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Croatia</w:t>
            </w:r>
          </w:p>
        </w:tc>
        <w:tc>
          <w:tcPr>
            <w:tcW w:w="915" w:type="pct"/>
            <w:tcBorders>
              <w:top w:val="nil"/>
              <w:left w:val="nil"/>
              <w:bottom w:val="nil"/>
              <w:right w:val="nil"/>
            </w:tcBorders>
            <w:shd w:val="clear" w:color="auto" w:fill="auto"/>
            <w:noWrap/>
            <w:vAlign w:val="center"/>
            <w:hideMark/>
          </w:tcPr>
          <w:p w14:paraId="597CC5D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Croatia</w:t>
            </w:r>
          </w:p>
        </w:tc>
        <w:tc>
          <w:tcPr>
            <w:tcW w:w="457" w:type="pct"/>
            <w:tcBorders>
              <w:top w:val="nil"/>
              <w:left w:val="nil"/>
              <w:bottom w:val="nil"/>
              <w:right w:val="nil"/>
            </w:tcBorders>
            <w:shd w:val="clear" w:color="auto" w:fill="auto"/>
            <w:noWrap/>
            <w:vAlign w:val="center"/>
            <w:hideMark/>
          </w:tcPr>
          <w:p w14:paraId="22BED4B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w:t>
            </w:r>
          </w:p>
        </w:tc>
        <w:tc>
          <w:tcPr>
            <w:tcW w:w="559" w:type="pct"/>
            <w:tcBorders>
              <w:top w:val="nil"/>
              <w:left w:val="nil"/>
              <w:bottom w:val="nil"/>
              <w:right w:val="nil"/>
            </w:tcBorders>
            <w:shd w:val="clear" w:color="auto" w:fill="auto"/>
            <w:noWrap/>
            <w:vAlign w:val="center"/>
            <w:hideMark/>
          </w:tcPr>
          <w:p w14:paraId="0DF299B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w:t>
            </w:r>
            <w:r>
              <w:rPr>
                <w:rFonts w:ascii="Calibri" w:eastAsia="Times New Roman" w:hAnsi="Calibri" w:cs="Times New Roman"/>
                <w:color w:val="000000"/>
              </w:rPr>
              <w:t>3</w:t>
            </w:r>
          </w:p>
        </w:tc>
        <w:tc>
          <w:tcPr>
            <w:tcW w:w="812" w:type="pct"/>
            <w:tcBorders>
              <w:top w:val="nil"/>
              <w:left w:val="nil"/>
              <w:bottom w:val="nil"/>
              <w:right w:val="nil"/>
            </w:tcBorders>
            <w:shd w:val="clear" w:color="auto" w:fill="auto"/>
            <w:noWrap/>
            <w:vAlign w:val="center"/>
            <w:hideMark/>
          </w:tcPr>
          <w:p w14:paraId="2EFFCE4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(1.32)</w:t>
            </w:r>
          </w:p>
        </w:tc>
        <w:tc>
          <w:tcPr>
            <w:tcW w:w="509" w:type="pct"/>
            <w:tcBorders>
              <w:top w:val="nil"/>
              <w:left w:val="nil"/>
              <w:bottom w:val="nil"/>
              <w:right w:val="nil"/>
            </w:tcBorders>
            <w:shd w:val="clear" w:color="auto" w:fill="auto"/>
            <w:noWrap/>
            <w:vAlign w:val="center"/>
            <w:hideMark/>
          </w:tcPr>
          <w:p w14:paraId="269980F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w:t>
            </w:r>
          </w:p>
        </w:tc>
        <w:tc>
          <w:tcPr>
            <w:tcW w:w="518" w:type="pct"/>
            <w:tcBorders>
              <w:top w:val="nil"/>
              <w:left w:val="nil"/>
              <w:bottom w:val="nil"/>
              <w:right w:val="nil"/>
            </w:tcBorders>
            <w:shd w:val="clear" w:color="auto" w:fill="auto"/>
            <w:noWrap/>
            <w:vAlign w:val="center"/>
            <w:hideMark/>
          </w:tcPr>
          <w:p w14:paraId="69F55147"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w:t>
            </w:r>
          </w:p>
        </w:tc>
      </w:tr>
      <w:tr w:rsidR="0033050A" w:rsidRPr="00A03744" w14:paraId="3B2AD259" w14:textId="77777777" w:rsidTr="00E16AB4">
        <w:trPr>
          <w:trHeight w:val="300"/>
        </w:trPr>
        <w:tc>
          <w:tcPr>
            <w:tcW w:w="465" w:type="pct"/>
            <w:tcBorders>
              <w:top w:val="nil"/>
              <w:left w:val="nil"/>
              <w:bottom w:val="nil"/>
              <w:right w:val="nil"/>
            </w:tcBorders>
            <w:shd w:val="clear" w:color="auto" w:fill="auto"/>
            <w:noWrap/>
            <w:vAlign w:val="center"/>
            <w:hideMark/>
          </w:tcPr>
          <w:p w14:paraId="3261F87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w:t>
            </w:r>
            <w:r>
              <w:rPr>
                <w:rFonts w:ascii="Calibri" w:eastAsia="Times New Roman" w:hAnsi="Calibri" w:cs="Times New Roman"/>
                <w:color w:val="000000"/>
              </w:rPr>
              <w:t>3</w:t>
            </w:r>
          </w:p>
        </w:tc>
        <w:tc>
          <w:tcPr>
            <w:tcW w:w="765" w:type="pct"/>
            <w:tcBorders>
              <w:top w:val="nil"/>
              <w:left w:val="nil"/>
              <w:bottom w:val="nil"/>
              <w:right w:val="nil"/>
            </w:tcBorders>
            <w:shd w:val="clear" w:color="auto" w:fill="auto"/>
            <w:noWrap/>
            <w:vAlign w:val="center"/>
            <w:hideMark/>
          </w:tcPr>
          <w:p w14:paraId="7384BE33"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Greece</w:t>
            </w:r>
          </w:p>
        </w:tc>
        <w:tc>
          <w:tcPr>
            <w:tcW w:w="915" w:type="pct"/>
            <w:tcBorders>
              <w:top w:val="nil"/>
              <w:left w:val="nil"/>
              <w:bottom w:val="nil"/>
              <w:right w:val="nil"/>
            </w:tcBorders>
            <w:shd w:val="clear" w:color="auto" w:fill="auto"/>
            <w:noWrap/>
            <w:vAlign w:val="center"/>
            <w:hideMark/>
          </w:tcPr>
          <w:p w14:paraId="46818F61"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Kalamaki</w:t>
            </w:r>
            <w:proofErr w:type="spellEnd"/>
          </w:p>
        </w:tc>
        <w:tc>
          <w:tcPr>
            <w:tcW w:w="457" w:type="pct"/>
            <w:tcBorders>
              <w:top w:val="nil"/>
              <w:left w:val="nil"/>
              <w:bottom w:val="nil"/>
              <w:right w:val="nil"/>
            </w:tcBorders>
            <w:shd w:val="clear" w:color="auto" w:fill="auto"/>
            <w:noWrap/>
            <w:vAlign w:val="center"/>
            <w:hideMark/>
          </w:tcPr>
          <w:p w14:paraId="736668F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8</w:t>
            </w:r>
          </w:p>
        </w:tc>
        <w:tc>
          <w:tcPr>
            <w:tcW w:w="559" w:type="pct"/>
            <w:tcBorders>
              <w:top w:val="nil"/>
              <w:left w:val="nil"/>
              <w:bottom w:val="nil"/>
              <w:right w:val="nil"/>
            </w:tcBorders>
            <w:shd w:val="clear" w:color="auto" w:fill="auto"/>
            <w:noWrap/>
            <w:vAlign w:val="center"/>
            <w:hideMark/>
          </w:tcPr>
          <w:p w14:paraId="3AD56E59"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1.85</w:t>
            </w:r>
          </w:p>
        </w:tc>
        <w:tc>
          <w:tcPr>
            <w:tcW w:w="812" w:type="pct"/>
            <w:tcBorders>
              <w:top w:val="nil"/>
              <w:left w:val="nil"/>
              <w:bottom w:val="nil"/>
              <w:right w:val="nil"/>
            </w:tcBorders>
            <w:shd w:val="clear" w:color="auto" w:fill="auto"/>
            <w:noWrap/>
            <w:vAlign w:val="center"/>
            <w:hideMark/>
          </w:tcPr>
          <w:p w14:paraId="28F7232D"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(1.33)</w:t>
            </w:r>
          </w:p>
        </w:tc>
        <w:tc>
          <w:tcPr>
            <w:tcW w:w="509" w:type="pct"/>
            <w:tcBorders>
              <w:top w:val="nil"/>
              <w:left w:val="nil"/>
              <w:bottom w:val="nil"/>
              <w:right w:val="nil"/>
            </w:tcBorders>
            <w:shd w:val="clear" w:color="auto" w:fill="auto"/>
            <w:noWrap/>
            <w:vAlign w:val="center"/>
            <w:hideMark/>
          </w:tcPr>
          <w:p w14:paraId="2C0D3CD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0.319</w:t>
            </w:r>
          </w:p>
        </w:tc>
        <w:tc>
          <w:tcPr>
            <w:tcW w:w="518" w:type="pct"/>
            <w:tcBorders>
              <w:top w:val="nil"/>
              <w:left w:val="nil"/>
              <w:bottom w:val="nil"/>
              <w:right w:val="nil"/>
            </w:tcBorders>
            <w:shd w:val="clear" w:color="auto" w:fill="auto"/>
            <w:noWrap/>
            <w:vAlign w:val="center"/>
            <w:hideMark/>
          </w:tcPr>
          <w:p w14:paraId="12E375CC"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-0.035</w:t>
            </w:r>
          </w:p>
        </w:tc>
      </w:tr>
      <w:tr w:rsidR="0033050A" w:rsidRPr="00A03744" w14:paraId="4AD242DE" w14:textId="77777777" w:rsidTr="00E16AB4">
        <w:trPr>
          <w:trHeight w:val="300"/>
        </w:trPr>
        <w:tc>
          <w:tcPr>
            <w:tcW w:w="465" w:type="pct"/>
            <w:tcBorders>
              <w:top w:val="nil"/>
              <w:left w:val="nil"/>
              <w:bottom w:val="nil"/>
              <w:right w:val="nil"/>
            </w:tcBorders>
            <w:shd w:val="clear" w:color="auto" w:fill="auto"/>
            <w:noWrap/>
            <w:vAlign w:val="center"/>
            <w:hideMark/>
          </w:tcPr>
          <w:p w14:paraId="74D485DB"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w:t>
            </w:r>
            <w:r>
              <w:rPr>
                <w:rFonts w:ascii="Calibri" w:eastAsia="Times New Roman" w:hAnsi="Calibri" w:cs="Times New Roman"/>
                <w:color w:val="000000"/>
              </w:rPr>
              <w:t>4</w:t>
            </w:r>
          </w:p>
        </w:tc>
        <w:tc>
          <w:tcPr>
            <w:tcW w:w="765" w:type="pct"/>
            <w:tcBorders>
              <w:top w:val="nil"/>
              <w:left w:val="nil"/>
              <w:bottom w:val="nil"/>
              <w:right w:val="nil"/>
            </w:tcBorders>
            <w:shd w:val="clear" w:color="auto" w:fill="auto"/>
            <w:noWrap/>
            <w:vAlign w:val="center"/>
            <w:hideMark/>
          </w:tcPr>
          <w:p w14:paraId="1820277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Greece</w:t>
            </w:r>
          </w:p>
        </w:tc>
        <w:tc>
          <w:tcPr>
            <w:tcW w:w="915" w:type="pct"/>
            <w:tcBorders>
              <w:top w:val="nil"/>
              <w:left w:val="nil"/>
              <w:bottom w:val="nil"/>
              <w:right w:val="nil"/>
            </w:tcBorders>
            <w:shd w:val="clear" w:color="auto" w:fill="auto"/>
            <w:noWrap/>
            <w:vAlign w:val="center"/>
            <w:hideMark/>
          </w:tcPr>
          <w:p w14:paraId="24977C84" w14:textId="77777777" w:rsidR="0033050A" w:rsidRPr="00A03744" w:rsidRDefault="0033050A" w:rsidP="00E16AB4">
            <w:pPr>
              <w:jc w:val="center"/>
              <w:rPr>
                <w:rFonts w:ascii="Calibri" w:eastAsia="Times New Roman" w:hAnsi="Calibri" w:cs="Times New Roman"/>
                <w:color w:val="000000"/>
              </w:rPr>
            </w:pPr>
            <w:proofErr w:type="spellStart"/>
            <w:r w:rsidRPr="00A03744">
              <w:rPr>
                <w:rFonts w:ascii="Calibri" w:eastAsia="Times New Roman" w:hAnsi="Calibri" w:cs="Times New Roman"/>
                <w:color w:val="000000"/>
              </w:rPr>
              <w:t>Chalkida</w:t>
            </w:r>
            <w:proofErr w:type="spellEnd"/>
          </w:p>
        </w:tc>
        <w:tc>
          <w:tcPr>
            <w:tcW w:w="457" w:type="pct"/>
            <w:tcBorders>
              <w:top w:val="nil"/>
              <w:left w:val="nil"/>
              <w:bottom w:val="nil"/>
              <w:right w:val="nil"/>
            </w:tcBorders>
            <w:shd w:val="clear" w:color="auto" w:fill="auto"/>
            <w:noWrap/>
            <w:vAlign w:val="center"/>
            <w:hideMark/>
          </w:tcPr>
          <w:p w14:paraId="62909DD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7</w:t>
            </w:r>
          </w:p>
        </w:tc>
        <w:tc>
          <w:tcPr>
            <w:tcW w:w="559" w:type="pct"/>
            <w:tcBorders>
              <w:top w:val="nil"/>
              <w:left w:val="nil"/>
              <w:bottom w:val="nil"/>
              <w:right w:val="nil"/>
            </w:tcBorders>
            <w:shd w:val="clear" w:color="auto" w:fill="auto"/>
            <w:noWrap/>
            <w:vAlign w:val="center"/>
            <w:hideMark/>
          </w:tcPr>
          <w:p w14:paraId="6103D1F6"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1.8</w:t>
            </w:r>
            <w:r>
              <w:rPr>
                <w:rFonts w:ascii="Calibri" w:eastAsia="Times New Roman" w:hAnsi="Calibri" w:cs="Times New Roman"/>
                <w:color w:val="000000"/>
              </w:rPr>
              <w:t>6</w:t>
            </w:r>
          </w:p>
        </w:tc>
        <w:tc>
          <w:tcPr>
            <w:tcW w:w="812" w:type="pct"/>
            <w:tcBorders>
              <w:top w:val="nil"/>
              <w:left w:val="nil"/>
              <w:bottom w:val="nil"/>
              <w:right w:val="nil"/>
            </w:tcBorders>
            <w:shd w:val="clear" w:color="auto" w:fill="auto"/>
            <w:noWrap/>
            <w:vAlign w:val="center"/>
            <w:hideMark/>
          </w:tcPr>
          <w:p w14:paraId="6A9AC58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1.78 (1.32)</w:t>
            </w:r>
          </w:p>
        </w:tc>
        <w:tc>
          <w:tcPr>
            <w:tcW w:w="509" w:type="pct"/>
            <w:tcBorders>
              <w:top w:val="nil"/>
              <w:left w:val="nil"/>
              <w:bottom w:val="nil"/>
              <w:right w:val="nil"/>
            </w:tcBorders>
            <w:shd w:val="clear" w:color="auto" w:fill="auto"/>
            <w:noWrap/>
            <w:vAlign w:val="center"/>
            <w:hideMark/>
          </w:tcPr>
          <w:p w14:paraId="4E997D60"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0.324</w:t>
            </w:r>
          </w:p>
        </w:tc>
        <w:tc>
          <w:tcPr>
            <w:tcW w:w="518" w:type="pct"/>
            <w:tcBorders>
              <w:top w:val="nil"/>
              <w:left w:val="nil"/>
              <w:bottom w:val="nil"/>
              <w:right w:val="nil"/>
            </w:tcBorders>
            <w:shd w:val="clear" w:color="auto" w:fill="auto"/>
            <w:noWrap/>
            <w:vAlign w:val="center"/>
            <w:hideMark/>
          </w:tcPr>
          <w:p w14:paraId="716BACD4"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0.015</w:t>
            </w:r>
          </w:p>
        </w:tc>
      </w:tr>
      <w:tr w:rsidR="0033050A" w:rsidRPr="00A03744" w14:paraId="6A29E546" w14:textId="77777777" w:rsidTr="00E16AB4">
        <w:trPr>
          <w:trHeight w:val="300"/>
        </w:trPr>
        <w:tc>
          <w:tcPr>
            <w:tcW w:w="465" w:type="pct"/>
            <w:tcBorders>
              <w:top w:val="nil"/>
              <w:left w:val="nil"/>
              <w:bottom w:val="nil"/>
              <w:right w:val="nil"/>
            </w:tcBorders>
            <w:shd w:val="clear" w:color="auto" w:fill="auto"/>
            <w:noWrap/>
            <w:vAlign w:val="center"/>
            <w:hideMark/>
          </w:tcPr>
          <w:p w14:paraId="7F5C103E"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2</w:t>
            </w:r>
            <w:r>
              <w:rPr>
                <w:rFonts w:ascii="Calibri" w:eastAsia="Times New Roman" w:hAnsi="Calibri" w:cs="Times New Roman"/>
                <w:color w:val="000000"/>
              </w:rPr>
              <w:t>5</w:t>
            </w:r>
          </w:p>
        </w:tc>
        <w:tc>
          <w:tcPr>
            <w:tcW w:w="765" w:type="pct"/>
            <w:tcBorders>
              <w:top w:val="nil"/>
              <w:left w:val="nil"/>
              <w:bottom w:val="nil"/>
              <w:right w:val="nil"/>
            </w:tcBorders>
            <w:shd w:val="clear" w:color="auto" w:fill="auto"/>
            <w:noWrap/>
            <w:vAlign w:val="center"/>
            <w:hideMark/>
          </w:tcPr>
          <w:p w14:paraId="09E81350"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Bulgaria</w:t>
            </w:r>
          </w:p>
        </w:tc>
        <w:tc>
          <w:tcPr>
            <w:tcW w:w="915" w:type="pct"/>
            <w:tcBorders>
              <w:top w:val="nil"/>
              <w:left w:val="nil"/>
              <w:bottom w:val="nil"/>
              <w:right w:val="nil"/>
            </w:tcBorders>
            <w:shd w:val="clear" w:color="auto" w:fill="auto"/>
            <w:noWrap/>
            <w:vAlign w:val="center"/>
            <w:hideMark/>
          </w:tcPr>
          <w:p w14:paraId="2739900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Varna</w:t>
            </w:r>
          </w:p>
        </w:tc>
        <w:tc>
          <w:tcPr>
            <w:tcW w:w="457" w:type="pct"/>
            <w:tcBorders>
              <w:top w:val="nil"/>
              <w:left w:val="nil"/>
              <w:bottom w:val="nil"/>
              <w:right w:val="nil"/>
            </w:tcBorders>
            <w:shd w:val="clear" w:color="auto" w:fill="auto"/>
            <w:noWrap/>
            <w:vAlign w:val="center"/>
            <w:hideMark/>
          </w:tcPr>
          <w:p w14:paraId="6657E7BC"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12</w:t>
            </w:r>
          </w:p>
        </w:tc>
        <w:tc>
          <w:tcPr>
            <w:tcW w:w="559" w:type="pct"/>
            <w:tcBorders>
              <w:top w:val="nil"/>
              <w:left w:val="nil"/>
              <w:bottom w:val="nil"/>
              <w:right w:val="nil"/>
            </w:tcBorders>
            <w:shd w:val="clear" w:color="auto" w:fill="auto"/>
            <w:noWrap/>
            <w:vAlign w:val="center"/>
            <w:hideMark/>
          </w:tcPr>
          <w:p w14:paraId="55620D28"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1.75</w:t>
            </w:r>
          </w:p>
        </w:tc>
        <w:tc>
          <w:tcPr>
            <w:tcW w:w="812" w:type="pct"/>
            <w:tcBorders>
              <w:top w:val="nil"/>
              <w:left w:val="nil"/>
              <w:bottom w:val="nil"/>
              <w:right w:val="nil"/>
            </w:tcBorders>
            <w:shd w:val="clear" w:color="auto" w:fill="auto"/>
            <w:noWrap/>
            <w:vAlign w:val="center"/>
            <w:hideMark/>
          </w:tcPr>
          <w:p w14:paraId="2D9FAD05" w14:textId="77777777" w:rsidR="0033050A" w:rsidRPr="00A03744" w:rsidRDefault="0033050A" w:rsidP="00E16AB4">
            <w:pPr>
              <w:jc w:val="center"/>
              <w:rPr>
                <w:rFonts w:ascii="Calibri" w:eastAsia="Times New Roman" w:hAnsi="Calibri" w:cs="Times New Roman"/>
                <w:color w:val="000000"/>
              </w:rPr>
            </w:pPr>
            <w:r w:rsidRPr="00A03744">
              <w:rPr>
                <w:rFonts w:ascii="Calibri" w:eastAsia="Times New Roman" w:hAnsi="Calibri" w:cs="Times New Roman"/>
                <w:color w:val="000000"/>
              </w:rPr>
              <w:t>1.65 (1.26)</w:t>
            </w:r>
          </w:p>
        </w:tc>
        <w:tc>
          <w:tcPr>
            <w:tcW w:w="509" w:type="pct"/>
            <w:tcBorders>
              <w:top w:val="nil"/>
              <w:left w:val="nil"/>
              <w:bottom w:val="nil"/>
              <w:right w:val="nil"/>
            </w:tcBorders>
            <w:shd w:val="clear" w:color="auto" w:fill="auto"/>
            <w:noWrap/>
            <w:vAlign w:val="center"/>
            <w:hideMark/>
          </w:tcPr>
          <w:p w14:paraId="61BD6B76"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0.255</w:t>
            </w:r>
          </w:p>
        </w:tc>
        <w:tc>
          <w:tcPr>
            <w:tcW w:w="518" w:type="pct"/>
            <w:tcBorders>
              <w:top w:val="nil"/>
              <w:left w:val="nil"/>
              <w:bottom w:val="nil"/>
              <w:right w:val="nil"/>
            </w:tcBorders>
            <w:shd w:val="clear" w:color="auto" w:fill="auto"/>
            <w:noWrap/>
            <w:vAlign w:val="center"/>
            <w:hideMark/>
          </w:tcPr>
          <w:p w14:paraId="3AD0751E" w14:textId="77777777" w:rsidR="0033050A" w:rsidRPr="00A03744" w:rsidRDefault="0033050A" w:rsidP="00E16AB4">
            <w:pPr>
              <w:jc w:val="center"/>
              <w:rPr>
                <w:rFonts w:ascii="Calibri" w:eastAsia="Times New Roman" w:hAnsi="Calibri" w:cs="Times New Roman"/>
                <w:color w:val="000000"/>
              </w:rPr>
            </w:pPr>
            <w:r>
              <w:rPr>
                <w:rFonts w:ascii="Calibri" w:eastAsia="Times New Roman" w:hAnsi="Calibri" w:cs="Times New Roman"/>
                <w:color w:val="000000"/>
              </w:rPr>
              <w:t>-0.014</w:t>
            </w:r>
          </w:p>
        </w:tc>
      </w:tr>
      <w:tr w:rsidR="0033050A" w:rsidRPr="00A03744" w14:paraId="1C344911" w14:textId="77777777" w:rsidTr="00E16AB4">
        <w:trPr>
          <w:trHeight w:val="300"/>
        </w:trPr>
        <w:tc>
          <w:tcPr>
            <w:tcW w:w="465" w:type="pct"/>
            <w:tcBorders>
              <w:top w:val="nil"/>
              <w:left w:val="nil"/>
              <w:bottom w:val="nil"/>
              <w:right w:val="nil"/>
            </w:tcBorders>
            <w:shd w:val="clear" w:color="auto" w:fill="auto"/>
            <w:noWrap/>
            <w:vAlign w:val="center"/>
            <w:hideMark/>
          </w:tcPr>
          <w:p w14:paraId="644DA56A" w14:textId="77777777" w:rsidR="0033050A" w:rsidRPr="00A03744" w:rsidRDefault="0033050A" w:rsidP="00E16AB4">
            <w:pPr>
              <w:jc w:val="center"/>
              <w:rPr>
                <w:rFonts w:ascii="Calibri" w:eastAsia="Times New Roman" w:hAnsi="Calibri" w:cs="Times New Roman"/>
                <w:color w:val="000000"/>
              </w:rPr>
            </w:pPr>
          </w:p>
        </w:tc>
        <w:tc>
          <w:tcPr>
            <w:tcW w:w="765" w:type="pct"/>
            <w:tcBorders>
              <w:top w:val="nil"/>
              <w:left w:val="nil"/>
              <w:bottom w:val="nil"/>
              <w:right w:val="nil"/>
            </w:tcBorders>
            <w:shd w:val="clear" w:color="auto" w:fill="auto"/>
            <w:noWrap/>
            <w:vAlign w:val="center"/>
            <w:hideMark/>
          </w:tcPr>
          <w:p w14:paraId="11CFBE6F" w14:textId="77777777" w:rsidR="0033050A" w:rsidRPr="00A03744" w:rsidRDefault="0033050A" w:rsidP="00E16AB4">
            <w:pPr>
              <w:jc w:val="center"/>
              <w:rPr>
                <w:rFonts w:ascii="Calibri" w:eastAsia="Times New Roman" w:hAnsi="Calibri" w:cs="Times New Roman"/>
                <w:color w:val="000000"/>
              </w:rPr>
            </w:pPr>
          </w:p>
        </w:tc>
        <w:tc>
          <w:tcPr>
            <w:tcW w:w="915" w:type="pct"/>
            <w:tcBorders>
              <w:top w:val="nil"/>
              <w:left w:val="nil"/>
              <w:bottom w:val="nil"/>
              <w:right w:val="nil"/>
            </w:tcBorders>
            <w:shd w:val="clear" w:color="auto" w:fill="auto"/>
            <w:noWrap/>
            <w:vAlign w:val="center"/>
            <w:hideMark/>
          </w:tcPr>
          <w:p w14:paraId="69C96384" w14:textId="77777777" w:rsidR="0033050A" w:rsidRPr="00A03744" w:rsidRDefault="0033050A" w:rsidP="00E16AB4">
            <w:pPr>
              <w:jc w:val="center"/>
              <w:rPr>
                <w:rFonts w:ascii="Calibri" w:eastAsia="Times New Roman" w:hAnsi="Calibri" w:cs="Times New Roman"/>
                <w:color w:val="000000"/>
              </w:rPr>
            </w:pPr>
          </w:p>
        </w:tc>
        <w:tc>
          <w:tcPr>
            <w:tcW w:w="457" w:type="pct"/>
            <w:tcBorders>
              <w:top w:val="nil"/>
              <w:left w:val="nil"/>
              <w:bottom w:val="nil"/>
              <w:right w:val="nil"/>
            </w:tcBorders>
            <w:shd w:val="clear" w:color="auto" w:fill="auto"/>
            <w:noWrap/>
            <w:vAlign w:val="center"/>
            <w:hideMark/>
          </w:tcPr>
          <w:p w14:paraId="6DFBABD2" w14:textId="77777777" w:rsidR="0033050A" w:rsidRPr="00A03744" w:rsidRDefault="0033050A" w:rsidP="00E16AB4">
            <w:pPr>
              <w:jc w:val="center"/>
              <w:rPr>
                <w:rFonts w:ascii="Calibri" w:eastAsia="Times New Roman" w:hAnsi="Calibri" w:cs="Times New Roman"/>
                <w:color w:val="000000"/>
              </w:rPr>
            </w:pPr>
          </w:p>
        </w:tc>
        <w:tc>
          <w:tcPr>
            <w:tcW w:w="559" w:type="pct"/>
            <w:tcBorders>
              <w:top w:val="nil"/>
              <w:left w:val="nil"/>
              <w:bottom w:val="nil"/>
              <w:right w:val="nil"/>
            </w:tcBorders>
            <w:shd w:val="clear" w:color="auto" w:fill="auto"/>
            <w:noWrap/>
            <w:vAlign w:val="center"/>
            <w:hideMark/>
          </w:tcPr>
          <w:p w14:paraId="6AFB9491" w14:textId="77777777" w:rsidR="0033050A" w:rsidRPr="00A03744" w:rsidRDefault="0033050A" w:rsidP="00E16AB4">
            <w:pPr>
              <w:jc w:val="center"/>
              <w:rPr>
                <w:rFonts w:ascii="Calibri" w:eastAsia="Times New Roman" w:hAnsi="Calibri" w:cs="Times New Roman"/>
                <w:color w:val="000000"/>
              </w:rPr>
            </w:pPr>
          </w:p>
        </w:tc>
        <w:tc>
          <w:tcPr>
            <w:tcW w:w="812" w:type="pct"/>
            <w:tcBorders>
              <w:top w:val="nil"/>
              <w:left w:val="nil"/>
              <w:bottom w:val="nil"/>
              <w:right w:val="nil"/>
            </w:tcBorders>
            <w:shd w:val="clear" w:color="auto" w:fill="auto"/>
            <w:noWrap/>
            <w:vAlign w:val="center"/>
            <w:hideMark/>
          </w:tcPr>
          <w:p w14:paraId="507F737D" w14:textId="77777777" w:rsidR="0033050A" w:rsidRPr="00A03744" w:rsidRDefault="0033050A" w:rsidP="00E16AB4">
            <w:pPr>
              <w:jc w:val="center"/>
              <w:rPr>
                <w:rFonts w:ascii="Calibri" w:eastAsia="Times New Roman" w:hAnsi="Calibri" w:cs="Times New Roman"/>
                <w:i/>
                <w:iCs/>
                <w:color w:val="000000"/>
              </w:rPr>
            </w:pPr>
            <w:proofErr w:type="gramStart"/>
            <w:r w:rsidRPr="00A03744">
              <w:rPr>
                <w:rFonts w:ascii="Calibri" w:eastAsia="Times New Roman" w:hAnsi="Calibri" w:cs="Times New Roman"/>
                <w:i/>
                <w:iCs/>
                <w:color w:val="000000"/>
              </w:rPr>
              <w:t>all</w:t>
            </w:r>
            <w:proofErr w:type="gramEnd"/>
            <w:r w:rsidRPr="00A03744">
              <w:rPr>
                <w:rFonts w:ascii="Calibri" w:eastAsia="Times New Roman" w:hAnsi="Calibri" w:cs="Times New Roman"/>
                <w:i/>
                <w:iCs/>
                <w:color w:val="000000"/>
              </w:rPr>
              <w:t>:</w:t>
            </w:r>
          </w:p>
        </w:tc>
        <w:tc>
          <w:tcPr>
            <w:tcW w:w="509" w:type="pct"/>
            <w:tcBorders>
              <w:top w:val="nil"/>
              <w:left w:val="nil"/>
              <w:bottom w:val="nil"/>
              <w:right w:val="nil"/>
            </w:tcBorders>
            <w:shd w:val="clear" w:color="auto" w:fill="auto"/>
            <w:noWrap/>
            <w:vAlign w:val="center"/>
            <w:hideMark/>
          </w:tcPr>
          <w:p w14:paraId="447E6325" w14:textId="77777777" w:rsidR="0033050A" w:rsidRPr="00A03744" w:rsidRDefault="0033050A" w:rsidP="00E16AB4">
            <w:pPr>
              <w:jc w:val="center"/>
              <w:rPr>
                <w:rFonts w:ascii="Calibri" w:eastAsia="Times New Roman" w:hAnsi="Calibri" w:cs="Times New Roman"/>
                <w:i/>
                <w:iCs/>
                <w:color w:val="000000"/>
              </w:rPr>
            </w:pPr>
            <w:r>
              <w:rPr>
                <w:rFonts w:ascii="Calibri" w:eastAsia="Times New Roman" w:hAnsi="Calibri" w:cs="Times New Roman"/>
                <w:i/>
                <w:iCs/>
                <w:color w:val="000000"/>
              </w:rPr>
              <w:t>0.374</w:t>
            </w:r>
          </w:p>
        </w:tc>
        <w:tc>
          <w:tcPr>
            <w:tcW w:w="518" w:type="pct"/>
            <w:tcBorders>
              <w:top w:val="nil"/>
              <w:left w:val="nil"/>
              <w:bottom w:val="nil"/>
              <w:right w:val="nil"/>
            </w:tcBorders>
            <w:shd w:val="clear" w:color="auto" w:fill="auto"/>
            <w:noWrap/>
            <w:vAlign w:val="center"/>
            <w:hideMark/>
          </w:tcPr>
          <w:p w14:paraId="3FAE4906" w14:textId="77777777" w:rsidR="0033050A" w:rsidRPr="00A03744" w:rsidRDefault="0033050A" w:rsidP="00E16AB4">
            <w:pPr>
              <w:jc w:val="center"/>
              <w:rPr>
                <w:rFonts w:ascii="Calibri" w:eastAsia="Times New Roman" w:hAnsi="Calibri" w:cs="Times New Roman"/>
                <w:i/>
                <w:iCs/>
                <w:color w:val="000000"/>
              </w:rPr>
            </w:pPr>
            <w:r w:rsidRPr="00A03744">
              <w:rPr>
                <w:rFonts w:ascii="Calibri" w:eastAsia="Times New Roman" w:hAnsi="Calibri" w:cs="Times New Roman"/>
                <w:i/>
                <w:iCs/>
                <w:color w:val="000000"/>
              </w:rPr>
              <w:t>0.127</w:t>
            </w:r>
          </w:p>
        </w:tc>
      </w:tr>
    </w:tbl>
    <w:p w14:paraId="1CE3DB82" w14:textId="77777777" w:rsidR="0033050A" w:rsidRDefault="0033050A" w:rsidP="00ED102F">
      <w:pPr>
        <w:rPr>
          <w:rFonts w:ascii="Times New Roman" w:hAnsi="Times New Roman" w:cs="Times New Roman"/>
        </w:rPr>
      </w:pPr>
    </w:p>
    <w:p w14:paraId="6C68C4E5" w14:textId="77777777" w:rsidR="0033050A" w:rsidRDefault="0033050A" w:rsidP="00ED102F">
      <w:pPr>
        <w:rPr>
          <w:rFonts w:ascii="Times New Roman" w:hAnsi="Times New Roman" w:cs="Times New Roman"/>
        </w:rPr>
      </w:pPr>
    </w:p>
    <w:p w14:paraId="0A5667A7" w14:textId="77777777" w:rsidR="0033050A" w:rsidRDefault="0033050A" w:rsidP="00ED102F">
      <w:pPr>
        <w:rPr>
          <w:rFonts w:ascii="Times New Roman" w:hAnsi="Times New Roman" w:cs="Times New Roman"/>
        </w:rPr>
        <w:sectPr w:rsidR="0033050A" w:rsidSect="00E16AB4">
          <w:pgSz w:w="12240" w:h="15840"/>
          <w:pgMar w:top="1440" w:right="1800" w:bottom="1440" w:left="1800" w:header="720" w:footer="720" w:gutter="0"/>
          <w:cols w:space="720"/>
          <w:docGrid w:linePitch="360"/>
        </w:sectPr>
      </w:pPr>
    </w:p>
    <w:p w14:paraId="2FD318DB" w14:textId="77777777" w:rsidR="0033050A" w:rsidRDefault="0033050A" w:rsidP="00ED102F">
      <w:pPr>
        <w:jc w:val="both"/>
        <w:rPr>
          <w:rFonts w:ascii="Times New Roman" w:hAnsi="Times New Roman" w:cs="Times New Roman"/>
        </w:rPr>
      </w:pPr>
      <w:proofErr w:type="gramStart"/>
      <w:r w:rsidRPr="00973582">
        <w:rPr>
          <w:rFonts w:ascii="Times New Roman" w:hAnsi="Times New Roman" w:cs="Times New Roman"/>
          <w:b/>
        </w:rPr>
        <w:lastRenderedPageBreak/>
        <w:t xml:space="preserve">Table </w:t>
      </w:r>
      <w:r>
        <w:rPr>
          <w:rFonts w:ascii="Times New Roman" w:hAnsi="Times New Roman" w:cs="Times New Roman"/>
          <w:b/>
        </w:rPr>
        <w:t>SI</w:t>
      </w:r>
      <w:r w:rsidRPr="00973582">
        <w:rPr>
          <w:rFonts w:ascii="Times New Roman" w:hAnsi="Times New Roman" w:cs="Times New Roman"/>
          <w:b/>
        </w:rPr>
        <w:t>2</w:t>
      </w:r>
      <w:r>
        <w:rPr>
          <w:rFonts w:ascii="Times New Roman" w:hAnsi="Times New Roman" w:cs="Times New Roman"/>
          <w:b/>
        </w:rPr>
        <w:t>-2</w:t>
      </w:r>
      <w:r w:rsidRPr="00973582">
        <w:rPr>
          <w:rFonts w:ascii="Times New Roman" w:hAnsi="Times New Roman" w:cs="Times New Roman"/>
        </w:rPr>
        <w:t xml:space="preserve"> Genetic structure (pairwise </w:t>
      </w:r>
      <w:r w:rsidRPr="00B6786E">
        <w:rPr>
          <w:rFonts w:ascii="Times New Roman" w:hAnsi="Times New Roman" w:cs="Times New Roman"/>
          <w:i/>
        </w:rPr>
        <w:t>F</w:t>
      </w:r>
      <w:r w:rsidRPr="00B6786E">
        <w:rPr>
          <w:rFonts w:ascii="Times New Roman" w:hAnsi="Times New Roman" w:cs="Times New Roman"/>
          <w:i/>
          <w:vertAlign w:val="subscript"/>
        </w:rPr>
        <w:t>ST</w:t>
      </w:r>
      <w:r w:rsidRPr="00973582">
        <w:rPr>
          <w:rFonts w:ascii="Times New Roman" w:hAnsi="Times New Roman" w:cs="Times New Roman"/>
        </w:rPr>
        <w:t xml:space="preserve"> estimates) between the </w:t>
      </w:r>
      <w:r>
        <w:rPr>
          <w:rFonts w:ascii="Times New Roman" w:hAnsi="Times New Roman" w:cs="Times New Roman"/>
        </w:rPr>
        <w:t>five</w:t>
      </w:r>
      <w:r w:rsidRPr="00973582">
        <w:rPr>
          <w:rFonts w:ascii="Times New Roman" w:hAnsi="Times New Roman" w:cs="Times New Roman"/>
        </w:rPr>
        <w:t xml:space="preserve"> clusters identified.</w:t>
      </w:r>
      <w:proofErr w:type="gramEnd"/>
      <w:r w:rsidRPr="00973582">
        <w:rPr>
          <w:rFonts w:ascii="Times New Roman" w:hAnsi="Times New Roman" w:cs="Times New Roman"/>
        </w:rPr>
        <w:t xml:space="preserve"> Probability values for exact tests, corrected for multiple comparisons, not provided here, were all lower than 0.001. </w:t>
      </w:r>
    </w:p>
    <w:p w14:paraId="506D6352" w14:textId="77777777" w:rsidR="0033050A" w:rsidRDefault="0033050A" w:rsidP="00ED102F">
      <w:pPr>
        <w:jc w:val="both"/>
        <w:rPr>
          <w:rFonts w:ascii="Times New Roman" w:hAnsi="Times New Roman" w:cs="Times New Roman"/>
        </w:rPr>
      </w:pPr>
    </w:p>
    <w:tbl>
      <w:tblPr>
        <w:tblW w:w="12264" w:type="dxa"/>
        <w:tblInd w:w="93" w:type="dxa"/>
        <w:tblLook w:val="04A0" w:firstRow="1" w:lastRow="0" w:firstColumn="1" w:lastColumn="0" w:noHBand="0" w:noVBand="1"/>
      </w:tblPr>
      <w:tblGrid>
        <w:gridCol w:w="2311"/>
        <w:gridCol w:w="1777"/>
        <w:gridCol w:w="1777"/>
        <w:gridCol w:w="2311"/>
        <w:gridCol w:w="2311"/>
        <w:gridCol w:w="1777"/>
      </w:tblGrid>
      <w:tr w:rsidR="0033050A" w:rsidRPr="001525DE" w14:paraId="75D831CB" w14:textId="77777777" w:rsidTr="00FF28D9">
        <w:trPr>
          <w:trHeight w:val="269"/>
        </w:trPr>
        <w:tc>
          <w:tcPr>
            <w:tcW w:w="2311" w:type="dxa"/>
            <w:tcBorders>
              <w:top w:val="nil"/>
              <w:left w:val="nil"/>
              <w:bottom w:val="single" w:sz="4" w:space="0" w:color="auto"/>
              <w:right w:val="single" w:sz="4" w:space="0" w:color="auto"/>
            </w:tcBorders>
            <w:shd w:val="clear" w:color="auto" w:fill="auto"/>
            <w:noWrap/>
            <w:vAlign w:val="bottom"/>
            <w:hideMark/>
          </w:tcPr>
          <w:p w14:paraId="0F8831DC" w14:textId="77777777" w:rsidR="0033050A" w:rsidRPr="001525DE" w:rsidRDefault="0033050A" w:rsidP="001525DE">
            <w:pPr>
              <w:rPr>
                <w:rFonts w:ascii="Calibri" w:eastAsia="Times New Roman" w:hAnsi="Calibri" w:cs="Times New Roman"/>
                <w:color w:val="000000"/>
              </w:rPr>
            </w:pPr>
            <w:r w:rsidRPr="001525DE">
              <w:rPr>
                <w:rFonts w:ascii="Calibri" w:eastAsia="Times New Roman" w:hAnsi="Calibri" w:cs="Times New Roman"/>
                <w:color w:val="000000"/>
              </w:rPr>
              <w:t> </w:t>
            </w:r>
          </w:p>
        </w:tc>
        <w:tc>
          <w:tcPr>
            <w:tcW w:w="1777" w:type="dxa"/>
            <w:tcBorders>
              <w:top w:val="nil"/>
              <w:left w:val="nil"/>
              <w:bottom w:val="single" w:sz="4" w:space="0" w:color="auto"/>
              <w:right w:val="nil"/>
            </w:tcBorders>
            <w:shd w:val="clear" w:color="auto" w:fill="auto"/>
            <w:noWrap/>
            <w:vAlign w:val="bottom"/>
            <w:hideMark/>
          </w:tcPr>
          <w:p w14:paraId="76ED7C11" w14:textId="77777777" w:rsidR="0033050A" w:rsidRPr="001525DE" w:rsidRDefault="0033050A" w:rsidP="00FF28D9">
            <w:pPr>
              <w:jc w:val="center"/>
              <w:rPr>
                <w:rFonts w:ascii="Calibri" w:eastAsia="Times New Roman" w:hAnsi="Calibri" w:cs="Times New Roman"/>
                <w:color w:val="000000"/>
              </w:rPr>
            </w:pPr>
            <w:r>
              <w:rPr>
                <w:rFonts w:ascii="Calibri" w:eastAsia="Times New Roman" w:hAnsi="Calibri" w:cs="Times New Roman"/>
                <w:color w:val="000000"/>
              </w:rPr>
              <w:t>North Atl</w:t>
            </w:r>
            <w:r w:rsidRPr="001525DE">
              <w:rPr>
                <w:rFonts w:ascii="Calibri" w:eastAsia="Times New Roman" w:hAnsi="Calibri" w:cs="Times New Roman"/>
                <w:color w:val="000000"/>
              </w:rPr>
              <w:t>antic</w:t>
            </w:r>
          </w:p>
        </w:tc>
        <w:tc>
          <w:tcPr>
            <w:tcW w:w="1777" w:type="dxa"/>
            <w:tcBorders>
              <w:top w:val="nil"/>
              <w:left w:val="nil"/>
              <w:bottom w:val="single" w:sz="4" w:space="0" w:color="auto"/>
              <w:right w:val="nil"/>
            </w:tcBorders>
            <w:shd w:val="clear" w:color="auto" w:fill="auto"/>
            <w:noWrap/>
            <w:vAlign w:val="bottom"/>
            <w:hideMark/>
          </w:tcPr>
          <w:p w14:paraId="0FBD8C65" w14:textId="77777777" w:rsidR="0033050A" w:rsidRPr="001525DE" w:rsidRDefault="0033050A" w:rsidP="00FF28D9">
            <w:pPr>
              <w:jc w:val="center"/>
              <w:rPr>
                <w:rFonts w:ascii="Calibri" w:eastAsia="Times New Roman" w:hAnsi="Calibri" w:cs="Times New Roman"/>
                <w:color w:val="000000"/>
              </w:rPr>
            </w:pPr>
            <w:r w:rsidRPr="001525DE">
              <w:rPr>
                <w:rFonts w:ascii="Calibri" w:eastAsia="Times New Roman" w:hAnsi="Calibri" w:cs="Times New Roman"/>
                <w:color w:val="000000"/>
              </w:rPr>
              <w:t>S</w:t>
            </w:r>
            <w:r>
              <w:rPr>
                <w:rFonts w:ascii="Calibri" w:eastAsia="Times New Roman" w:hAnsi="Calibri" w:cs="Times New Roman"/>
                <w:color w:val="000000"/>
              </w:rPr>
              <w:t xml:space="preserve">outh </w:t>
            </w:r>
            <w:r w:rsidRPr="001525DE">
              <w:rPr>
                <w:rFonts w:ascii="Calibri" w:eastAsia="Times New Roman" w:hAnsi="Calibri" w:cs="Times New Roman"/>
                <w:color w:val="000000"/>
              </w:rPr>
              <w:t>A</w:t>
            </w:r>
            <w:r>
              <w:rPr>
                <w:rFonts w:ascii="Calibri" w:eastAsia="Times New Roman" w:hAnsi="Calibri" w:cs="Times New Roman"/>
                <w:color w:val="000000"/>
              </w:rPr>
              <w:t>tlantic</w:t>
            </w:r>
          </w:p>
        </w:tc>
        <w:tc>
          <w:tcPr>
            <w:tcW w:w="2311" w:type="dxa"/>
            <w:tcBorders>
              <w:top w:val="nil"/>
              <w:left w:val="nil"/>
              <w:bottom w:val="single" w:sz="4" w:space="0" w:color="auto"/>
              <w:right w:val="nil"/>
            </w:tcBorders>
            <w:shd w:val="clear" w:color="auto" w:fill="auto"/>
            <w:noWrap/>
            <w:vAlign w:val="bottom"/>
            <w:hideMark/>
          </w:tcPr>
          <w:p w14:paraId="75BFA7AD" w14:textId="77777777" w:rsidR="0033050A" w:rsidRPr="001525DE" w:rsidRDefault="0033050A" w:rsidP="00FF28D9">
            <w:pPr>
              <w:jc w:val="center"/>
              <w:rPr>
                <w:rFonts w:ascii="Calibri" w:eastAsia="Times New Roman" w:hAnsi="Calibri" w:cs="Times New Roman"/>
                <w:color w:val="000000"/>
              </w:rPr>
            </w:pPr>
            <w:r>
              <w:rPr>
                <w:rFonts w:ascii="Calibri" w:eastAsia="Times New Roman" w:hAnsi="Calibri" w:cs="Times New Roman"/>
                <w:color w:val="000000"/>
              </w:rPr>
              <w:t>Med. lagoon (</w:t>
            </w:r>
            <w:proofErr w:type="spellStart"/>
            <w:r>
              <w:rPr>
                <w:rFonts w:ascii="Calibri" w:eastAsia="Times New Roman" w:hAnsi="Calibri" w:cs="Times New Roman"/>
                <w:color w:val="000000"/>
              </w:rPr>
              <w:t>Thau</w:t>
            </w:r>
            <w:proofErr w:type="spellEnd"/>
            <w:r>
              <w:rPr>
                <w:rFonts w:ascii="Calibri" w:eastAsia="Times New Roman" w:hAnsi="Calibri" w:cs="Times New Roman"/>
                <w:color w:val="000000"/>
              </w:rPr>
              <w:t>)</w:t>
            </w:r>
          </w:p>
        </w:tc>
        <w:tc>
          <w:tcPr>
            <w:tcW w:w="2311" w:type="dxa"/>
            <w:tcBorders>
              <w:top w:val="nil"/>
              <w:left w:val="nil"/>
              <w:bottom w:val="single" w:sz="4" w:space="0" w:color="auto"/>
              <w:right w:val="nil"/>
            </w:tcBorders>
            <w:shd w:val="clear" w:color="auto" w:fill="auto"/>
            <w:noWrap/>
            <w:vAlign w:val="bottom"/>
            <w:hideMark/>
          </w:tcPr>
          <w:p w14:paraId="54907F66" w14:textId="77777777" w:rsidR="0033050A" w:rsidRPr="001525DE" w:rsidRDefault="0033050A" w:rsidP="00FF28D9">
            <w:pPr>
              <w:jc w:val="center"/>
              <w:rPr>
                <w:rFonts w:ascii="Calibri" w:eastAsia="Times New Roman" w:hAnsi="Calibri" w:cs="Times New Roman"/>
                <w:color w:val="000000"/>
              </w:rPr>
            </w:pPr>
            <w:r w:rsidRPr="001525DE">
              <w:rPr>
                <w:rFonts w:ascii="Calibri" w:eastAsia="Times New Roman" w:hAnsi="Calibri" w:cs="Times New Roman"/>
                <w:color w:val="000000"/>
              </w:rPr>
              <w:t>M</w:t>
            </w:r>
            <w:r>
              <w:rPr>
                <w:rFonts w:ascii="Calibri" w:eastAsia="Times New Roman" w:hAnsi="Calibri" w:cs="Times New Roman"/>
                <w:color w:val="000000"/>
              </w:rPr>
              <w:t>ed. marine sites</w:t>
            </w:r>
          </w:p>
        </w:tc>
        <w:tc>
          <w:tcPr>
            <w:tcW w:w="1777" w:type="dxa"/>
            <w:tcBorders>
              <w:top w:val="nil"/>
              <w:left w:val="nil"/>
              <w:bottom w:val="single" w:sz="4" w:space="0" w:color="auto"/>
              <w:right w:val="nil"/>
            </w:tcBorders>
            <w:shd w:val="clear" w:color="000000" w:fill="auto"/>
            <w:noWrap/>
            <w:vAlign w:val="bottom"/>
            <w:hideMark/>
          </w:tcPr>
          <w:p w14:paraId="46744718" w14:textId="77777777" w:rsidR="0033050A" w:rsidRPr="001525DE" w:rsidRDefault="0033050A" w:rsidP="00FF28D9">
            <w:pPr>
              <w:jc w:val="center"/>
              <w:rPr>
                <w:rFonts w:ascii="Calibri" w:eastAsia="Times New Roman" w:hAnsi="Calibri" w:cs="Times New Roman"/>
                <w:color w:val="000000"/>
              </w:rPr>
            </w:pPr>
            <w:r w:rsidRPr="001525DE">
              <w:rPr>
                <w:rFonts w:ascii="Calibri" w:eastAsia="Times New Roman" w:hAnsi="Calibri" w:cs="Times New Roman"/>
                <w:color w:val="000000"/>
              </w:rPr>
              <w:t>Varna</w:t>
            </w:r>
          </w:p>
        </w:tc>
      </w:tr>
      <w:tr w:rsidR="0033050A" w:rsidRPr="001525DE" w14:paraId="7F069325" w14:textId="77777777" w:rsidTr="00FF28D9">
        <w:trPr>
          <w:trHeight w:val="269"/>
        </w:trPr>
        <w:tc>
          <w:tcPr>
            <w:tcW w:w="2311" w:type="dxa"/>
            <w:tcBorders>
              <w:top w:val="nil"/>
              <w:left w:val="nil"/>
              <w:bottom w:val="nil"/>
              <w:right w:val="single" w:sz="4" w:space="0" w:color="auto"/>
            </w:tcBorders>
            <w:shd w:val="clear" w:color="auto" w:fill="auto"/>
            <w:noWrap/>
            <w:vAlign w:val="bottom"/>
          </w:tcPr>
          <w:p w14:paraId="01FB1CEE" w14:textId="77777777" w:rsidR="0033050A" w:rsidRPr="001525DE" w:rsidRDefault="0033050A" w:rsidP="001525DE">
            <w:pPr>
              <w:rPr>
                <w:rFonts w:ascii="Calibri" w:eastAsia="Times New Roman" w:hAnsi="Calibri" w:cs="Times New Roman"/>
                <w:color w:val="000000"/>
              </w:rPr>
            </w:pPr>
            <w:r>
              <w:rPr>
                <w:rFonts w:ascii="Calibri" w:eastAsia="Times New Roman" w:hAnsi="Calibri" w:cs="Times New Roman"/>
                <w:color w:val="000000"/>
              </w:rPr>
              <w:t>North Atl</w:t>
            </w:r>
            <w:r w:rsidRPr="001525DE">
              <w:rPr>
                <w:rFonts w:ascii="Calibri" w:eastAsia="Times New Roman" w:hAnsi="Calibri" w:cs="Times New Roman"/>
                <w:color w:val="000000"/>
              </w:rPr>
              <w:t>antic</w:t>
            </w:r>
          </w:p>
        </w:tc>
        <w:tc>
          <w:tcPr>
            <w:tcW w:w="1777" w:type="dxa"/>
            <w:tcBorders>
              <w:top w:val="nil"/>
              <w:left w:val="nil"/>
              <w:bottom w:val="nil"/>
              <w:right w:val="nil"/>
            </w:tcBorders>
            <w:shd w:val="clear" w:color="auto" w:fill="000000" w:themeFill="text1"/>
            <w:noWrap/>
            <w:vAlign w:val="bottom"/>
          </w:tcPr>
          <w:p w14:paraId="19918465" w14:textId="77777777" w:rsidR="0033050A" w:rsidRPr="001525DE" w:rsidRDefault="0033050A" w:rsidP="001525DE">
            <w:pPr>
              <w:jc w:val="right"/>
              <w:rPr>
                <w:rFonts w:ascii="Calibri" w:eastAsia="Times New Roman" w:hAnsi="Calibri" w:cs="Times New Roman"/>
                <w:color w:val="000000"/>
              </w:rPr>
            </w:pPr>
          </w:p>
        </w:tc>
        <w:tc>
          <w:tcPr>
            <w:tcW w:w="1777" w:type="dxa"/>
            <w:tcBorders>
              <w:top w:val="nil"/>
              <w:left w:val="nil"/>
              <w:bottom w:val="nil"/>
              <w:right w:val="nil"/>
            </w:tcBorders>
            <w:shd w:val="clear" w:color="auto" w:fill="auto"/>
            <w:noWrap/>
            <w:vAlign w:val="bottom"/>
          </w:tcPr>
          <w:p w14:paraId="7E90D76E" w14:textId="77777777" w:rsidR="0033050A" w:rsidRPr="001525DE" w:rsidRDefault="0033050A" w:rsidP="001525DE">
            <w:pPr>
              <w:rPr>
                <w:rFonts w:ascii="Calibri" w:eastAsia="Times New Roman" w:hAnsi="Calibri" w:cs="Times New Roman"/>
                <w:color w:val="000000"/>
              </w:rPr>
            </w:pPr>
          </w:p>
        </w:tc>
        <w:tc>
          <w:tcPr>
            <w:tcW w:w="2311" w:type="dxa"/>
            <w:tcBorders>
              <w:top w:val="nil"/>
              <w:left w:val="nil"/>
              <w:bottom w:val="nil"/>
              <w:right w:val="nil"/>
            </w:tcBorders>
            <w:shd w:val="clear" w:color="auto" w:fill="auto"/>
            <w:noWrap/>
            <w:vAlign w:val="bottom"/>
          </w:tcPr>
          <w:p w14:paraId="15A58568" w14:textId="77777777" w:rsidR="0033050A" w:rsidRPr="001525DE" w:rsidRDefault="0033050A" w:rsidP="001525DE">
            <w:pPr>
              <w:rPr>
                <w:rFonts w:ascii="Calibri" w:eastAsia="Times New Roman" w:hAnsi="Calibri" w:cs="Times New Roman"/>
                <w:color w:val="000000"/>
              </w:rPr>
            </w:pPr>
          </w:p>
        </w:tc>
        <w:tc>
          <w:tcPr>
            <w:tcW w:w="2311" w:type="dxa"/>
            <w:tcBorders>
              <w:top w:val="nil"/>
              <w:left w:val="nil"/>
              <w:bottom w:val="nil"/>
              <w:right w:val="nil"/>
            </w:tcBorders>
            <w:shd w:val="clear" w:color="auto" w:fill="auto"/>
            <w:noWrap/>
            <w:vAlign w:val="bottom"/>
          </w:tcPr>
          <w:p w14:paraId="09FBB6BC" w14:textId="77777777" w:rsidR="0033050A" w:rsidRPr="001525DE" w:rsidRDefault="0033050A" w:rsidP="001525DE">
            <w:pPr>
              <w:rPr>
                <w:rFonts w:ascii="Calibri" w:eastAsia="Times New Roman" w:hAnsi="Calibri" w:cs="Times New Roman"/>
                <w:color w:val="000000"/>
              </w:rPr>
            </w:pPr>
          </w:p>
        </w:tc>
        <w:tc>
          <w:tcPr>
            <w:tcW w:w="1777" w:type="dxa"/>
            <w:tcBorders>
              <w:top w:val="nil"/>
              <w:left w:val="nil"/>
              <w:bottom w:val="nil"/>
              <w:right w:val="nil"/>
            </w:tcBorders>
            <w:shd w:val="clear" w:color="000000" w:fill="auto"/>
            <w:noWrap/>
            <w:vAlign w:val="bottom"/>
          </w:tcPr>
          <w:p w14:paraId="189DF682" w14:textId="77777777" w:rsidR="0033050A" w:rsidRPr="001525DE" w:rsidRDefault="0033050A" w:rsidP="001525DE">
            <w:pPr>
              <w:rPr>
                <w:rFonts w:ascii="Calibri" w:eastAsia="Times New Roman" w:hAnsi="Calibri" w:cs="Times New Roman"/>
                <w:color w:val="000000"/>
              </w:rPr>
            </w:pPr>
          </w:p>
        </w:tc>
      </w:tr>
      <w:tr w:rsidR="0033050A" w:rsidRPr="001525DE" w14:paraId="25087CEF" w14:textId="77777777" w:rsidTr="00FF28D9">
        <w:trPr>
          <w:trHeight w:val="269"/>
        </w:trPr>
        <w:tc>
          <w:tcPr>
            <w:tcW w:w="2311" w:type="dxa"/>
            <w:tcBorders>
              <w:top w:val="nil"/>
              <w:left w:val="nil"/>
              <w:bottom w:val="nil"/>
              <w:right w:val="single" w:sz="4" w:space="0" w:color="auto"/>
            </w:tcBorders>
            <w:shd w:val="clear" w:color="auto" w:fill="auto"/>
            <w:noWrap/>
            <w:vAlign w:val="bottom"/>
            <w:hideMark/>
          </w:tcPr>
          <w:p w14:paraId="3A47DBF1" w14:textId="77777777" w:rsidR="0033050A" w:rsidRPr="001525DE" w:rsidRDefault="0033050A" w:rsidP="001525DE">
            <w:pPr>
              <w:rPr>
                <w:rFonts w:ascii="Calibri" w:eastAsia="Times New Roman" w:hAnsi="Calibri" w:cs="Times New Roman"/>
                <w:color w:val="000000"/>
              </w:rPr>
            </w:pPr>
            <w:r w:rsidRPr="001525DE">
              <w:rPr>
                <w:rFonts w:ascii="Calibri" w:eastAsia="Times New Roman" w:hAnsi="Calibri" w:cs="Times New Roman"/>
                <w:color w:val="000000"/>
              </w:rPr>
              <w:t>S</w:t>
            </w:r>
            <w:r>
              <w:rPr>
                <w:rFonts w:ascii="Calibri" w:eastAsia="Times New Roman" w:hAnsi="Calibri" w:cs="Times New Roman"/>
                <w:color w:val="000000"/>
              </w:rPr>
              <w:t xml:space="preserve">outh </w:t>
            </w:r>
            <w:r w:rsidRPr="001525DE">
              <w:rPr>
                <w:rFonts w:ascii="Calibri" w:eastAsia="Times New Roman" w:hAnsi="Calibri" w:cs="Times New Roman"/>
                <w:color w:val="000000"/>
              </w:rPr>
              <w:t>A</w:t>
            </w:r>
            <w:r>
              <w:rPr>
                <w:rFonts w:ascii="Calibri" w:eastAsia="Times New Roman" w:hAnsi="Calibri" w:cs="Times New Roman"/>
                <w:color w:val="000000"/>
              </w:rPr>
              <w:t>tlantic</w:t>
            </w:r>
          </w:p>
        </w:tc>
        <w:tc>
          <w:tcPr>
            <w:tcW w:w="1777" w:type="dxa"/>
            <w:tcBorders>
              <w:top w:val="nil"/>
              <w:left w:val="nil"/>
              <w:bottom w:val="nil"/>
              <w:right w:val="nil"/>
            </w:tcBorders>
            <w:shd w:val="clear" w:color="auto" w:fill="auto"/>
            <w:noWrap/>
            <w:vAlign w:val="bottom"/>
            <w:hideMark/>
          </w:tcPr>
          <w:p w14:paraId="71CD7CCC"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0.17</w:t>
            </w:r>
            <w:r>
              <w:rPr>
                <w:rFonts w:ascii="Calibri" w:eastAsia="Times New Roman" w:hAnsi="Calibri" w:cs="Times New Roman"/>
                <w:color w:val="000000"/>
              </w:rPr>
              <w:t>8</w:t>
            </w:r>
          </w:p>
        </w:tc>
        <w:tc>
          <w:tcPr>
            <w:tcW w:w="1777" w:type="dxa"/>
            <w:tcBorders>
              <w:top w:val="nil"/>
              <w:left w:val="nil"/>
              <w:bottom w:val="nil"/>
              <w:right w:val="nil"/>
            </w:tcBorders>
            <w:shd w:val="clear" w:color="auto" w:fill="000000" w:themeFill="text1"/>
            <w:noWrap/>
            <w:vAlign w:val="bottom"/>
            <w:hideMark/>
          </w:tcPr>
          <w:p w14:paraId="73398C8D" w14:textId="77777777" w:rsidR="0033050A" w:rsidRPr="001525DE" w:rsidRDefault="0033050A" w:rsidP="001525DE">
            <w:pPr>
              <w:rPr>
                <w:rFonts w:ascii="Calibri" w:eastAsia="Times New Roman" w:hAnsi="Calibri" w:cs="Times New Roman"/>
                <w:color w:val="000000"/>
              </w:rPr>
            </w:pPr>
          </w:p>
        </w:tc>
        <w:tc>
          <w:tcPr>
            <w:tcW w:w="2311" w:type="dxa"/>
            <w:tcBorders>
              <w:top w:val="nil"/>
              <w:left w:val="nil"/>
              <w:bottom w:val="nil"/>
              <w:right w:val="nil"/>
            </w:tcBorders>
            <w:shd w:val="clear" w:color="auto" w:fill="auto"/>
            <w:noWrap/>
            <w:vAlign w:val="bottom"/>
            <w:hideMark/>
          </w:tcPr>
          <w:p w14:paraId="01D1F38A" w14:textId="77777777" w:rsidR="0033050A" w:rsidRPr="001525DE" w:rsidRDefault="0033050A" w:rsidP="001525DE">
            <w:pPr>
              <w:rPr>
                <w:rFonts w:ascii="Calibri" w:eastAsia="Times New Roman" w:hAnsi="Calibri" w:cs="Times New Roman"/>
                <w:color w:val="000000"/>
              </w:rPr>
            </w:pPr>
          </w:p>
        </w:tc>
        <w:tc>
          <w:tcPr>
            <w:tcW w:w="2311" w:type="dxa"/>
            <w:tcBorders>
              <w:top w:val="nil"/>
              <w:left w:val="nil"/>
              <w:bottom w:val="nil"/>
              <w:right w:val="nil"/>
            </w:tcBorders>
            <w:shd w:val="clear" w:color="auto" w:fill="auto"/>
            <w:noWrap/>
            <w:vAlign w:val="bottom"/>
            <w:hideMark/>
          </w:tcPr>
          <w:p w14:paraId="6E78A16A" w14:textId="77777777" w:rsidR="0033050A" w:rsidRPr="001525DE" w:rsidRDefault="0033050A" w:rsidP="001525DE">
            <w:pPr>
              <w:rPr>
                <w:rFonts w:ascii="Calibri" w:eastAsia="Times New Roman" w:hAnsi="Calibri" w:cs="Times New Roman"/>
                <w:color w:val="000000"/>
              </w:rPr>
            </w:pPr>
          </w:p>
        </w:tc>
        <w:tc>
          <w:tcPr>
            <w:tcW w:w="1777" w:type="dxa"/>
            <w:tcBorders>
              <w:top w:val="nil"/>
              <w:left w:val="nil"/>
              <w:bottom w:val="nil"/>
              <w:right w:val="nil"/>
            </w:tcBorders>
            <w:shd w:val="clear" w:color="000000" w:fill="auto"/>
            <w:noWrap/>
            <w:vAlign w:val="bottom"/>
            <w:hideMark/>
          </w:tcPr>
          <w:p w14:paraId="24D546C3" w14:textId="77777777" w:rsidR="0033050A" w:rsidRPr="001525DE" w:rsidRDefault="0033050A" w:rsidP="001525DE">
            <w:pPr>
              <w:rPr>
                <w:rFonts w:ascii="Calibri" w:eastAsia="Times New Roman" w:hAnsi="Calibri" w:cs="Times New Roman"/>
                <w:color w:val="000000"/>
              </w:rPr>
            </w:pPr>
            <w:r w:rsidRPr="001525DE">
              <w:rPr>
                <w:rFonts w:ascii="Calibri" w:eastAsia="Times New Roman" w:hAnsi="Calibri" w:cs="Times New Roman"/>
                <w:color w:val="000000"/>
              </w:rPr>
              <w:t> </w:t>
            </w:r>
          </w:p>
        </w:tc>
      </w:tr>
      <w:tr w:rsidR="0033050A" w:rsidRPr="001525DE" w14:paraId="0F48A787" w14:textId="77777777" w:rsidTr="00FF28D9">
        <w:trPr>
          <w:trHeight w:val="269"/>
        </w:trPr>
        <w:tc>
          <w:tcPr>
            <w:tcW w:w="2311" w:type="dxa"/>
            <w:tcBorders>
              <w:top w:val="nil"/>
              <w:left w:val="nil"/>
              <w:bottom w:val="nil"/>
              <w:right w:val="single" w:sz="4" w:space="0" w:color="auto"/>
            </w:tcBorders>
            <w:shd w:val="clear" w:color="auto" w:fill="auto"/>
            <w:noWrap/>
            <w:vAlign w:val="bottom"/>
            <w:hideMark/>
          </w:tcPr>
          <w:p w14:paraId="51ADAB59" w14:textId="77777777" w:rsidR="0033050A" w:rsidRPr="001525DE" w:rsidRDefault="0033050A" w:rsidP="001525DE">
            <w:pPr>
              <w:rPr>
                <w:rFonts w:ascii="Calibri" w:eastAsia="Times New Roman" w:hAnsi="Calibri" w:cs="Times New Roman"/>
                <w:color w:val="000000"/>
              </w:rPr>
            </w:pPr>
            <w:r>
              <w:rPr>
                <w:rFonts w:ascii="Calibri" w:eastAsia="Times New Roman" w:hAnsi="Calibri" w:cs="Times New Roman"/>
                <w:color w:val="000000"/>
              </w:rPr>
              <w:t>Med. lagoon  (</w:t>
            </w:r>
            <w:proofErr w:type="spellStart"/>
            <w:r>
              <w:rPr>
                <w:rFonts w:ascii="Calibri" w:eastAsia="Times New Roman" w:hAnsi="Calibri" w:cs="Times New Roman"/>
                <w:color w:val="000000"/>
              </w:rPr>
              <w:t>Thau</w:t>
            </w:r>
            <w:proofErr w:type="spellEnd"/>
            <w:r>
              <w:rPr>
                <w:rFonts w:ascii="Calibri" w:eastAsia="Times New Roman" w:hAnsi="Calibri" w:cs="Times New Roman"/>
                <w:color w:val="000000"/>
              </w:rPr>
              <w:t>)</w:t>
            </w:r>
          </w:p>
        </w:tc>
        <w:tc>
          <w:tcPr>
            <w:tcW w:w="1777" w:type="dxa"/>
            <w:tcBorders>
              <w:top w:val="nil"/>
              <w:left w:val="nil"/>
              <w:bottom w:val="nil"/>
              <w:right w:val="nil"/>
            </w:tcBorders>
            <w:shd w:val="clear" w:color="auto" w:fill="auto"/>
            <w:noWrap/>
            <w:vAlign w:val="bottom"/>
            <w:hideMark/>
          </w:tcPr>
          <w:p w14:paraId="0E935CF6"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0.22</w:t>
            </w:r>
            <w:r>
              <w:rPr>
                <w:rFonts w:ascii="Calibri" w:eastAsia="Times New Roman" w:hAnsi="Calibri" w:cs="Times New Roman"/>
                <w:color w:val="000000"/>
              </w:rPr>
              <w:t>3</w:t>
            </w:r>
          </w:p>
        </w:tc>
        <w:tc>
          <w:tcPr>
            <w:tcW w:w="1777" w:type="dxa"/>
            <w:tcBorders>
              <w:top w:val="nil"/>
              <w:left w:val="nil"/>
              <w:bottom w:val="nil"/>
              <w:right w:val="nil"/>
            </w:tcBorders>
            <w:shd w:val="clear" w:color="auto" w:fill="auto"/>
            <w:noWrap/>
            <w:vAlign w:val="bottom"/>
            <w:hideMark/>
          </w:tcPr>
          <w:p w14:paraId="466204DC"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0.160</w:t>
            </w:r>
          </w:p>
        </w:tc>
        <w:tc>
          <w:tcPr>
            <w:tcW w:w="2311" w:type="dxa"/>
            <w:tcBorders>
              <w:top w:val="nil"/>
              <w:left w:val="nil"/>
              <w:bottom w:val="nil"/>
              <w:right w:val="nil"/>
            </w:tcBorders>
            <w:shd w:val="clear" w:color="auto" w:fill="000000" w:themeFill="text1"/>
            <w:noWrap/>
            <w:vAlign w:val="bottom"/>
            <w:hideMark/>
          </w:tcPr>
          <w:p w14:paraId="39614E4E" w14:textId="77777777" w:rsidR="0033050A" w:rsidRPr="001525DE" w:rsidRDefault="0033050A" w:rsidP="001525DE">
            <w:pPr>
              <w:rPr>
                <w:rFonts w:ascii="Calibri" w:eastAsia="Times New Roman" w:hAnsi="Calibri" w:cs="Times New Roman"/>
                <w:color w:val="000000"/>
              </w:rPr>
            </w:pPr>
          </w:p>
        </w:tc>
        <w:tc>
          <w:tcPr>
            <w:tcW w:w="2311" w:type="dxa"/>
            <w:tcBorders>
              <w:top w:val="nil"/>
              <w:left w:val="nil"/>
              <w:bottom w:val="nil"/>
              <w:right w:val="nil"/>
            </w:tcBorders>
            <w:shd w:val="clear" w:color="auto" w:fill="auto"/>
            <w:noWrap/>
            <w:vAlign w:val="bottom"/>
            <w:hideMark/>
          </w:tcPr>
          <w:p w14:paraId="6505CCC4" w14:textId="77777777" w:rsidR="0033050A" w:rsidRPr="001525DE" w:rsidRDefault="0033050A" w:rsidP="001525DE">
            <w:pPr>
              <w:jc w:val="right"/>
              <w:rPr>
                <w:rFonts w:ascii="Calibri" w:eastAsia="Times New Roman" w:hAnsi="Calibri" w:cs="Times New Roman"/>
                <w:color w:val="000000"/>
              </w:rPr>
            </w:pPr>
          </w:p>
        </w:tc>
        <w:tc>
          <w:tcPr>
            <w:tcW w:w="1777" w:type="dxa"/>
            <w:tcBorders>
              <w:top w:val="nil"/>
              <w:left w:val="nil"/>
              <w:bottom w:val="nil"/>
              <w:right w:val="nil"/>
            </w:tcBorders>
            <w:shd w:val="clear" w:color="000000" w:fill="auto"/>
            <w:noWrap/>
            <w:vAlign w:val="bottom"/>
            <w:hideMark/>
          </w:tcPr>
          <w:p w14:paraId="2A8D7184" w14:textId="77777777" w:rsidR="0033050A" w:rsidRPr="001525DE" w:rsidRDefault="0033050A" w:rsidP="001525DE">
            <w:pPr>
              <w:rPr>
                <w:rFonts w:ascii="Calibri" w:eastAsia="Times New Roman" w:hAnsi="Calibri" w:cs="Times New Roman"/>
                <w:color w:val="000000"/>
              </w:rPr>
            </w:pPr>
            <w:r w:rsidRPr="001525DE">
              <w:rPr>
                <w:rFonts w:ascii="Calibri" w:eastAsia="Times New Roman" w:hAnsi="Calibri" w:cs="Times New Roman"/>
                <w:color w:val="000000"/>
              </w:rPr>
              <w:t> </w:t>
            </w:r>
          </w:p>
        </w:tc>
      </w:tr>
      <w:tr w:rsidR="0033050A" w:rsidRPr="001525DE" w14:paraId="0066A385" w14:textId="77777777" w:rsidTr="00FF28D9">
        <w:trPr>
          <w:trHeight w:val="269"/>
        </w:trPr>
        <w:tc>
          <w:tcPr>
            <w:tcW w:w="2311" w:type="dxa"/>
            <w:tcBorders>
              <w:top w:val="nil"/>
              <w:left w:val="nil"/>
              <w:bottom w:val="nil"/>
              <w:right w:val="single" w:sz="4" w:space="0" w:color="auto"/>
            </w:tcBorders>
            <w:shd w:val="clear" w:color="000000" w:fill="auto"/>
            <w:noWrap/>
            <w:vAlign w:val="bottom"/>
          </w:tcPr>
          <w:p w14:paraId="714F9FF6" w14:textId="77777777" w:rsidR="0033050A" w:rsidRPr="001525DE" w:rsidRDefault="0033050A" w:rsidP="00FF28D9">
            <w:pPr>
              <w:rPr>
                <w:rFonts w:ascii="Calibri" w:eastAsia="Times New Roman" w:hAnsi="Calibri" w:cs="Times New Roman"/>
                <w:color w:val="000000"/>
              </w:rPr>
            </w:pPr>
            <w:r w:rsidRPr="001525DE">
              <w:rPr>
                <w:rFonts w:ascii="Calibri" w:eastAsia="Times New Roman" w:hAnsi="Calibri" w:cs="Times New Roman"/>
                <w:color w:val="000000"/>
              </w:rPr>
              <w:t>M</w:t>
            </w:r>
            <w:r>
              <w:rPr>
                <w:rFonts w:ascii="Calibri" w:eastAsia="Times New Roman" w:hAnsi="Calibri" w:cs="Times New Roman"/>
                <w:color w:val="000000"/>
              </w:rPr>
              <w:t>ed. marine sites</w:t>
            </w:r>
          </w:p>
        </w:tc>
        <w:tc>
          <w:tcPr>
            <w:tcW w:w="1777" w:type="dxa"/>
            <w:tcBorders>
              <w:top w:val="nil"/>
              <w:left w:val="nil"/>
              <w:bottom w:val="nil"/>
              <w:right w:val="nil"/>
            </w:tcBorders>
            <w:shd w:val="clear" w:color="000000" w:fill="auto"/>
            <w:noWrap/>
            <w:vAlign w:val="bottom"/>
          </w:tcPr>
          <w:p w14:paraId="16B889DE" w14:textId="77777777" w:rsidR="0033050A" w:rsidRPr="001525DE" w:rsidRDefault="0033050A" w:rsidP="001525DE">
            <w:pPr>
              <w:jc w:val="right"/>
              <w:rPr>
                <w:rFonts w:ascii="Calibri" w:eastAsia="Times New Roman" w:hAnsi="Calibri" w:cs="Times New Roman"/>
                <w:color w:val="000000"/>
              </w:rPr>
            </w:pPr>
            <w:r>
              <w:rPr>
                <w:rFonts w:ascii="Calibri" w:eastAsia="Times New Roman" w:hAnsi="Calibri" w:cs="Times New Roman"/>
                <w:color w:val="000000"/>
              </w:rPr>
              <w:t>0.200</w:t>
            </w:r>
          </w:p>
        </w:tc>
        <w:tc>
          <w:tcPr>
            <w:tcW w:w="1777" w:type="dxa"/>
            <w:tcBorders>
              <w:top w:val="nil"/>
              <w:left w:val="nil"/>
              <w:bottom w:val="nil"/>
              <w:right w:val="nil"/>
            </w:tcBorders>
            <w:shd w:val="clear" w:color="000000" w:fill="auto"/>
            <w:noWrap/>
            <w:vAlign w:val="bottom"/>
          </w:tcPr>
          <w:p w14:paraId="408DD9E6"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0.087</w:t>
            </w:r>
          </w:p>
        </w:tc>
        <w:tc>
          <w:tcPr>
            <w:tcW w:w="2311" w:type="dxa"/>
            <w:tcBorders>
              <w:top w:val="nil"/>
              <w:left w:val="nil"/>
              <w:bottom w:val="nil"/>
              <w:right w:val="nil"/>
            </w:tcBorders>
            <w:shd w:val="clear" w:color="000000" w:fill="auto"/>
            <w:noWrap/>
            <w:vAlign w:val="bottom"/>
          </w:tcPr>
          <w:p w14:paraId="1CED14A3"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0.115</w:t>
            </w:r>
          </w:p>
        </w:tc>
        <w:tc>
          <w:tcPr>
            <w:tcW w:w="2311" w:type="dxa"/>
            <w:tcBorders>
              <w:top w:val="nil"/>
              <w:left w:val="nil"/>
              <w:bottom w:val="nil"/>
              <w:right w:val="nil"/>
            </w:tcBorders>
            <w:shd w:val="clear" w:color="000000" w:fill="000000" w:themeFill="text1"/>
            <w:noWrap/>
            <w:vAlign w:val="bottom"/>
          </w:tcPr>
          <w:p w14:paraId="4E3D8103" w14:textId="77777777" w:rsidR="0033050A" w:rsidRPr="001525DE" w:rsidRDefault="0033050A" w:rsidP="001525DE">
            <w:pPr>
              <w:jc w:val="right"/>
              <w:rPr>
                <w:rFonts w:ascii="Calibri" w:eastAsia="Times New Roman" w:hAnsi="Calibri" w:cs="Times New Roman"/>
                <w:color w:val="000000"/>
              </w:rPr>
            </w:pPr>
          </w:p>
        </w:tc>
        <w:tc>
          <w:tcPr>
            <w:tcW w:w="1777" w:type="dxa"/>
            <w:tcBorders>
              <w:top w:val="nil"/>
              <w:left w:val="nil"/>
              <w:bottom w:val="nil"/>
              <w:right w:val="nil"/>
            </w:tcBorders>
            <w:shd w:val="clear" w:color="000000" w:fill="auto"/>
            <w:noWrap/>
            <w:vAlign w:val="bottom"/>
          </w:tcPr>
          <w:p w14:paraId="288B3B17" w14:textId="77777777" w:rsidR="0033050A" w:rsidRPr="001525DE" w:rsidRDefault="0033050A" w:rsidP="001525DE">
            <w:pPr>
              <w:rPr>
                <w:rFonts w:ascii="Calibri" w:eastAsia="Times New Roman" w:hAnsi="Calibri" w:cs="Times New Roman"/>
                <w:color w:val="000000"/>
              </w:rPr>
            </w:pPr>
          </w:p>
        </w:tc>
      </w:tr>
      <w:tr w:rsidR="0033050A" w:rsidRPr="001525DE" w14:paraId="090AE107" w14:textId="77777777" w:rsidTr="00FF28D9">
        <w:trPr>
          <w:trHeight w:val="269"/>
        </w:trPr>
        <w:tc>
          <w:tcPr>
            <w:tcW w:w="2311" w:type="dxa"/>
            <w:tcBorders>
              <w:top w:val="nil"/>
              <w:left w:val="nil"/>
              <w:bottom w:val="nil"/>
              <w:right w:val="single" w:sz="4" w:space="0" w:color="auto"/>
            </w:tcBorders>
            <w:shd w:val="clear" w:color="000000" w:fill="auto"/>
            <w:noWrap/>
            <w:vAlign w:val="bottom"/>
            <w:hideMark/>
          </w:tcPr>
          <w:p w14:paraId="7C9BE7B3" w14:textId="77777777" w:rsidR="0033050A" w:rsidRPr="001525DE" w:rsidRDefault="0033050A" w:rsidP="001525DE">
            <w:pPr>
              <w:rPr>
                <w:rFonts w:ascii="Calibri" w:eastAsia="Times New Roman" w:hAnsi="Calibri" w:cs="Times New Roman"/>
                <w:color w:val="000000"/>
              </w:rPr>
            </w:pPr>
            <w:r w:rsidRPr="001525DE">
              <w:rPr>
                <w:rFonts w:ascii="Calibri" w:eastAsia="Times New Roman" w:hAnsi="Calibri" w:cs="Times New Roman"/>
                <w:color w:val="000000"/>
              </w:rPr>
              <w:t>Varna</w:t>
            </w:r>
          </w:p>
        </w:tc>
        <w:tc>
          <w:tcPr>
            <w:tcW w:w="1777" w:type="dxa"/>
            <w:tcBorders>
              <w:top w:val="nil"/>
              <w:left w:val="nil"/>
              <w:bottom w:val="nil"/>
              <w:right w:val="nil"/>
            </w:tcBorders>
            <w:shd w:val="clear" w:color="000000" w:fill="auto"/>
            <w:noWrap/>
            <w:vAlign w:val="bottom"/>
            <w:hideMark/>
          </w:tcPr>
          <w:p w14:paraId="0414BBB0"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0.260</w:t>
            </w:r>
          </w:p>
        </w:tc>
        <w:tc>
          <w:tcPr>
            <w:tcW w:w="1777" w:type="dxa"/>
            <w:tcBorders>
              <w:top w:val="nil"/>
              <w:left w:val="nil"/>
              <w:bottom w:val="nil"/>
              <w:right w:val="nil"/>
            </w:tcBorders>
            <w:shd w:val="clear" w:color="000000" w:fill="auto"/>
            <w:noWrap/>
            <w:vAlign w:val="bottom"/>
            <w:hideMark/>
          </w:tcPr>
          <w:p w14:paraId="2A7101F7"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0.186</w:t>
            </w:r>
          </w:p>
        </w:tc>
        <w:tc>
          <w:tcPr>
            <w:tcW w:w="2311" w:type="dxa"/>
            <w:tcBorders>
              <w:top w:val="nil"/>
              <w:left w:val="nil"/>
              <w:bottom w:val="nil"/>
              <w:right w:val="nil"/>
            </w:tcBorders>
            <w:shd w:val="clear" w:color="000000" w:fill="auto"/>
            <w:noWrap/>
            <w:vAlign w:val="bottom"/>
            <w:hideMark/>
          </w:tcPr>
          <w:p w14:paraId="4C652EF5" w14:textId="77777777" w:rsidR="0033050A" w:rsidRPr="001525DE" w:rsidRDefault="0033050A" w:rsidP="001525DE">
            <w:pPr>
              <w:jc w:val="right"/>
              <w:rPr>
                <w:rFonts w:ascii="Calibri" w:eastAsia="Times New Roman" w:hAnsi="Calibri" w:cs="Times New Roman"/>
                <w:color w:val="000000"/>
              </w:rPr>
            </w:pPr>
            <w:r w:rsidRPr="001525DE">
              <w:rPr>
                <w:rFonts w:ascii="Calibri" w:eastAsia="Times New Roman" w:hAnsi="Calibri" w:cs="Times New Roman"/>
                <w:color w:val="000000"/>
              </w:rPr>
              <w:t>0.196</w:t>
            </w:r>
          </w:p>
        </w:tc>
        <w:tc>
          <w:tcPr>
            <w:tcW w:w="2311" w:type="dxa"/>
            <w:tcBorders>
              <w:top w:val="nil"/>
              <w:left w:val="nil"/>
              <w:bottom w:val="nil"/>
              <w:right w:val="nil"/>
            </w:tcBorders>
            <w:shd w:val="clear" w:color="000000" w:fill="auto"/>
            <w:noWrap/>
            <w:vAlign w:val="bottom"/>
            <w:hideMark/>
          </w:tcPr>
          <w:p w14:paraId="60C738C1" w14:textId="77777777" w:rsidR="0033050A" w:rsidRPr="001525DE" w:rsidRDefault="0033050A" w:rsidP="001525DE">
            <w:pPr>
              <w:jc w:val="right"/>
              <w:rPr>
                <w:rFonts w:ascii="Calibri" w:eastAsia="Times New Roman" w:hAnsi="Calibri" w:cs="Times New Roman"/>
                <w:color w:val="000000"/>
              </w:rPr>
            </w:pPr>
            <w:r>
              <w:rPr>
                <w:rFonts w:ascii="Calibri" w:eastAsia="Times New Roman" w:hAnsi="Calibri" w:cs="Times New Roman"/>
                <w:color w:val="000000"/>
              </w:rPr>
              <w:t>0.150</w:t>
            </w:r>
          </w:p>
        </w:tc>
        <w:tc>
          <w:tcPr>
            <w:tcW w:w="1777" w:type="dxa"/>
            <w:tcBorders>
              <w:top w:val="nil"/>
              <w:left w:val="nil"/>
              <w:bottom w:val="nil"/>
              <w:right w:val="nil"/>
            </w:tcBorders>
            <w:shd w:val="clear" w:color="000000" w:fill="000000" w:themeFill="text1"/>
            <w:noWrap/>
            <w:vAlign w:val="bottom"/>
            <w:hideMark/>
          </w:tcPr>
          <w:p w14:paraId="55D93674" w14:textId="77777777" w:rsidR="0033050A" w:rsidRPr="001525DE" w:rsidRDefault="0033050A" w:rsidP="001525DE">
            <w:pPr>
              <w:rPr>
                <w:rFonts w:ascii="Calibri" w:eastAsia="Times New Roman" w:hAnsi="Calibri" w:cs="Times New Roman"/>
                <w:color w:val="000000"/>
              </w:rPr>
            </w:pPr>
            <w:r w:rsidRPr="001525DE">
              <w:rPr>
                <w:rFonts w:ascii="Calibri" w:eastAsia="Times New Roman" w:hAnsi="Calibri" w:cs="Times New Roman"/>
                <w:color w:val="000000"/>
              </w:rPr>
              <w:t> </w:t>
            </w:r>
          </w:p>
        </w:tc>
      </w:tr>
    </w:tbl>
    <w:p w14:paraId="016777B4" w14:textId="77777777" w:rsidR="0033050A" w:rsidRPr="00973582" w:rsidRDefault="0033050A" w:rsidP="00ED102F">
      <w:pPr>
        <w:jc w:val="both"/>
        <w:rPr>
          <w:rFonts w:ascii="Times New Roman" w:hAnsi="Times New Roman" w:cs="Times New Roman"/>
        </w:rPr>
      </w:pPr>
    </w:p>
    <w:p w14:paraId="7967E3AB" w14:textId="77777777" w:rsidR="0033050A" w:rsidRDefault="0033050A" w:rsidP="00ED102F">
      <w:pPr>
        <w:jc w:val="both"/>
        <w:rPr>
          <w:rFonts w:ascii="Times New Roman" w:hAnsi="Times New Roman" w:cs="Times New Roman"/>
        </w:rPr>
        <w:sectPr w:rsidR="0033050A" w:rsidSect="00E16AB4">
          <w:pgSz w:w="15840" w:h="12240" w:orient="landscape"/>
          <w:pgMar w:top="1800" w:right="1440" w:bottom="1800" w:left="1440" w:header="720" w:footer="720" w:gutter="0"/>
          <w:cols w:space="720"/>
          <w:docGrid w:linePitch="360"/>
        </w:sectPr>
      </w:pPr>
    </w:p>
    <w:p w14:paraId="21960891" w14:textId="77777777" w:rsidR="0033050A" w:rsidRDefault="0033050A" w:rsidP="0090050E">
      <w:pPr>
        <w:rPr>
          <w:rFonts w:ascii="Times New Roman" w:hAnsi="Times New Roman" w:cs="Times New Roman"/>
          <w:b/>
        </w:rPr>
      </w:pPr>
      <w:r w:rsidRPr="00FF28D9">
        <w:rPr>
          <w:rFonts w:ascii="Times New Roman" w:hAnsi="Times New Roman" w:cs="Times New Roman"/>
          <w:b/>
        </w:rPr>
        <w:lastRenderedPageBreak/>
        <w:t xml:space="preserve">Supporting Information </w:t>
      </w:r>
      <w:r>
        <w:rPr>
          <w:rFonts w:ascii="Times New Roman" w:hAnsi="Times New Roman" w:cs="Times New Roman"/>
          <w:b/>
        </w:rPr>
        <w:t>SI</w:t>
      </w:r>
      <w:r w:rsidRPr="00FF28D9">
        <w:rPr>
          <w:rFonts w:ascii="Times New Roman" w:hAnsi="Times New Roman" w:cs="Times New Roman"/>
          <w:b/>
        </w:rPr>
        <w:t>3</w:t>
      </w:r>
      <w:r>
        <w:rPr>
          <w:rFonts w:ascii="Times New Roman" w:hAnsi="Times New Roman" w:cs="Times New Roman"/>
          <w:b/>
        </w:rPr>
        <w:t xml:space="preserve"> Genetic </w:t>
      </w:r>
      <w:r w:rsidRPr="0090050E">
        <w:rPr>
          <w:rFonts w:ascii="Times New Roman" w:hAnsi="Times New Roman" w:cs="Times New Roman"/>
          <w:b/>
        </w:rPr>
        <w:t xml:space="preserve">population structure </w:t>
      </w:r>
      <w:r>
        <w:rPr>
          <w:rFonts w:ascii="Times New Roman" w:hAnsi="Times New Roman" w:cs="Times New Roman"/>
          <w:b/>
        </w:rPr>
        <w:t xml:space="preserve">based on 286 SNP </w:t>
      </w:r>
      <w:r w:rsidRPr="0090050E">
        <w:rPr>
          <w:rFonts w:ascii="Times New Roman" w:hAnsi="Times New Roman" w:cs="Times New Roman"/>
          <w:b/>
        </w:rPr>
        <w:t xml:space="preserve">markers </w:t>
      </w:r>
    </w:p>
    <w:p w14:paraId="13D361D8" w14:textId="77777777" w:rsidR="0033050A" w:rsidRDefault="0033050A" w:rsidP="0090050E">
      <w:pPr>
        <w:rPr>
          <w:rFonts w:ascii="Times New Roman" w:hAnsi="Times New Roman" w:cs="Times New Roman"/>
          <w:b/>
        </w:rPr>
      </w:pPr>
    </w:p>
    <w:p w14:paraId="2F5D53AB" w14:textId="77777777" w:rsidR="0033050A" w:rsidRPr="00973582" w:rsidRDefault="0033050A" w:rsidP="0090050E">
      <w:pPr>
        <w:jc w:val="both"/>
        <w:rPr>
          <w:rFonts w:ascii="Times New Roman" w:hAnsi="Times New Roman" w:cs="Times New Roman"/>
        </w:rPr>
      </w:pPr>
      <w:r>
        <w:rPr>
          <w:rFonts w:ascii="Times New Roman" w:hAnsi="Times New Roman" w:cs="Times New Roman"/>
        </w:rPr>
        <w:t xml:space="preserve">A- </w:t>
      </w:r>
      <w:r w:rsidRPr="00973582">
        <w:rPr>
          <w:rFonts w:ascii="Times New Roman" w:hAnsi="Times New Roman" w:cs="Times New Roman"/>
        </w:rPr>
        <w:t xml:space="preserve">Individual Bayesian </w:t>
      </w:r>
      <w:r>
        <w:rPr>
          <w:rFonts w:ascii="Times New Roman" w:hAnsi="Times New Roman" w:cs="Times New Roman"/>
        </w:rPr>
        <w:t>ancestry</w:t>
      </w:r>
      <w:r w:rsidRPr="00973582">
        <w:rPr>
          <w:rFonts w:ascii="Times New Roman" w:hAnsi="Times New Roman" w:cs="Times New Roman"/>
        </w:rPr>
        <w:t xml:space="preserve"> proportions determined using STRUCTURE</w:t>
      </w:r>
      <w:r>
        <w:rPr>
          <w:rFonts w:ascii="Times New Roman" w:hAnsi="Times New Roman" w:cs="Times New Roman"/>
        </w:rPr>
        <w:t xml:space="preserve"> with K=5 clusters identified</w:t>
      </w:r>
      <w:r w:rsidRPr="00973582">
        <w:rPr>
          <w:rFonts w:ascii="Times New Roman" w:hAnsi="Times New Roman" w:cs="Times New Roman"/>
        </w:rPr>
        <w:t xml:space="preserve">. Dotted black lines separate each study site, which is labeled </w:t>
      </w:r>
      <w:r>
        <w:rPr>
          <w:rFonts w:ascii="Times New Roman" w:hAnsi="Times New Roman" w:cs="Times New Roman"/>
        </w:rPr>
        <w:t>following Fig. 1</w:t>
      </w:r>
      <w:r w:rsidRPr="00973582">
        <w:rPr>
          <w:rFonts w:ascii="Times New Roman" w:hAnsi="Times New Roman" w:cs="Times New Roman"/>
        </w:rPr>
        <w:t xml:space="preserve">. The five clusters identified are distinguished by different colors: red, blue, green, pink and turquoise. Each individual is depicted as a vertical bar with colors distinguishing its </w:t>
      </w:r>
      <w:r>
        <w:rPr>
          <w:rFonts w:ascii="Times New Roman" w:hAnsi="Times New Roman" w:cs="Times New Roman"/>
        </w:rPr>
        <w:t xml:space="preserve">ancestries </w:t>
      </w:r>
      <w:r w:rsidRPr="00973582">
        <w:rPr>
          <w:rFonts w:ascii="Times New Roman" w:hAnsi="Times New Roman" w:cs="Times New Roman"/>
        </w:rPr>
        <w:t xml:space="preserve">to the five clusters. </w:t>
      </w:r>
      <w:r>
        <w:rPr>
          <w:rFonts w:ascii="Times New Roman" w:hAnsi="Times New Roman" w:cs="Times New Roman"/>
        </w:rPr>
        <w:t>Stars stand for contact zones.</w:t>
      </w:r>
    </w:p>
    <w:p w14:paraId="2A5F8371" w14:textId="77777777" w:rsidR="0033050A" w:rsidRPr="006F4734" w:rsidRDefault="0033050A" w:rsidP="0090050E">
      <w:pPr>
        <w:jc w:val="both"/>
        <w:rPr>
          <w:rFonts w:ascii="Times New Roman" w:hAnsi="Times New Roman" w:cs="Times New Roman"/>
        </w:rPr>
      </w:pPr>
      <w:r>
        <w:rPr>
          <w:rFonts w:ascii="Times New Roman" w:hAnsi="Times New Roman" w:cs="Times New Roman"/>
        </w:rPr>
        <w:t xml:space="preserve">B- The raw genotype matrix </w:t>
      </w:r>
      <w:r w:rsidRPr="00CA01C4">
        <w:rPr>
          <w:rFonts w:ascii="Times New Roman" w:hAnsi="Times New Roman" w:cs="Times New Roman"/>
        </w:rPr>
        <w:t xml:space="preserve">for </w:t>
      </w:r>
      <w:r>
        <w:rPr>
          <w:rFonts w:ascii="Times New Roman" w:hAnsi="Times New Roman" w:cs="Times New Roman"/>
        </w:rPr>
        <w:t>a subset of</w:t>
      </w:r>
      <w:r w:rsidRPr="00CA01C4">
        <w:rPr>
          <w:rFonts w:ascii="Times New Roman" w:hAnsi="Times New Roman" w:cs="Times New Roman"/>
        </w:rPr>
        <w:t xml:space="preserve"> </w:t>
      </w:r>
      <w:r w:rsidRPr="002741EE">
        <w:rPr>
          <w:rFonts w:ascii="Times New Roman" w:hAnsi="Times New Roman" w:cs="Times New Roman"/>
        </w:rPr>
        <w:t>10</w:t>
      </w:r>
      <w:r>
        <w:rPr>
          <w:rFonts w:ascii="Times New Roman" w:hAnsi="Times New Roman" w:cs="Times New Roman"/>
        </w:rPr>
        <w:t xml:space="preserve">5 most differentiated SNP </w:t>
      </w:r>
      <w:r w:rsidRPr="00CA01C4">
        <w:rPr>
          <w:rFonts w:ascii="Times New Roman" w:hAnsi="Times New Roman" w:cs="Times New Roman"/>
        </w:rPr>
        <w:t>markers</w:t>
      </w:r>
      <w:r>
        <w:rPr>
          <w:rFonts w:ascii="Times New Roman" w:hAnsi="Times New Roman" w:cs="Times New Roman"/>
        </w:rPr>
        <w:t xml:space="preserve"> </w:t>
      </w:r>
      <w:r w:rsidRPr="00CA01C4">
        <w:rPr>
          <w:rFonts w:ascii="Times New Roman" w:hAnsi="Times New Roman" w:cs="Times New Roman"/>
        </w:rPr>
        <w:t xml:space="preserve">and </w:t>
      </w:r>
      <w:r>
        <w:rPr>
          <w:rFonts w:ascii="Times New Roman" w:hAnsi="Times New Roman" w:cs="Times New Roman"/>
        </w:rPr>
        <w:t xml:space="preserve">all </w:t>
      </w:r>
      <w:r w:rsidRPr="00CA01C4">
        <w:rPr>
          <w:rFonts w:ascii="Times New Roman" w:hAnsi="Times New Roman" w:cs="Times New Roman"/>
        </w:rPr>
        <w:t xml:space="preserve">individuals. </w:t>
      </w:r>
      <w:r>
        <w:rPr>
          <w:rFonts w:ascii="Times New Roman" w:hAnsi="Times New Roman" w:cs="Times New Roman"/>
        </w:rPr>
        <w:t>Individuals</w:t>
      </w:r>
      <w:r w:rsidRPr="00CA01C4">
        <w:rPr>
          <w:rFonts w:ascii="Times New Roman" w:hAnsi="Times New Roman" w:cs="Times New Roman"/>
        </w:rPr>
        <w:t xml:space="preserve"> are ordered based on </w:t>
      </w:r>
      <w:r>
        <w:rPr>
          <w:rFonts w:ascii="Times New Roman" w:hAnsi="Times New Roman" w:cs="Times New Roman"/>
        </w:rPr>
        <w:t>their</w:t>
      </w:r>
      <w:r w:rsidRPr="00CA01C4">
        <w:rPr>
          <w:rFonts w:ascii="Times New Roman" w:hAnsi="Times New Roman" w:cs="Times New Roman"/>
        </w:rPr>
        <w:t xml:space="preserve"> locations</w:t>
      </w:r>
      <w:r>
        <w:rPr>
          <w:rFonts w:ascii="Times New Roman" w:hAnsi="Times New Roman" w:cs="Times New Roman"/>
        </w:rPr>
        <w:t xml:space="preserve"> (x-axis)</w:t>
      </w:r>
      <w:r w:rsidRPr="00CA01C4">
        <w:rPr>
          <w:rFonts w:ascii="Times New Roman" w:hAnsi="Times New Roman" w:cs="Times New Roman"/>
        </w:rPr>
        <w:t>. Each rectangle denotes an individual's genotype at a given locus: dark green (</w:t>
      </w:r>
      <w:r>
        <w:rPr>
          <w:rFonts w:ascii="Times New Roman" w:hAnsi="Times New Roman" w:cs="Times New Roman"/>
        </w:rPr>
        <w:t>homozygote for the allele most frequent in the North Atlantic cluster</w:t>
      </w:r>
      <w:r w:rsidRPr="00CA01C4">
        <w:rPr>
          <w:rFonts w:ascii="Times New Roman" w:hAnsi="Times New Roman" w:cs="Times New Roman"/>
        </w:rPr>
        <w:t>), green (</w:t>
      </w:r>
      <w:r>
        <w:rPr>
          <w:rFonts w:ascii="Times New Roman" w:hAnsi="Times New Roman" w:cs="Times New Roman"/>
        </w:rPr>
        <w:t>heterozygotes</w:t>
      </w:r>
      <w:r w:rsidRPr="00CA01C4">
        <w:rPr>
          <w:rFonts w:ascii="Times New Roman" w:hAnsi="Times New Roman" w:cs="Times New Roman"/>
        </w:rPr>
        <w:t xml:space="preserve">) </w:t>
      </w:r>
      <w:r w:rsidRPr="006F4734">
        <w:rPr>
          <w:rFonts w:ascii="Times New Roman" w:hAnsi="Times New Roman" w:cs="Times New Roman"/>
        </w:rPr>
        <w:t xml:space="preserve">and light green (homozygote </w:t>
      </w:r>
      <w:r>
        <w:rPr>
          <w:rFonts w:ascii="Times New Roman" w:hAnsi="Times New Roman" w:cs="Times New Roman"/>
        </w:rPr>
        <w:t>for the minor allele in the North Atlantic cluster</w:t>
      </w:r>
      <w:r w:rsidRPr="006F4734">
        <w:rPr>
          <w:rFonts w:ascii="Times New Roman" w:hAnsi="Times New Roman" w:cs="Times New Roman"/>
        </w:rPr>
        <w:t>).</w:t>
      </w:r>
      <w:r>
        <w:rPr>
          <w:rFonts w:ascii="Times New Roman" w:hAnsi="Times New Roman" w:cs="Times New Roman"/>
        </w:rPr>
        <w:t xml:space="preserve"> The names of the outlier SNPs are mentioned at the right of the matrix. Convergent SNPs are</w:t>
      </w:r>
      <w:r w:rsidRPr="002F62F3">
        <w:rPr>
          <w:rFonts w:ascii="Times New Roman" w:hAnsi="Times New Roman" w:cs="Times New Roman"/>
        </w:rPr>
        <w:t xml:space="preserve"> represented in </w:t>
      </w:r>
      <w:r>
        <w:rPr>
          <w:rFonts w:ascii="Times New Roman" w:hAnsi="Times New Roman" w:cs="Times New Roman"/>
        </w:rPr>
        <w:t>orange</w:t>
      </w:r>
      <w:r w:rsidRPr="002F62F3">
        <w:rPr>
          <w:rFonts w:ascii="Times New Roman" w:hAnsi="Times New Roman" w:cs="Times New Roman"/>
        </w:rPr>
        <w:t xml:space="preserve"> </w:t>
      </w:r>
      <w:r>
        <w:rPr>
          <w:rFonts w:ascii="Times New Roman" w:hAnsi="Times New Roman" w:cs="Times New Roman"/>
        </w:rPr>
        <w:t>while the other outliers are in black</w:t>
      </w:r>
      <w:r w:rsidRPr="002F62F3">
        <w:rPr>
          <w:rFonts w:ascii="Times New Roman" w:hAnsi="Times New Roman" w:cs="Times New Roman"/>
        </w:rPr>
        <w:t>.</w:t>
      </w:r>
    </w:p>
    <w:p w14:paraId="2D4241FF" w14:textId="77777777" w:rsidR="0033050A" w:rsidRDefault="0033050A" w:rsidP="0090050E">
      <w:pPr>
        <w:rPr>
          <w:rFonts w:ascii="Times New Roman" w:hAnsi="Times New Roman" w:cs="Times New Roman"/>
          <w:b/>
        </w:rPr>
      </w:pPr>
    </w:p>
    <w:p w14:paraId="61EA9319" w14:textId="77777777" w:rsidR="0033050A" w:rsidRDefault="0033050A" w:rsidP="0090050E">
      <w:pPr>
        <w:rPr>
          <w:rFonts w:ascii="Times New Roman" w:hAnsi="Times New Roman" w:cs="Times New Roman"/>
          <w:b/>
        </w:rPr>
      </w:pPr>
    </w:p>
    <w:p w14:paraId="7F1A2083" w14:textId="77777777" w:rsidR="0033050A" w:rsidRDefault="0033050A" w:rsidP="00B21508">
      <w:pPr>
        <w:rPr>
          <w:rFonts w:ascii="Times New Roman" w:hAnsi="Times New Roman" w:cs="Times New Roman"/>
        </w:rPr>
        <w:sectPr w:rsidR="0033050A" w:rsidSect="00E96098">
          <w:pgSz w:w="12240" w:h="15840"/>
          <w:pgMar w:top="1440" w:right="1800" w:bottom="1440" w:left="1800" w:header="720" w:footer="720" w:gutter="0"/>
          <w:cols w:space="720"/>
          <w:docGrid w:linePitch="360"/>
        </w:sectPr>
      </w:pPr>
      <w:r>
        <w:rPr>
          <w:rFonts w:ascii="Times New Roman" w:hAnsi="Times New Roman" w:cs="Times New Roman"/>
          <w:noProof/>
        </w:rPr>
        <w:drawing>
          <wp:inline distT="0" distB="0" distL="0" distR="0" wp14:anchorId="474C04ED" wp14:editId="4A65E1E5">
            <wp:extent cx="5486400" cy="31934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3.pdf"/>
                    <pic:cNvPicPr/>
                  </pic:nvPicPr>
                  <pic:blipFill>
                    <a:blip r:embed="rId19">
                      <a:extLst>
                        <a:ext uri="{28A0092B-C50C-407E-A947-70E740481C1C}">
                          <a14:useLocalDpi xmlns:a14="http://schemas.microsoft.com/office/drawing/2010/main" val="0"/>
                        </a:ext>
                      </a:extLst>
                    </a:blip>
                    <a:stretch>
                      <a:fillRect/>
                    </a:stretch>
                  </pic:blipFill>
                  <pic:spPr>
                    <a:xfrm>
                      <a:off x="0" y="0"/>
                      <a:ext cx="5486400" cy="3193415"/>
                    </a:xfrm>
                    <a:prstGeom prst="rect">
                      <a:avLst/>
                    </a:prstGeom>
                  </pic:spPr>
                </pic:pic>
              </a:graphicData>
            </a:graphic>
          </wp:inline>
        </w:drawing>
      </w:r>
    </w:p>
    <w:p w14:paraId="285E3A27" w14:textId="77777777" w:rsidR="0033050A" w:rsidRDefault="0033050A" w:rsidP="008618C8">
      <w:pPr>
        <w:jc w:val="both"/>
        <w:rPr>
          <w:rFonts w:ascii="Times New Roman" w:hAnsi="Times New Roman" w:cs="Times New Roman"/>
          <w:sz w:val="22"/>
        </w:rPr>
      </w:pPr>
      <w:r w:rsidRPr="00FF28D9">
        <w:rPr>
          <w:rFonts w:ascii="Times New Roman" w:hAnsi="Times New Roman" w:cs="Times New Roman"/>
          <w:b/>
        </w:rPr>
        <w:lastRenderedPageBreak/>
        <w:t xml:space="preserve">Supporting Information </w:t>
      </w:r>
      <w:r>
        <w:rPr>
          <w:rFonts w:ascii="Times New Roman" w:hAnsi="Times New Roman" w:cs="Times New Roman"/>
          <w:b/>
        </w:rPr>
        <w:t xml:space="preserve">SI4 </w:t>
      </w:r>
      <w:r w:rsidRPr="00B322CC">
        <w:rPr>
          <w:rFonts w:ascii="Times New Roman" w:hAnsi="Times New Roman" w:cs="Times New Roman"/>
          <w:b/>
          <w:i/>
        </w:rPr>
        <w:t>H. guttulatus</w:t>
      </w:r>
      <w:r>
        <w:rPr>
          <w:rFonts w:ascii="Times New Roman" w:hAnsi="Times New Roman" w:cs="Times New Roman"/>
          <w:b/>
        </w:rPr>
        <w:t xml:space="preserve"> allelic frequency for the three other outliers</w:t>
      </w:r>
      <w:r w:rsidRPr="00121604">
        <w:rPr>
          <w:rFonts w:ascii="Times New Roman" w:hAnsi="Times New Roman" w:cs="Times New Roman"/>
          <w:sz w:val="22"/>
        </w:rPr>
        <w:t xml:space="preserve"> (y-axis) </w:t>
      </w:r>
      <w:r>
        <w:rPr>
          <w:rFonts w:ascii="Times New Roman" w:hAnsi="Times New Roman" w:cs="Times New Roman"/>
          <w:sz w:val="22"/>
        </w:rPr>
        <w:t>that showed a different pattern that the six outliers that map on the unique chromosome</w:t>
      </w:r>
      <w:r w:rsidRPr="00121604">
        <w:rPr>
          <w:rFonts w:ascii="Times New Roman" w:hAnsi="Times New Roman" w:cs="Times New Roman"/>
          <w:sz w:val="22"/>
        </w:rPr>
        <w:t xml:space="preserve">. Each study site (x-axis) is labeled and colored according to Fig. 1, reminded by a simplified map on the right. Hossegor was separated in 6A and 6B and </w:t>
      </w:r>
      <w:proofErr w:type="spellStart"/>
      <w:r w:rsidRPr="00121604">
        <w:rPr>
          <w:rFonts w:ascii="Times New Roman" w:hAnsi="Times New Roman" w:cs="Times New Roman"/>
          <w:sz w:val="22"/>
        </w:rPr>
        <w:t>Chalkida</w:t>
      </w:r>
      <w:proofErr w:type="spellEnd"/>
      <w:r w:rsidRPr="00121604">
        <w:rPr>
          <w:rFonts w:ascii="Times New Roman" w:hAnsi="Times New Roman" w:cs="Times New Roman"/>
          <w:sz w:val="22"/>
        </w:rPr>
        <w:t xml:space="preserve"> in 24A and 24B according to their North or South Atlantic / Mediterranean </w:t>
      </w:r>
      <w:proofErr w:type="spellStart"/>
      <w:r w:rsidRPr="00121604">
        <w:rPr>
          <w:rFonts w:ascii="Times New Roman" w:hAnsi="Times New Roman" w:cs="Times New Roman"/>
          <w:sz w:val="22"/>
        </w:rPr>
        <w:t>Thau</w:t>
      </w:r>
      <w:proofErr w:type="spellEnd"/>
      <w:r w:rsidRPr="00121604">
        <w:rPr>
          <w:rFonts w:ascii="Times New Roman" w:hAnsi="Times New Roman" w:cs="Times New Roman"/>
          <w:sz w:val="22"/>
        </w:rPr>
        <w:t xml:space="preserve"> lagoon or Sea genetic background, respectively (see Fig. 2, SI3).  </w:t>
      </w:r>
    </w:p>
    <w:p w14:paraId="41E9A7AF" w14:textId="77777777" w:rsidR="0033050A" w:rsidRDefault="0033050A" w:rsidP="008618C8">
      <w:pPr>
        <w:jc w:val="both"/>
        <w:rPr>
          <w:rFonts w:ascii="Times New Roman" w:hAnsi="Times New Roman" w:cs="Times New Roman"/>
          <w:sz w:val="22"/>
        </w:rPr>
      </w:pPr>
    </w:p>
    <w:p w14:paraId="3BD2C349" w14:textId="77777777" w:rsidR="0033050A" w:rsidRDefault="0033050A" w:rsidP="008618C8">
      <w:pPr>
        <w:jc w:val="both"/>
        <w:rPr>
          <w:rFonts w:ascii="Times New Roman" w:hAnsi="Times New Roman" w:cs="Times New Roman"/>
        </w:rPr>
      </w:pPr>
      <w:r>
        <w:rPr>
          <w:rFonts w:ascii="Times New Roman" w:hAnsi="Times New Roman" w:cs="Times New Roman"/>
          <w:noProof/>
        </w:rPr>
        <w:drawing>
          <wp:inline distT="0" distB="0" distL="0" distR="0" wp14:anchorId="4197FA50" wp14:editId="7E6AAD05">
            <wp:extent cx="8229600"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4.pdf"/>
                    <pic:cNvPicPr/>
                  </pic:nvPicPr>
                  <pic:blipFill>
                    <a:blip r:embed="rId20">
                      <a:extLst>
                        <a:ext uri="{28A0092B-C50C-407E-A947-70E740481C1C}">
                          <a14:useLocalDpi xmlns:a14="http://schemas.microsoft.com/office/drawing/2010/main" val="0"/>
                        </a:ext>
                      </a:extLst>
                    </a:blip>
                    <a:stretch>
                      <a:fillRect/>
                    </a:stretch>
                  </pic:blipFill>
                  <pic:spPr>
                    <a:xfrm>
                      <a:off x="0" y="0"/>
                      <a:ext cx="8229600" cy="1743710"/>
                    </a:xfrm>
                    <a:prstGeom prst="rect">
                      <a:avLst/>
                    </a:prstGeom>
                  </pic:spPr>
                </pic:pic>
              </a:graphicData>
            </a:graphic>
          </wp:inline>
        </w:drawing>
      </w:r>
    </w:p>
    <w:p w14:paraId="1F9A91C7" w14:textId="77777777" w:rsidR="0033050A" w:rsidRDefault="0033050A" w:rsidP="00B21508">
      <w:pPr>
        <w:rPr>
          <w:rFonts w:ascii="Times New Roman" w:hAnsi="Times New Roman" w:cs="Times New Roman"/>
        </w:rPr>
        <w:sectPr w:rsidR="0033050A" w:rsidSect="00042060">
          <w:pgSz w:w="15840" w:h="12240" w:orient="landscape"/>
          <w:pgMar w:top="1800" w:right="1440" w:bottom="1800" w:left="1440" w:header="720" w:footer="720" w:gutter="0"/>
          <w:cols w:space="720"/>
          <w:docGrid w:linePitch="360"/>
        </w:sectPr>
      </w:pPr>
    </w:p>
    <w:p w14:paraId="07D732FF" w14:textId="77777777" w:rsidR="0033050A" w:rsidRDefault="0033050A" w:rsidP="00E96098">
      <w:pPr>
        <w:jc w:val="both"/>
        <w:rPr>
          <w:rFonts w:ascii="Times New Roman" w:hAnsi="Times New Roman" w:cs="Times New Roman"/>
        </w:rPr>
      </w:pPr>
      <w:r w:rsidRPr="00FF28D9">
        <w:rPr>
          <w:rFonts w:ascii="Times New Roman" w:hAnsi="Times New Roman" w:cs="Times New Roman"/>
          <w:b/>
        </w:rPr>
        <w:lastRenderedPageBreak/>
        <w:t xml:space="preserve">Supporting Information </w:t>
      </w:r>
      <w:r>
        <w:rPr>
          <w:rFonts w:ascii="Times New Roman" w:hAnsi="Times New Roman" w:cs="Times New Roman"/>
          <w:b/>
        </w:rPr>
        <w:t>SI5 Blat against seven well-assembled fish genomes</w:t>
      </w:r>
      <w:r>
        <w:rPr>
          <w:rFonts w:ascii="Times New Roman" w:hAnsi="Times New Roman" w:cs="Times New Roman"/>
        </w:rPr>
        <w:t xml:space="preserve"> </w:t>
      </w:r>
    </w:p>
    <w:p w14:paraId="65CC20D9" w14:textId="77777777" w:rsidR="0033050A" w:rsidRDefault="0033050A" w:rsidP="00F55E37">
      <w:pPr>
        <w:jc w:val="both"/>
        <w:rPr>
          <w:rFonts w:ascii="Times New Roman" w:hAnsi="Times New Roman" w:cs="Times New Roman"/>
        </w:rPr>
      </w:pPr>
      <w:r>
        <w:rPr>
          <w:rFonts w:ascii="Times New Roman" w:hAnsi="Times New Roman" w:cs="Times New Roman"/>
        </w:rPr>
        <w:t xml:space="preserve">Although </w:t>
      </w:r>
      <w:r w:rsidRPr="00FF28D9">
        <w:rPr>
          <w:rFonts w:ascii="Times New Roman" w:hAnsi="Times New Roman" w:cs="Times New Roman"/>
          <w:i/>
        </w:rPr>
        <w:t>H. guttulatus</w:t>
      </w:r>
      <w:r>
        <w:rPr>
          <w:rFonts w:ascii="Times New Roman" w:hAnsi="Times New Roman" w:cs="Times New Roman"/>
        </w:rPr>
        <w:t xml:space="preserve"> genome is unknown, seven well-assembled genomes of closely related fishes with placed scaffolds are available. By blatting/blasting </w:t>
      </w:r>
      <w:r w:rsidRPr="00814739">
        <w:rPr>
          <w:rFonts w:ascii="Times New Roman" w:hAnsi="Times New Roman" w:cs="Times New Roman"/>
          <w:i/>
        </w:rPr>
        <w:t>H. guttulatus</w:t>
      </w:r>
      <w:r>
        <w:rPr>
          <w:rFonts w:ascii="Times New Roman" w:hAnsi="Times New Roman" w:cs="Times New Roman"/>
        </w:rPr>
        <w:t xml:space="preserve"> </w:t>
      </w:r>
      <w:proofErr w:type="spellStart"/>
      <w:r>
        <w:rPr>
          <w:rFonts w:ascii="Times New Roman" w:hAnsi="Times New Roman" w:cs="Times New Roman"/>
        </w:rPr>
        <w:t>contigs</w:t>
      </w:r>
      <w:proofErr w:type="spellEnd"/>
      <w:r>
        <w:rPr>
          <w:rFonts w:ascii="Times New Roman" w:hAnsi="Times New Roman" w:cs="Times New Roman"/>
        </w:rPr>
        <w:t xml:space="preserve"> comprising the outliers against these seven well-assembled genomes, six</w:t>
      </w:r>
      <w:r w:rsidRPr="005A348E">
        <w:rPr>
          <w:rFonts w:ascii="Times New Roman" w:hAnsi="Times New Roman" w:cs="Times New Roman"/>
        </w:rPr>
        <w:t xml:space="preserve"> to </w:t>
      </w:r>
      <w:r>
        <w:rPr>
          <w:rFonts w:ascii="Times New Roman" w:hAnsi="Times New Roman" w:cs="Times New Roman"/>
        </w:rPr>
        <w:t>seven</w:t>
      </w:r>
      <w:r w:rsidRPr="005A348E">
        <w:rPr>
          <w:rFonts w:ascii="Times New Roman" w:hAnsi="Times New Roman" w:cs="Times New Roman"/>
        </w:rPr>
        <w:t xml:space="preserve"> </w:t>
      </w:r>
      <w:r>
        <w:rPr>
          <w:rFonts w:ascii="Times New Roman" w:hAnsi="Times New Roman" w:cs="Times New Roman"/>
        </w:rPr>
        <w:t>of the outliers</w:t>
      </w:r>
      <w:r w:rsidRPr="005A348E">
        <w:rPr>
          <w:rFonts w:ascii="Times New Roman" w:hAnsi="Times New Roman" w:cs="Times New Roman"/>
        </w:rPr>
        <w:t xml:space="preserve"> were </w:t>
      </w:r>
      <w:r>
        <w:rPr>
          <w:rFonts w:ascii="Times New Roman" w:hAnsi="Times New Roman" w:cs="Times New Roman"/>
        </w:rPr>
        <w:t>recurrently reported</w:t>
      </w:r>
      <w:r w:rsidRPr="005A348E">
        <w:rPr>
          <w:rFonts w:ascii="Times New Roman" w:hAnsi="Times New Roman" w:cs="Times New Roman"/>
        </w:rPr>
        <w:t xml:space="preserve"> on a unique chromosome </w:t>
      </w:r>
      <w:r>
        <w:rPr>
          <w:rFonts w:ascii="Times New Roman" w:hAnsi="Times New Roman" w:cs="Times New Roman"/>
        </w:rPr>
        <w:t xml:space="preserve">in each species, and consistently in four of the seven fish genomes </w:t>
      </w:r>
      <w:r w:rsidRPr="005A348E">
        <w:rPr>
          <w:rFonts w:ascii="Times New Roman" w:hAnsi="Times New Roman" w:cs="Times New Roman"/>
        </w:rPr>
        <w:t xml:space="preserve">(Fig. </w:t>
      </w:r>
      <w:proofErr w:type="gramStart"/>
      <w:r>
        <w:rPr>
          <w:rFonts w:ascii="Times New Roman" w:hAnsi="Times New Roman" w:cs="Times New Roman"/>
        </w:rPr>
        <w:t>and</w:t>
      </w:r>
      <w:proofErr w:type="gramEnd"/>
      <w:r>
        <w:rPr>
          <w:rFonts w:ascii="Times New Roman" w:hAnsi="Times New Roman" w:cs="Times New Roman"/>
        </w:rPr>
        <w:t xml:space="preserve"> Table SI</w:t>
      </w:r>
      <w:r w:rsidRPr="005A348E">
        <w:rPr>
          <w:rFonts w:ascii="Times New Roman" w:hAnsi="Times New Roman" w:cs="Times New Roman"/>
        </w:rPr>
        <w:t>4)</w:t>
      </w:r>
      <w:r>
        <w:rPr>
          <w:rFonts w:ascii="Times New Roman" w:hAnsi="Times New Roman" w:cs="Times New Roman"/>
        </w:rPr>
        <w:t>.</w:t>
      </w:r>
      <w:r w:rsidRPr="005A348E">
        <w:rPr>
          <w:rFonts w:ascii="Times New Roman" w:hAnsi="Times New Roman" w:cs="Times New Roman"/>
        </w:rPr>
        <w:t xml:space="preserve"> </w:t>
      </w:r>
      <w:r>
        <w:rPr>
          <w:rFonts w:ascii="Times New Roman" w:hAnsi="Times New Roman" w:cs="Times New Roman"/>
        </w:rPr>
        <w:t>Four</w:t>
      </w:r>
      <w:r w:rsidRPr="005A348E">
        <w:rPr>
          <w:rFonts w:ascii="Times New Roman" w:hAnsi="Times New Roman" w:cs="Times New Roman"/>
        </w:rPr>
        <w:t xml:space="preserve"> of these outlier loci </w:t>
      </w:r>
      <w:r>
        <w:rPr>
          <w:rFonts w:ascii="Times New Roman" w:hAnsi="Times New Roman" w:cs="Times New Roman"/>
        </w:rPr>
        <w:t>(SNPs 232, 312, 87) mapped to this chromosome</w:t>
      </w:r>
      <w:r w:rsidRPr="005A348E">
        <w:rPr>
          <w:rFonts w:ascii="Times New Roman" w:hAnsi="Times New Roman" w:cs="Times New Roman"/>
        </w:rPr>
        <w:t xml:space="preserve"> </w:t>
      </w:r>
      <w:r>
        <w:rPr>
          <w:rFonts w:ascii="Times New Roman" w:hAnsi="Times New Roman" w:cs="Times New Roman"/>
        </w:rPr>
        <w:t>for</w:t>
      </w:r>
      <w:r w:rsidRPr="005A348E">
        <w:rPr>
          <w:rFonts w:ascii="Times New Roman" w:hAnsi="Times New Roman" w:cs="Times New Roman"/>
        </w:rPr>
        <w:t xml:space="preserve"> </w:t>
      </w:r>
      <w:r>
        <w:rPr>
          <w:rFonts w:ascii="Times New Roman" w:hAnsi="Times New Roman" w:cs="Times New Roman"/>
        </w:rPr>
        <w:t xml:space="preserve">all </w:t>
      </w:r>
      <w:r w:rsidRPr="005A348E">
        <w:rPr>
          <w:rFonts w:ascii="Times New Roman" w:hAnsi="Times New Roman" w:cs="Times New Roman"/>
        </w:rPr>
        <w:t xml:space="preserve">the </w:t>
      </w:r>
      <w:r>
        <w:rPr>
          <w:rFonts w:ascii="Times New Roman" w:hAnsi="Times New Roman" w:cs="Times New Roman"/>
        </w:rPr>
        <w:t>seven</w:t>
      </w:r>
      <w:r w:rsidRPr="005A348E">
        <w:rPr>
          <w:rFonts w:ascii="Times New Roman" w:hAnsi="Times New Roman" w:cs="Times New Roman"/>
        </w:rPr>
        <w:t xml:space="preserve"> fish genomes (colored in </w:t>
      </w:r>
      <w:r>
        <w:rPr>
          <w:rFonts w:ascii="Times New Roman" w:hAnsi="Times New Roman" w:cs="Times New Roman"/>
        </w:rPr>
        <w:t>orange</w:t>
      </w:r>
      <w:r w:rsidRPr="005A348E">
        <w:rPr>
          <w:rFonts w:ascii="Times New Roman" w:hAnsi="Times New Roman" w:cs="Times New Roman"/>
        </w:rPr>
        <w:t xml:space="preserve"> and </w:t>
      </w:r>
      <w:r>
        <w:rPr>
          <w:rFonts w:ascii="Times New Roman" w:hAnsi="Times New Roman" w:cs="Times New Roman"/>
        </w:rPr>
        <w:t>grey</w:t>
      </w:r>
      <w:r w:rsidRPr="005A348E">
        <w:rPr>
          <w:rFonts w:ascii="Times New Roman" w:hAnsi="Times New Roman" w:cs="Times New Roman"/>
        </w:rPr>
        <w:t xml:space="preserve"> in Fig. </w:t>
      </w:r>
      <w:r>
        <w:rPr>
          <w:rFonts w:ascii="Times New Roman" w:hAnsi="Times New Roman" w:cs="Times New Roman"/>
        </w:rPr>
        <w:t>SI5, Table SI5</w:t>
      </w:r>
      <w:r w:rsidRPr="005A348E">
        <w:rPr>
          <w:rFonts w:ascii="Times New Roman" w:hAnsi="Times New Roman" w:cs="Times New Roman"/>
        </w:rPr>
        <w:t>)</w:t>
      </w:r>
      <w:r>
        <w:rPr>
          <w:rFonts w:ascii="Times New Roman" w:hAnsi="Times New Roman" w:cs="Times New Roman"/>
        </w:rPr>
        <w:t>.</w:t>
      </w:r>
      <w:r w:rsidRPr="005A348E">
        <w:rPr>
          <w:rFonts w:ascii="Times New Roman" w:hAnsi="Times New Roman" w:cs="Times New Roman"/>
        </w:rPr>
        <w:t xml:space="preserve"> </w:t>
      </w:r>
    </w:p>
    <w:p w14:paraId="63151838" w14:textId="77777777" w:rsidR="0033050A" w:rsidRDefault="0033050A" w:rsidP="00E96098">
      <w:pPr>
        <w:jc w:val="both"/>
        <w:rPr>
          <w:rFonts w:ascii="Times New Roman" w:hAnsi="Times New Roman" w:cs="Times New Roman"/>
        </w:rPr>
      </w:pPr>
    </w:p>
    <w:p w14:paraId="3B4F120F" w14:textId="77777777" w:rsidR="0033050A" w:rsidRDefault="0033050A" w:rsidP="00AA646F">
      <w:pPr>
        <w:jc w:val="both"/>
        <w:rPr>
          <w:rFonts w:ascii="Times New Roman" w:hAnsi="Times New Roman" w:cs="Times New Roman"/>
        </w:rPr>
      </w:pPr>
      <w:r w:rsidRPr="00391BFD">
        <w:rPr>
          <w:rFonts w:ascii="Times New Roman" w:hAnsi="Times New Roman" w:cs="Times New Roman"/>
          <w:b/>
        </w:rPr>
        <w:t xml:space="preserve">Figure </w:t>
      </w:r>
      <w:r>
        <w:rPr>
          <w:rFonts w:ascii="Times New Roman" w:hAnsi="Times New Roman" w:cs="Times New Roman"/>
          <w:b/>
        </w:rPr>
        <w:t>SI5</w:t>
      </w:r>
      <w:r>
        <w:rPr>
          <w:rFonts w:ascii="Times New Roman" w:hAnsi="Times New Roman" w:cs="Times New Roman"/>
        </w:rPr>
        <w:t xml:space="preserve"> </w:t>
      </w:r>
      <w:proofErr w:type="spellStart"/>
      <w:r>
        <w:rPr>
          <w:rFonts w:ascii="Times New Roman" w:hAnsi="Times New Roman" w:cs="Times New Roman"/>
        </w:rPr>
        <w:t>Phylogenomic</w:t>
      </w:r>
      <w:proofErr w:type="spellEnd"/>
      <w:r>
        <w:rPr>
          <w:rFonts w:ascii="Times New Roman" w:hAnsi="Times New Roman" w:cs="Times New Roman"/>
        </w:rPr>
        <w:t xml:space="preserve"> tree (A-), and outlier cross-mapping (B-). The </w:t>
      </w:r>
      <w:proofErr w:type="spellStart"/>
      <w:r>
        <w:rPr>
          <w:rFonts w:ascii="Times New Roman" w:hAnsi="Times New Roman" w:cs="Times New Roman"/>
        </w:rPr>
        <w:t>p</w:t>
      </w:r>
      <w:r w:rsidRPr="00906283">
        <w:rPr>
          <w:rFonts w:ascii="Times New Roman" w:hAnsi="Times New Roman" w:cs="Times New Roman"/>
        </w:rPr>
        <w:t>hylogen</w:t>
      </w:r>
      <w:r>
        <w:rPr>
          <w:rFonts w:ascii="Times New Roman" w:hAnsi="Times New Roman" w:cs="Times New Roman"/>
        </w:rPr>
        <w:t>omic</w:t>
      </w:r>
      <w:proofErr w:type="spellEnd"/>
      <w:r w:rsidRPr="00906283">
        <w:rPr>
          <w:rFonts w:ascii="Times New Roman" w:hAnsi="Times New Roman" w:cs="Times New Roman"/>
        </w:rPr>
        <w:t xml:space="preserve"> tree</w:t>
      </w:r>
      <w:r>
        <w:rPr>
          <w:rFonts w:ascii="Times New Roman" w:hAnsi="Times New Roman" w:cs="Times New Roman"/>
        </w:rPr>
        <w:t xml:space="preserve"> (A-) reconstructed from Tine et al. (2014) Lin et al. (2016) and Small et al. (2016) is illustrated with regards to the mapping location of </w:t>
      </w:r>
      <w:r w:rsidRPr="00A12AD3">
        <w:rPr>
          <w:rFonts w:ascii="Times New Roman" w:hAnsi="Times New Roman" w:cs="Times New Roman"/>
          <w:i/>
        </w:rPr>
        <w:t>H. guttulatus</w:t>
      </w:r>
      <w:r>
        <w:rPr>
          <w:rFonts w:ascii="Times New Roman" w:hAnsi="Times New Roman" w:cs="Times New Roman"/>
        </w:rPr>
        <w:t xml:space="preserve"> outlier SNPs on eight well-assembled fish genomes (</w:t>
      </w:r>
      <w:proofErr w:type="spellStart"/>
      <w:r w:rsidRPr="00FD079C">
        <w:rPr>
          <w:rFonts w:ascii="Times New Roman" w:hAnsi="Times New Roman" w:cs="Times New Roman"/>
          <w:i/>
        </w:rPr>
        <w:t>Syngnathus</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scovelli</w:t>
      </w:r>
      <w:proofErr w:type="spellEnd"/>
      <w:r>
        <w:rPr>
          <w:rFonts w:ascii="Times New Roman" w:hAnsi="Times New Roman" w:cs="Times New Roman"/>
        </w:rPr>
        <w:t xml:space="preserve">, </w:t>
      </w:r>
      <w:proofErr w:type="spellStart"/>
      <w:r w:rsidRPr="00FD079C">
        <w:rPr>
          <w:rFonts w:ascii="Times New Roman" w:hAnsi="Times New Roman" w:cs="Times New Roman"/>
          <w:i/>
        </w:rPr>
        <w:t>Dicentrarchus</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labrax</w:t>
      </w:r>
      <w:proofErr w:type="spellEnd"/>
      <w:r>
        <w:rPr>
          <w:rFonts w:ascii="Times New Roman" w:hAnsi="Times New Roman" w:cs="Times New Roman"/>
        </w:rPr>
        <w:t xml:space="preserve">, </w:t>
      </w:r>
      <w:proofErr w:type="spellStart"/>
      <w:r w:rsidRPr="00FD079C">
        <w:rPr>
          <w:rFonts w:ascii="Times New Roman" w:hAnsi="Times New Roman" w:cs="Times New Roman"/>
          <w:i/>
        </w:rPr>
        <w:t>Gasterosteus</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aculeatus</w:t>
      </w:r>
      <w:proofErr w:type="spellEnd"/>
      <w:r>
        <w:rPr>
          <w:rFonts w:ascii="Times New Roman" w:hAnsi="Times New Roman" w:cs="Times New Roman"/>
        </w:rPr>
        <w:t xml:space="preserve">, </w:t>
      </w:r>
      <w:proofErr w:type="spellStart"/>
      <w:r w:rsidRPr="00FD079C">
        <w:rPr>
          <w:rFonts w:ascii="Times New Roman" w:hAnsi="Times New Roman" w:cs="Times New Roman"/>
          <w:i/>
        </w:rPr>
        <w:t>Oryzias</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latipes</w:t>
      </w:r>
      <w:proofErr w:type="spellEnd"/>
      <w:r>
        <w:rPr>
          <w:rFonts w:ascii="Times New Roman" w:hAnsi="Times New Roman" w:cs="Times New Roman"/>
        </w:rPr>
        <w:t xml:space="preserve">, </w:t>
      </w:r>
      <w:proofErr w:type="spellStart"/>
      <w:r w:rsidRPr="00FD079C">
        <w:rPr>
          <w:rFonts w:ascii="Times New Roman" w:hAnsi="Times New Roman" w:cs="Times New Roman"/>
          <w:i/>
        </w:rPr>
        <w:t>Oreochromis</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niloticus</w:t>
      </w:r>
      <w:proofErr w:type="spellEnd"/>
      <w:r>
        <w:rPr>
          <w:rFonts w:ascii="Times New Roman" w:hAnsi="Times New Roman" w:cs="Times New Roman"/>
        </w:rPr>
        <w:t xml:space="preserve">, </w:t>
      </w:r>
      <w:proofErr w:type="spellStart"/>
      <w:r w:rsidRPr="00FD079C">
        <w:rPr>
          <w:rFonts w:ascii="Times New Roman" w:hAnsi="Times New Roman" w:cs="Times New Roman"/>
          <w:i/>
        </w:rPr>
        <w:t>Takifugu</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rubripes</w:t>
      </w:r>
      <w:proofErr w:type="spellEnd"/>
      <w:r>
        <w:rPr>
          <w:rFonts w:ascii="Times New Roman" w:hAnsi="Times New Roman" w:cs="Times New Roman"/>
        </w:rPr>
        <w:t>,</w:t>
      </w:r>
      <w:r w:rsidRPr="00FD079C">
        <w:t xml:space="preserve"> </w:t>
      </w:r>
      <w:proofErr w:type="spellStart"/>
      <w:r w:rsidRPr="00FD079C">
        <w:rPr>
          <w:rFonts w:ascii="Times New Roman" w:hAnsi="Times New Roman" w:cs="Times New Roman"/>
          <w:i/>
        </w:rPr>
        <w:t>Tetraodon</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nigroviridis</w:t>
      </w:r>
      <w:proofErr w:type="spellEnd"/>
      <w:r>
        <w:rPr>
          <w:rFonts w:ascii="Times New Roman" w:hAnsi="Times New Roman" w:cs="Times New Roman"/>
        </w:rPr>
        <w:t xml:space="preserve"> and </w:t>
      </w:r>
      <w:proofErr w:type="spellStart"/>
      <w:r w:rsidRPr="00FD079C">
        <w:rPr>
          <w:rFonts w:ascii="Times New Roman" w:hAnsi="Times New Roman" w:cs="Times New Roman"/>
          <w:i/>
        </w:rPr>
        <w:t>Danio</w:t>
      </w:r>
      <w:proofErr w:type="spellEnd"/>
      <w:r w:rsidRPr="00FD079C">
        <w:rPr>
          <w:rFonts w:ascii="Times New Roman" w:hAnsi="Times New Roman" w:cs="Times New Roman"/>
          <w:i/>
        </w:rPr>
        <w:t xml:space="preserve"> </w:t>
      </w:r>
      <w:proofErr w:type="spellStart"/>
      <w:r w:rsidRPr="00FD079C">
        <w:rPr>
          <w:rFonts w:ascii="Times New Roman" w:hAnsi="Times New Roman" w:cs="Times New Roman"/>
          <w:i/>
        </w:rPr>
        <w:t>rerio</w:t>
      </w:r>
      <w:proofErr w:type="spellEnd"/>
      <w:r>
        <w:rPr>
          <w:rFonts w:ascii="Times New Roman" w:hAnsi="Times New Roman" w:cs="Times New Roman"/>
        </w:rPr>
        <w:t>)</w:t>
      </w:r>
      <w:r w:rsidRPr="00FD079C">
        <w:rPr>
          <w:rFonts w:ascii="Times New Roman" w:hAnsi="Times New Roman" w:cs="Times New Roman"/>
        </w:rPr>
        <w:t xml:space="preserve"> </w:t>
      </w:r>
      <w:r>
        <w:rPr>
          <w:rFonts w:ascii="Times New Roman" w:hAnsi="Times New Roman" w:cs="Times New Roman"/>
        </w:rPr>
        <w:t>and unplaced genomic scaffolds (</w:t>
      </w:r>
      <w:r w:rsidRPr="00FD079C">
        <w:rPr>
          <w:rFonts w:ascii="Times New Roman" w:hAnsi="Times New Roman" w:cs="Times New Roman"/>
          <w:i/>
        </w:rPr>
        <w:t>Hippocampus comes</w:t>
      </w:r>
      <w:r>
        <w:rPr>
          <w:rFonts w:ascii="Times New Roman" w:hAnsi="Times New Roman" w:cs="Times New Roman"/>
        </w:rPr>
        <w:t xml:space="preserve">), showing a single matching chromosome for each target species. The order of the scaffolds and SNPs according to the blasts and blats was conserved. Outlier SNPs displaying parallel differentiation between Atlantic lineages and Mediterranean ecotypes are colored in orange, while SNP 87, an outlier highly differentiated between Mediterranean ecotypes is colored in grey.  </w:t>
      </w:r>
    </w:p>
    <w:p w14:paraId="63748AA3" w14:textId="77777777" w:rsidR="0033050A" w:rsidRDefault="0033050A" w:rsidP="00E96098">
      <w:pPr>
        <w:jc w:val="both"/>
        <w:rPr>
          <w:rFonts w:ascii="Times New Roman" w:hAnsi="Times New Roman" w:cs="Times New Roman"/>
        </w:rPr>
      </w:pPr>
    </w:p>
    <w:p w14:paraId="08F76A1B" w14:textId="77777777" w:rsidR="0033050A" w:rsidRDefault="0033050A" w:rsidP="00E96098">
      <w:pPr>
        <w:jc w:val="both"/>
        <w:rPr>
          <w:rFonts w:ascii="Times New Roman" w:hAnsi="Times New Roman" w:cs="Times New Roman"/>
          <w:b/>
        </w:rPr>
        <w:sectPr w:rsidR="0033050A" w:rsidSect="00425486">
          <w:pgSz w:w="15840" w:h="12240" w:orient="landscape"/>
          <w:pgMar w:top="1800" w:right="1440" w:bottom="1800" w:left="1440" w:header="720" w:footer="720" w:gutter="0"/>
          <w:cols w:space="720"/>
          <w:docGrid w:linePitch="360"/>
        </w:sectPr>
      </w:pPr>
      <w:r>
        <w:rPr>
          <w:rFonts w:ascii="Times New Roman" w:hAnsi="Times New Roman" w:cs="Times New Roman"/>
          <w:b/>
          <w:noProof/>
        </w:rPr>
        <w:drawing>
          <wp:inline distT="0" distB="0" distL="0" distR="0" wp14:anchorId="5D7C907A" wp14:editId="0EBF754F">
            <wp:extent cx="8243338" cy="2857500"/>
            <wp:effectExtent l="0" t="0" r="1206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5.pdf"/>
                    <pic:cNvPicPr/>
                  </pic:nvPicPr>
                  <pic:blipFill>
                    <a:blip r:embed="rId21">
                      <a:extLst>
                        <a:ext uri="{28A0092B-C50C-407E-A947-70E740481C1C}">
                          <a14:useLocalDpi xmlns:a14="http://schemas.microsoft.com/office/drawing/2010/main" val="0"/>
                        </a:ext>
                      </a:extLst>
                    </a:blip>
                    <a:stretch>
                      <a:fillRect/>
                    </a:stretch>
                  </pic:blipFill>
                  <pic:spPr>
                    <a:xfrm>
                      <a:off x="0" y="0"/>
                      <a:ext cx="8253561" cy="2861044"/>
                    </a:xfrm>
                    <a:prstGeom prst="rect">
                      <a:avLst/>
                    </a:prstGeom>
                  </pic:spPr>
                </pic:pic>
              </a:graphicData>
            </a:graphic>
          </wp:inline>
        </w:drawing>
      </w:r>
    </w:p>
    <w:tbl>
      <w:tblPr>
        <w:tblW w:w="4613" w:type="pct"/>
        <w:tblLayout w:type="fixed"/>
        <w:tblLook w:val="04A0" w:firstRow="1" w:lastRow="0" w:firstColumn="1" w:lastColumn="0" w:noHBand="0" w:noVBand="1"/>
      </w:tblPr>
      <w:tblGrid>
        <w:gridCol w:w="973"/>
        <w:gridCol w:w="577"/>
        <w:gridCol w:w="1274"/>
        <w:gridCol w:w="1140"/>
        <w:gridCol w:w="1116"/>
        <w:gridCol w:w="1405"/>
        <w:gridCol w:w="1138"/>
        <w:gridCol w:w="989"/>
        <w:gridCol w:w="1276"/>
        <w:gridCol w:w="1133"/>
        <w:gridCol w:w="1135"/>
      </w:tblGrid>
      <w:tr w:rsidR="0033050A" w:rsidRPr="0086068B" w14:paraId="1A750C86" w14:textId="77777777" w:rsidTr="004F2727">
        <w:trPr>
          <w:trHeight w:val="1200"/>
        </w:trPr>
        <w:tc>
          <w:tcPr>
            <w:tcW w:w="400" w:type="pct"/>
            <w:tcBorders>
              <w:top w:val="single" w:sz="4" w:space="0" w:color="auto"/>
              <w:left w:val="single" w:sz="4" w:space="0" w:color="auto"/>
              <w:bottom w:val="single" w:sz="4" w:space="0" w:color="auto"/>
            </w:tcBorders>
            <w:shd w:val="clear" w:color="auto" w:fill="auto"/>
            <w:noWrap/>
            <w:vAlign w:val="center"/>
            <w:hideMark/>
          </w:tcPr>
          <w:p w14:paraId="16AE4DF3" w14:textId="77777777" w:rsidR="0033050A" w:rsidRPr="0086068B" w:rsidRDefault="0033050A" w:rsidP="0061311E">
            <w:pPr>
              <w:jc w:val="center"/>
              <w:rPr>
                <w:rFonts w:eastAsia="Times New Roman" w:cs="Times New Roman"/>
                <w:b/>
                <w:color w:val="000000"/>
                <w:sz w:val="14"/>
                <w:szCs w:val="14"/>
              </w:rPr>
            </w:pPr>
            <w:proofErr w:type="spellStart"/>
            <w:r w:rsidRPr="0086068B">
              <w:rPr>
                <w:rFonts w:eastAsia="Times New Roman" w:cs="Times New Roman"/>
                <w:b/>
                <w:color w:val="000000"/>
                <w:sz w:val="14"/>
                <w:szCs w:val="14"/>
              </w:rPr>
              <w:lastRenderedPageBreak/>
              <w:t>Contig</w:t>
            </w:r>
            <w:proofErr w:type="spellEnd"/>
          </w:p>
        </w:tc>
        <w:tc>
          <w:tcPr>
            <w:tcW w:w="237" w:type="pct"/>
            <w:tcBorders>
              <w:top w:val="single" w:sz="4" w:space="0" w:color="auto"/>
              <w:bottom w:val="single" w:sz="4" w:space="0" w:color="auto"/>
            </w:tcBorders>
            <w:shd w:val="clear" w:color="auto" w:fill="auto"/>
            <w:noWrap/>
            <w:vAlign w:val="center"/>
            <w:hideMark/>
          </w:tcPr>
          <w:p w14:paraId="37F12956" w14:textId="77777777" w:rsidR="0033050A" w:rsidRPr="0086068B" w:rsidRDefault="0033050A" w:rsidP="004F2727">
            <w:pPr>
              <w:jc w:val="center"/>
              <w:rPr>
                <w:rFonts w:eastAsia="Times New Roman" w:cs="Times New Roman"/>
                <w:b/>
                <w:color w:val="000000"/>
                <w:sz w:val="14"/>
                <w:szCs w:val="14"/>
              </w:rPr>
            </w:pPr>
            <w:r w:rsidRPr="0086068B">
              <w:rPr>
                <w:rFonts w:eastAsia="Times New Roman" w:cs="Times New Roman"/>
                <w:b/>
                <w:color w:val="000000"/>
                <w:sz w:val="14"/>
                <w:szCs w:val="14"/>
              </w:rPr>
              <w:t>SNP</w:t>
            </w:r>
          </w:p>
        </w:tc>
        <w:tc>
          <w:tcPr>
            <w:tcW w:w="524" w:type="pct"/>
            <w:tcBorders>
              <w:top w:val="single" w:sz="4" w:space="0" w:color="auto"/>
              <w:bottom w:val="single" w:sz="4" w:space="0" w:color="auto"/>
            </w:tcBorders>
            <w:shd w:val="clear" w:color="auto" w:fill="auto"/>
            <w:vAlign w:val="center"/>
            <w:hideMark/>
          </w:tcPr>
          <w:p w14:paraId="39CB9BB7"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 </w:t>
            </w:r>
            <w:proofErr w:type="spellStart"/>
            <w:r w:rsidRPr="0086068B">
              <w:rPr>
                <w:rFonts w:eastAsia="Times New Roman" w:cs="Times New Roman"/>
                <w:b/>
                <w:color w:val="000000"/>
                <w:sz w:val="14"/>
                <w:szCs w:val="14"/>
              </w:rPr>
              <w:t>seabass</w:t>
            </w:r>
            <w:proofErr w:type="spellEnd"/>
            <w:r w:rsidRPr="0086068B">
              <w:rPr>
                <w:rFonts w:eastAsia="Times New Roman" w:cs="Times New Roman"/>
                <w:b/>
                <w:color w:val="000000"/>
                <w:sz w:val="14"/>
                <w:szCs w:val="14"/>
              </w:rPr>
              <w:t xml:space="preserve"> genome</w:t>
            </w:r>
            <w:r w:rsidRPr="0086068B">
              <w:rPr>
                <w:rFonts w:eastAsia="Times New Roman" w:cs="Times New Roman"/>
                <w:b/>
                <w:color w:val="000000"/>
                <w:sz w:val="14"/>
                <w:szCs w:val="14"/>
              </w:rPr>
              <w:br/>
            </w:r>
          </w:p>
        </w:tc>
        <w:tc>
          <w:tcPr>
            <w:tcW w:w="469" w:type="pct"/>
            <w:tcBorders>
              <w:top w:val="single" w:sz="4" w:space="0" w:color="auto"/>
              <w:bottom w:val="single" w:sz="4" w:space="0" w:color="auto"/>
            </w:tcBorders>
            <w:shd w:val="clear" w:color="auto" w:fill="auto"/>
            <w:vAlign w:val="center"/>
            <w:hideMark/>
          </w:tcPr>
          <w:p w14:paraId="53217C4B"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 </w:t>
            </w:r>
            <w:r w:rsidRPr="0086068B">
              <w:rPr>
                <w:rFonts w:eastAsia="Times New Roman" w:cs="Times New Roman"/>
                <w:b/>
                <w:color w:val="000000"/>
                <w:sz w:val="14"/>
                <w:szCs w:val="14"/>
              </w:rPr>
              <w:br/>
            </w:r>
            <w:proofErr w:type="spellStart"/>
            <w:r w:rsidRPr="0086068B">
              <w:rPr>
                <w:rFonts w:eastAsia="Times New Roman" w:cs="Times New Roman"/>
                <w:b/>
                <w:color w:val="000000"/>
                <w:sz w:val="14"/>
                <w:szCs w:val="14"/>
              </w:rPr>
              <w:t>stickelback</w:t>
            </w:r>
            <w:proofErr w:type="spellEnd"/>
            <w:r w:rsidRPr="0086068B">
              <w:rPr>
                <w:rFonts w:eastAsia="Times New Roman" w:cs="Times New Roman"/>
                <w:b/>
                <w:color w:val="000000"/>
                <w:sz w:val="14"/>
                <w:szCs w:val="14"/>
              </w:rPr>
              <w:t xml:space="preserve"> genome</w:t>
            </w:r>
          </w:p>
        </w:tc>
        <w:tc>
          <w:tcPr>
            <w:tcW w:w="459" w:type="pct"/>
            <w:tcBorders>
              <w:top w:val="single" w:sz="4" w:space="0" w:color="auto"/>
              <w:bottom w:val="single" w:sz="4" w:space="0" w:color="auto"/>
            </w:tcBorders>
            <w:shd w:val="clear" w:color="auto" w:fill="auto"/>
            <w:vAlign w:val="center"/>
            <w:hideMark/>
          </w:tcPr>
          <w:p w14:paraId="46AA27A8"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 </w:t>
            </w:r>
            <w:r w:rsidRPr="0086068B">
              <w:rPr>
                <w:rFonts w:eastAsia="Times New Roman" w:cs="Times New Roman"/>
                <w:b/>
                <w:color w:val="000000"/>
                <w:sz w:val="14"/>
                <w:szCs w:val="14"/>
              </w:rPr>
              <w:br/>
            </w:r>
            <w:proofErr w:type="spellStart"/>
            <w:r w:rsidRPr="0086068B">
              <w:rPr>
                <w:rFonts w:eastAsia="Times New Roman" w:cs="Times New Roman"/>
                <w:b/>
                <w:color w:val="000000"/>
                <w:sz w:val="14"/>
                <w:szCs w:val="14"/>
              </w:rPr>
              <w:t>medaka</w:t>
            </w:r>
            <w:proofErr w:type="spellEnd"/>
            <w:r w:rsidRPr="0086068B">
              <w:rPr>
                <w:rFonts w:eastAsia="Times New Roman" w:cs="Times New Roman"/>
                <w:b/>
                <w:color w:val="000000"/>
                <w:sz w:val="14"/>
                <w:szCs w:val="14"/>
              </w:rPr>
              <w:t xml:space="preserve"> genome</w:t>
            </w:r>
          </w:p>
        </w:tc>
        <w:tc>
          <w:tcPr>
            <w:tcW w:w="578" w:type="pct"/>
            <w:tcBorders>
              <w:top w:val="single" w:sz="4" w:space="0" w:color="auto"/>
              <w:bottom w:val="single" w:sz="4" w:space="0" w:color="auto"/>
            </w:tcBorders>
            <w:shd w:val="clear" w:color="auto" w:fill="auto"/>
            <w:vAlign w:val="center"/>
            <w:hideMark/>
          </w:tcPr>
          <w:p w14:paraId="08C02CC7"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 </w:t>
            </w:r>
            <w:r w:rsidRPr="0086068B">
              <w:rPr>
                <w:rFonts w:eastAsia="Times New Roman" w:cs="Times New Roman"/>
                <w:b/>
                <w:color w:val="000000"/>
                <w:sz w:val="14"/>
                <w:szCs w:val="14"/>
              </w:rPr>
              <w:br/>
              <w:t>tilapia genome</w:t>
            </w:r>
          </w:p>
        </w:tc>
        <w:tc>
          <w:tcPr>
            <w:tcW w:w="468" w:type="pct"/>
            <w:tcBorders>
              <w:top w:val="single" w:sz="4" w:space="0" w:color="auto"/>
              <w:bottom w:val="single" w:sz="4" w:space="0" w:color="auto"/>
            </w:tcBorders>
            <w:shd w:val="clear" w:color="auto" w:fill="auto"/>
            <w:vAlign w:val="center"/>
            <w:hideMark/>
          </w:tcPr>
          <w:p w14:paraId="4F82927A"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 </w:t>
            </w:r>
            <w:r w:rsidRPr="0086068B">
              <w:rPr>
                <w:rFonts w:eastAsia="Times New Roman" w:cs="Times New Roman"/>
                <w:b/>
                <w:color w:val="000000"/>
                <w:sz w:val="14"/>
                <w:szCs w:val="14"/>
              </w:rPr>
              <w:br/>
            </w:r>
            <w:proofErr w:type="spellStart"/>
            <w:r w:rsidRPr="0086068B">
              <w:rPr>
                <w:rFonts w:eastAsia="Times New Roman" w:cs="Times New Roman"/>
                <w:b/>
                <w:color w:val="000000"/>
                <w:sz w:val="14"/>
                <w:szCs w:val="14"/>
              </w:rPr>
              <w:t>fugu</w:t>
            </w:r>
            <w:proofErr w:type="spellEnd"/>
            <w:r w:rsidRPr="0086068B">
              <w:rPr>
                <w:rFonts w:eastAsia="Times New Roman" w:cs="Times New Roman"/>
                <w:b/>
                <w:color w:val="000000"/>
                <w:sz w:val="14"/>
                <w:szCs w:val="14"/>
              </w:rPr>
              <w:t xml:space="preserve"> genome</w:t>
            </w:r>
          </w:p>
        </w:tc>
        <w:tc>
          <w:tcPr>
            <w:tcW w:w="407" w:type="pct"/>
            <w:tcBorders>
              <w:top w:val="single" w:sz="4" w:space="0" w:color="auto"/>
              <w:bottom w:val="single" w:sz="4" w:space="0" w:color="auto"/>
            </w:tcBorders>
            <w:shd w:val="clear" w:color="auto" w:fill="auto"/>
            <w:vAlign w:val="center"/>
            <w:hideMark/>
          </w:tcPr>
          <w:p w14:paraId="5F3A3766"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w:t>
            </w:r>
            <w:r w:rsidRPr="0086068B">
              <w:rPr>
                <w:rFonts w:eastAsia="Times New Roman" w:cs="Times New Roman"/>
                <w:b/>
                <w:color w:val="000000"/>
                <w:sz w:val="14"/>
                <w:szCs w:val="14"/>
              </w:rPr>
              <w:br/>
              <w:t xml:space="preserve"> </w:t>
            </w:r>
            <w:proofErr w:type="spellStart"/>
            <w:r w:rsidRPr="0086068B">
              <w:rPr>
                <w:rFonts w:eastAsia="Times New Roman" w:cs="Times New Roman"/>
                <w:b/>
                <w:color w:val="000000"/>
                <w:sz w:val="14"/>
                <w:szCs w:val="14"/>
              </w:rPr>
              <w:t>tetraodon</w:t>
            </w:r>
            <w:proofErr w:type="spellEnd"/>
            <w:r w:rsidRPr="0086068B">
              <w:rPr>
                <w:rFonts w:eastAsia="Times New Roman" w:cs="Times New Roman"/>
                <w:b/>
                <w:color w:val="000000"/>
                <w:sz w:val="14"/>
                <w:szCs w:val="14"/>
              </w:rPr>
              <w:t xml:space="preserve"> genome</w:t>
            </w:r>
          </w:p>
        </w:tc>
        <w:tc>
          <w:tcPr>
            <w:tcW w:w="525" w:type="pct"/>
            <w:tcBorders>
              <w:top w:val="single" w:sz="4" w:space="0" w:color="auto"/>
              <w:bottom w:val="single" w:sz="4" w:space="0" w:color="auto"/>
            </w:tcBorders>
            <w:shd w:val="clear" w:color="auto" w:fill="auto"/>
            <w:vAlign w:val="center"/>
            <w:hideMark/>
          </w:tcPr>
          <w:p w14:paraId="576C1F2B"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 </w:t>
            </w:r>
            <w:r w:rsidRPr="0086068B">
              <w:rPr>
                <w:rFonts w:eastAsia="Times New Roman" w:cs="Times New Roman"/>
                <w:b/>
                <w:color w:val="000000"/>
                <w:sz w:val="14"/>
                <w:szCs w:val="14"/>
              </w:rPr>
              <w:br/>
            </w:r>
            <w:proofErr w:type="spellStart"/>
            <w:r w:rsidRPr="0086068B">
              <w:rPr>
                <w:rFonts w:eastAsia="Times New Roman" w:cs="Times New Roman"/>
                <w:b/>
                <w:color w:val="000000"/>
                <w:sz w:val="14"/>
                <w:szCs w:val="14"/>
              </w:rPr>
              <w:t>zebrafish</w:t>
            </w:r>
            <w:proofErr w:type="spellEnd"/>
            <w:r w:rsidRPr="0086068B">
              <w:rPr>
                <w:rFonts w:eastAsia="Times New Roman" w:cs="Times New Roman"/>
                <w:b/>
                <w:color w:val="000000"/>
                <w:sz w:val="14"/>
                <w:szCs w:val="14"/>
              </w:rPr>
              <w:t xml:space="preserve"> genome</w:t>
            </w:r>
          </w:p>
        </w:tc>
        <w:tc>
          <w:tcPr>
            <w:tcW w:w="466" w:type="pct"/>
            <w:tcBorders>
              <w:top w:val="single" w:sz="4" w:space="0" w:color="auto"/>
              <w:bottom w:val="single" w:sz="4" w:space="0" w:color="auto"/>
            </w:tcBorders>
            <w:shd w:val="clear" w:color="auto" w:fill="auto"/>
            <w:vAlign w:val="center"/>
            <w:hideMark/>
          </w:tcPr>
          <w:p w14:paraId="69F489AA" w14:textId="77777777" w:rsidR="0033050A" w:rsidRPr="0086068B" w:rsidRDefault="0033050A" w:rsidP="004F2727">
            <w:pPr>
              <w:jc w:val="center"/>
              <w:rPr>
                <w:rFonts w:eastAsia="Times New Roman" w:cs="Times New Roman"/>
                <w:b/>
                <w:color w:val="222222"/>
                <w:sz w:val="14"/>
                <w:szCs w:val="14"/>
              </w:rPr>
            </w:pPr>
            <w:proofErr w:type="gramStart"/>
            <w:r w:rsidRPr="0086068B">
              <w:rPr>
                <w:rFonts w:eastAsia="Times New Roman" w:cs="Times New Roman"/>
                <w:b/>
                <w:color w:val="222222"/>
                <w:sz w:val="14"/>
                <w:szCs w:val="14"/>
              </w:rPr>
              <w:t>mapping</w:t>
            </w:r>
            <w:proofErr w:type="gramEnd"/>
            <w:r w:rsidRPr="0086068B">
              <w:rPr>
                <w:rFonts w:eastAsia="Times New Roman" w:cs="Times New Roman"/>
                <w:b/>
                <w:color w:val="222222"/>
                <w:sz w:val="14"/>
                <w:szCs w:val="14"/>
              </w:rPr>
              <w:t xml:space="preserve"> on the </w:t>
            </w:r>
            <w:r w:rsidRPr="0086068B">
              <w:rPr>
                <w:rFonts w:eastAsia="Times New Roman" w:cs="Times New Roman"/>
                <w:b/>
                <w:color w:val="222222"/>
                <w:sz w:val="14"/>
                <w:szCs w:val="14"/>
              </w:rPr>
              <w:br/>
              <w:t xml:space="preserve"> tiger tailed seahorse unplaced genomic scaffold</w:t>
            </w:r>
          </w:p>
        </w:tc>
        <w:tc>
          <w:tcPr>
            <w:tcW w:w="468" w:type="pct"/>
            <w:tcBorders>
              <w:top w:val="single" w:sz="4" w:space="0" w:color="auto"/>
              <w:bottom w:val="single" w:sz="4" w:space="0" w:color="auto"/>
              <w:right w:val="single" w:sz="4" w:space="0" w:color="auto"/>
            </w:tcBorders>
            <w:shd w:val="clear" w:color="auto" w:fill="auto"/>
            <w:vAlign w:val="center"/>
            <w:hideMark/>
          </w:tcPr>
          <w:p w14:paraId="65521ED0" w14:textId="77777777" w:rsidR="0033050A" w:rsidRPr="0086068B" w:rsidRDefault="0033050A" w:rsidP="004F2727">
            <w:pPr>
              <w:jc w:val="center"/>
              <w:rPr>
                <w:rFonts w:eastAsia="Times New Roman" w:cs="Times New Roman"/>
                <w:b/>
                <w:color w:val="000000"/>
                <w:sz w:val="14"/>
                <w:szCs w:val="14"/>
              </w:rPr>
            </w:pPr>
            <w:proofErr w:type="gramStart"/>
            <w:r w:rsidRPr="0086068B">
              <w:rPr>
                <w:rFonts w:eastAsia="Times New Roman" w:cs="Times New Roman"/>
                <w:b/>
                <w:color w:val="000000"/>
                <w:sz w:val="14"/>
                <w:szCs w:val="14"/>
              </w:rPr>
              <w:t>mapping</w:t>
            </w:r>
            <w:proofErr w:type="gramEnd"/>
            <w:r w:rsidRPr="0086068B">
              <w:rPr>
                <w:rFonts w:eastAsia="Times New Roman" w:cs="Times New Roman"/>
                <w:b/>
                <w:color w:val="000000"/>
                <w:sz w:val="14"/>
                <w:szCs w:val="14"/>
              </w:rPr>
              <w:t xml:space="preserve"> on the</w:t>
            </w:r>
            <w:r w:rsidRPr="0086068B">
              <w:rPr>
                <w:rFonts w:eastAsia="Times New Roman" w:cs="Times New Roman"/>
                <w:b/>
                <w:color w:val="000000"/>
                <w:sz w:val="14"/>
                <w:szCs w:val="14"/>
              </w:rPr>
              <w:br/>
              <w:t xml:space="preserve"> gulf pipefish genome</w:t>
            </w:r>
          </w:p>
        </w:tc>
      </w:tr>
      <w:tr w:rsidR="0033050A" w:rsidRPr="0061311E" w14:paraId="678C4903" w14:textId="77777777" w:rsidTr="004F2727">
        <w:trPr>
          <w:trHeight w:val="300"/>
        </w:trPr>
        <w:tc>
          <w:tcPr>
            <w:tcW w:w="400" w:type="pct"/>
            <w:tcBorders>
              <w:top w:val="single" w:sz="4" w:space="0" w:color="auto"/>
              <w:left w:val="single" w:sz="4" w:space="0" w:color="auto"/>
              <w:bottom w:val="nil"/>
              <w:right w:val="nil"/>
            </w:tcBorders>
            <w:shd w:val="clear" w:color="auto" w:fill="auto"/>
            <w:noWrap/>
            <w:vAlign w:val="bottom"/>
            <w:hideMark/>
          </w:tcPr>
          <w:p w14:paraId="176E26E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Cont4384</w:t>
            </w:r>
          </w:p>
        </w:tc>
        <w:tc>
          <w:tcPr>
            <w:tcW w:w="237" w:type="pct"/>
            <w:tcBorders>
              <w:top w:val="single" w:sz="4" w:space="0" w:color="auto"/>
              <w:left w:val="nil"/>
              <w:bottom w:val="nil"/>
              <w:right w:val="nil"/>
            </w:tcBorders>
            <w:shd w:val="clear" w:color="auto" w:fill="auto"/>
            <w:noWrap/>
            <w:vAlign w:val="bottom"/>
            <w:hideMark/>
          </w:tcPr>
          <w:p w14:paraId="77D83F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4" w:type="pct"/>
            <w:tcBorders>
              <w:top w:val="single" w:sz="4" w:space="0" w:color="auto"/>
              <w:left w:val="nil"/>
              <w:bottom w:val="nil"/>
              <w:right w:val="nil"/>
            </w:tcBorders>
            <w:shd w:val="clear" w:color="auto" w:fill="auto"/>
            <w:noWrap/>
            <w:vAlign w:val="bottom"/>
            <w:hideMark/>
          </w:tcPr>
          <w:p w14:paraId="3E05C63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single" w:sz="4" w:space="0" w:color="auto"/>
              <w:left w:val="nil"/>
              <w:bottom w:val="nil"/>
              <w:right w:val="nil"/>
            </w:tcBorders>
            <w:shd w:val="clear" w:color="auto" w:fill="auto"/>
            <w:noWrap/>
            <w:vAlign w:val="bottom"/>
            <w:hideMark/>
          </w:tcPr>
          <w:p w14:paraId="7E92C8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single" w:sz="4" w:space="0" w:color="auto"/>
              <w:left w:val="nil"/>
              <w:bottom w:val="nil"/>
              <w:right w:val="nil"/>
            </w:tcBorders>
            <w:shd w:val="clear" w:color="auto" w:fill="auto"/>
            <w:noWrap/>
            <w:vAlign w:val="bottom"/>
            <w:hideMark/>
          </w:tcPr>
          <w:p w14:paraId="6010CB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single" w:sz="4" w:space="0" w:color="auto"/>
              <w:left w:val="nil"/>
              <w:bottom w:val="nil"/>
              <w:right w:val="nil"/>
            </w:tcBorders>
            <w:shd w:val="clear" w:color="auto" w:fill="auto"/>
            <w:noWrap/>
            <w:vAlign w:val="bottom"/>
            <w:hideMark/>
          </w:tcPr>
          <w:p w14:paraId="7F654D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GL831288-1</w:t>
            </w:r>
          </w:p>
        </w:tc>
        <w:tc>
          <w:tcPr>
            <w:tcW w:w="468" w:type="pct"/>
            <w:tcBorders>
              <w:top w:val="single" w:sz="4" w:space="0" w:color="auto"/>
              <w:left w:val="nil"/>
              <w:bottom w:val="nil"/>
              <w:right w:val="nil"/>
            </w:tcBorders>
            <w:shd w:val="clear" w:color="auto" w:fill="auto"/>
            <w:noWrap/>
            <w:vAlign w:val="bottom"/>
            <w:hideMark/>
          </w:tcPr>
          <w:p w14:paraId="6C5B360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single" w:sz="4" w:space="0" w:color="auto"/>
              <w:left w:val="nil"/>
              <w:bottom w:val="nil"/>
              <w:right w:val="nil"/>
            </w:tcBorders>
            <w:shd w:val="clear" w:color="auto" w:fill="auto"/>
            <w:noWrap/>
            <w:vAlign w:val="bottom"/>
            <w:hideMark/>
          </w:tcPr>
          <w:p w14:paraId="0233FD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single" w:sz="4" w:space="0" w:color="auto"/>
              <w:left w:val="nil"/>
              <w:bottom w:val="nil"/>
              <w:right w:val="nil"/>
            </w:tcBorders>
            <w:shd w:val="clear" w:color="auto" w:fill="auto"/>
            <w:noWrap/>
            <w:vAlign w:val="bottom"/>
            <w:hideMark/>
          </w:tcPr>
          <w:p w14:paraId="1F915E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single" w:sz="4" w:space="0" w:color="auto"/>
              <w:left w:val="nil"/>
              <w:bottom w:val="nil"/>
              <w:right w:val="nil"/>
            </w:tcBorders>
            <w:shd w:val="clear" w:color="auto" w:fill="auto"/>
            <w:noWrap/>
            <w:vAlign w:val="bottom"/>
            <w:hideMark/>
          </w:tcPr>
          <w:p w14:paraId="26D52C8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single" w:sz="4" w:space="0" w:color="auto"/>
              <w:left w:val="nil"/>
              <w:bottom w:val="nil"/>
              <w:right w:val="single" w:sz="4" w:space="0" w:color="auto"/>
            </w:tcBorders>
            <w:shd w:val="clear" w:color="auto" w:fill="auto"/>
            <w:noWrap/>
            <w:vAlign w:val="bottom"/>
            <w:hideMark/>
          </w:tcPr>
          <w:p w14:paraId="5B18F5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5653D55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BD9DFF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Cont28960</w:t>
            </w:r>
          </w:p>
        </w:tc>
        <w:tc>
          <w:tcPr>
            <w:tcW w:w="237" w:type="pct"/>
            <w:tcBorders>
              <w:top w:val="nil"/>
              <w:left w:val="nil"/>
              <w:bottom w:val="nil"/>
              <w:right w:val="nil"/>
            </w:tcBorders>
            <w:shd w:val="clear" w:color="auto" w:fill="auto"/>
            <w:noWrap/>
            <w:vAlign w:val="bottom"/>
            <w:hideMark/>
          </w:tcPr>
          <w:p w14:paraId="4070F0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4" w:type="pct"/>
            <w:tcBorders>
              <w:top w:val="nil"/>
              <w:left w:val="nil"/>
              <w:bottom w:val="nil"/>
              <w:right w:val="nil"/>
            </w:tcBorders>
            <w:shd w:val="clear" w:color="auto" w:fill="auto"/>
            <w:noWrap/>
            <w:vAlign w:val="bottom"/>
            <w:hideMark/>
          </w:tcPr>
          <w:p w14:paraId="47D870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5558DB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4CDCC60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ultracontig115</w:t>
            </w:r>
            <w:proofErr w:type="gramEnd"/>
          </w:p>
        </w:tc>
        <w:tc>
          <w:tcPr>
            <w:tcW w:w="578" w:type="pct"/>
            <w:tcBorders>
              <w:top w:val="nil"/>
              <w:left w:val="nil"/>
              <w:bottom w:val="nil"/>
              <w:right w:val="nil"/>
            </w:tcBorders>
            <w:shd w:val="clear" w:color="auto" w:fill="auto"/>
            <w:noWrap/>
            <w:vAlign w:val="bottom"/>
            <w:hideMark/>
          </w:tcPr>
          <w:p w14:paraId="4CA4F5D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6F7845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740A28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44C277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6" w:type="pct"/>
            <w:tcBorders>
              <w:top w:val="nil"/>
              <w:left w:val="nil"/>
              <w:bottom w:val="nil"/>
              <w:right w:val="nil"/>
            </w:tcBorders>
            <w:shd w:val="clear" w:color="auto" w:fill="auto"/>
            <w:noWrap/>
            <w:vAlign w:val="bottom"/>
            <w:hideMark/>
          </w:tcPr>
          <w:p w14:paraId="736A62B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scaffold33</w:t>
            </w:r>
            <w:proofErr w:type="gramEnd"/>
          </w:p>
        </w:tc>
        <w:tc>
          <w:tcPr>
            <w:tcW w:w="468" w:type="pct"/>
            <w:tcBorders>
              <w:top w:val="nil"/>
              <w:left w:val="nil"/>
              <w:bottom w:val="nil"/>
              <w:right w:val="single" w:sz="4" w:space="0" w:color="auto"/>
            </w:tcBorders>
            <w:shd w:val="clear" w:color="auto" w:fill="auto"/>
            <w:noWrap/>
            <w:vAlign w:val="bottom"/>
            <w:hideMark/>
          </w:tcPr>
          <w:p w14:paraId="535A9D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045B816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92B912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Cont17577</w:t>
            </w:r>
          </w:p>
        </w:tc>
        <w:tc>
          <w:tcPr>
            <w:tcW w:w="237" w:type="pct"/>
            <w:tcBorders>
              <w:top w:val="nil"/>
              <w:left w:val="nil"/>
              <w:bottom w:val="nil"/>
              <w:right w:val="nil"/>
            </w:tcBorders>
            <w:shd w:val="clear" w:color="auto" w:fill="auto"/>
            <w:noWrap/>
            <w:vAlign w:val="bottom"/>
            <w:hideMark/>
          </w:tcPr>
          <w:p w14:paraId="476BF0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4" w:type="pct"/>
            <w:tcBorders>
              <w:top w:val="nil"/>
              <w:left w:val="nil"/>
              <w:bottom w:val="nil"/>
              <w:right w:val="nil"/>
            </w:tcBorders>
            <w:shd w:val="clear" w:color="auto" w:fill="auto"/>
            <w:noWrap/>
            <w:vAlign w:val="bottom"/>
            <w:hideMark/>
          </w:tcPr>
          <w:p w14:paraId="12F8A0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LG1B</w:t>
            </w:r>
          </w:p>
        </w:tc>
        <w:tc>
          <w:tcPr>
            <w:tcW w:w="469" w:type="pct"/>
            <w:tcBorders>
              <w:top w:val="nil"/>
              <w:left w:val="nil"/>
              <w:bottom w:val="nil"/>
              <w:right w:val="nil"/>
            </w:tcBorders>
            <w:shd w:val="clear" w:color="auto" w:fill="auto"/>
            <w:noWrap/>
            <w:vAlign w:val="bottom"/>
            <w:hideMark/>
          </w:tcPr>
          <w:p w14:paraId="671FEC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4EC4DBC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712F9F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4B0425C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79298B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49E3ED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6" w:type="pct"/>
            <w:tcBorders>
              <w:top w:val="nil"/>
              <w:left w:val="nil"/>
              <w:bottom w:val="nil"/>
              <w:right w:val="nil"/>
            </w:tcBorders>
            <w:shd w:val="clear" w:color="auto" w:fill="auto"/>
            <w:noWrap/>
            <w:vAlign w:val="bottom"/>
            <w:hideMark/>
          </w:tcPr>
          <w:p w14:paraId="482B12D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scaffold330</w:t>
            </w:r>
            <w:proofErr w:type="gramEnd"/>
          </w:p>
        </w:tc>
        <w:tc>
          <w:tcPr>
            <w:tcW w:w="468" w:type="pct"/>
            <w:tcBorders>
              <w:top w:val="nil"/>
              <w:left w:val="nil"/>
              <w:bottom w:val="nil"/>
              <w:right w:val="single" w:sz="4" w:space="0" w:color="auto"/>
            </w:tcBorders>
            <w:shd w:val="clear" w:color="auto" w:fill="auto"/>
            <w:noWrap/>
            <w:vAlign w:val="bottom"/>
            <w:hideMark/>
          </w:tcPr>
          <w:p w14:paraId="377E53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15DFFB5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57F7F6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Cont76931</w:t>
            </w:r>
          </w:p>
        </w:tc>
        <w:tc>
          <w:tcPr>
            <w:tcW w:w="237" w:type="pct"/>
            <w:tcBorders>
              <w:top w:val="nil"/>
              <w:left w:val="nil"/>
              <w:bottom w:val="nil"/>
              <w:right w:val="nil"/>
            </w:tcBorders>
            <w:shd w:val="clear" w:color="auto" w:fill="auto"/>
            <w:noWrap/>
            <w:vAlign w:val="bottom"/>
            <w:hideMark/>
          </w:tcPr>
          <w:p w14:paraId="474703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4" w:type="pct"/>
            <w:tcBorders>
              <w:top w:val="nil"/>
              <w:left w:val="nil"/>
              <w:bottom w:val="nil"/>
              <w:right w:val="nil"/>
            </w:tcBorders>
            <w:shd w:val="clear" w:color="auto" w:fill="auto"/>
            <w:noWrap/>
            <w:vAlign w:val="bottom"/>
            <w:hideMark/>
          </w:tcPr>
          <w:p w14:paraId="0A6426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3F19D7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5D668D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425BCF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5732CC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52E463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1EB974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4BAA6C2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scaffold145</w:t>
            </w:r>
            <w:proofErr w:type="gramEnd"/>
          </w:p>
        </w:tc>
        <w:tc>
          <w:tcPr>
            <w:tcW w:w="468" w:type="pct"/>
            <w:tcBorders>
              <w:top w:val="nil"/>
              <w:left w:val="nil"/>
              <w:bottom w:val="nil"/>
              <w:right w:val="single" w:sz="4" w:space="0" w:color="auto"/>
            </w:tcBorders>
            <w:shd w:val="clear" w:color="auto" w:fill="auto"/>
            <w:noWrap/>
            <w:vAlign w:val="bottom"/>
            <w:hideMark/>
          </w:tcPr>
          <w:p w14:paraId="640459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402B334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CB9CFF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Cont18820</w:t>
            </w:r>
          </w:p>
        </w:tc>
        <w:tc>
          <w:tcPr>
            <w:tcW w:w="237" w:type="pct"/>
            <w:tcBorders>
              <w:top w:val="nil"/>
              <w:left w:val="nil"/>
              <w:bottom w:val="nil"/>
              <w:right w:val="nil"/>
            </w:tcBorders>
            <w:shd w:val="clear" w:color="auto" w:fill="auto"/>
            <w:noWrap/>
            <w:vAlign w:val="bottom"/>
            <w:hideMark/>
          </w:tcPr>
          <w:p w14:paraId="0F6CC3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4" w:type="pct"/>
            <w:tcBorders>
              <w:top w:val="nil"/>
              <w:left w:val="nil"/>
              <w:bottom w:val="nil"/>
              <w:right w:val="nil"/>
            </w:tcBorders>
            <w:shd w:val="clear" w:color="auto" w:fill="auto"/>
            <w:noWrap/>
            <w:vAlign w:val="bottom"/>
            <w:hideMark/>
          </w:tcPr>
          <w:p w14:paraId="5AA04D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52C4C3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619F037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2C54EE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514FAC6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7894B7F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7C6257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63C18CA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scaffold36</w:t>
            </w:r>
            <w:proofErr w:type="gramEnd"/>
          </w:p>
        </w:tc>
        <w:tc>
          <w:tcPr>
            <w:tcW w:w="468" w:type="pct"/>
            <w:tcBorders>
              <w:top w:val="nil"/>
              <w:left w:val="nil"/>
              <w:bottom w:val="nil"/>
              <w:right w:val="single" w:sz="4" w:space="0" w:color="auto"/>
            </w:tcBorders>
            <w:shd w:val="clear" w:color="auto" w:fill="auto"/>
            <w:noWrap/>
            <w:vAlign w:val="bottom"/>
            <w:hideMark/>
          </w:tcPr>
          <w:p w14:paraId="133DAD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1C97757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45B273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Cont10979</w:t>
            </w:r>
          </w:p>
        </w:tc>
        <w:tc>
          <w:tcPr>
            <w:tcW w:w="237" w:type="pct"/>
            <w:tcBorders>
              <w:top w:val="nil"/>
              <w:left w:val="nil"/>
              <w:bottom w:val="nil"/>
              <w:right w:val="nil"/>
            </w:tcBorders>
            <w:shd w:val="clear" w:color="auto" w:fill="auto"/>
            <w:noWrap/>
            <w:vAlign w:val="bottom"/>
            <w:hideMark/>
          </w:tcPr>
          <w:p w14:paraId="47FD90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24" w:type="pct"/>
            <w:tcBorders>
              <w:top w:val="nil"/>
              <w:left w:val="nil"/>
              <w:bottom w:val="nil"/>
              <w:right w:val="nil"/>
            </w:tcBorders>
            <w:shd w:val="clear" w:color="auto" w:fill="auto"/>
            <w:noWrap/>
            <w:vAlign w:val="bottom"/>
            <w:hideMark/>
          </w:tcPr>
          <w:p w14:paraId="65A7E38E"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LGx</w:t>
            </w:r>
            <w:proofErr w:type="spellEnd"/>
          </w:p>
        </w:tc>
        <w:tc>
          <w:tcPr>
            <w:tcW w:w="469" w:type="pct"/>
            <w:tcBorders>
              <w:top w:val="nil"/>
              <w:left w:val="nil"/>
              <w:bottom w:val="nil"/>
              <w:right w:val="nil"/>
            </w:tcBorders>
            <w:shd w:val="clear" w:color="auto" w:fill="auto"/>
            <w:noWrap/>
            <w:vAlign w:val="bottom"/>
            <w:hideMark/>
          </w:tcPr>
          <w:p w14:paraId="74D1A0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2904F1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578" w:type="pct"/>
            <w:tcBorders>
              <w:top w:val="nil"/>
              <w:left w:val="nil"/>
              <w:bottom w:val="nil"/>
              <w:right w:val="nil"/>
            </w:tcBorders>
            <w:shd w:val="clear" w:color="auto" w:fill="auto"/>
            <w:noWrap/>
            <w:vAlign w:val="bottom"/>
            <w:hideMark/>
          </w:tcPr>
          <w:p w14:paraId="3DAEF5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8" w:type="pct"/>
            <w:tcBorders>
              <w:top w:val="nil"/>
              <w:left w:val="nil"/>
              <w:bottom w:val="nil"/>
              <w:right w:val="nil"/>
            </w:tcBorders>
            <w:shd w:val="clear" w:color="auto" w:fill="auto"/>
            <w:noWrap/>
            <w:vAlign w:val="bottom"/>
            <w:hideMark/>
          </w:tcPr>
          <w:p w14:paraId="7C19C3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07" w:type="pct"/>
            <w:tcBorders>
              <w:top w:val="nil"/>
              <w:left w:val="nil"/>
              <w:bottom w:val="nil"/>
              <w:right w:val="nil"/>
            </w:tcBorders>
            <w:shd w:val="clear" w:color="auto" w:fill="auto"/>
            <w:noWrap/>
            <w:vAlign w:val="bottom"/>
            <w:hideMark/>
          </w:tcPr>
          <w:p w14:paraId="036609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25" w:type="pct"/>
            <w:tcBorders>
              <w:top w:val="nil"/>
              <w:left w:val="nil"/>
              <w:bottom w:val="nil"/>
              <w:right w:val="nil"/>
            </w:tcBorders>
            <w:shd w:val="clear" w:color="auto" w:fill="auto"/>
            <w:noWrap/>
            <w:vAlign w:val="bottom"/>
            <w:hideMark/>
          </w:tcPr>
          <w:p w14:paraId="7C76652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651482A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scaffold63</w:t>
            </w:r>
            <w:proofErr w:type="gramEnd"/>
          </w:p>
        </w:tc>
        <w:tc>
          <w:tcPr>
            <w:tcW w:w="468" w:type="pct"/>
            <w:tcBorders>
              <w:top w:val="nil"/>
              <w:left w:val="nil"/>
              <w:bottom w:val="nil"/>
              <w:right w:val="single" w:sz="4" w:space="0" w:color="auto"/>
            </w:tcBorders>
            <w:shd w:val="clear" w:color="auto" w:fill="auto"/>
            <w:noWrap/>
            <w:vAlign w:val="bottom"/>
            <w:hideMark/>
          </w:tcPr>
          <w:p w14:paraId="5EE545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r>
      <w:tr w:rsidR="0033050A" w:rsidRPr="0061311E" w14:paraId="531B70D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98148D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Cont1508</w:t>
            </w:r>
          </w:p>
        </w:tc>
        <w:tc>
          <w:tcPr>
            <w:tcW w:w="237" w:type="pct"/>
            <w:tcBorders>
              <w:top w:val="nil"/>
              <w:left w:val="nil"/>
              <w:bottom w:val="nil"/>
              <w:right w:val="nil"/>
            </w:tcBorders>
            <w:shd w:val="clear" w:color="auto" w:fill="auto"/>
            <w:noWrap/>
            <w:vAlign w:val="bottom"/>
            <w:hideMark/>
          </w:tcPr>
          <w:p w14:paraId="6FD443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4" w:type="pct"/>
            <w:tcBorders>
              <w:top w:val="nil"/>
              <w:left w:val="nil"/>
              <w:bottom w:val="nil"/>
              <w:right w:val="nil"/>
            </w:tcBorders>
            <w:shd w:val="clear" w:color="auto" w:fill="auto"/>
            <w:noWrap/>
            <w:vAlign w:val="bottom"/>
            <w:hideMark/>
          </w:tcPr>
          <w:p w14:paraId="3D271A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202D6A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095376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61F78E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711A4D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191DFB8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2E484EA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26FD3A6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scaffold76</w:t>
            </w:r>
            <w:proofErr w:type="gramEnd"/>
          </w:p>
        </w:tc>
        <w:tc>
          <w:tcPr>
            <w:tcW w:w="468" w:type="pct"/>
            <w:tcBorders>
              <w:top w:val="nil"/>
              <w:left w:val="nil"/>
              <w:bottom w:val="nil"/>
              <w:right w:val="single" w:sz="4" w:space="0" w:color="auto"/>
            </w:tcBorders>
            <w:shd w:val="clear" w:color="auto" w:fill="auto"/>
            <w:noWrap/>
            <w:vAlign w:val="bottom"/>
            <w:hideMark/>
          </w:tcPr>
          <w:p w14:paraId="5BB53E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47FBB74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EC5A1D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Cont36293</w:t>
            </w:r>
          </w:p>
        </w:tc>
        <w:tc>
          <w:tcPr>
            <w:tcW w:w="237" w:type="pct"/>
            <w:tcBorders>
              <w:top w:val="nil"/>
              <w:left w:val="nil"/>
              <w:bottom w:val="nil"/>
              <w:right w:val="nil"/>
            </w:tcBorders>
            <w:shd w:val="clear" w:color="auto" w:fill="auto"/>
            <w:noWrap/>
            <w:vAlign w:val="bottom"/>
            <w:hideMark/>
          </w:tcPr>
          <w:p w14:paraId="5EDE30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4" w:type="pct"/>
            <w:tcBorders>
              <w:top w:val="nil"/>
              <w:left w:val="nil"/>
              <w:bottom w:val="nil"/>
              <w:right w:val="nil"/>
            </w:tcBorders>
            <w:shd w:val="clear" w:color="auto" w:fill="auto"/>
            <w:noWrap/>
            <w:vAlign w:val="bottom"/>
            <w:hideMark/>
          </w:tcPr>
          <w:p w14:paraId="0CEA6F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8B833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6D90C5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660226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7B8B66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HE594104</w:t>
            </w:r>
          </w:p>
        </w:tc>
        <w:tc>
          <w:tcPr>
            <w:tcW w:w="407" w:type="pct"/>
            <w:tcBorders>
              <w:top w:val="nil"/>
              <w:left w:val="nil"/>
              <w:bottom w:val="nil"/>
              <w:right w:val="nil"/>
            </w:tcBorders>
            <w:shd w:val="clear" w:color="auto" w:fill="auto"/>
            <w:noWrap/>
            <w:vAlign w:val="bottom"/>
            <w:hideMark/>
          </w:tcPr>
          <w:p w14:paraId="2DE9DA3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7F65ED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auto" w:fill="auto"/>
            <w:noWrap/>
            <w:vAlign w:val="bottom"/>
            <w:hideMark/>
          </w:tcPr>
          <w:p w14:paraId="0453B48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scaffold314</w:t>
            </w:r>
            <w:proofErr w:type="gramEnd"/>
          </w:p>
        </w:tc>
        <w:tc>
          <w:tcPr>
            <w:tcW w:w="468" w:type="pct"/>
            <w:tcBorders>
              <w:top w:val="nil"/>
              <w:left w:val="nil"/>
              <w:bottom w:val="nil"/>
              <w:right w:val="single" w:sz="4" w:space="0" w:color="auto"/>
            </w:tcBorders>
            <w:shd w:val="clear" w:color="auto" w:fill="auto"/>
            <w:noWrap/>
            <w:vAlign w:val="bottom"/>
            <w:hideMark/>
          </w:tcPr>
          <w:p w14:paraId="1A40EE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15BEA0D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EB342D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Cont14853</w:t>
            </w:r>
          </w:p>
        </w:tc>
        <w:tc>
          <w:tcPr>
            <w:tcW w:w="237" w:type="pct"/>
            <w:tcBorders>
              <w:top w:val="nil"/>
              <w:left w:val="nil"/>
              <w:bottom w:val="nil"/>
              <w:right w:val="nil"/>
            </w:tcBorders>
            <w:shd w:val="clear" w:color="auto" w:fill="auto"/>
            <w:noWrap/>
            <w:vAlign w:val="bottom"/>
            <w:hideMark/>
          </w:tcPr>
          <w:p w14:paraId="5E16F0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4" w:type="pct"/>
            <w:tcBorders>
              <w:top w:val="nil"/>
              <w:left w:val="nil"/>
              <w:bottom w:val="nil"/>
              <w:right w:val="nil"/>
            </w:tcBorders>
            <w:shd w:val="clear" w:color="auto" w:fill="auto"/>
            <w:noWrap/>
            <w:vAlign w:val="bottom"/>
            <w:hideMark/>
          </w:tcPr>
          <w:p w14:paraId="3114DD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088ECF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69BB58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5335D8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53BA08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22F74A9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3F47E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5598AA6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scaffold314</w:t>
            </w:r>
            <w:proofErr w:type="gramEnd"/>
          </w:p>
        </w:tc>
        <w:tc>
          <w:tcPr>
            <w:tcW w:w="468" w:type="pct"/>
            <w:tcBorders>
              <w:top w:val="nil"/>
              <w:left w:val="nil"/>
              <w:bottom w:val="nil"/>
              <w:right w:val="single" w:sz="4" w:space="0" w:color="auto"/>
            </w:tcBorders>
            <w:shd w:val="clear" w:color="auto" w:fill="auto"/>
            <w:noWrap/>
            <w:vAlign w:val="bottom"/>
            <w:hideMark/>
          </w:tcPr>
          <w:p w14:paraId="5CCF3F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6A7BB63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D2DFC1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Cont16331</w:t>
            </w:r>
          </w:p>
        </w:tc>
        <w:tc>
          <w:tcPr>
            <w:tcW w:w="237" w:type="pct"/>
            <w:tcBorders>
              <w:top w:val="nil"/>
              <w:left w:val="nil"/>
              <w:bottom w:val="nil"/>
              <w:right w:val="nil"/>
            </w:tcBorders>
            <w:shd w:val="clear" w:color="auto" w:fill="auto"/>
            <w:noWrap/>
            <w:vAlign w:val="bottom"/>
            <w:hideMark/>
          </w:tcPr>
          <w:p w14:paraId="782D45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4" w:type="pct"/>
            <w:tcBorders>
              <w:top w:val="nil"/>
              <w:left w:val="nil"/>
              <w:bottom w:val="nil"/>
              <w:right w:val="nil"/>
            </w:tcBorders>
            <w:shd w:val="clear" w:color="auto" w:fill="auto"/>
            <w:noWrap/>
            <w:vAlign w:val="bottom"/>
            <w:hideMark/>
          </w:tcPr>
          <w:p w14:paraId="7BD66A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6BCF88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13B31C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596355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52D243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6776F8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5A1EA2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64523CE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scaffold183</w:t>
            </w:r>
            <w:proofErr w:type="gramEnd"/>
          </w:p>
        </w:tc>
        <w:tc>
          <w:tcPr>
            <w:tcW w:w="468" w:type="pct"/>
            <w:tcBorders>
              <w:top w:val="nil"/>
              <w:left w:val="nil"/>
              <w:bottom w:val="nil"/>
              <w:right w:val="single" w:sz="4" w:space="0" w:color="auto"/>
            </w:tcBorders>
            <w:shd w:val="clear" w:color="auto" w:fill="auto"/>
            <w:noWrap/>
            <w:vAlign w:val="bottom"/>
            <w:hideMark/>
          </w:tcPr>
          <w:p w14:paraId="41F837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4612108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7095C4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Cont24807</w:t>
            </w:r>
          </w:p>
        </w:tc>
        <w:tc>
          <w:tcPr>
            <w:tcW w:w="237" w:type="pct"/>
            <w:tcBorders>
              <w:top w:val="nil"/>
              <w:left w:val="nil"/>
              <w:bottom w:val="nil"/>
              <w:right w:val="nil"/>
            </w:tcBorders>
            <w:shd w:val="clear" w:color="auto" w:fill="auto"/>
            <w:noWrap/>
            <w:vAlign w:val="bottom"/>
            <w:hideMark/>
          </w:tcPr>
          <w:p w14:paraId="2D26E2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4" w:type="pct"/>
            <w:tcBorders>
              <w:top w:val="nil"/>
              <w:left w:val="nil"/>
              <w:bottom w:val="nil"/>
              <w:right w:val="nil"/>
            </w:tcBorders>
            <w:shd w:val="clear" w:color="auto" w:fill="auto"/>
            <w:noWrap/>
            <w:vAlign w:val="bottom"/>
            <w:hideMark/>
          </w:tcPr>
          <w:p w14:paraId="47C810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120DC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44A77CF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scaffold1184</w:t>
            </w:r>
            <w:proofErr w:type="gramEnd"/>
          </w:p>
        </w:tc>
        <w:tc>
          <w:tcPr>
            <w:tcW w:w="578" w:type="pct"/>
            <w:tcBorders>
              <w:top w:val="nil"/>
              <w:left w:val="nil"/>
              <w:bottom w:val="nil"/>
              <w:right w:val="nil"/>
            </w:tcBorders>
            <w:shd w:val="clear" w:color="auto" w:fill="auto"/>
            <w:noWrap/>
            <w:vAlign w:val="bottom"/>
            <w:hideMark/>
          </w:tcPr>
          <w:p w14:paraId="68714B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8" w:type="pct"/>
            <w:tcBorders>
              <w:top w:val="nil"/>
              <w:left w:val="nil"/>
              <w:bottom w:val="nil"/>
              <w:right w:val="nil"/>
            </w:tcBorders>
            <w:shd w:val="clear" w:color="auto" w:fill="auto"/>
            <w:noWrap/>
            <w:vAlign w:val="bottom"/>
            <w:hideMark/>
          </w:tcPr>
          <w:p w14:paraId="5D57E95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10A079DE"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76FEE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1C19941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scaffold221</w:t>
            </w:r>
            <w:proofErr w:type="gramEnd"/>
          </w:p>
        </w:tc>
        <w:tc>
          <w:tcPr>
            <w:tcW w:w="468" w:type="pct"/>
            <w:tcBorders>
              <w:top w:val="nil"/>
              <w:left w:val="nil"/>
              <w:bottom w:val="nil"/>
              <w:right w:val="single" w:sz="4" w:space="0" w:color="auto"/>
            </w:tcBorders>
            <w:shd w:val="clear" w:color="auto" w:fill="auto"/>
            <w:noWrap/>
            <w:vAlign w:val="bottom"/>
            <w:hideMark/>
          </w:tcPr>
          <w:p w14:paraId="1C53633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49054CB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E117CF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Cont2239</w:t>
            </w:r>
          </w:p>
        </w:tc>
        <w:tc>
          <w:tcPr>
            <w:tcW w:w="237" w:type="pct"/>
            <w:tcBorders>
              <w:top w:val="nil"/>
              <w:left w:val="nil"/>
              <w:bottom w:val="nil"/>
              <w:right w:val="nil"/>
            </w:tcBorders>
            <w:shd w:val="clear" w:color="auto" w:fill="auto"/>
            <w:noWrap/>
            <w:vAlign w:val="bottom"/>
            <w:hideMark/>
          </w:tcPr>
          <w:p w14:paraId="3FF4BD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4" w:type="pct"/>
            <w:tcBorders>
              <w:top w:val="nil"/>
              <w:left w:val="nil"/>
              <w:bottom w:val="nil"/>
              <w:right w:val="nil"/>
            </w:tcBorders>
            <w:shd w:val="clear" w:color="auto" w:fill="auto"/>
            <w:noWrap/>
            <w:vAlign w:val="bottom"/>
            <w:hideMark/>
          </w:tcPr>
          <w:p w14:paraId="2B0CCA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24BC3F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64E1E84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49985E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7566BB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0141EB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5901A0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2E6F73D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scaffold383</w:t>
            </w:r>
            <w:proofErr w:type="gramEnd"/>
          </w:p>
        </w:tc>
        <w:tc>
          <w:tcPr>
            <w:tcW w:w="468" w:type="pct"/>
            <w:tcBorders>
              <w:top w:val="nil"/>
              <w:left w:val="nil"/>
              <w:bottom w:val="nil"/>
              <w:right w:val="single" w:sz="4" w:space="0" w:color="auto"/>
            </w:tcBorders>
            <w:shd w:val="clear" w:color="auto" w:fill="auto"/>
            <w:noWrap/>
            <w:vAlign w:val="bottom"/>
            <w:hideMark/>
          </w:tcPr>
          <w:p w14:paraId="04BC5B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65F9A51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B5BDCB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Cont21934</w:t>
            </w:r>
          </w:p>
        </w:tc>
        <w:tc>
          <w:tcPr>
            <w:tcW w:w="237" w:type="pct"/>
            <w:tcBorders>
              <w:top w:val="nil"/>
              <w:left w:val="nil"/>
              <w:bottom w:val="nil"/>
              <w:right w:val="nil"/>
            </w:tcBorders>
            <w:shd w:val="clear" w:color="auto" w:fill="auto"/>
            <w:noWrap/>
            <w:vAlign w:val="bottom"/>
            <w:hideMark/>
          </w:tcPr>
          <w:p w14:paraId="3E3058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4" w:type="pct"/>
            <w:tcBorders>
              <w:top w:val="nil"/>
              <w:left w:val="nil"/>
              <w:bottom w:val="nil"/>
              <w:right w:val="nil"/>
            </w:tcBorders>
            <w:shd w:val="clear" w:color="auto" w:fill="auto"/>
            <w:noWrap/>
            <w:vAlign w:val="bottom"/>
            <w:hideMark/>
          </w:tcPr>
          <w:p w14:paraId="5FD0C9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67BCE3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54658E5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5713A0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270A3E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4F09347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F2F59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4699D3F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scaffold314</w:t>
            </w:r>
            <w:proofErr w:type="gramEnd"/>
          </w:p>
        </w:tc>
        <w:tc>
          <w:tcPr>
            <w:tcW w:w="468" w:type="pct"/>
            <w:tcBorders>
              <w:top w:val="nil"/>
              <w:left w:val="nil"/>
              <w:bottom w:val="nil"/>
              <w:right w:val="single" w:sz="4" w:space="0" w:color="auto"/>
            </w:tcBorders>
            <w:shd w:val="clear" w:color="auto" w:fill="auto"/>
            <w:noWrap/>
            <w:vAlign w:val="bottom"/>
            <w:hideMark/>
          </w:tcPr>
          <w:p w14:paraId="166619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5CF806A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53F63B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Cont14860</w:t>
            </w:r>
          </w:p>
        </w:tc>
        <w:tc>
          <w:tcPr>
            <w:tcW w:w="237" w:type="pct"/>
            <w:tcBorders>
              <w:top w:val="nil"/>
              <w:left w:val="nil"/>
              <w:bottom w:val="nil"/>
              <w:right w:val="nil"/>
            </w:tcBorders>
            <w:shd w:val="clear" w:color="auto" w:fill="auto"/>
            <w:noWrap/>
            <w:vAlign w:val="bottom"/>
            <w:hideMark/>
          </w:tcPr>
          <w:p w14:paraId="5BE0F6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4" w:type="pct"/>
            <w:tcBorders>
              <w:top w:val="nil"/>
              <w:left w:val="nil"/>
              <w:bottom w:val="nil"/>
              <w:right w:val="nil"/>
            </w:tcBorders>
            <w:shd w:val="clear" w:color="auto" w:fill="auto"/>
            <w:noWrap/>
            <w:vAlign w:val="bottom"/>
            <w:hideMark/>
          </w:tcPr>
          <w:p w14:paraId="60581E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2FA785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48C4CE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78" w:type="pct"/>
            <w:tcBorders>
              <w:top w:val="nil"/>
              <w:left w:val="nil"/>
              <w:bottom w:val="nil"/>
              <w:right w:val="nil"/>
            </w:tcBorders>
            <w:shd w:val="clear" w:color="auto" w:fill="auto"/>
            <w:noWrap/>
            <w:vAlign w:val="bottom"/>
            <w:hideMark/>
          </w:tcPr>
          <w:p w14:paraId="4126AA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035C71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HE592589</w:t>
            </w:r>
          </w:p>
        </w:tc>
        <w:tc>
          <w:tcPr>
            <w:tcW w:w="407" w:type="pct"/>
            <w:tcBorders>
              <w:top w:val="nil"/>
              <w:left w:val="nil"/>
              <w:bottom w:val="nil"/>
              <w:right w:val="nil"/>
            </w:tcBorders>
            <w:shd w:val="clear" w:color="auto" w:fill="auto"/>
            <w:noWrap/>
            <w:vAlign w:val="bottom"/>
            <w:hideMark/>
          </w:tcPr>
          <w:p w14:paraId="0C7BD2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0559D4F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auto" w:fill="auto"/>
            <w:noWrap/>
            <w:vAlign w:val="bottom"/>
            <w:hideMark/>
          </w:tcPr>
          <w:p w14:paraId="624B727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scaffold384</w:t>
            </w:r>
            <w:proofErr w:type="gramEnd"/>
          </w:p>
        </w:tc>
        <w:tc>
          <w:tcPr>
            <w:tcW w:w="468" w:type="pct"/>
            <w:tcBorders>
              <w:top w:val="nil"/>
              <w:left w:val="nil"/>
              <w:bottom w:val="nil"/>
              <w:right w:val="single" w:sz="4" w:space="0" w:color="auto"/>
            </w:tcBorders>
            <w:shd w:val="clear" w:color="auto" w:fill="auto"/>
            <w:noWrap/>
            <w:vAlign w:val="bottom"/>
            <w:hideMark/>
          </w:tcPr>
          <w:p w14:paraId="03728F8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6F89A33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22416C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Cont55395</w:t>
            </w:r>
          </w:p>
        </w:tc>
        <w:tc>
          <w:tcPr>
            <w:tcW w:w="237" w:type="pct"/>
            <w:tcBorders>
              <w:top w:val="nil"/>
              <w:left w:val="nil"/>
              <w:bottom w:val="nil"/>
              <w:right w:val="nil"/>
            </w:tcBorders>
            <w:shd w:val="clear" w:color="auto" w:fill="auto"/>
            <w:noWrap/>
            <w:vAlign w:val="bottom"/>
            <w:hideMark/>
          </w:tcPr>
          <w:p w14:paraId="2D8994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4" w:type="pct"/>
            <w:tcBorders>
              <w:top w:val="nil"/>
              <w:left w:val="nil"/>
              <w:bottom w:val="nil"/>
              <w:right w:val="nil"/>
            </w:tcBorders>
            <w:shd w:val="clear" w:color="auto" w:fill="auto"/>
            <w:noWrap/>
            <w:vAlign w:val="bottom"/>
            <w:hideMark/>
          </w:tcPr>
          <w:p w14:paraId="12196A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74278A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2BF6FF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3DB19B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619983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596233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275EA22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747F4DD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scaffold331</w:t>
            </w:r>
            <w:proofErr w:type="gramEnd"/>
          </w:p>
        </w:tc>
        <w:tc>
          <w:tcPr>
            <w:tcW w:w="468" w:type="pct"/>
            <w:tcBorders>
              <w:top w:val="nil"/>
              <w:left w:val="nil"/>
              <w:bottom w:val="nil"/>
              <w:right w:val="single" w:sz="4" w:space="0" w:color="auto"/>
            </w:tcBorders>
            <w:shd w:val="clear" w:color="auto" w:fill="auto"/>
            <w:noWrap/>
            <w:vAlign w:val="bottom"/>
            <w:hideMark/>
          </w:tcPr>
          <w:p w14:paraId="52D925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3592701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E467F5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Cont7542</w:t>
            </w:r>
          </w:p>
        </w:tc>
        <w:tc>
          <w:tcPr>
            <w:tcW w:w="237" w:type="pct"/>
            <w:tcBorders>
              <w:top w:val="nil"/>
              <w:left w:val="nil"/>
              <w:bottom w:val="nil"/>
              <w:right w:val="nil"/>
            </w:tcBorders>
            <w:shd w:val="clear" w:color="auto" w:fill="auto"/>
            <w:noWrap/>
            <w:vAlign w:val="bottom"/>
            <w:hideMark/>
          </w:tcPr>
          <w:p w14:paraId="419026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4" w:type="pct"/>
            <w:tcBorders>
              <w:top w:val="nil"/>
              <w:left w:val="nil"/>
              <w:bottom w:val="nil"/>
              <w:right w:val="nil"/>
            </w:tcBorders>
            <w:shd w:val="clear" w:color="auto" w:fill="auto"/>
            <w:noWrap/>
            <w:vAlign w:val="bottom"/>
            <w:hideMark/>
          </w:tcPr>
          <w:p w14:paraId="5216DE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525928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416141C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scaffold2590</w:t>
            </w:r>
            <w:proofErr w:type="gramEnd"/>
          </w:p>
        </w:tc>
        <w:tc>
          <w:tcPr>
            <w:tcW w:w="578" w:type="pct"/>
            <w:tcBorders>
              <w:top w:val="nil"/>
              <w:left w:val="nil"/>
              <w:bottom w:val="nil"/>
              <w:right w:val="nil"/>
            </w:tcBorders>
            <w:shd w:val="clear" w:color="auto" w:fill="auto"/>
            <w:noWrap/>
            <w:vAlign w:val="bottom"/>
            <w:hideMark/>
          </w:tcPr>
          <w:p w14:paraId="4B2624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GL831743-1</w:t>
            </w:r>
          </w:p>
        </w:tc>
        <w:tc>
          <w:tcPr>
            <w:tcW w:w="468" w:type="pct"/>
            <w:tcBorders>
              <w:top w:val="nil"/>
              <w:left w:val="nil"/>
              <w:bottom w:val="nil"/>
              <w:right w:val="nil"/>
            </w:tcBorders>
            <w:shd w:val="clear" w:color="auto" w:fill="auto"/>
            <w:noWrap/>
            <w:vAlign w:val="bottom"/>
            <w:hideMark/>
          </w:tcPr>
          <w:p w14:paraId="114874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23B88A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79B44A2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148D9C6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scaffold620</w:t>
            </w:r>
            <w:proofErr w:type="gramEnd"/>
          </w:p>
        </w:tc>
        <w:tc>
          <w:tcPr>
            <w:tcW w:w="468" w:type="pct"/>
            <w:tcBorders>
              <w:top w:val="nil"/>
              <w:left w:val="nil"/>
              <w:bottom w:val="nil"/>
              <w:right w:val="single" w:sz="4" w:space="0" w:color="auto"/>
            </w:tcBorders>
            <w:shd w:val="clear" w:color="auto" w:fill="auto"/>
            <w:noWrap/>
            <w:vAlign w:val="bottom"/>
            <w:hideMark/>
          </w:tcPr>
          <w:p w14:paraId="17B5D3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5D7BA0C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DE2303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Cont12824</w:t>
            </w:r>
          </w:p>
        </w:tc>
        <w:tc>
          <w:tcPr>
            <w:tcW w:w="237" w:type="pct"/>
            <w:tcBorders>
              <w:top w:val="nil"/>
              <w:left w:val="nil"/>
              <w:bottom w:val="nil"/>
              <w:right w:val="nil"/>
            </w:tcBorders>
            <w:shd w:val="clear" w:color="auto" w:fill="auto"/>
            <w:noWrap/>
            <w:vAlign w:val="bottom"/>
            <w:hideMark/>
          </w:tcPr>
          <w:p w14:paraId="79617B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24" w:type="pct"/>
            <w:tcBorders>
              <w:top w:val="nil"/>
              <w:left w:val="nil"/>
              <w:bottom w:val="nil"/>
              <w:right w:val="nil"/>
            </w:tcBorders>
            <w:shd w:val="clear" w:color="auto" w:fill="auto"/>
            <w:noWrap/>
            <w:vAlign w:val="bottom"/>
            <w:hideMark/>
          </w:tcPr>
          <w:p w14:paraId="2BD98FC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546C70B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5F2D36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78" w:type="pct"/>
            <w:tcBorders>
              <w:top w:val="nil"/>
              <w:left w:val="nil"/>
              <w:bottom w:val="nil"/>
              <w:right w:val="nil"/>
            </w:tcBorders>
            <w:shd w:val="clear" w:color="auto" w:fill="auto"/>
            <w:noWrap/>
            <w:vAlign w:val="bottom"/>
            <w:hideMark/>
          </w:tcPr>
          <w:p w14:paraId="64A329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GL831204-1</w:t>
            </w:r>
          </w:p>
        </w:tc>
        <w:tc>
          <w:tcPr>
            <w:tcW w:w="468" w:type="pct"/>
            <w:tcBorders>
              <w:top w:val="nil"/>
              <w:left w:val="nil"/>
              <w:bottom w:val="nil"/>
              <w:right w:val="nil"/>
            </w:tcBorders>
            <w:shd w:val="clear" w:color="auto" w:fill="auto"/>
            <w:noWrap/>
            <w:vAlign w:val="bottom"/>
            <w:hideMark/>
          </w:tcPr>
          <w:p w14:paraId="628974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4E567A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669A6D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4D57C32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scaffold132</w:t>
            </w:r>
            <w:proofErr w:type="gramEnd"/>
          </w:p>
        </w:tc>
        <w:tc>
          <w:tcPr>
            <w:tcW w:w="468" w:type="pct"/>
            <w:tcBorders>
              <w:top w:val="nil"/>
              <w:left w:val="nil"/>
              <w:bottom w:val="nil"/>
              <w:right w:val="single" w:sz="4" w:space="0" w:color="auto"/>
            </w:tcBorders>
            <w:shd w:val="clear" w:color="auto" w:fill="auto"/>
            <w:noWrap/>
            <w:vAlign w:val="bottom"/>
            <w:hideMark/>
          </w:tcPr>
          <w:p w14:paraId="3AE77B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0D8DE3B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AD3898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Cont14921</w:t>
            </w:r>
          </w:p>
        </w:tc>
        <w:tc>
          <w:tcPr>
            <w:tcW w:w="237" w:type="pct"/>
            <w:tcBorders>
              <w:top w:val="nil"/>
              <w:left w:val="nil"/>
              <w:bottom w:val="nil"/>
              <w:right w:val="nil"/>
            </w:tcBorders>
            <w:shd w:val="clear" w:color="auto" w:fill="auto"/>
            <w:noWrap/>
            <w:vAlign w:val="bottom"/>
            <w:hideMark/>
          </w:tcPr>
          <w:p w14:paraId="504F98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24" w:type="pct"/>
            <w:tcBorders>
              <w:top w:val="nil"/>
              <w:left w:val="nil"/>
              <w:bottom w:val="nil"/>
              <w:right w:val="nil"/>
            </w:tcBorders>
            <w:shd w:val="clear" w:color="auto" w:fill="auto"/>
            <w:noWrap/>
            <w:vAlign w:val="bottom"/>
            <w:hideMark/>
          </w:tcPr>
          <w:p w14:paraId="18AD34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47D123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3D5A27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46A2E0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719925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1B452C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47C793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4E79CB8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scaffold93</w:t>
            </w:r>
            <w:proofErr w:type="gramEnd"/>
          </w:p>
        </w:tc>
        <w:tc>
          <w:tcPr>
            <w:tcW w:w="468" w:type="pct"/>
            <w:tcBorders>
              <w:top w:val="nil"/>
              <w:left w:val="nil"/>
              <w:bottom w:val="nil"/>
              <w:right w:val="single" w:sz="4" w:space="0" w:color="auto"/>
            </w:tcBorders>
            <w:shd w:val="clear" w:color="auto" w:fill="auto"/>
            <w:noWrap/>
            <w:vAlign w:val="bottom"/>
            <w:hideMark/>
          </w:tcPr>
          <w:p w14:paraId="31831A1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0611353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764BB4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Cont11766</w:t>
            </w:r>
          </w:p>
        </w:tc>
        <w:tc>
          <w:tcPr>
            <w:tcW w:w="237" w:type="pct"/>
            <w:tcBorders>
              <w:top w:val="nil"/>
              <w:left w:val="nil"/>
              <w:bottom w:val="nil"/>
              <w:right w:val="nil"/>
            </w:tcBorders>
            <w:shd w:val="clear" w:color="auto" w:fill="auto"/>
            <w:noWrap/>
            <w:vAlign w:val="bottom"/>
            <w:hideMark/>
          </w:tcPr>
          <w:p w14:paraId="0E7101D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24" w:type="pct"/>
            <w:tcBorders>
              <w:top w:val="nil"/>
              <w:left w:val="nil"/>
              <w:bottom w:val="nil"/>
              <w:right w:val="nil"/>
            </w:tcBorders>
            <w:shd w:val="clear" w:color="auto" w:fill="auto"/>
            <w:noWrap/>
            <w:vAlign w:val="bottom"/>
            <w:hideMark/>
          </w:tcPr>
          <w:p w14:paraId="20612C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4B0103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00FE79D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ultracontig182</w:t>
            </w:r>
            <w:proofErr w:type="gramEnd"/>
          </w:p>
        </w:tc>
        <w:tc>
          <w:tcPr>
            <w:tcW w:w="578" w:type="pct"/>
            <w:tcBorders>
              <w:top w:val="nil"/>
              <w:left w:val="nil"/>
              <w:bottom w:val="nil"/>
              <w:right w:val="nil"/>
            </w:tcBorders>
            <w:shd w:val="clear" w:color="auto" w:fill="auto"/>
            <w:noWrap/>
            <w:vAlign w:val="bottom"/>
            <w:hideMark/>
          </w:tcPr>
          <w:p w14:paraId="3D9458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7F0611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26D2B3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7C3A518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6457C98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scaffold94</w:t>
            </w:r>
            <w:proofErr w:type="gramEnd"/>
          </w:p>
        </w:tc>
        <w:tc>
          <w:tcPr>
            <w:tcW w:w="468" w:type="pct"/>
            <w:tcBorders>
              <w:top w:val="nil"/>
              <w:left w:val="nil"/>
              <w:bottom w:val="nil"/>
              <w:right w:val="single" w:sz="4" w:space="0" w:color="auto"/>
            </w:tcBorders>
            <w:shd w:val="clear" w:color="auto" w:fill="auto"/>
            <w:noWrap/>
            <w:vAlign w:val="bottom"/>
            <w:hideMark/>
          </w:tcPr>
          <w:p w14:paraId="16DBB73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113A376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D325BB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Cont34018</w:t>
            </w:r>
          </w:p>
        </w:tc>
        <w:tc>
          <w:tcPr>
            <w:tcW w:w="237" w:type="pct"/>
            <w:tcBorders>
              <w:top w:val="nil"/>
              <w:left w:val="nil"/>
              <w:bottom w:val="nil"/>
              <w:right w:val="nil"/>
            </w:tcBorders>
            <w:shd w:val="clear" w:color="auto" w:fill="auto"/>
            <w:noWrap/>
            <w:vAlign w:val="bottom"/>
            <w:hideMark/>
          </w:tcPr>
          <w:p w14:paraId="6FF536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24" w:type="pct"/>
            <w:tcBorders>
              <w:top w:val="nil"/>
              <w:left w:val="nil"/>
              <w:bottom w:val="nil"/>
              <w:right w:val="nil"/>
            </w:tcBorders>
            <w:shd w:val="clear" w:color="auto" w:fill="auto"/>
            <w:noWrap/>
            <w:vAlign w:val="bottom"/>
            <w:hideMark/>
          </w:tcPr>
          <w:p w14:paraId="2D4511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4DADBA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1CE553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auto" w:fill="auto"/>
            <w:noWrap/>
            <w:vAlign w:val="bottom"/>
            <w:hideMark/>
          </w:tcPr>
          <w:p w14:paraId="24C2F7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66981B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auto" w:fill="auto"/>
            <w:noWrap/>
            <w:vAlign w:val="bottom"/>
            <w:hideMark/>
          </w:tcPr>
          <w:p w14:paraId="745855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auto" w:fill="auto"/>
            <w:noWrap/>
            <w:vAlign w:val="bottom"/>
            <w:hideMark/>
          </w:tcPr>
          <w:p w14:paraId="7BDED25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2E38059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scaffold125</w:t>
            </w:r>
            <w:proofErr w:type="gramEnd"/>
          </w:p>
        </w:tc>
        <w:tc>
          <w:tcPr>
            <w:tcW w:w="468" w:type="pct"/>
            <w:tcBorders>
              <w:top w:val="nil"/>
              <w:left w:val="nil"/>
              <w:bottom w:val="nil"/>
              <w:right w:val="single" w:sz="4" w:space="0" w:color="auto"/>
            </w:tcBorders>
            <w:shd w:val="clear" w:color="auto" w:fill="auto"/>
            <w:noWrap/>
            <w:vAlign w:val="bottom"/>
            <w:hideMark/>
          </w:tcPr>
          <w:p w14:paraId="363B04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461C44B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16CECD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Cont99369</w:t>
            </w:r>
          </w:p>
        </w:tc>
        <w:tc>
          <w:tcPr>
            <w:tcW w:w="237" w:type="pct"/>
            <w:tcBorders>
              <w:top w:val="nil"/>
              <w:left w:val="nil"/>
              <w:bottom w:val="nil"/>
              <w:right w:val="nil"/>
            </w:tcBorders>
            <w:shd w:val="clear" w:color="auto" w:fill="auto"/>
            <w:noWrap/>
            <w:vAlign w:val="bottom"/>
            <w:hideMark/>
          </w:tcPr>
          <w:p w14:paraId="4AC706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524" w:type="pct"/>
            <w:tcBorders>
              <w:top w:val="nil"/>
              <w:left w:val="nil"/>
              <w:bottom w:val="nil"/>
              <w:right w:val="nil"/>
            </w:tcBorders>
            <w:shd w:val="clear" w:color="auto" w:fill="auto"/>
            <w:noWrap/>
            <w:vAlign w:val="bottom"/>
            <w:hideMark/>
          </w:tcPr>
          <w:p w14:paraId="50578C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49BD14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75CB47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1270F2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12221D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41CB91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398B7D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375F266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scaffold92</w:t>
            </w:r>
            <w:proofErr w:type="gramEnd"/>
          </w:p>
        </w:tc>
        <w:tc>
          <w:tcPr>
            <w:tcW w:w="468" w:type="pct"/>
            <w:tcBorders>
              <w:top w:val="nil"/>
              <w:left w:val="nil"/>
              <w:bottom w:val="nil"/>
              <w:right w:val="single" w:sz="4" w:space="0" w:color="auto"/>
            </w:tcBorders>
            <w:shd w:val="clear" w:color="auto" w:fill="auto"/>
            <w:noWrap/>
            <w:vAlign w:val="bottom"/>
            <w:hideMark/>
          </w:tcPr>
          <w:p w14:paraId="585168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1376364E" w14:textId="77777777" w:rsidTr="0086068B">
        <w:trPr>
          <w:trHeight w:val="300"/>
        </w:trPr>
        <w:tc>
          <w:tcPr>
            <w:tcW w:w="400" w:type="pct"/>
            <w:tcBorders>
              <w:top w:val="nil"/>
              <w:left w:val="single" w:sz="4" w:space="0" w:color="auto"/>
              <w:right w:val="nil"/>
            </w:tcBorders>
            <w:shd w:val="clear" w:color="auto" w:fill="auto"/>
            <w:noWrap/>
            <w:vAlign w:val="bottom"/>
            <w:hideMark/>
          </w:tcPr>
          <w:p w14:paraId="4585176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Cont20099</w:t>
            </w:r>
          </w:p>
        </w:tc>
        <w:tc>
          <w:tcPr>
            <w:tcW w:w="237" w:type="pct"/>
            <w:tcBorders>
              <w:top w:val="nil"/>
              <w:left w:val="nil"/>
              <w:right w:val="nil"/>
            </w:tcBorders>
            <w:shd w:val="clear" w:color="auto" w:fill="auto"/>
            <w:noWrap/>
            <w:vAlign w:val="bottom"/>
            <w:hideMark/>
          </w:tcPr>
          <w:p w14:paraId="1DDF3B4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524" w:type="pct"/>
            <w:tcBorders>
              <w:top w:val="nil"/>
              <w:left w:val="nil"/>
              <w:right w:val="nil"/>
            </w:tcBorders>
            <w:shd w:val="clear" w:color="auto" w:fill="auto"/>
            <w:noWrap/>
            <w:vAlign w:val="bottom"/>
            <w:hideMark/>
          </w:tcPr>
          <w:p w14:paraId="17F21ED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right w:val="nil"/>
            </w:tcBorders>
            <w:shd w:val="clear" w:color="auto" w:fill="auto"/>
            <w:noWrap/>
            <w:vAlign w:val="bottom"/>
            <w:hideMark/>
          </w:tcPr>
          <w:p w14:paraId="3E95BD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right w:val="nil"/>
            </w:tcBorders>
            <w:shd w:val="clear" w:color="auto" w:fill="auto"/>
            <w:noWrap/>
            <w:vAlign w:val="bottom"/>
            <w:hideMark/>
          </w:tcPr>
          <w:p w14:paraId="11A214D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right w:val="nil"/>
            </w:tcBorders>
            <w:shd w:val="clear" w:color="auto" w:fill="auto"/>
            <w:noWrap/>
            <w:vAlign w:val="bottom"/>
            <w:hideMark/>
          </w:tcPr>
          <w:p w14:paraId="120552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GL831354-1</w:t>
            </w:r>
          </w:p>
        </w:tc>
        <w:tc>
          <w:tcPr>
            <w:tcW w:w="468" w:type="pct"/>
            <w:tcBorders>
              <w:top w:val="nil"/>
              <w:left w:val="nil"/>
              <w:right w:val="nil"/>
            </w:tcBorders>
            <w:shd w:val="clear" w:color="auto" w:fill="auto"/>
            <w:noWrap/>
            <w:vAlign w:val="bottom"/>
            <w:hideMark/>
          </w:tcPr>
          <w:p w14:paraId="713F562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right w:val="nil"/>
            </w:tcBorders>
            <w:shd w:val="clear" w:color="auto" w:fill="auto"/>
            <w:noWrap/>
            <w:vAlign w:val="bottom"/>
            <w:hideMark/>
          </w:tcPr>
          <w:p w14:paraId="25DA1A4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right w:val="nil"/>
            </w:tcBorders>
            <w:shd w:val="clear" w:color="auto" w:fill="auto"/>
            <w:noWrap/>
            <w:vAlign w:val="bottom"/>
            <w:hideMark/>
          </w:tcPr>
          <w:p w14:paraId="3B2FAB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right w:val="nil"/>
            </w:tcBorders>
            <w:shd w:val="clear" w:color="auto" w:fill="auto"/>
            <w:noWrap/>
            <w:vAlign w:val="bottom"/>
            <w:hideMark/>
          </w:tcPr>
          <w:p w14:paraId="2ED5272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scaffold117</w:t>
            </w:r>
            <w:proofErr w:type="gramEnd"/>
          </w:p>
        </w:tc>
        <w:tc>
          <w:tcPr>
            <w:tcW w:w="468" w:type="pct"/>
            <w:tcBorders>
              <w:top w:val="nil"/>
              <w:left w:val="nil"/>
              <w:right w:val="single" w:sz="4" w:space="0" w:color="auto"/>
            </w:tcBorders>
            <w:shd w:val="clear" w:color="auto" w:fill="auto"/>
            <w:noWrap/>
            <w:vAlign w:val="bottom"/>
            <w:hideMark/>
          </w:tcPr>
          <w:p w14:paraId="424CB2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62992B2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90E116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Cont70320</w:t>
            </w:r>
          </w:p>
        </w:tc>
        <w:tc>
          <w:tcPr>
            <w:tcW w:w="237" w:type="pct"/>
            <w:tcBorders>
              <w:top w:val="nil"/>
              <w:left w:val="nil"/>
              <w:bottom w:val="nil"/>
              <w:right w:val="nil"/>
            </w:tcBorders>
            <w:shd w:val="clear" w:color="auto" w:fill="auto"/>
            <w:noWrap/>
            <w:vAlign w:val="bottom"/>
            <w:hideMark/>
          </w:tcPr>
          <w:p w14:paraId="6BBE3F5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524" w:type="pct"/>
            <w:tcBorders>
              <w:top w:val="nil"/>
              <w:left w:val="nil"/>
              <w:bottom w:val="nil"/>
              <w:right w:val="nil"/>
            </w:tcBorders>
            <w:shd w:val="clear" w:color="auto" w:fill="auto"/>
            <w:noWrap/>
            <w:vAlign w:val="bottom"/>
            <w:hideMark/>
          </w:tcPr>
          <w:p w14:paraId="7C9092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514EEE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5C3056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78" w:type="pct"/>
            <w:tcBorders>
              <w:top w:val="nil"/>
              <w:left w:val="nil"/>
              <w:bottom w:val="nil"/>
              <w:right w:val="nil"/>
            </w:tcBorders>
            <w:shd w:val="clear" w:color="auto" w:fill="auto"/>
            <w:noWrap/>
            <w:vAlign w:val="bottom"/>
            <w:hideMark/>
          </w:tcPr>
          <w:p w14:paraId="456808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LG23</w:t>
            </w:r>
          </w:p>
        </w:tc>
        <w:tc>
          <w:tcPr>
            <w:tcW w:w="468" w:type="pct"/>
            <w:tcBorders>
              <w:top w:val="nil"/>
              <w:left w:val="nil"/>
              <w:bottom w:val="nil"/>
              <w:right w:val="nil"/>
            </w:tcBorders>
            <w:shd w:val="clear" w:color="auto" w:fill="auto"/>
            <w:noWrap/>
            <w:vAlign w:val="bottom"/>
            <w:hideMark/>
          </w:tcPr>
          <w:p w14:paraId="43290F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HE591825</w:t>
            </w:r>
          </w:p>
        </w:tc>
        <w:tc>
          <w:tcPr>
            <w:tcW w:w="407" w:type="pct"/>
            <w:tcBorders>
              <w:top w:val="nil"/>
              <w:left w:val="nil"/>
              <w:bottom w:val="nil"/>
              <w:right w:val="nil"/>
            </w:tcBorders>
            <w:shd w:val="clear" w:color="auto" w:fill="auto"/>
            <w:noWrap/>
            <w:vAlign w:val="bottom"/>
            <w:hideMark/>
          </w:tcPr>
          <w:p w14:paraId="194F2B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0D3338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0109DD3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scaffold22</w:t>
            </w:r>
            <w:proofErr w:type="gramEnd"/>
          </w:p>
        </w:tc>
        <w:tc>
          <w:tcPr>
            <w:tcW w:w="468" w:type="pct"/>
            <w:tcBorders>
              <w:top w:val="nil"/>
              <w:left w:val="nil"/>
              <w:bottom w:val="nil"/>
              <w:right w:val="single" w:sz="4" w:space="0" w:color="auto"/>
            </w:tcBorders>
            <w:shd w:val="clear" w:color="auto" w:fill="auto"/>
            <w:noWrap/>
            <w:vAlign w:val="bottom"/>
            <w:hideMark/>
          </w:tcPr>
          <w:p w14:paraId="727737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4AAF330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9185925" w14:textId="77777777" w:rsidR="0033050A" w:rsidRPr="008618C8" w:rsidRDefault="0033050A" w:rsidP="00764863">
            <w:pPr>
              <w:rPr>
                <w:rFonts w:eastAsia="Times New Roman" w:cs="Times New Roman"/>
                <w:color w:val="000000"/>
                <w:sz w:val="14"/>
                <w:szCs w:val="14"/>
              </w:rPr>
            </w:pPr>
            <w:r w:rsidRPr="008618C8">
              <w:rPr>
                <w:rFonts w:eastAsia="Times New Roman" w:cs="Times New Roman"/>
                <w:color w:val="000000"/>
                <w:sz w:val="14"/>
                <w:szCs w:val="14"/>
              </w:rPr>
              <w:t>Cont10895</w:t>
            </w:r>
          </w:p>
        </w:tc>
        <w:tc>
          <w:tcPr>
            <w:tcW w:w="237" w:type="pct"/>
            <w:tcBorders>
              <w:top w:val="nil"/>
              <w:left w:val="nil"/>
              <w:bottom w:val="nil"/>
              <w:right w:val="nil"/>
            </w:tcBorders>
            <w:shd w:val="clear" w:color="auto" w:fill="auto"/>
            <w:noWrap/>
            <w:vAlign w:val="bottom"/>
            <w:hideMark/>
          </w:tcPr>
          <w:p w14:paraId="2620B736" w14:textId="77777777" w:rsidR="0033050A" w:rsidRPr="008618C8" w:rsidRDefault="0033050A" w:rsidP="004F2727">
            <w:pPr>
              <w:jc w:val="center"/>
              <w:rPr>
                <w:rFonts w:eastAsia="Times New Roman" w:cs="Times New Roman"/>
                <w:sz w:val="14"/>
                <w:szCs w:val="14"/>
              </w:rPr>
            </w:pPr>
            <w:r w:rsidRPr="008618C8">
              <w:rPr>
                <w:rFonts w:eastAsia="Times New Roman" w:cs="Times New Roman"/>
                <w:sz w:val="14"/>
                <w:szCs w:val="14"/>
              </w:rPr>
              <w:t>26</w:t>
            </w:r>
          </w:p>
        </w:tc>
        <w:tc>
          <w:tcPr>
            <w:tcW w:w="524" w:type="pct"/>
            <w:tcBorders>
              <w:top w:val="nil"/>
              <w:left w:val="nil"/>
              <w:bottom w:val="nil"/>
              <w:right w:val="nil"/>
            </w:tcBorders>
            <w:shd w:val="clear" w:color="auto" w:fill="auto"/>
            <w:noWrap/>
            <w:vAlign w:val="bottom"/>
            <w:hideMark/>
          </w:tcPr>
          <w:p w14:paraId="50215321"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LG15</w:t>
            </w:r>
          </w:p>
        </w:tc>
        <w:tc>
          <w:tcPr>
            <w:tcW w:w="469" w:type="pct"/>
            <w:tcBorders>
              <w:top w:val="nil"/>
              <w:left w:val="nil"/>
              <w:bottom w:val="nil"/>
              <w:right w:val="nil"/>
            </w:tcBorders>
            <w:shd w:val="clear" w:color="auto" w:fill="auto"/>
            <w:noWrap/>
            <w:vAlign w:val="bottom"/>
            <w:hideMark/>
          </w:tcPr>
          <w:p w14:paraId="297F01E4"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XVI</w:t>
            </w:r>
          </w:p>
        </w:tc>
        <w:tc>
          <w:tcPr>
            <w:tcW w:w="459" w:type="pct"/>
            <w:tcBorders>
              <w:top w:val="nil"/>
              <w:left w:val="nil"/>
              <w:bottom w:val="nil"/>
              <w:right w:val="nil"/>
            </w:tcBorders>
            <w:shd w:val="clear" w:color="auto" w:fill="auto"/>
            <w:noWrap/>
            <w:vAlign w:val="bottom"/>
            <w:hideMark/>
          </w:tcPr>
          <w:p w14:paraId="087846B2"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21</w:t>
            </w:r>
          </w:p>
        </w:tc>
        <w:tc>
          <w:tcPr>
            <w:tcW w:w="578" w:type="pct"/>
            <w:tcBorders>
              <w:top w:val="nil"/>
              <w:left w:val="nil"/>
              <w:bottom w:val="nil"/>
              <w:right w:val="nil"/>
            </w:tcBorders>
            <w:shd w:val="clear" w:color="auto" w:fill="auto"/>
            <w:noWrap/>
            <w:vAlign w:val="bottom"/>
            <w:hideMark/>
          </w:tcPr>
          <w:p w14:paraId="093CDD5B"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LG16-21</w:t>
            </w:r>
          </w:p>
        </w:tc>
        <w:tc>
          <w:tcPr>
            <w:tcW w:w="468" w:type="pct"/>
            <w:tcBorders>
              <w:top w:val="nil"/>
              <w:left w:val="nil"/>
              <w:bottom w:val="nil"/>
              <w:right w:val="nil"/>
            </w:tcBorders>
            <w:shd w:val="clear" w:color="auto" w:fill="auto"/>
            <w:noWrap/>
            <w:vAlign w:val="bottom"/>
            <w:hideMark/>
          </w:tcPr>
          <w:p w14:paraId="7F04927E"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6D74F2F1"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3A98FB77"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19F3DE12" w14:textId="77777777" w:rsidR="0033050A" w:rsidRPr="008618C8" w:rsidRDefault="0033050A" w:rsidP="004F2727">
            <w:pPr>
              <w:jc w:val="center"/>
              <w:rPr>
                <w:rFonts w:eastAsia="Times New Roman" w:cs="Times New Roman"/>
                <w:color w:val="000000"/>
                <w:sz w:val="14"/>
                <w:szCs w:val="14"/>
              </w:rPr>
            </w:pPr>
            <w:proofErr w:type="gramStart"/>
            <w:r w:rsidRPr="008618C8">
              <w:rPr>
                <w:rFonts w:eastAsia="Times New Roman" w:cs="Times New Roman"/>
                <w:color w:val="000000"/>
                <w:sz w:val="14"/>
                <w:szCs w:val="14"/>
              </w:rPr>
              <w:t>scaffold111</w:t>
            </w:r>
            <w:proofErr w:type="gramEnd"/>
          </w:p>
        </w:tc>
        <w:tc>
          <w:tcPr>
            <w:tcW w:w="468" w:type="pct"/>
            <w:tcBorders>
              <w:top w:val="nil"/>
              <w:left w:val="nil"/>
              <w:bottom w:val="nil"/>
              <w:right w:val="single" w:sz="4" w:space="0" w:color="auto"/>
            </w:tcBorders>
            <w:shd w:val="clear" w:color="auto" w:fill="auto"/>
            <w:noWrap/>
            <w:vAlign w:val="bottom"/>
            <w:hideMark/>
          </w:tcPr>
          <w:p w14:paraId="3B9B2A36"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LG7</w:t>
            </w:r>
          </w:p>
        </w:tc>
      </w:tr>
      <w:tr w:rsidR="0033050A" w:rsidRPr="0061311E" w14:paraId="532B4D0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E44A1F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Cont25919</w:t>
            </w:r>
          </w:p>
        </w:tc>
        <w:tc>
          <w:tcPr>
            <w:tcW w:w="237" w:type="pct"/>
            <w:tcBorders>
              <w:top w:val="nil"/>
              <w:left w:val="nil"/>
              <w:bottom w:val="nil"/>
              <w:right w:val="nil"/>
            </w:tcBorders>
            <w:shd w:val="clear" w:color="auto" w:fill="auto"/>
            <w:noWrap/>
            <w:vAlign w:val="bottom"/>
            <w:hideMark/>
          </w:tcPr>
          <w:p w14:paraId="6A05D9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w:t>
            </w:r>
          </w:p>
        </w:tc>
        <w:tc>
          <w:tcPr>
            <w:tcW w:w="524" w:type="pct"/>
            <w:tcBorders>
              <w:top w:val="nil"/>
              <w:left w:val="nil"/>
              <w:bottom w:val="nil"/>
              <w:right w:val="nil"/>
            </w:tcBorders>
            <w:shd w:val="clear" w:color="auto" w:fill="auto"/>
            <w:noWrap/>
            <w:vAlign w:val="bottom"/>
            <w:hideMark/>
          </w:tcPr>
          <w:p w14:paraId="7D71C3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06C58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2778F2F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660D7D9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AERX01073340-2</w:t>
            </w:r>
          </w:p>
        </w:tc>
        <w:tc>
          <w:tcPr>
            <w:tcW w:w="468" w:type="pct"/>
            <w:tcBorders>
              <w:top w:val="nil"/>
              <w:left w:val="nil"/>
              <w:bottom w:val="nil"/>
              <w:right w:val="nil"/>
            </w:tcBorders>
            <w:shd w:val="clear" w:color="auto" w:fill="auto"/>
            <w:noWrap/>
            <w:vAlign w:val="bottom"/>
            <w:hideMark/>
          </w:tcPr>
          <w:p w14:paraId="2E98DD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07" w:type="pct"/>
            <w:tcBorders>
              <w:top w:val="nil"/>
              <w:left w:val="nil"/>
              <w:bottom w:val="nil"/>
              <w:right w:val="nil"/>
            </w:tcBorders>
            <w:shd w:val="clear" w:color="auto" w:fill="auto"/>
            <w:noWrap/>
            <w:vAlign w:val="bottom"/>
            <w:hideMark/>
          </w:tcPr>
          <w:p w14:paraId="3970C66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678F9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5A01A1B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0BA4FA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4C15594D" w14:textId="77777777" w:rsidTr="0086068B">
        <w:trPr>
          <w:trHeight w:val="300"/>
        </w:trPr>
        <w:tc>
          <w:tcPr>
            <w:tcW w:w="400" w:type="pct"/>
            <w:tcBorders>
              <w:top w:val="nil"/>
              <w:left w:val="single" w:sz="4" w:space="0" w:color="auto"/>
              <w:bottom w:val="nil"/>
              <w:right w:val="nil"/>
            </w:tcBorders>
            <w:shd w:val="clear" w:color="000000" w:fill="A52A2A"/>
            <w:noWrap/>
            <w:vAlign w:val="bottom"/>
            <w:hideMark/>
          </w:tcPr>
          <w:p w14:paraId="3F37E748" w14:textId="77777777" w:rsidR="0033050A" w:rsidRPr="0061311E" w:rsidRDefault="0033050A" w:rsidP="00764863">
            <w:pPr>
              <w:rPr>
                <w:rFonts w:eastAsia="Times New Roman" w:cs="Times New Roman"/>
                <w:color w:val="FFFFFF"/>
                <w:sz w:val="14"/>
                <w:szCs w:val="14"/>
              </w:rPr>
            </w:pPr>
            <w:r w:rsidRPr="0061311E">
              <w:rPr>
                <w:rFonts w:eastAsia="Times New Roman" w:cs="Times New Roman"/>
                <w:color w:val="FFFFFF"/>
                <w:sz w:val="14"/>
                <w:szCs w:val="14"/>
              </w:rPr>
              <w:t>Cont83384</w:t>
            </w:r>
          </w:p>
        </w:tc>
        <w:tc>
          <w:tcPr>
            <w:tcW w:w="237" w:type="pct"/>
            <w:tcBorders>
              <w:top w:val="nil"/>
              <w:left w:val="nil"/>
              <w:bottom w:val="nil"/>
              <w:right w:val="nil"/>
            </w:tcBorders>
            <w:shd w:val="clear" w:color="000000" w:fill="A52A00"/>
            <w:noWrap/>
            <w:vAlign w:val="bottom"/>
            <w:hideMark/>
          </w:tcPr>
          <w:p w14:paraId="5EB07CC9"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29</w:t>
            </w:r>
          </w:p>
        </w:tc>
        <w:tc>
          <w:tcPr>
            <w:tcW w:w="524" w:type="pct"/>
            <w:tcBorders>
              <w:top w:val="nil"/>
              <w:left w:val="nil"/>
              <w:bottom w:val="nil"/>
              <w:right w:val="nil"/>
            </w:tcBorders>
            <w:shd w:val="clear" w:color="000000" w:fill="A52A00"/>
            <w:noWrap/>
            <w:vAlign w:val="bottom"/>
            <w:hideMark/>
          </w:tcPr>
          <w:p w14:paraId="33B01DBC"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LG17</w:t>
            </w:r>
          </w:p>
        </w:tc>
        <w:tc>
          <w:tcPr>
            <w:tcW w:w="469" w:type="pct"/>
            <w:tcBorders>
              <w:top w:val="nil"/>
              <w:left w:val="nil"/>
              <w:bottom w:val="nil"/>
              <w:right w:val="nil"/>
            </w:tcBorders>
            <w:shd w:val="clear" w:color="000000" w:fill="A52A00"/>
            <w:noWrap/>
            <w:vAlign w:val="bottom"/>
            <w:hideMark/>
          </w:tcPr>
          <w:p w14:paraId="067192A9"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XVIII</w:t>
            </w:r>
          </w:p>
        </w:tc>
        <w:tc>
          <w:tcPr>
            <w:tcW w:w="459" w:type="pct"/>
            <w:tcBorders>
              <w:top w:val="nil"/>
              <w:left w:val="nil"/>
              <w:bottom w:val="nil"/>
              <w:right w:val="nil"/>
            </w:tcBorders>
            <w:shd w:val="clear" w:color="000000" w:fill="A52A00"/>
            <w:noWrap/>
            <w:vAlign w:val="bottom"/>
            <w:hideMark/>
          </w:tcPr>
          <w:p w14:paraId="4E141D4F"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24</w:t>
            </w:r>
          </w:p>
        </w:tc>
        <w:tc>
          <w:tcPr>
            <w:tcW w:w="578" w:type="pct"/>
            <w:tcBorders>
              <w:top w:val="nil"/>
              <w:left w:val="nil"/>
              <w:bottom w:val="nil"/>
              <w:right w:val="nil"/>
            </w:tcBorders>
            <w:shd w:val="clear" w:color="000000" w:fill="A52A00"/>
            <w:noWrap/>
            <w:vAlign w:val="bottom"/>
            <w:hideMark/>
          </w:tcPr>
          <w:p w14:paraId="74B53736"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c>
          <w:tcPr>
            <w:tcW w:w="468" w:type="pct"/>
            <w:tcBorders>
              <w:top w:val="nil"/>
              <w:left w:val="nil"/>
              <w:bottom w:val="nil"/>
              <w:right w:val="nil"/>
            </w:tcBorders>
            <w:shd w:val="clear" w:color="000000" w:fill="A52A00"/>
            <w:noWrap/>
            <w:vAlign w:val="bottom"/>
            <w:hideMark/>
          </w:tcPr>
          <w:p w14:paraId="671418D0"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16</w:t>
            </w:r>
          </w:p>
        </w:tc>
        <w:tc>
          <w:tcPr>
            <w:tcW w:w="407" w:type="pct"/>
            <w:tcBorders>
              <w:top w:val="nil"/>
              <w:left w:val="nil"/>
              <w:bottom w:val="nil"/>
              <w:right w:val="nil"/>
            </w:tcBorders>
            <w:shd w:val="clear" w:color="000000" w:fill="A52A00"/>
            <w:noWrap/>
            <w:vAlign w:val="bottom"/>
            <w:hideMark/>
          </w:tcPr>
          <w:p w14:paraId="0908C9B2"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14</w:t>
            </w:r>
          </w:p>
        </w:tc>
        <w:tc>
          <w:tcPr>
            <w:tcW w:w="525" w:type="pct"/>
            <w:tcBorders>
              <w:top w:val="nil"/>
              <w:left w:val="nil"/>
              <w:bottom w:val="nil"/>
              <w:right w:val="nil"/>
            </w:tcBorders>
            <w:shd w:val="clear" w:color="000000" w:fill="A52A00"/>
            <w:noWrap/>
            <w:vAlign w:val="bottom"/>
            <w:hideMark/>
          </w:tcPr>
          <w:p w14:paraId="312E54E2"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20</w:t>
            </w:r>
          </w:p>
        </w:tc>
        <w:tc>
          <w:tcPr>
            <w:tcW w:w="466" w:type="pct"/>
            <w:tcBorders>
              <w:top w:val="nil"/>
              <w:left w:val="nil"/>
              <w:bottom w:val="nil"/>
              <w:right w:val="nil"/>
            </w:tcBorders>
            <w:shd w:val="clear" w:color="000000" w:fill="A52A00"/>
            <w:noWrap/>
            <w:vAlign w:val="bottom"/>
            <w:hideMark/>
          </w:tcPr>
          <w:p w14:paraId="597B23D0"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scaffold154</w:t>
            </w:r>
            <w:proofErr w:type="gramEnd"/>
          </w:p>
        </w:tc>
        <w:tc>
          <w:tcPr>
            <w:tcW w:w="468" w:type="pct"/>
            <w:tcBorders>
              <w:top w:val="nil"/>
              <w:left w:val="nil"/>
              <w:bottom w:val="nil"/>
              <w:right w:val="single" w:sz="4" w:space="0" w:color="auto"/>
            </w:tcBorders>
            <w:shd w:val="clear" w:color="000000" w:fill="A52A00"/>
            <w:noWrap/>
            <w:vAlign w:val="bottom"/>
            <w:hideMark/>
          </w:tcPr>
          <w:p w14:paraId="6419C7DD"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no</w:t>
            </w:r>
            <w:proofErr w:type="gramEnd"/>
            <w:r w:rsidRPr="0061311E">
              <w:rPr>
                <w:rFonts w:eastAsia="Times New Roman" w:cs="Times New Roman"/>
                <w:color w:val="FFFFFF"/>
                <w:sz w:val="14"/>
                <w:szCs w:val="14"/>
              </w:rPr>
              <w:t xml:space="preserve"> matches</w:t>
            </w:r>
          </w:p>
        </w:tc>
      </w:tr>
      <w:tr w:rsidR="0033050A" w:rsidRPr="0061311E" w14:paraId="0C7A9E3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A0FCE0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Cont15642</w:t>
            </w:r>
          </w:p>
        </w:tc>
        <w:tc>
          <w:tcPr>
            <w:tcW w:w="237" w:type="pct"/>
            <w:tcBorders>
              <w:top w:val="nil"/>
              <w:left w:val="nil"/>
              <w:bottom w:val="nil"/>
              <w:right w:val="nil"/>
            </w:tcBorders>
            <w:shd w:val="clear" w:color="auto" w:fill="auto"/>
            <w:noWrap/>
            <w:vAlign w:val="bottom"/>
            <w:hideMark/>
          </w:tcPr>
          <w:p w14:paraId="7B5F50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w:t>
            </w:r>
          </w:p>
        </w:tc>
        <w:tc>
          <w:tcPr>
            <w:tcW w:w="524" w:type="pct"/>
            <w:tcBorders>
              <w:top w:val="nil"/>
              <w:left w:val="nil"/>
              <w:bottom w:val="nil"/>
              <w:right w:val="nil"/>
            </w:tcBorders>
            <w:shd w:val="clear" w:color="auto" w:fill="auto"/>
            <w:noWrap/>
            <w:vAlign w:val="bottom"/>
            <w:hideMark/>
          </w:tcPr>
          <w:p w14:paraId="12A547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69AB010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6053F5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100EC4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218580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1996AFB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44DF88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4E721CC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0AC6EC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39627BB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713ED4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Cont3263</w:t>
            </w:r>
          </w:p>
        </w:tc>
        <w:tc>
          <w:tcPr>
            <w:tcW w:w="237" w:type="pct"/>
            <w:tcBorders>
              <w:top w:val="nil"/>
              <w:left w:val="nil"/>
              <w:bottom w:val="nil"/>
              <w:right w:val="nil"/>
            </w:tcBorders>
            <w:shd w:val="clear" w:color="auto" w:fill="auto"/>
            <w:noWrap/>
            <w:vAlign w:val="bottom"/>
            <w:hideMark/>
          </w:tcPr>
          <w:p w14:paraId="3282CC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w:t>
            </w:r>
          </w:p>
        </w:tc>
        <w:tc>
          <w:tcPr>
            <w:tcW w:w="524" w:type="pct"/>
            <w:tcBorders>
              <w:top w:val="nil"/>
              <w:left w:val="nil"/>
              <w:bottom w:val="nil"/>
              <w:right w:val="nil"/>
            </w:tcBorders>
            <w:shd w:val="clear" w:color="auto" w:fill="auto"/>
            <w:noWrap/>
            <w:vAlign w:val="bottom"/>
            <w:hideMark/>
          </w:tcPr>
          <w:p w14:paraId="5EE979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LG1B</w:t>
            </w:r>
          </w:p>
        </w:tc>
        <w:tc>
          <w:tcPr>
            <w:tcW w:w="469" w:type="pct"/>
            <w:tcBorders>
              <w:top w:val="nil"/>
              <w:left w:val="nil"/>
              <w:bottom w:val="nil"/>
              <w:right w:val="nil"/>
            </w:tcBorders>
            <w:shd w:val="clear" w:color="auto" w:fill="auto"/>
            <w:noWrap/>
            <w:vAlign w:val="bottom"/>
            <w:hideMark/>
          </w:tcPr>
          <w:p w14:paraId="3DED69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57F7AE5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78" w:type="pct"/>
            <w:tcBorders>
              <w:top w:val="nil"/>
              <w:left w:val="nil"/>
              <w:bottom w:val="nil"/>
              <w:right w:val="nil"/>
            </w:tcBorders>
            <w:shd w:val="clear" w:color="auto" w:fill="auto"/>
            <w:noWrap/>
            <w:vAlign w:val="bottom"/>
            <w:hideMark/>
          </w:tcPr>
          <w:p w14:paraId="53E881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19CC07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43544C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141985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3222B32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w:t>
            </w:r>
            <w:proofErr w:type="gramEnd"/>
          </w:p>
        </w:tc>
        <w:tc>
          <w:tcPr>
            <w:tcW w:w="468" w:type="pct"/>
            <w:tcBorders>
              <w:top w:val="nil"/>
              <w:left w:val="nil"/>
              <w:bottom w:val="nil"/>
              <w:right w:val="single" w:sz="4" w:space="0" w:color="auto"/>
            </w:tcBorders>
            <w:shd w:val="clear" w:color="auto" w:fill="auto"/>
            <w:noWrap/>
            <w:vAlign w:val="bottom"/>
            <w:hideMark/>
          </w:tcPr>
          <w:p w14:paraId="783F8F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50F789B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23010A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Cont8597</w:t>
            </w:r>
          </w:p>
        </w:tc>
        <w:tc>
          <w:tcPr>
            <w:tcW w:w="237" w:type="pct"/>
            <w:tcBorders>
              <w:top w:val="nil"/>
              <w:left w:val="nil"/>
              <w:bottom w:val="nil"/>
              <w:right w:val="nil"/>
            </w:tcBorders>
            <w:shd w:val="clear" w:color="auto" w:fill="auto"/>
            <w:noWrap/>
            <w:vAlign w:val="bottom"/>
            <w:hideMark/>
          </w:tcPr>
          <w:p w14:paraId="58FB27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32</w:t>
            </w:r>
          </w:p>
        </w:tc>
        <w:tc>
          <w:tcPr>
            <w:tcW w:w="524" w:type="pct"/>
            <w:tcBorders>
              <w:top w:val="nil"/>
              <w:left w:val="nil"/>
              <w:bottom w:val="nil"/>
              <w:right w:val="nil"/>
            </w:tcBorders>
            <w:shd w:val="clear" w:color="auto" w:fill="auto"/>
            <w:noWrap/>
            <w:vAlign w:val="bottom"/>
            <w:hideMark/>
          </w:tcPr>
          <w:p w14:paraId="361A49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2993EB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2AB8FA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156DA3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2A24C5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HE591745</w:t>
            </w:r>
          </w:p>
        </w:tc>
        <w:tc>
          <w:tcPr>
            <w:tcW w:w="407" w:type="pct"/>
            <w:tcBorders>
              <w:top w:val="nil"/>
              <w:left w:val="nil"/>
              <w:bottom w:val="nil"/>
              <w:right w:val="nil"/>
            </w:tcBorders>
            <w:shd w:val="clear" w:color="auto" w:fill="auto"/>
            <w:noWrap/>
            <w:vAlign w:val="bottom"/>
            <w:hideMark/>
          </w:tcPr>
          <w:p w14:paraId="5FC709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71D09E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6B4B12C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scaffold85</w:t>
            </w:r>
            <w:proofErr w:type="gramEnd"/>
          </w:p>
        </w:tc>
        <w:tc>
          <w:tcPr>
            <w:tcW w:w="468" w:type="pct"/>
            <w:tcBorders>
              <w:top w:val="nil"/>
              <w:left w:val="nil"/>
              <w:bottom w:val="nil"/>
              <w:right w:val="single" w:sz="4" w:space="0" w:color="auto"/>
            </w:tcBorders>
            <w:shd w:val="clear" w:color="auto" w:fill="auto"/>
            <w:noWrap/>
            <w:vAlign w:val="bottom"/>
            <w:hideMark/>
          </w:tcPr>
          <w:p w14:paraId="3A1BA0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2BEF14C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36B113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Cont23724</w:t>
            </w:r>
          </w:p>
        </w:tc>
        <w:tc>
          <w:tcPr>
            <w:tcW w:w="237" w:type="pct"/>
            <w:tcBorders>
              <w:top w:val="nil"/>
              <w:left w:val="nil"/>
              <w:bottom w:val="nil"/>
              <w:right w:val="nil"/>
            </w:tcBorders>
            <w:shd w:val="clear" w:color="auto" w:fill="auto"/>
            <w:noWrap/>
            <w:vAlign w:val="bottom"/>
            <w:hideMark/>
          </w:tcPr>
          <w:p w14:paraId="7D8130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33</w:t>
            </w:r>
          </w:p>
        </w:tc>
        <w:tc>
          <w:tcPr>
            <w:tcW w:w="524" w:type="pct"/>
            <w:tcBorders>
              <w:top w:val="nil"/>
              <w:left w:val="nil"/>
              <w:bottom w:val="nil"/>
              <w:right w:val="nil"/>
            </w:tcBorders>
            <w:shd w:val="clear" w:color="auto" w:fill="auto"/>
            <w:noWrap/>
            <w:vAlign w:val="bottom"/>
            <w:hideMark/>
          </w:tcPr>
          <w:p w14:paraId="6024A7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793F44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w:t>
            </w:r>
          </w:p>
        </w:tc>
        <w:tc>
          <w:tcPr>
            <w:tcW w:w="459" w:type="pct"/>
            <w:tcBorders>
              <w:top w:val="nil"/>
              <w:left w:val="nil"/>
              <w:bottom w:val="nil"/>
              <w:right w:val="nil"/>
            </w:tcBorders>
            <w:shd w:val="clear" w:color="auto" w:fill="auto"/>
            <w:noWrap/>
            <w:vAlign w:val="bottom"/>
            <w:hideMark/>
          </w:tcPr>
          <w:p w14:paraId="0B2900C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ultracontig62</w:t>
            </w:r>
            <w:proofErr w:type="gramEnd"/>
          </w:p>
        </w:tc>
        <w:tc>
          <w:tcPr>
            <w:tcW w:w="578" w:type="pct"/>
            <w:tcBorders>
              <w:top w:val="nil"/>
              <w:left w:val="nil"/>
              <w:bottom w:val="nil"/>
              <w:right w:val="nil"/>
            </w:tcBorders>
            <w:shd w:val="clear" w:color="auto" w:fill="auto"/>
            <w:noWrap/>
            <w:vAlign w:val="bottom"/>
            <w:hideMark/>
          </w:tcPr>
          <w:p w14:paraId="3F104D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6F80CF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3B9999D7"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EAF9D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023A33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C16644750</w:t>
            </w:r>
          </w:p>
        </w:tc>
        <w:tc>
          <w:tcPr>
            <w:tcW w:w="468" w:type="pct"/>
            <w:tcBorders>
              <w:top w:val="nil"/>
              <w:left w:val="nil"/>
              <w:bottom w:val="nil"/>
              <w:right w:val="single" w:sz="4" w:space="0" w:color="auto"/>
            </w:tcBorders>
            <w:shd w:val="clear" w:color="auto" w:fill="auto"/>
            <w:noWrap/>
            <w:vAlign w:val="bottom"/>
            <w:hideMark/>
          </w:tcPr>
          <w:p w14:paraId="0DE52C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7DEF6C1C" w14:textId="77777777" w:rsidTr="0086068B">
        <w:trPr>
          <w:trHeight w:val="300"/>
        </w:trPr>
        <w:tc>
          <w:tcPr>
            <w:tcW w:w="400" w:type="pct"/>
            <w:tcBorders>
              <w:top w:val="nil"/>
              <w:left w:val="single" w:sz="4" w:space="0" w:color="auto"/>
              <w:bottom w:val="nil"/>
              <w:right w:val="nil"/>
            </w:tcBorders>
            <w:shd w:val="clear" w:color="000000" w:fill="A52A2A"/>
            <w:noWrap/>
            <w:vAlign w:val="bottom"/>
            <w:hideMark/>
          </w:tcPr>
          <w:p w14:paraId="0DFD0EC8" w14:textId="77777777" w:rsidR="0033050A" w:rsidRPr="0061311E" w:rsidRDefault="0033050A" w:rsidP="00764863">
            <w:pPr>
              <w:rPr>
                <w:rFonts w:eastAsia="Times New Roman" w:cs="Times New Roman"/>
                <w:color w:val="FFFFFF"/>
                <w:sz w:val="14"/>
                <w:szCs w:val="14"/>
              </w:rPr>
            </w:pPr>
            <w:r w:rsidRPr="0061311E">
              <w:rPr>
                <w:rFonts w:eastAsia="Times New Roman" w:cs="Times New Roman"/>
                <w:color w:val="FFFFFF"/>
                <w:sz w:val="14"/>
                <w:szCs w:val="14"/>
              </w:rPr>
              <w:t>Cont2140</w:t>
            </w:r>
          </w:p>
        </w:tc>
        <w:tc>
          <w:tcPr>
            <w:tcW w:w="237" w:type="pct"/>
            <w:tcBorders>
              <w:top w:val="nil"/>
              <w:left w:val="nil"/>
              <w:bottom w:val="nil"/>
              <w:right w:val="nil"/>
            </w:tcBorders>
            <w:shd w:val="clear" w:color="000000" w:fill="A52A00"/>
            <w:noWrap/>
            <w:vAlign w:val="bottom"/>
            <w:hideMark/>
          </w:tcPr>
          <w:p w14:paraId="402CC521"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34</w:t>
            </w:r>
          </w:p>
        </w:tc>
        <w:tc>
          <w:tcPr>
            <w:tcW w:w="524" w:type="pct"/>
            <w:tcBorders>
              <w:top w:val="nil"/>
              <w:left w:val="nil"/>
              <w:bottom w:val="nil"/>
              <w:right w:val="nil"/>
            </w:tcBorders>
            <w:shd w:val="clear" w:color="000000" w:fill="A52A00"/>
            <w:noWrap/>
            <w:vAlign w:val="bottom"/>
            <w:hideMark/>
          </w:tcPr>
          <w:p w14:paraId="10935EDB"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LG6</w:t>
            </w:r>
          </w:p>
        </w:tc>
        <w:tc>
          <w:tcPr>
            <w:tcW w:w="469" w:type="pct"/>
            <w:tcBorders>
              <w:top w:val="nil"/>
              <w:left w:val="nil"/>
              <w:bottom w:val="nil"/>
              <w:right w:val="nil"/>
            </w:tcBorders>
            <w:shd w:val="clear" w:color="000000" w:fill="A52A00"/>
            <w:noWrap/>
            <w:vAlign w:val="bottom"/>
            <w:hideMark/>
          </w:tcPr>
          <w:p w14:paraId="00AA9F33"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XVIII</w:t>
            </w:r>
          </w:p>
        </w:tc>
        <w:tc>
          <w:tcPr>
            <w:tcW w:w="459" w:type="pct"/>
            <w:tcBorders>
              <w:top w:val="nil"/>
              <w:left w:val="nil"/>
              <w:bottom w:val="nil"/>
              <w:right w:val="nil"/>
            </w:tcBorders>
            <w:shd w:val="clear" w:color="000000" w:fill="A52A00"/>
            <w:noWrap/>
            <w:vAlign w:val="bottom"/>
            <w:hideMark/>
          </w:tcPr>
          <w:p w14:paraId="2CAA1E60"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24</w:t>
            </w:r>
          </w:p>
        </w:tc>
        <w:tc>
          <w:tcPr>
            <w:tcW w:w="578" w:type="pct"/>
            <w:tcBorders>
              <w:top w:val="nil"/>
              <w:left w:val="nil"/>
              <w:bottom w:val="nil"/>
              <w:right w:val="nil"/>
            </w:tcBorders>
            <w:shd w:val="clear" w:color="000000" w:fill="A52A00"/>
            <w:noWrap/>
            <w:vAlign w:val="bottom"/>
            <w:hideMark/>
          </w:tcPr>
          <w:p w14:paraId="155C2138"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c>
          <w:tcPr>
            <w:tcW w:w="468" w:type="pct"/>
            <w:tcBorders>
              <w:top w:val="nil"/>
              <w:left w:val="nil"/>
              <w:bottom w:val="nil"/>
              <w:right w:val="nil"/>
            </w:tcBorders>
            <w:shd w:val="clear" w:color="000000" w:fill="A52A00"/>
            <w:noWrap/>
            <w:vAlign w:val="bottom"/>
            <w:hideMark/>
          </w:tcPr>
          <w:p w14:paraId="0A73263E"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16</w:t>
            </w:r>
          </w:p>
        </w:tc>
        <w:tc>
          <w:tcPr>
            <w:tcW w:w="407" w:type="pct"/>
            <w:tcBorders>
              <w:top w:val="nil"/>
              <w:left w:val="nil"/>
              <w:bottom w:val="nil"/>
              <w:right w:val="nil"/>
            </w:tcBorders>
            <w:shd w:val="clear" w:color="000000" w:fill="A52A00"/>
            <w:noWrap/>
            <w:vAlign w:val="bottom"/>
            <w:hideMark/>
          </w:tcPr>
          <w:p w14:paraId="7E8EDFE4"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14</w:t>
            </w:r>
          </w:p>
        </w:tc>
        <w:tc>
          <w:tcPr>
            <w:tcW w:w="525" w:type="pct"/>
            <w:tcBorders>
              <w:top w:val="nil"/>
              <w:left w:val="nil"/>
              <w:bottom w:val="nil"/>
              <w:right w:val="nil"/>
            </w:tcBorders>
            <w:shd w:val="clear" w:color="000000" w:fill="A52A00"/>
            <w:noWrap/>
            <w:vAlign w:val="bottom"/>
            <w:hideMark/>
          </w:tcPr>
          <w:p w14:paraId="4A301B56"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20</w:t>
            </w:r>
          </w:p>
        </w:tc>
        <w:tc>
          <w:tcPr>
            <w:tcW w:w="466" w:type="pct"/>
            <w:tcBorders>
              <w:top w:val="nil"/>
              <w:left w:val="nil"/>
              <w:bottom w:val="nil"/>
              <w:right w:val="nil"/>
            </w:tcBorders>
            <w:shd w:val="clear" w:color="000000" w:fill="A52A00"/>
            <w:noWrap/>
            <w:vAlign w:val="bottom"/>
            <w:hideMark/>
          </w:tcPr>
          <w:p w14:paraId="32958AE2"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scaffold100</w:t>
            </w:r>
            <w:proofErr w:type="gramEnd"/>
          </w:p>
        </w:tc>
        <w:tc>
          <w:tcPr>
            <w:tcW w:w="468" w:type="pct"/>
            <w:tcBorders>
              <w:top w:val="nil"/>
              <w:left w:val="nil"/>
              <w:bottom w:val="nil"/>
              <w:right w:val="single" w:sz="4" w:space="0" w:color="auto"/>
            </w:tcBorders>
            <w:shd w:val="clear" w:color="000000" w:fill="A52A00"/>
            <w:noWrap/>
            <w:vAlign w:val="bottom"/>
            <w:hideMark/>
          </w:tcPr>
          <w:p w14:paraId="2DFDD55F"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r>
      <w:tr w:rsidR="0033050A" w:rsidRPr="0061311E" w14:paraId="14F081A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5135CC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Cont9669</w:t>
            </w:r>
          </w:p>
        </w:tc>
        <w:tc>
          <w:tcPr>
            <w:tcW w:w="237" w:type="pct"/>
            <w:tcBorders>
              <w:top w:val="nil"/>
              <w:left w:val="nil"/>
              <w:bottom w:val="nil"/>
              <w:right w:val="nil"/>
            </w:tcBorders>
            <w:shd w:val="clear" w:color="auto" w:fill="auto"/>
            <w:noWrap/>
            <w:vAlign w:val="bottom"/>
            <w:hideMark/>
          </w:tcPr>
          <w:p w14:paraId="32DAA8F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35</w:t>
            </w:r>
          </w:p>
        </w:tc>
        <w:tc>
          <w:tcPr>
            <w:tcW w:w="524" w:type="pct"/>
            <w:tcBorders>
              <w:top w:val="nil"/>
              <w:left w:val="nil"/>
              <w:bottom w:val="nil"/>
              <w:right w:val="nil"/>
            </w:tcBorders>
            <w:shd w:val="clear" w:color="auto" w:fill="auto"/>
            <w:noWrap/>
            <w:vAlign w:val="bottom"/>
            <w:hideMark/>
          </w:tcPr>
          <w:p w14:paraId="098FE1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6FDBC3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5CF457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24C838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303A6B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4C341E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067D3C5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0D7F85D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703DFB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1F603E5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9AB538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Cont28226</w:t>
            </w:r>
          </w:p>
        </w:tc>
        <w:tc>
          <w:tcPr>
            <w:tcW w:w="237" w:type="pct"/>
            <w:tcBorders>
              <w:top w:val="nil"/>
              <w:left w:val="nil"/>
              <w:bottom w:val="nil"/>
              <w:right w:val="nil"/>
            </w:tcBorders>
            <w:shd w:val="clear" w:color="auto" w:fill="auto"/>
            <w:noWrap/>
            <w:vAlign w:val="bottom"/>
            <w:hideMark/>
          </w:tcPr>
          <w:p w14:paraId="6CAFB2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36</w:t>
            </w:r>
          </w:p>
        </w:tc>
        <w:tc>
          <w:tcPr>
            <w:tcW w:w="524" w:type="pct"/>
            <w:tcBorders>
              <w:top w:val="nil"/>
              <w:left w:val="nil"/>
              <w:bottom w:val="nil"/>
              <w:right w:val="nil"/>
            </w:tcBorders>
            <w:shd w:val="clear" w:color="auto" w:fill="auto"/>
            <w:noWrap/>
            <w:vAlign w:val="bottom"/>
            <w:hideMark/>
          </w:tcPr>
          <w:p w14:paraId="2B726B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5F81B5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0E0F74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01F282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4F962F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4FA3FE7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25" w:type="pct"/>
            <w:tcBorders>
              <w:top w:val="nil"/>
              <w:left w:val="nil"/>
              <w:bottom w:val="nil"/>
              <w:right w:val="nil"/>
            </w:tcBorders>
            <w:shd w:val="clear" w:color="auto" w:fill="auto"/>
            <w:noWrap/>
            <w:vAlign w:val="bottom"/>
            <w:hideMark/>
          </w:tcPr>
          <w:p w14:paraId="6167145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4A84556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scaffold163</w:t>
            </w:r>
            <w:proofErr w:type="gramEnd"/>
          </w:p>
        </w:tc>
        <w:tc>
          <w:tcPr>
            <w:tcW w:w="468" w:type="pct"/>
            <w:tcBorders>
              <w:top w:val="nil"/>
              <w:left w:val="nil"/>
              <w:bottom w:val="nil"/>
              <w:right w:val="single" w:sz="4" w:space="0" w:color="auto"/>
            </w:tcBorders>
            <w:shd w:val="clear" w:color="auto" w:fill="auto"/>
            <w:noWrap/>
            <w:vAlign w:val="bottom"/>
            <w:hideMark/>
          </w:tcPr>
          <w:p w14:paraId="51CC22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29559DB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A451D1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Cont1200</w:t>
            </w:r>
          </w:p>
        </w:tc>
        <w:tc>
          <w:tcPr>
            <w:tcW w:w="237" w:type="pct"/>
            <w:tcBorders>
              <w:top w:val="nil"/>
              <w:left w:val="nil"/>
              <w:bottom w:val="nil"/>
              <w:right w:val="nil"/>
            </w:tcBorders>
            <w:shd w:val="clear" w:color="auto" w:fill="auto"/>
            <w:noWrap/>
            <w:vAlign w:val="bottom"/>
            <w:hideMark/>
          </w:tcPr>
          <w:p w14:paraId="587B15F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37</w:t>
            </w:r>
          </w:p>
        </w:tc>
        <w:tc>
          <w:tcPr>
            <w:tcW w:w="524" w:type="pct"/>
            <w:tcBorders>
              <w:top w:val="nil"/>
              <w:left w:val="nil"/>
              <w:bottom w:val="nil"/>
              <w:right w:val="nil"/>
            </w:tcBorders>
            <w:shd w:val="clear" w:color="auto" w:fill="auto"/>
            <w:noWrap/>
            <w:vAlign w:val="bottom"/>
            <w:hideMark/>
          </w:tcPr>
          <w:p w14:paraId="050667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61B1A1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767CA9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278405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0EC7E6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25ECCF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08DBD4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6" w:type="pct"/>
            <w:tcBorders>
              <w:top w:val="nil"/>
              <w:left w:val="nil"/>
              <w:bottom w:val="nil"/>
              <w:right w:val="nil"/>
            </w:tcBorders>
            <w:shd w:val="clear" w:color="auto" w:fill="auto"/>
            <w:noWrap/>
            <w:vAlign w:val="bottom"/>
            <w:hideMark/>
          </w:tcPr>
          <w:p w14:paraId="746CDD5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scaffold501</w:t>
            </w:r>
            <w:proofErr w:type="gramEnd"/>
          </w:p>
        </w:tc>
        <w:tc>
          <w:tcPr>
            <w:tcW w:w="468" w:type="pct"/>
            <w:tcBorders>
              <w:top w:val="nil"/>
              <w:left w:val="nil"/>
              <w:bottom w:val="nil"/>
              <w:right w:val="single" w:sz="4" w:space="0" w:color="auto"/>
            </w:tcBorders>
            <w:shd w:val="clear" w:color="auto" w:fill="auto"/>
            <w:noWrap/>
            <w:vAlign w:val="bottom"/>
            <w:hideMark/>
          </w:tcPr>
          <w:p w14:paraId="0F757D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5E4DF54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49030A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Cont5402</w:t>
            </w:r>
          </w:p>
        </w:tc>
        <w:tc>
          <w:tcPr>
            <w:tcW w:w="237" w:type="pct"/>
            <w:tcBorders>
              <w:top w:val="nil"/>
              <w:left w:val="nil"/>
              <w:bottom w:val="nil"/>
              <w:right w:val="nil"/>
            </w:tcBorders>
            <w:shd w:val="clear" w:color="auto" w:fill="auto"/>
            <w:noWrap/>
            <w:vAlign w:val="bottom"/>
            <w:hideMark/>
          </w:tcPr>
          <w:p w14:paraId="3AA823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38</w:t>
            </w:r>
          </w:p>
        </w:tc>
        <w:tc>
          <w:tcPr>
            <w:tcW w:w="524" w:type="pct"/>
            <w:tcBorders>
              <w:top w:val="nil"/>
              <w:left w:val="nil"/>
              <w:bottom w:val="nil"/>
              <w:right w:val="nil"/>
            </w:tcBorders>
            <w:shd w:val="clear" w:color="auto" w:fill="auto"/>
            <w:noWrap/>
            <w:vAlign w:val="bottom"/>
            <w:hideMark/>
          </w:tcPr>
          <w:p w14:paraId="5F6130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2EA0B5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6656F8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3190B7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17D068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3135B7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74D0B3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058A114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scaffold76</w:t>
            </w:r>
            <w:proofErr w:type="gramEnd"/>
          </w:p>
        </w:tc>
        <w:tc>
          <w:tcPr>
            <w:tcW w:w="468" w:type="pct"/>
            <w:tcBorders>
              <w:top w:val="nil"/>
              <w:left w:val="nil"/>
              <w:bottom w:val="nil"/>
              <w:right w:val="single" w:sz="4" w:space="0" w:color="auto"/>
            </w:tcBorders>
            <w:shd w:val="clear" w:color="auto" w:fill="auto"/>
            <w:noWrap/>
            <w:vAlign w:val="bottom"/>
            <w:hideMark/>
          </w:tcPr>
          <w:p w14:paraId="1CC576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3E65206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FC8C0D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Cont598</w:t>
            </w:r>
          </w:p>
        </w:tc>
        <w:tc>
          <w:tcPr>
            <w:tcW w:w="237" w:type="pct"/>
            <w:tcBorders>
              <w:top w:val="nil"/>
              <w:left w:val="nil"/>
              <w:bottom w:val="nil"/>
              <w:right w:val="nil"/>
            </w:tcBorders>
            <w:shd w:val="clear" w:color="auto" w:fill="auto"/>
            <w:noWrap/>
            <w:vAlign w:val="bottom"/>
            <w:hideMark/>
          </w:tcPr>
          <w:p w14:paraId="039A32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39</w:t>
            </w:r>
          </w:p>
        </w:tc>
        <w:tc>
          <w:tcPr>
            <w:tcW w:w="524" w:type="pct"/>
            <w:tcBorders>
              <w:top w:val="nil"/>
              <w:left w:val="nil"/>
              <w:bottom w:val="nil"/>
              <w:right w:val="nil"/>
            </w:tcBorders>
            <w:shd w:val="clear" w:color="auto" w:fill="auto"/>
            <w:noWrap/>
            <w:vAlign w:val="bottom"/>
            <w:hideMark/>
          </w:tcPr>
          <w:p w14:paraId="4D8D36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3D602C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2D9439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2A6B9B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7D294C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347AA5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60397B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1840FFA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scaffold155</w:t>
            </w:r>
            <w:proofErr w:type="gramEnd"/>
          </w:p>
        </w:tc>
        <w:tc>
          <w:tcPr>
            <w:tcW w:w="468" w:type="pct"/>
            <w:tcBorders>
              <w:top w:val="nil"/>
              <w:left w:val="nil"/>
              <w:bottom w:val="nil"/>
              <w:right w:val="single" w:sz="4" w:space="0" w:color="auto"/>
            </w:tcBorders>
            <w:shd w:val="clear" w:color="auto" w:fill="auto"/>
            <w:noWrap/>
            <w:vAlign w:val="bottom"/>
            <w:hideMark/>
          </w:tcPr>
          <w:p w14:paraId="109BA7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074585F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897DD9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Cont16697</w:t>
            </w:r>
          </w:p>
        </w:tc>
        <w:tc>
          <w:tcPr>
            <w:tcW w:w="237" w:type="pct"/>
            <w:tcBorders>
              <w:top w:val="nil"/>
              <w:left w:val="nil"/>
              <w:bottom w:val="nil"/>
              <w:right w:val="nil"/>
            </w:tcBorders>
            <w:shd w:val="clear" w:color="auto" w:fill="auto"/>
            <w:noWrap/>
            <w:vAlign w:val="bottom"/>
            <w:hideMark/>
          </w:tcPr>
          <w:p w14:paraId="051DA8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40</w:t>
            </w:r>
          </w:p>
        </w:tc>
        <w:tc>
          <w:tcPr>
            <w:tcW w:w="524" w:type="pct"/>
            <w:tcBorders>
              <w:top w:val="nil"/>
              <w:left w:val="nil"/>
              <w:bottom w:val="nil"/>
              <w:right w:val="nil"/>
            </w:tcBorders>
            <w:shd w:val="clear" w:color="auto" w:fill="auto"/>
            <w:noWrap/>
            <w:vAlign w:val="bottom"/>
            <w:hideMark/>
          </w:tcPr>
          <w:p w14:paraId="5DD9EA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0BFC45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680739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7836D1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GL831331-1</w:t>
            </w:r>
          </w:p>
        </w:tc>
        <w:tc>
          <w:tcPr>
            <w:tcW w:w="468" w:type="pct"/>
            <w:tcBorders>
              <w:top w:val="nil"/>
              <w:left w:val="nil"/>
              <w:bottom w:val="nil"/>
              <w:right w:val="nil"/>
            </w:tcBorders>
            <w:shd w:val="clear" w:color="auto" w:fill="auto"/>
            <w:noWrap/>
            <w:vAlign w:val="bottom"/>
            <w:hideMark/>
          </w:tcPr>
          <w:p w14:paraId="6A0847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5ABDDC9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40C3A0F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2C02C1A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scaffold66</w:t>
            </w:r>
            <w:proofErr w:type="gramEnd"/>
          </w:p>
        </w:tc>
        <w:tc>
          <w:tcPr>
            <w:tcW w:w="468" w:type="pct"/>
            <w:tcBorders>
              <w:top w:val="nil"/>
              <w:left w:val="nil"/>
              <w:bottom w:val="nil"/>
              <w:right w:val="single" w:sz="4" w:space="0" w:color="auto"/>
            </w:tcBorders>
            <w:shd w:val="clear" w:color="auto" w:fill="auto"/>
            <w:noWrap/>
            <w:vAlign w:val="bottom"/>
            <w:hideMark/>
          </w:tcPr>
          <w:p w14:paraId="00CB03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5EDFEDB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1319D3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Cont77955</w:t>
            </w:r>
          </w:p>
        </w:tc>
        <w:tc>
          <w:tcPr>
            <w:tcW w:w="237" w:type="pct"/>
            <w:tcBorders>
              <w:top w:val="nil"/>
              <w:left w:val="nil"/>
              <w:bottom w:val="nil"/>
              <w:right w:val="nil"/>
            </w:tcBorders>
            <w:shd w:val="clear" w:color="auto" w:fill="auto"/>
            <w:noWrap/>
            <w:vAlign w:val="bottom"/>
            <w:hideMark/>
          </w:tcPr>
          <w:p w14:paraId="376A15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41</w:t>
            </w:r>
          </w:p>
        </w:tc>
        <w:tc>
          <w:tcPr>
            <w:tcW w:w="524" w:type="pct"/>
            <w:tcBorders>
              <w:top w:val="nil"/>
              <w:left w:val="nil"/>
              <w:bottom w:val="nil"/>
              <w:right w:val="nil"/>
            </w:tcBorders>
            <w:shd w:val="clear" w:color="auto" w:fill="auto"/>
            <w:noWrap/>
            <w:vAlign w:val="bottom"/>
            <w:hideMark/>
          </w:tcPr>
          <w:p w14:paraId="7BBC14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795E6E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36B34D3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17A6FC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7C4482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6B4893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5A411E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0F4B232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scaffold327</w:t>
            </w:r>
            <w:proofErr w:type="gramEnd"/>
          </w:p>
        </w:tc>
        <w:tc>
          <w:tcPr>
            <w:tcW w:w="468" w:type="pct"/>
            <w:tcBorders>
              <w:top w:val="nil"/>
              <w:left w:val="nil"/>
              <w:bottom w:val="nil"/>
              <w:right w:val="single" w:sz="4" w:space="0" w:color="auto"/>
            </w:tcBorders>
            <w:shd w:val="clear" w:color="auto" w:fill="auto"/>
            <w:noWrap/>
            <w:vAlign w:val="bottom"/>
            <w:hideMark/>
          </w:tcPr>
          <w:p w14:paraId="5090D2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1C1CFCD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FAEA1D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Cont8845</w:t>
            </w:r>
          </w:p>
        </w:tc>
        <w:tc>
          <w:tcPr>
            <w:tcW w:w="237" w:type="pct"/>
            <w:tcBorders>
              <w:top w:val="nil"/>
              <w:left w:val="nil"/>
              <w:bottom w:val="nil"/>
              <w:right w:val="nil"/>
            </w:tcBorders>
            <w:shd w:val="clear" w:color="auto" w:fill="auto"/>
            <w:noWrap/>
            <w:vAlign w:val="bottom"/>
            <w:hideMark/>
          </w:tcPr>
          <w:p w14:paraId="798305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42</w:t>
            </w:r>
          </w:p>
        </w:tc>
        <w:tc>
          <w:tcPr>
            <w:tcW w:w="524" w:type="pct"/>
            <w:tcBorders>
              <w:top w:val="nil"/>
              <w:left w:val="nil"/>
              <w:bottom w:val="nil"/>
              <w:right w:val="nil"/>
            </w:tcBorders>
            <w:shd w:val="clear" w:color="auto" w:fill="auto"/>
            <w:noWrap/>
            <w:vAlign w:val="bottom"/>
            <w:hideMark/>
          </w:tcPr>
          <w:p w14:paraId="3277D8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3AC3D7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062B82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4E3875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6701B0A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HE591689</w:t>
            </w:r>
          </w:p>
        </w:tc>
        <w:tc>
          <w:tcPr>
            <w:tcW w:w="407" w:type="pct"/>
            <w:tcBorders>
              <w:top w:val="nil"/>
              <w:left w:val="nil"/>
              <w:bottom w:val="nil"/>
              <w:right w:val="nil"/>
            </w:tcBorders>
            <w:shd w:val="clear" w:color="auto" w:fill="auto"/>
            <w:noWrap/>
            <w:vAlign w:val="bottom"/>
            <w:hideMark/>
          </w:tcPr>
          <w:p w14:paraId="46E2029B"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78AC04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50FF916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scaffold158</w:t>
            </w:r>
            <w:proofErr w:type="gramEnd"/>
          </w:p>
        </w:tc>
        <w:tc>
          <w:tcPr>
            <w:tcW w:w="468" w:type="pct"/>
            <w:tcBorders>
              <w:top w:val="nil"/>
              <w:left w:val="nil"/>
              <w:bottom w:val="nil"/>
              <w:right w:val="single" w:sz="4" w:space="0" w:color="auto"/>
            </w:tcBorders>
            <w:shd w:val="clear" w:color="auto" w:fill="auto"/>
            <w:noWrap/>
            <w:vAlign w:val="bottom"/>
            <w:hideMark/>
          </w:tcPr>
          <w:p w14:paraId="7779F0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0973CDA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F1C428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Cont13226</w:t>
            </w:r>
          </w:p>
        </w:tc>
        <w:tc>
          <w:tcPr>
            <w:tcW w:w="237" w:type="pct"/>
            <w:tcBorders>
              <w:top w:val="nil"/>
              <w:left w:val="nil"/>
              <w:bottom w:val="nil"/>
              <w:right w:val="nil"/>
            </w:tcBorders>
            <w:shd w:val="clear" w:color="auto" w:fill="auto"/>
            <w:noWrap/>
            <w:vAlign w:val="bottom"/>
            <w:hideMark/>
          </w:tcPr>
          <w:p w14:paraId="1A313C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43</w:t>
            </w:r>
          </w:p>
        </w:tc>
        <w:tc>
          <w:tcPr>
            <w:tcW w:w="524" w:type="pct"/>
            <w:tcBorders>
              <w:top w:val="nil"/>
              <w:left w:val="nil"/>
              <w:bottom w:val="nil"/>
              <w:right w:val="nil"/>
            </w:tcBorders>
            <w:shd w:val="clear" w:color="auto" w:fill="auto"/>
            <w:noWrap/>
            <w:vAlign w:val="bottom"/>
            <w:hideMark/>
          </w:tcPr>
          <w:p w14:paraId="6DE597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1BE929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5AFB41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73FD0C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4DC958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4052BA2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40BC08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089119B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scaffold185</w:t>
            </w:r>
            <w:proofErr w:type="gramEnd"/>
          </w:p>
        </w:tc>
        <w:tc>
          <w:tcPr>
            <w:tcW w:w="468" w:type="pct"/>
            <w:tcBorders>
              <w:top w:val="nil"/>
              <w:left w:val="nil"/>
              <w:bottom w:val="nil"/>
              <w:right w:val="single" w:sz="4" w:space="0" w:color="auto"/>
            </w:tcBorders>
            <w:shd w:val="clear" w:color="auto" w:fill="auto"/>
            <w:noWrap/>
            <w:vAlign w:val="bottom"/>
            <w:hideMark/>
          </w:tcPr>
          <w:p w14:paraId="4194ED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117C3C0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AA4728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Cont26323</w:t>
            </w:r>
          </w:p>
        </w:tc>
        <w:tc>
          <w:tcPr>
            <w:tcW w:w="237" w:type="pct"/>
            <w:tcBorders>
              <w:top w:val="nil"/>
              <w:left w:val="nil"/>
              <w:bottom w:val="nil"/>
              <w:right w:val="nil"/>
            </w:tcBorders>
            <w:shd w:val="clear" w:color="auto" w:fill="auto"/>
            <w:noWrap/>
            <w:vAlign w:val="bottom"/>
            <w:hideMark/>
          </w:tcPr>
          <w:p w14:paraId="51C990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44</w:t>
            </w:r>
          </w:p>
        </w:tc>
        <w:tc>
          <w:tcPr>
            <w:tcW w:w="524" w:type="pct"/>
            <w:tcBorders>
              <w:top w:val="nil"/>
              <w:left w:val="nil"/>
              <w:bottom w:val="nil"/>
              <w:right w:val="nil"/>
            </w:tcBorders>
            <w:shd w:val="clear" w:color="auto" w:fill="auto"/>
            <w:noWrap/>
            <w:vAlign w:val="bottom"/>
            <w:hideMark/>
          </w:tcPr>
          <w:p w14:paraId="3CBD91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4F71AA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569401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06FF89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145649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4D5821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48FC4C7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120EBB7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scaffold94</w:t>
            </w:r>
            <w:proofErr w:type="gramEnd"/>
          </w:p>
        </w:tc>
        <w:tc>
          <w:tcPr>
            <w:tcW w:w="468" w:type="pct"/>
            <w:tcBorders>
              <w:top w:val="nil"/>
              <w:left w:val="nil"/>
              <w:bottom w:val="nil"/>
              <w:right w:val="single" w:sz="4" w:space="0" w:color="auto"/>
            </w:tcBorders>
            <w:shd w:val="clear" w:color="auto" w:fill="auto"/>
            <w:noWrap/>
            <w:vAlign w:val="bottom"/>
            <w:hideMark/>
          </w:tcPr>
          <w:p w14:paraId="5A3A81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6A0E766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616B31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Cont20336</w:t>
            </w:r>
          </w:p>
        </w:tc>
        <w:tc>
          <w:tcPr>
            <w:tcW w:w="237" w:type="pct"/>
            <w:tcBorders>
              <w:top w:val="nil"/>
              <w:left w:val="nil"/>
              <w:bottom w:val="nil"/>
              <w:right w:val="nil"/>
            </w:tcBorders>
            <w:shd w:val="clear" w:color="auto" w:fill="auto"/>
            <w:noWrap/>
            <w:vAlign w:val="bottom"/>
            <w:hideMark/>
          </w:tcPr>
          <w:p w14:paraId="0FE1C3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45</w:t>
            </w:r>
          </w:p>
        </w:tc>
        <w:tc>
          <w:tcPr>
            <w:tcW w:w="524" w:type="pct"/>
            <w:tcBorders>
              <w:top w:val="nil"/>
              <w:left w:val="nil"/>
              <w:bottom w:val="nil"/>
              <w:right w:val="nil"/>
            </w:tcBorders>
            <w:shd w:val="clear" w:color="auto" w:fill="auto"/>
            <w:noWrap/>
            <w:vAlign w:val="bottom"/>
            <w:hideMark/>
          </w:tcPr>
          <w:p w14:paraId="6324B4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226E4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79201C8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5FF3A3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20D3C5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07" w:type="pct"/>
            <w:tcBorders>
              <w:top w:val="nil"/>
              <w:left w:val="nil"/>
              <w:bottom w:val="nil"/>
              <w:right w:val="nil"/>
            </w:tcBorders>
            <w:shd w:val="clear" w:color="auto" w:fill="auto"/>
            <w:noWrap/>
            <w:vAlign w:val="bottom"/>
            <w:hideMark/>
          </w:tcPr>
          <w:p w14:paraId="7752904D"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576C4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866A71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0524A6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7E1B3C1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7E03D1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Cont84033</w:t>
            </w:r>
          </w:p>
        </w:tc>
        <w:tc>
          <w:tcPr>
            <w:tcW w:w="237" w:type="pct"/>
            <w:tcBorders>
              <w:top w:val="nil"/>
              <w:left w:val="nil"/>
              <w:bottom w:val="nil"/>
              <w:right w:val="nil"/>
            </w:tcBorders>
            <w:shd w:val="clear" w:color="auto" w:fill="auto"/>
            <w:noWrap/>
            <w:vAlign w:val="bottom"/>
            <w:hideMark/>
          </w:tcPr>
          <w:p w14:paraId="009514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46</w:t>
            </w:r>
          </w:p>
        </w:tc>
        <w:tc>
          <w:tcPr>
            <w:tcW w:w="524" w:type="pct"/>
            <w:tcBorders>
              <w:top w:val="nil"/>
              <w:left w:val="nil"/>
              <w:bottom w:val="nil"/>
              <w:right w:val="nil"/>
            </w:tcBorders>
            <w:shd w:val="clear" w:color="auto" w:fill="auto"/>
            <w:noWrap/>
            <w:vAlign w:val="bottom"/>
            <w:hideMark/>
          </w:tcPr>
          <w:p w14:paraId="724B7D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551586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35CBF1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6BEC96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6E53F8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HE591823</w:t>
            </w:r>
          </w:p>
        </w:tc>
        <w:tc>
          <w:tcPr>
            <w:tcW w:w="407" w:type="pct"/>
            <w:tcBorders>
              <w:top w:val="nil"/>
              <w:left w:val="nil"/>
              <w:bottom w:val="nil"/>
              <w:right w:val="nil"/>
            </w:tcBorders>
            <w:shd w:val="clear" w:color="auto" w:fill="auto"/>
            <w:noWrap/>
            <w:vAlign w:val="bottom"/>
            <w:hideMark/>
          </w:tcPr>
          <w:p w14:paraId="266072A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5D1A44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53D0728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scaffold147</w:t>
            </w:r>
            <w:proofErr w:type="gramEnd"/>
          </w:p>
        </w:tc>
        <w:tc>
          <w:tcPr>
            <w:tcW w:w="468" w:type="pct"/>
            <w:tcBorders>
              <w:top w:val="nil"/>
              <w:left w:val="nil"/>
              <w:bottom w:val="nil"/>
              <w:right w:val="single" w:sz="4" w:space="0" w:color="auto"/>
            </w:tcBorders>
            <w:shd w:val="clear" w:color="auto" w:fill="auto"/>
            <w:noWrap/>
            <w:vAlign w:val="bottom"/>
            <w:hideMark/>
          </w:tcPr>
          <w:p w14:paraId="7EC59C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4B39A53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5DCAC4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Cont2647</w:t>
            </w:r>
          </w:p>
        </w:tc>
        <w:tc>
          <w:tcPr>
            <w:tcW w:w="237" w:type="pct"/>
            <w:tcBorders>
              <w:top w:val="nil"/>
              <w:left w:val="nil"/>
              <w:bottom w:val="nil"/>
              <w:right w:val="nil"/>
            </w:tcBorders>
            <w:shd w:val="clear" w:color="auto" w:fill="auto"/>
            <w:noWrap/>
            <w:vAlign w:val="bottom"/>
            <w:hideMark/>
          </w:tcPr>
          <w:p w14:paraId="2DCAC2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48</w:t>
            </w:r>
          </w:p>
        </w:tc>
        <w:tc>
          <w:tcPr>
            <w:tcW w:w="524" w:type="pct"/>
            <w:tcBorders>
              <w:top w:val="nil"/>
              <w:left w:val="nil"/>
              <w:bottom w:val="nil"/>
              <w:right w:val="nil"/>
            </w:tcBorders>
            <w:shd w:val="clear" w:color="auto" w:fill="auto"/>
            <w:noWrap/>
            <w:vAlign w:val="bottom"/>
            <w:hideMark/>
          </w:tcPr>
          <w:p w14:paraId="5686B3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08A1EA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46A874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4780E1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365B40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65D8E9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4D7AFC1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02253B3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scaffold104</w:t>
            </w:r>
            <w:proofErr w:type="gramEnd"/>
          </w:p>
        </w:tc>
        <w:tc>
          <w:tcPr>
            <w:tcW w:w="468" w:type="pct"/>
            <w:tcBorders>
              <w:top w:val="nil"/>
              <w:left w:val="nil"/>
              <w:bottom w:val="nil"/>
              <w:right w:val="single" w:sz="4" w:space="0" w:color="auto"/>
            </w:tcBorders>
            <w:shd w:val="clear" w:color="auto" w:fill="auto"/>
            <w:noWrap/>
            <w:vAlign w:val="bottom"/>
            <w:hideMark/>
          </w:tcPr>
          <w:p w14:paraId="695DB6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6B8B523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D8342C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Cont959</w:t>
            </w:r>
          </w:p>
        </w:tc>
        <w:tc>
          <w:tcPr>
            <w:tcW w:w="237" w:type="pct"/>
            <w:tcBorders>
              <w:top w:val="nil"/>
              <w:left w:val="nil"/>
              <w:bottom w:val="nil"/>
              <w:right w:val="nil"/>
            </w:tcBorders>
            <w:shd w:val="clear" w:color="auto" w:fill="auto"/>
            <w:noWrap/>
            <w:vAlign w:val="bottom"/>
            <w:hideMark/>
          </w:tcPr>
          <w:p w14:paraId="2FA5E7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49</w:t>
            </w:r>
          </w:p>
        </w:tc>
        <w:tc>
          <w:tcPr>
            <w:tcW w:w="524" w:type="pct"/>
            <w:tcBorders>
              <w:top w:val="nil"/>
              <w:left w:val="nil"/>
              <w:bottom w:val="nil"/>
              <w:right w:val="nil"/>
            </w:tcBorders>
            <w:shd w:val="clear" w:color="auto" w:fill="auto"/>
            <w:noWrap/>
            <w:vAlign w:val="bottom"/>
            <w:hideMark/>
          </w:tcPr>
          <w:p w14:paraId="0AB946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00DE4F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6BA2E5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6355E5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71618F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46C857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0EDF78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E1132D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64D8C8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0102B77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ADE6EF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Cont8405</w:t>
            </w:r>
          </w:p>
        </w:tc>
        <w:tc>
          <w:tcPr>
            <w:tcW w:w="237" w:type="pct"/>
            <w:tcBorders>
              <w:top w:val="nil"/>
              <w:left w:val="nil"/>
              <w:bottom w:val="nil"/>
              <w:right w:val="nil"/>
            </w:tcBorders>
            <w:shd w:val="clear" w:color="auto" w:fill="auto"/>
            <w:noWrap/>
            <w:vAlign w:val="bottom"/>
            <w:hideMark/>
          </w:tcPr>
          <w:p w14:paraId="225493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50</w:t>
            </w:r>
          </w:p>
        </w:tc>
        <w:tc>
          <w:tcPr>
            <w:tcW w:w="524" w:type="pct"/>
            <w:tcBorders>
              <w:top w:val="nil"/>
              <w:left w:val="nil"/>
              <w:bottom w:val="nil"/>
              <w:right w:val="nil"/>
            </w:tcBorders>
            <w:shd w:val="clear" w:color="auto" w:fill="auto"/>
            <w:noWrap/>
            <w:vAlign w:val="bottom"/>
            <w:hideMark/>
          </w:tcPr>
          <w:p w14:paraId="21A70E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20E95C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339274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148D77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122F1B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HE593597</w:t>
            </w:r>
          </w:p>
        </w:tc>
        <w:tc>
          <w:tcPr>
            <w:tcW w:w="407" w:type="pct"/>
            <w:tcBorders>
              <w:top w:val="nil"/>
              <w:left w:val="nil"/>
              <w:bottom w:val="nil"/>
              <w:right w:val="nil"/>
            </w:tcBorders>
            <w:shd w:val="clear" w:color="auto" w:fill="auto"/>
            <w:noWrap/>
            <w:vAlign w:val="bottom"/>
            <w:hideMark/>
          </w:tcPr>
          <w:p w14:paraId="3444DC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1_random</w:t>
            </w:r>
          </w:p>
        </w:tc>
        <w:tc>
          <w:tcPr>
            <w:tcW w:w="525" w:type="pct"/>
            <w:tcBorders>
              <w:top w:val="nil"/>
              <w:left w:val="nil"/>
              <w:bottom w:val="nil"/>
              <w:right w:val="nil"/>
            </w:tcBorders>
            <w:shd w:val="clear" w:color="auto" w:fill="auto"/>
            <w:noWrap/>
            <w:vAlign w:val="bottom"/>
            <w:hideMark/>
          </w:tcPr>
          <w:p w14:paraId="50DBD1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1C01FDB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scaffold427</w:t>
            </w:r>
            <w:proofErr w:type="gramEnd"/>
          </w:p>
        </w:tc>
        <w:tc>
          <w:tcPr>
            <w:tcW w:w="468" w:type="pct"/>
            <w:tcBorders>
              <w:top w:val="nil"/>
              <w:left w:val="nil"/>
              <w:bottom w:val="nil"/>
              <w:right w:val="single" w:sz="4" w:space="0" w:color="auto"/>
            </w:tcBorders>
            <w:shd w:val="clear" w:color="auto" w:fill="auto"/>
            <w:noWrap/>
            <w:vAlign w:val="bottom"/>
            <w:hideMark/>
          </w:tcPr>
          <w:p w14:paraId="136E14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2646D9F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04449A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Cont17342</w:t>
            </w:r>
          </w:p>
        </w:tc>
        <w:tc>
          <w:tcPr>
            <w:tcW w:w="237" w:type="pct"/>
            <w:tcBorders>
              <w:top w:val="nil"/>
              <w:left w:val="nil"/>
              <w:bottom w:val="nil"/>
              <w:right w:val="nil"/>
            </w:tcBorders>
            <w:shd w:val="clear" w:color="auto" w:fill="auto"/>
            <w:noWrap/>
            <w:vAlign w:val="bottom"/>
            <w:hideMark/>
          </w:tcPr>
          <w:p w14:paraId="36CAA9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51</w:t>
            </w:r>
          </w:p>
        </w:tc>
        <w:tc>
          <w:tcPr>
            <w:tcW w:w="524" w:type="pct"/>
            <w:tcBorders>
              <w:top w:val="nil"/>
              <w:left w:val="nil"/>
              <w:bottom w:val="nil"/>
              <w:right w:val="nil"/>
            </w:tcBorders>
            <w:shd w:val="clear" w:color="auto" w:fill="auto"/>
            <w:noWrap/>
            <w:vAlign w:val="bottom"/>
            <w:hideMark/>
          </w:tcPr>
          <w:p w14:paraId="17D713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31249A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645688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66C04D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7A796C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1F521AE0"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BDDCD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770F749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scaffold322</w:t>
            </w:r>
            <w:proofErr w:type="gramEnd"/>
          </w:p>
        </w:tc>
        <w:tc>
          <w:tcPr>
            <w:tcW w:w="468" w:type="pct"/>
            <w:tcBorders>
              <w:top w:val="nil"/>
              <w:left w:val="nil"/>
              <w:bottom w:val="nil"/>
              <w:right w:val="single" w:sz="4" w:space="0" w:color="auto"/>
            </w:tcBorders>
            <w:shd w:val="clear" w:color="auto" w:fill="auto"/>
            <w:noWrap/>
            <w:vAlign w:val="bottom"/>
            <w:hideMark/>
          </w:tcPr>
          <w:p w14:paraId="26F87F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2A7BD65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72431C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Cont5748</w:t>
            </w:r>
          </w:p>
        </w:tc>
        <w:tc>
          <w:tcPr>
            <w:tcW w:w="237" w:type="pct"/>
            <w:tcBorders>
              <w:top w:val="nil"/>
              <w:left w:val="nil"/>
              <w:bottom w:val="nil"/>
              <w:right w:val="nil"/>
            </w:tcBorders>
            <w:shd w:val="clear" w:color="auto" w:fill="auto"/>
            <w:noWrap/>
            <w:vAlign w:val="bottom"/>
            <w:hideMark/>
          </w:tcPr>
          <w:p w14:paraId="12961B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52</w:t>
            </w:r>
          </w:p>
        </w:tc>
        <w:tc>
          <w:tcPr>
            <w:tcW w:w="524" w:type="pct"/>
            <w:tcBorders>
              <w:top w:val="nil"/>
              <w:left w:val="nil"/>
              <w:bottom w:val="nil"/>
              <w:right w:val="nil"/>
            </w:tcBorders>
            <w:shd w:val="clear" w:color="auto" w:fill="auto"/>
            <w:noWrap/>
            <w:vAlign w:val="bottom"/>
            <w:hideMark/>
          </w:tcPr>
          <w:p w14:paraId="239781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064E3B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025CAA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380939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5502CE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07" w:type="pct"/>
            <w:tcBorders>
              <w:top w:val="nil"/>
              <w:left w:val="nil"/>
              <w:bottom w:val="nil"/>
              <w:right w:val="nil"/>
            </w:tcBorders>
            <w:shd w:val="clear" w:color="auto" w:fill="auto"/>
            <w:noWrap/>
            <w:vAlign w:val="bottom"/>
            <w:hideMark/>
          </w:tcPr>
          <w:p w14:paraId="67CBD19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1133AC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065D2D2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scaffold171</w:t>
            </w:r>
            <w:proofErr w:type="gramEnd"/>
          </w:p>
        </w:tc>
        <w:tc>
          <w:tcPr>
            <w:tcW w:w="468" w:type="pct"/>
            <w:tcBorders>
              <w:top w:val="nil"/>
              <w:left w:val="nil"/>
              <w:bottom w:val="nil"/>
              <w:right w:val="single" w:sz="4" w:space="0" w:color="auto"/>
            </w:tcBorders>
            <w:shd w:val="clear" w:color="auto" w:fill="auto"/>
            <w:noWrap/>
            <w:vAlign w:val="bottom"/>
            <w:hideMark/>
          </w:tcPr>
          <w:p w14:paraId="3F9AA3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7B54689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BDB010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Cont31658</w:t>
            </w:r>
          </w:p>
        </w:tc>
        <w:tc>
          <w:tcPr>
            <w:tcW w:w="237" w:type="pct"/>
            <w:tcBorders>
              <w:top w:val="nil"/>
              <w:left w:val="nil"/>
              <w:bottom w:val="nil"/>
              <w:right w:val="nil"/>
            </w:tcBorders>
            <w:shd w:val="clear" w:color="auto" w:fill="auto"/>
            <w:noWrap/>
            <w:vAlign w:val="bottom"/>
            <w:hideMark/>
          </w:tcPr>
          <w:p w14:paraId="4BC43F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53</w:t>
            </w:r>
          </w:p>
        </w:tc>
        <w:tc>
          <w:tcPr>
            <w:tcW w:w="524" w:type="pct"/>
            <w:tcBorders>
              <w:top w:val="nil"/>
              <w:left w:val="nil"/>
              <w:bottom w:val="nil"/>
              <w:right w:val="nil"/>
            </w:tcBorders>
            <w:shd w:val="clear" w:color="auto" w:fill="auto"/>
            <w:noWrap/>
            <w:vAlign w:val="bottom"/>
            <w:hideMark/>
          </w:tcPr>
          <w:p w14:paraId="42B446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18EEF5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224549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571D40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1842E0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58A009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0E9763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60CF61C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w:t>
            </w:r>
            <w:proofErr w:type="gramEnd"/>
          </w:p>
        </w:tc>
        <w:tc>
          <w:tcPr>
            <w:tcW w:w="468" w:type="pct"/>
            <w:tcBorders>
              <w:top w:val="nil"/>
              <w:left w:val="nil"/>
              <w:bottom w:val="nil"/>
              <w:right w:val="single" w:sz="4" w:space="0" w:color="auto"/>
            </w:tcBorders>
            <w:shd w:val="clear" w:color="auto" w:fill="auto"/>
            <w:noWrap/>
            <w:vAlign w:val="bottom"/>
            <w:hideMark/>
          </w:tcPr>
          <w:p w14:paraId="0EE828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69789AD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03E213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Cont53822</w:t>
            </w:r>
          </w:p>
        </w:tc>
        <w:tc>
          <w:tcPr>
            <w:tcW w:w="237" w:type="pct"/>
            <w:tcBorders>
              <w:top w:val="nil"/>
              <w:left w:val="nil"/>
              <w:bottom w:val="nil"/>
              <w:right w:val="nil"/>
            </w:tcBorders>
            <w:shd w:val="clear" w:color="auto" w:fill="auto"/>
            <w:noWrap/>
            <w:vAlign w:val="bottom"/>
            <w:hideMark/>
          </w:tcPr>
          <w:p w14:paraId="1A8DB8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54</w:t>
            </w:r>
          </w:p>
        </w:tc>
        <w:tc>
          <w:tcPr>
            <w:tcW w:w="524" w:type="pct"/>
            <w:tcBorders>
              <w:top w:val="nil"/>
              <w:left w:val="nil"/>
              <w:bottom w:val="nil"/>
              <w:right w:val="nil"/>
            </w:tcBorders>
            <w:shd w:val="clear" w:color="auto" w:fill="auto"/>
            <w:noWrap/>
            <w:vAlign w:val="bottom"/>
            <w:hideMark/>
          </w:tcPr>
          <w:p w14:paraId="49E4B3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5D45D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1F02B80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ultracontig115</w:t>
            </w:r>
            <w:proofErr w:type="gramEnd"/>
          </w:p>
        </w:tc>
        <w:tc>
          <w:tcPr>
            <w:tcW w:w="578" w:type="pct"/>
            <w:tcBorders>
              <w:top w:val="nil"/>
              <w:left w:val="nil"/>
              <w:bottom w:val="nil"/>
              <w:right w:val="nil"/>
            </w:tcBorders>
            <w:shd w:val="clear" w:color="auto" w:fill="auto"/>
            <w:noWrap/>
            <w:vAlign w:val="bottom"/>
            <w:hideMark/>
          </w:tcPr>
          <w:p w14:paraId="465ACB7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243D90A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68E2C4AF"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5EA056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4836644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scaffold275</w:t>
            </w:r>
            <w:proofErr w:type="gramEnd"/>
          </w:p>
        </w:tc>
        <w:tc>
          <w:tcPr>
            <w:tcW w:w="468" w:type="pct"/>
            <w:tcBorders>
              <w:top w:val="nil"/>
              <w:left w:val="nil"/>
              <w:bottom w:val="nil"/>
              <w:right w:val="single" w:sz="4" w:space="0" w:color="auto"/>
            </w:tcBorders>
            <w:shd w:val="clear" w:color="auto" w:fill="auto"/>
            <w:noWrap/>
            <w:vAlign w:val="bottom"/>
            <w:hideMark/>
          </w:tcPr>
          <w:p w14:paraId="69B1EA5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20886F2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2D93EF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Cont12257</w:t>
            </w:r>
          </w:p>
        </w:tc>
        <w:tc>
          <w:tcPr>
            <w:tcW w:w="237" w:type="pct"/>
            <w:tcBorders>
              <w:top w:val="nil"/>
              <w:left w:val="nil"/>
              <w:bottom w:val="nil"/>
              <w:right w:val="nil"/>
            </w:tcBorders>
            <w:shd w:val="clear" w:color="auto" w:fill="auto"/>
            <w:noWrap/>
            <w:vAlign w:val="bottom"/>
            <w:hideMark/>
          </w:tcPr>
          <w:p w14:paraId="735246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55</w:t>
            </w:r>
          </w:p>
        </w:tc>
        <w:tc>
          <w:tcPr>
            <w:tcW w:w="524" w:type="pct"/>
            <w:tcBorders>
              <w:top w:val="nil"/>
              <w:left w:val="nil"/>
              <w:bottom w:val="nil"/>
              <w:right w:val="nil"/>
            </w:tcBorders>
            <w:shd w:val="clear" w:color="auto" w:fill="auto"/>
            <w:noWrap/>
            <w:vAlign w:val="bottom"/>
            <w:hideMark/>
          </w:tcPr>
          <w:p w14:paraId="366E41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3EDC3F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2270B3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58B2B0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8" w:type="pct"/>
            <w:tcBorders>
              <w:top w:val="nil"/>
              <w:left w:val="nil"/>
              <w:bottom w:val="nil"/>
              <w:right w:val="nil"/>
            </w:tcBorders>
            <w:shd w:val="clear" w:color="auto" w:fill="auto"/>
            <w:noWrap/>
            <w:vAlign w:val="bottom"/>
            <w:hideMark/>
          </w:tcPr>
          <w:p w14:paraId="5A1ED4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6BD64D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17560B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5AF9189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scaffold57</w:t>
            </w:r>
            <w:proofErr w:type="gramEnd"/>
          </w:p>
        </w:tc>
        <w:tc>
          <w:tcPr>
            <w:tcW w:w="468" w:type="pct"/>
            <w:tcBorders>
              <w:top w:val="nil"/>
              <w:left w:val="nil"/>
              <w:bottom w:val="nil"/>
              <w:right w:val="single" w:sz="4" w:space="0" w:color="auto"/>
            </w:tcBorders>
            <w:shd w:val="clear" w:color="auto" w:fill="auto"/>
            <w:noWrap/>
            <w:vAlign w:val="bottom"/>
            <w:hideMark/>
          </w:tcPr>
          <w:p w14:paraId="213244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32F60AD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D1C429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Cont15081</w:t>
            </w:r>
          </w:p>
        </w:tc>
        <w:tc>
          <w:tcPr>
            <w:tcW w:w="237" w:type="pct"/>
            <w:tcBorders>
              <w:top w:val="nil"/>
              <w:left w:val="nil"/>
              <w:bottom w:val="nil"/>
              <w:right w:val="nil"/>
            </w:tcBorders>
            <w:shd w:val="clear" w:color="auto" w:fill="auto"/>
            <w:noWrap/>
            <w:vAlign w:val="bottom"/>
            <w:hideMark/>
          </w:tcPr>
          <w:p w14:paraId="30329F0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56</w:t>
            </w:r>
          </w:p>
        </w:tc>
        <w:tc>
          <w:tcPr>
            <w:tcW w:w="524" w:type="pct"/>
            <w:tcBorders>
              <w:top w:val="nil"/>
              <w:left w:val="nil"/>
              <w:bottom w:val="nil"/>
              <w:right w:val="nil"/>
            </w:tcBorders>
            <w:shd w:val="clear" w:color="auto" w:fill="auto"/>
            <w:noWrap/>
            <w:vAlign w:val="bottom"/>
            <w:hideMark/>
          </w:tcPr>
          <w:p w14:paraId="210A93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2DBCE6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42E210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75AAD9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366C54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HE592015</w:t>
            </w:r>
          </w:p>
        </w:tc>
        <w:tc>
          <w:tcPr>
            <w:tcW w:w="407" w:type="pct"/>
            <w:tcBorders>
              <w:top w:val="nil"/>
              <w:left w:val="nil"/>
              <w:bottom w:val="nil"/>
              <w:right w:val="nil"/>
            </w:tcBorders>
            <w:shd w:val="clear" w:color="auto" w:fill="auto"/>
            <w:noWrap/>
            <w:vAlign w:val="bottom"/>
            <w:hideMark/>
          </w:tcPr>
          <w:p w14:paraId="74F75544"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F8EF5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3A5C14E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scaffold112</w:t>
            </w:r>
            <w:proofErr w:type="gramEnd"/>
          </w:p>
        </w:tc>
        <w:tc>
          <w:tcPr>
            <w:tcW w:w="468" w:type="pct"/>
            <w:tcBorders>
              <w:top w:val="nil"/>
              <w:left w:val="nil"/>
              <w:bottom w:val="nil"/>
              <w:right w:val="single" w:sz="4" w:space="0" w:color="auto"/>
            </w:tcBorders>
            <w:shd w:val="clear" w:color="auto" w:fill="auto"/>
            <w:noWrap/>
            <w:vAlign w:val="bottom"/>
            <w:hideMark/>
          </w:tcPr>
          <w:p w14:paraId="799A63D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0A37377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40B008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Cont15386</w:t>
            </w:r>
          </w:p>
        </w:tc>
        <w:tc>
          <w:tcPr>
            <w:tcW w:w="237" w:type="pct"/>
            <w:tcBorders>
              <w:top w:val="nil"/>
              <w:left w:val="nil"/>
              <w:bottom w:val="nil"/>
              <w:right w:val="nil"/>
            </w:tcBorders>
            <w:shd w:val="clear" w:color="auto" w:fill="auto"/>
            <w:noWrap/>
            <w:vAlign w:val="bottom"/>
            <w:hideMark/>
          </w:tcPr>
          <w:p w14:paraId="551FD8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57</w:t>
            </w:r>
          </w:p>
        </w:tc>
        <w:tc>
          <w:tcPr>
            <w:tcW w:w="524" w:type="pct"/>
            <w:tcBorders>
              <w:top w:val="nil"/>
              <w:left w:val="nil"/>
              <w:bottom w:val="nil"/>
              <w:right w:val="nil"/>
            </w:tcBorders>
            <w:shd w:val="clear" w:color="auto" w:fill="auto"/>
            <w:noWrap/>
            <w:vAlign w:val="bottom"/>
            <w:hideMark/>
          </w:tcPr>
          <w:p w14:paraId="41BE3C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3A15FE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78D360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60255E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14A458B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7FECF5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4099850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5C902FC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scaffold124</w:t>
            </w:r>
            <w:proofErr w:type="gramEnd"/>
          </w:p>
        </w:tc>
        <w:tc>
          <w:tcPr>
            <w:tcW w:w="468" w:type="pct"/>
            <w:tcBorders>
              <w:top w:val="nil"/>
              <w:left w:val="nil"/>
              <w:bottom w:val="nil"/>
              <w:right w:val="single" w:sz="4" w:space="0" w:color="auto"/>
            </w:tcBorders>
            <w:shd w:val="clear" w:color="auto" w:fill="auto"/>
            <w:noWrap/>
            <w:vAlign w:val="bottom"/>
            <w:hideMark/>
          </w:tcPr>
          <w:p w14:paraId="2286033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6A21D45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357B73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Cont15656</w:t>
            </w:r>
          </w:p>
        </w:tc>
        <w:tc>
          <w:tcPr>
            <w:tcW w:w="237" w:type="pct"/>
            <w:tcBorders>
              <w:top w:val="nil"/>
              <w:left w:val="nil"/>
              <w:bottom w:val="nil"/>
              <w:right w:val="nil"/>
            </w:tcBorders>
            <w:shd w:val="clear" w:color="auto" w:fill="auto"/>
            <w:noWrap/>
            <w:vAlign w:val="bottom"/>
            <w:hideMark/>
          </w:tcPr>
          <w:p w14:paraId="571B4F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58</w:t>
            </w:r>
          </w:p>
        </w:tc>
        <w:tc>
          <w:tcPr>
            <w:tcW w:w="524" w:type="pct"/>
            <w:tcBorders>
              <w:top w:val="nil"/>
              <w:left w:val="nil"/>
              <w:bottom w:val="nil"/>
              <w:right w:val="nil"/>
            </w:tcBorders>
            <w:shd w:val="clear" w:color="auto" w:fill="auto"/>
            <w:noWrap/>
            <w:vAlign w:val="bottom"/>
            <w:hideMark/>
          </w:tcPr>
          <w:p w14:paraId="4DC8C1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29C271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23869E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7E8D5C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101A9F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6853E4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756F00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3E6DD6A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scaffold176</w:t>
            </w:r>
            <w:proofErr w:type="gramEnd"/>
          </w:p>
        </w:tc>
        <w:tc>
          <w:tcPr>
            <w:tcW w:w="468" w:type="pct"/>
            <w:tcBorders>
              <w:top w:val="nil"/>
              <w:left w:val="nil"/>
              <w:bottom w:val="nil"/>
              <w:right w:val="single" w:sz="4" w:space="0" w:color="auto"/>
            </w:tcBorders>
            <w:shd w:val="clear" w:color="auto" w:fill="auto"/>
            <w:noWrap/>
            <w:vAlign w:val="bottom"/>
            <w:hideMark/>
          </w:tcPr>
          <w:p w14:paraId="16D0FA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1D78424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EDC18E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Cont7271</w:t>
            </w:r>
          </w:p>
        </w:tc>
        <w:tc>
          <w:tcPr>
            <w:tcW w:w="237" w:type="pct"/>
            <w:tcBorders>
              <w:top w:val="nil"/>
              <w:left w:val="nil"/>
              <w:bottom w:val="nil"/>
              <w:right w:val="nil"/>
            </w:tcBorders>
            <w:shd w:val="clear" w:color="auto" w:fill="auto"/>
            <w:noWrap/>
            <w:vAlign w:val="bottom"/>
            <w:hideMark/>
          </w:tcPr>
          <w:p w14:paraId="4CB3FC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59</w:t>
            </w:r>
          </w:p>
        </w:tc>
        <w:tc>
          <w:tcPr>
            <w:tcW w:w="524" w:type="pct"/>
            <w:tcBorders>
              <w:top w:val="nil"/>
              <w:left w:val="nil"/>
              <w:bottom w:val="nil"/>
              <w:right w:val="nil"/>
            </w:tcBorders>
            <w:shd w:val="clear" w:color="auto" w:fill="auto"/>
            <w:noWrap/>
            <w:vAlign w:val="bottom"/>
            <w:hideMark/>
          </w:tcPr>
          <w:p w14:paraId="2FF36F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28FE96A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9E660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26096F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5312A8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HE593635</w:t>
            </w:r>
          </w:p>
        </w:tc>
        <w:tc>
          <w:tcPr>
            <w:tcW w:w="407" w:type="pct"/>
            <w:tcBorders>
              <w:top w:val="nil"/>
              <w:left w:val="nil"/>
              <w:bottom w:val="nil"/>
              <w:right w:val="nil"/>
            </w:tcBorders>
            <w:shd w:val="clear" w:color="auto" w:fill="auto"/>
            <w:noWrap/>
            <w:vAlign w:val="bottom"/>
            <w:hideMark/>
          </w:tcPr>
          <w:p w14:paraId="0DD029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25" w:type="pct"/>
            <w:tcBorders>
              <w:top w:val="nil"/>
              <w:left w:val="nil"/>
              <w:bottom w:val="nil"/>
              <w:right w:val="nil"/>
            </w:tcBorders>
            <w:shd w:val="clear" w:color="auto" w:fill="auto"/>
            <w:noWrap/>
            <w:vAlign w:val="bottom"/>
            <w:hideMark/>
          </w:tcPr>
          <w:p w14:paraId="05C1F5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7CFB311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scaffold86</w:t>
            </w:r>
            <w:proofErr w:type="gramEnd"/>
          </w:p>
        </w:tc>
        <w:tc>
          <w:tcPr>
            <w:tcW w:w="468" w:type="pct"/>
            <w:tcBorders>
              <w:top w:val="nil"/>
              <w:left w:val="nil"/>
              <w:bottom w:val="nil"/>
              <w:right w:val="single" w:sz="4" w:space="0" w:color="auto"/>
            </w:tcBorders>
            <w:shd w:val="clear" w:color="auto" w:fill="auto"/>
            <w:noWrap/>
            <w:vAlign w:val="bottom"/>
            <w:hideMark/>
          </w:tcPr>
          <w:p w14:paraId="4B97E6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1CE038A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9944F3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Cont26255</w:t>
            </w:r>
          </w:p>
        </w:tc>
        <w:tc>
          <w:tcPr>
            <w:tcW w:w="237" w:type="pct"/>
            <w:tcBorders>
              <w:top w:val="nil"/>
              <w:left w:val="nil"/>
              <w:bottom w:val="nil"/>
              <w:right w:val="nil"/>
            </w:tcBorders>
            <w:shd w:val="clear" w:color="auto" w:fill="auto"/>
            <w:noWrap/>
            <w:vAlign w:val="bottom"/>
            <w:hideMark/>
          </w:tcPr>
          <w:p w14:paraId="39AF3F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60</w:t>
            </w:r>
          </w:p>
        </w:tc>
        <w:tc>
          <w:tcPr>
            <w:tcW w:w="524" w:type="pct"/>
            <w:tcBorders>
              <w:top w:val="nil"/>
              <w:left w:val="nil"/>
              <w:bottom w:val="nil"/>
              <w:right w:val="nil"/>
            </w:tcBorders>
            <w:shd w:val="clear" w:color="auto" w:fill="auto"/>
            <w:noWrap/>
            <w:vAlign w:val="bottom"/>
            <w:hideMark/>
          </w:tcPr>
          <w:p w14:paraId="13221C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EAC79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59AF88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3E1697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03CAD3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171E57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020E39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76C6E28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46ED68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626C394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0E91FC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Cont18545</w:t>
            </w:r>
          </w:p>
        </w:tc>
        <w:tc>
          <w:tcPr>
            <w:tcW w:w="237" w:type="pct"/>
            <w:tcBorders>
              <w:top w:val="nil"/>
              <w:left w:val="nil"/>
              <w:bottom w:val="nil"/>
              <w:right w:val="nil"/>
            </w:tcBorders>
            <w:shd w:val="clear" w:color="auto" w:fill="auto"/>
            <w:noWrap/>
            <w:vAlign w:val="bottom"/>
            <w:hideMark/>
          </w:tcPr>
          <w:p w14:paraId="6A73E9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61</w:t>
            </w:r>
          </w:p>
        </w:tc>
        <w:tc>
          <w:tcPr>
            <w:tcW w:w="524" w:type="pct"/>
            <w:tcBorders>
              <w:top w:val="nil"/>
              <w:left w:val="nil"/>
              <w:bottom w:val="nil"/>
              <w:right w:val="nil"/>
            </w:tcBorders>
            <w:shd w:val="clear" w:color="auto" w:fill="auto"/>
            <w:noWrap/>
            <w:vAlign w:val="bottom"/>
            <w:hideMark/>
          </w:tcPr>
          <w:p w14:paraId="7BD100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1C11FE6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795873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514B52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51B414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047337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532159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416385B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scaffold156</w:t>
            </w:r>
            <w:proofErr w:type="gramEnd"/>
          </w:p>
        </w:tc>
        <w:tc>
          <w:tcPr>
            <w:tcW w:w="468" w:type="pct"/>
            <w:tcBorders>
              <w:top w:val="nil"/>
              <w:left w:val="nil"/>
              <w:bottom w:val="nil"/>
              <w:right w:val="single" w:sz="4" w:space="0" w:color="auto"/>
            </w:tcBorders>
            <w:shd w:val="clear" w:color="auto" w:fill="auto"/>
            <w:noWrap/>
            <w:vAlign w:val="bottom"/>
            <w:hideMark/>
          </w:tcPr>
          <w:p w14:paraId="220CDC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7B14770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CDD772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Cont9410</w:t>
            </w:r>
          </w:p>
        </w:tc>
        <w:tc>
          <w:tcPr>
            <w:tcW w:w="237" w:type="pct"/>
            <w:tcBorders>
              <w:top w:val="nil"/>
              <w:left w:val="nil"/>
              <w:bottom w:val="nil"/>
              <w:right w:val="nil"/>
            </w:tcBorders>
            <w:shd w:val="clear" w:color="auto" w:fill="auto"/>
            <w:noWrap/>
            <w:vAlign w:val="bottom"/>
            <w:hideMark/>
          </w:tcPr>
          <w:p w14:paraId="073146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62</w:t>
            </w:r>
          </w:p>
        </w:tc>
        <w:tc>
          <w:tcPr>
            <w:tcW w:w="524" w:type="pct"/>
            <w:tcBorders>
              <w:top w:val="nil"/>
              <w:left w:val="nil"/>
              <w:bottom w:val="nil"/>
              <w:right w:val="nil"/>
            </w:tcBorders>
            <w:shd w:val="clear" w:color="auto" w:fill="auto"/>
            <w:noWrap/>
            <w:vAlign w:val="bottom"/>
            <w:hideMark/>
          </w:tcPr>
          <w:p w14:paraId="085AFD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25C0ED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7561ED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48E9E5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5005979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HE592480</w:t>
            </w:r>
          </w:p>
        </w:tc>
        <w:tc>
          <w:tcPr>
            <w:tcW w:w="407" w:type="pct"/>
            <w:tcBorders>
              <w:top w:val="nil"/>
              <w:left w:val="nil"/>
              <w:bottom w:val="nil"/>
              <w:right w:val="nil"/>
            </w:tcBorders>
            <w:shd w:val="clear" w:color="auto" w:fill="auto"/>
            <w:noWrap/>
            <w:vAlign w:val="bottom"/>
            <w:hideMark/>
          </w:tcPr>
          <w:p w14:paraId="019645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25" w:type="pct"/>
            <w:tcBorders>
              <w:top w:val="nil"/>
              <w:left w:val="nil"/>
              <w:bottom w:val="nil"/>
              <w:right w:val="nil"/>
            </w:tcBorders>
            <w:shd w:val="clear" w:color="auto" w:fill="auto"/>
            <w:noWrap/>
            <w:vAlign w:val="bottom"/>
            <w:hideMark/>
          </w:tcPr>
          <w:p w14:paraId="7CE562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06F2D0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C16899674</w:t>
            </w:r>
          </w:p>
        </w:tc>
        <w:tc>
          <w:tcPr>
            <w:tcW w:w="468" w:type="pct"/>
            <w:tcBorders>
              <w:top w:val="nil"/>
              <w:left w:val="nil"/>
              <w:bottom w:val="nil"/>
              <w:right w:val="single" w:sz="4" w:space="0" w:color="auto"/>
            </w:tcBorders>
            <w:shd w:val="clear" w:color="auto" w:fill="auto"/>
            <w:noWrap/>
            <w:vAlign w:val="bottom"/>
            <w:hideMark/>
          </w:tcPr>
          <w:p w14:paraId="2C2DFB7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36D75E6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B27BC0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Cont109</w:t>
            </w:r>
          </w:p>
        </w:tc>
        <w:tc>
          <w:tcPr>
            <w:tcW w:w="237" w:type="pct"/>
            <w:tcBorders>
              <w:top w:val="nil"/>
              <w:left w:val="nil"/>
              <w:bottom w:val="nil"/>
              <w:right w:val="nil"/>
            </w:tcBorders>
            <w:shd w:val="clear" w:color="auto" w:fill="auto"/>
            <w:noWrap/>
            <w:vAlign w:val="bottom"/>
            <w:hideMark/>
          </w:tcPr>
          <w:p w14:paraId="1E6573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63</w:t>
            </w:r>
          </w:p>
        </w:tc>
        <w:tc>
          <w:tcPr>
            <w:tcW w:w="524" w:type="pct"/>
            <w:tcBorders>
              <w:top w:val="nil"/>
              <w:left w:val="nil"/>
              <w:bottom w:val="nil"/>
              <w:right w:val="nil"/>
            </w:tcBorders>
            <w:shd w:val="clear" w:color="auto" w:fill="auto"/>
            <w:noWrap/>
            <w:vAlign w:val="bottom"/>
            <w:hideMark/>
          </w:tcPr>
          <w:p w14:paraId="3509BB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51587E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B09B7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4ED21A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GL831336-1</w:t>
            </w:r>
          </w:p>
        </w:tc>
        <w:tc>
          <w:tcPr>
            <w:tcW w:w="468" w:type="pct"/>
            <w:tcBorders>
              <w:top w:val="nil"/>
              <w:left w:val="nil"/>
              <w:bottom w:val="nil"/>
              <w:right w:val="nil"/>
            </w:tcBorders>
            <w:shd w:val="clear" w:color="auto" w:fill="auto"/>
            <w:noWrap/>
            <w:vAlign w:val="bottom"/>
            <w:hideMark/>
          </w:tcPr>
          <w:p w14:paraId="6D626C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73EA19E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6EFDE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6B422C8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scaffold490</w:t>
            </w:r>
            <w:proofErr w:type="gramEnd"/>
          </w:p>
        </w:tc>
        <w:tc>
          <w:tcPr>
            <w:tcW w:w="468" w:type="pct"/>
            <w:tcBorders>
              <w:top w:val="nil"/>
              <w:left w:val="nil"/>
              <w:bottom w:val="nil"/>
              <w:right w:val="single" w:sz="4" w:space="0" w:color="auto"/>
            </w:tcBorders>
            <w:shd w:val="clear" w:color="auto" w:fill="auto"/>
            <w:noWrap/>
            <w:vAlign w:val="bottom"/>
            <w:hideMark/>
          </w:tcPr>
          <w:p w14:paraId="64B2B5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4BBC721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F4D6A3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Cont48307</w:t>
            </w:r>
          </w:p>
        </w:tc>
        <w:tc>
          <w:tcPr>
            <w:tcW w:w="237" w:type="pct"/>
            <w:tcBorders>
              <w:top w:val="nil"/>
              <w:left w:val="nil"/>
              <w:bottom w:val="nil"/>
              <w:right w:val="nil"/>
            </w:tcBorders>
            <w:shd w:val="clear" w:color="auto" w:fill="auto"/>
            <w:noWrap/>
            <w:vAlign w:val="bottom"/>
            <w:hideMark/>
          </w:tcPr>
          <w:p w14:paraId="57F1715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64</w:t>
            </w:r>
          </w:p>
        </w:tc>
        <w:tc>
          <w:tcPr>
            <w:tcW w:w="524" w:type="pct"/>
            <w:tcBorders>
              <w:top w:val="nil"/>
              <w:left w:val="nil"/>
              <w:bottom w:val="nil"/>
              <w:right w:val="nil"/>
            </w:tcBorders>
            <w:shd w:val="clear" w:color="auto" w:fill="auto"/>
            <w:noWrap/>
            <w:vAlign w:val="bottom"/>
            <w:hideMark/>
          </w:tcPr>
          <w:p w14:paraId="6494EB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400BDA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21BDBDC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07253A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3A4512B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HE591799</w:t>
            </w:r>
          </w:p>
        </w:tc>
        <w:tc>
          <w:tcPr>
            <w:tcW w:w="407" w:type="pct"/>
            <w:tcBorders>
              <w:top w:val="nil"/>
              <w:left w:val="nil"/>
              <w:bottom w:val="nil"/>
              <w:right w:val="nil"/>
            </w:tcBorders>
            <w:shd w:val="clear" w:color="auto" w:fill="auto"/>
            <w:noWrap/>
            <w:vAlign w:val="bottom"/>
            <w:hideMark/>
          </w:tcPr>
          <w:p w14:paraId="06EBACE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A5408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24DC00F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scaffold255</w:t>
            </w:r>
            <w:proofErr w:type="gramEnd"/>
          </w:p>
        </w:tc>
        <w:tc>
          <w:tcPr>
            <w:tcW w:w="468" w:type="pct"/>
            <w:tcBorders>
              <w:top w:val="nil"/>
              <w:left w:val="nil"/>
              <w:bottom w:val="nil"/>
              <w:right w:val="single" w:sz="4" w:space="0" w:color="auto"/>
            </w:tcBorders>
            <w:shd w:val="clear" w:color="auto" w:fill="auto"/>
            <w:noWrap/>
            <w:vAlign w:val="bottom"/>
            <w:hideMark/>
          </w:tcPr>
          <w:p w14:paraId="271E2D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305F120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7726A2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Cont33723</w:t>
            </w:r>
          </w:p>
        </w:tc>
        <w:tc>
          <w:tcPr>
            <w:tcW w:w="237" w:type="pct"/>
            <w:tcBorders>
              <w:top w:val="nil"/>
              <w:left w:val="nil"/>
              <w:bottom w:val="nil"/>
              <w:right w:val="nil"/>
            </w:tcBorders>
            <w:shd w:val="clear" w:color="auto" w:fill="auto"/>
            <w:noWrap/>
            <w:vAlign w:val="bottom"/>
            <w:hideMark/>
          </w:tcPr>
          <w:p w14:paraId="1B5FF7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65</w:t>
            </w:r>
          </w:p>
        </w:tc>
        <w:tc>
          <w:tcPr>
            <w:tcW w:w="524" w:type="pct"/>
            <w:tcBorders>
              <w:top w:val="nil"/>
              <w:left w:val="nil"/>
              <w:bottom w:val="nil"/>
              <w:right w:val="nil"/>
            </w:tcBorders>
            <w:shd w:val="clear" w:color="auto" w:fill="auto"/>
            <w:noWrap/>
            <w:vAlign w:val="bottom"/>
            <w:hideMark/>
          </w:tcPr>
          <w:p w14:paraId="4B9B118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16FB61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4DCEF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6AEA1E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32A366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41920E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1B5190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312F2E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28FDEC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2CF51F4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A43580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Cont8390</w:t>
            </w:r>
          </w:p>
        </w:tc>
        <w:tc>
          <w:tcPr>
            <w:tcW w:w="237" w:type="pct"/>
            <w:tcBorders>
              <w:top w:val="nil"/>
              <w:left w:val="nil"/>
              <w:bottom w:val="nil"/>
              <w:right w:val="nil"/>
            </w:tcBorders>
            <w:shd w:val="clear" w:color="auto" w:fill="auto"/>
            <w:noWrap/>
            <w:vAlign w:val="bottom"/>
            <w:hideMark/>
          </w:tcPr>
          <w:p w14:paraId="1494FB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66</w:t>
            </w:r>
          </w:p>
        </w:tc>
        <w:tc>
          <w:tcPr>
            <w:tcW w:w="524" w:type="pct"/>
            <w:tcBorders>
              <w:top w:val="nil"/>
              <w:left w:val="nil"/>
              <w:bottom w:val="nil"/>
              <w:right w:val="nil"/>
            </w:tcBorders>
            <w:shd w:val="clear" w:color="auto" w:fill="auto"/>
            <w:noWrap/>
            <w:vAlign w:val="bottom"/>
            <w:hideMark/>
          </w:tcPr>
          <w:p w14:paraId="3279B5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022F2B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66A911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7F1C07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714AC6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5CB293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49DD42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483F460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scaffold150</w:t>
            </w:r>
            <w:proofErr w:type="gramEnd"/>
          </w:p>
        </w:tc>
        <w:tc>
          <w:tcPr>
            <w:tcW w:w="468" w:type="pct"/>
            <w:tcBorders>
              <w:top w:val="nil"/>
              <w:left w:val="nil"/>
              <w:bottom w:val="nil"/>
              <w:right w:val="single" w:sz="4" w:space="0" w:color="auto"/>
            </w:tcBorders>
            <w:shd w:val="clear" w:color="auto" w:fill="auto"/>
            <w:noWrap/>
            <w:vAlign w:val="bottom"/>
            <w:hideMark/>
          </w:tcPr>
          <w:p w14:paraId="3E6E6A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00E131A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2BCC3A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Cont5102</w:t>
            </w:r>
          </w:p>
        </w:tc>
        <w:tc>
          <w:tcPr>
            <w:tcW w:w="237" w:type="pct"/>
            <w:tcBorders>
              <w:top w:val="nil"/>
              <w:left w:val="nil"/>
              <w:bottom w:val="nil"/>
              <w:right w:val="nil"/>
            </w:tcBorders>
            <w:shd w:val="clear" w:color="auto" w:fill="auto"/>
            <w:noWrap/>
            <w:vAlign w:val="bottom"/>
            <w:hideMark/>
          </w:tcPr>
          <w:p w14:paraId="2EAB8D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67</w:t>
            </w:r>
          </w:p>
        </w:tc>
        <w:tc>
          <w:tcPr>
            <w:tcW w:w="524" w:type="pct"/>
            <w:tcBorders>
              <w:top w:val="nil"/>
              <w:left w:val="nil"/>
              <w:bottom w:val="nil"/>
              <w:right w:val="nil"/>
            </w:tcBorders>
            <w:shd w:val="clear" w:color="auto" w:fill="auto"/>
            <w:noWrap/>
            <w:vAlign w:val="bottom"/>
            <w:hideMark/>
          </w:tcPr>
          <w:p w14:paraId="0651F7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LG24</w:t>
            </w:r>
          </w:p>
        </w:tc>
        <w:tc>
          <w:tcPr>
            <w:tcW w:w="469" w:type="pct"/>
            <w:tcBorders>
              <w:top w:val="nil"/>
              <w:left w:val="nil"/>
              <w:bottom w:val="nil"/>
              <w:right w:val="nil"/>
            </w:tcBorders>
            <w:shd w:val="clear" w:color="auto" w:fill="auto"/>
            <w:noWrap/>
            <w:vAlign w:val="bottom"/>
            <w:hideMark/>
          </w:tcPr>
          <w:p w14:paraId="1184E2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31E793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78" w:type="pct"/>
            <w:tcBorders>
              <w:top w:val="nil"/>
              <w:left w:val="nil"/>
              <w:bottom w:val="nil"/>
              <w:right w:val="nil"/>
            </w:tcBorders>
            <w:shd w:val="clear" w:color="auto" w:fill="auto"/>
            <w:noWrap/>
            <w:vAlign w:val="bottom"/>
            <w:hideMark/>
          </w:tcPr>
          <w:p w14:paraId="1C07EE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GL831144-1</w:t>
            </w:r>
          </w:p>
        </w:tc>
        <w:tc>
          <w:tcPr>
            <w:tcW w:w="468" w:type="pct"/>
            <w:tcBorders>
              <w:top w:val="nil"/>
              <w:left w:val="nil"/>
              <w:bottom w:val="nil"/>
              <w:right w:val="nil"/>
            </w:tcBorders>
            <w:shd w:val="clear" w:color="auto" w:fill="auto"/>
            <w:noWrap/>
            <w:vAlign w:val="bottom"/>
            <w:hideMark/>
          </w:tcPr>
          <w:p w14:paraId="77626E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07" w:type="pct"/>
            <w:tcBorders>
              <w:top w:val="nil"/>
              <w:left w:val="nil"/>
              <w:bottom w:val="nil"/>
              <w:right w:val="nil"/>
            </w:tcBorders>
            <w:shd w:val="clear" w:color="auto" w:fill="auto"/>
            <w:noWrap/>
            <w:vAlign w:val="bottom"/>
            <w:hideMark/>
          </w:tcPr>
          <w:p w14:paraId="163A8C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5F2524D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F030EC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scaffold345</w:t>
            </w:r>
            <w:proofErr w:type="gramEnd"/>
          </w:p>
        </w:tc>
        <w:tc>
          <w:tcPr>
            <w:tcW w:w="468" w:type="pct"/>
            <w:tcBorders>
              <w:top w:val="nil"/>
              <w:left w:val="nil"/>
              <w:bottom w:val="nil"/>
              <w:right w:val="single" w:sz="4" w:space="0" w:color="auto"/>
            </w:tcBorders>
            <w:shd w:val="clear" w:color="auto" w:fill="auto"/>
            <w:noWrap/>
            <w:vAlign w:val="bottom"/>
            <w:hideMark/>
          </w:tcPr>
          <w:p w14:paraId="235B4E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0759139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A3B3AA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Cont28256</w:t>
            </w:r>
          </w:p>
        </w:tc>
        <w:tc>
          <w:tcPr>
            <w:tcW w:w="237" w:type="pct"/>
            <w:tcBorders>
              <w:top w:val="nil"/>
              <w:left w:val="nil"/>
              <w:bottom w:val="nil"/>
              <w:right w:val="nil"/>
            </w:tcBorders>
            <w:shd w:val="clear" w:color="auto" w:fill="auto"/>
            <w:noWrap/>
            <w:vAlign w:val="bottom"/>
            <w:hideMark/>
          </w:tcPr>
          <w:p w14:paraId="2D46B2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68</w:t>
            </w:r>
          </w:p>
        </w:tc>
        <w:tc>
          <w:tcPr>
            <w:tcW w:w="524" w:type="pct"/>
            <w:tcBorders>
              <w:top w:val="nil"/>
              <w:left w:val="nil"/>
              <w:bottom w:val="nil"/>
              <w:right w:val="nil"/>
            </w:tcBorders>
            <w:shd w:val="clear" w:color="auto" w:fill="auto"/>
            <w:noWrap/>
            <w:vAlign w:val="bottom"/>
            <w:hideMark/>
          </w:tcPr>
          <w:p w14:paraId="0C3117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525C39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371188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36A661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8" w:type="pct"/>
            <w:tcBorders>
              <w:top w:val="nil"/>
              <w:left w:val="nil"/>
              <w:bottom w:val="nil"/>
              <w:right w:val="nil"/>
            </w:tcBorders>
            <w:shd w:val="clear" w:color="auto" w:fill="auto"/>
            <w:noWrap/>
            <w:vAlign w:val="bottom"/>
            <w:hideMark/>
          </w:tcPr>
          <w:p w14:paraId="27E874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1BC61E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1A9B95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auto" w:fill="auto"/>
            <w:noWrap/>
            <w:vAlign w:val="bottom"/>
            <w:hideMark/>
          </w:tcPr>
          <w:p w14:paraId="5DD3660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scaffold57</w:t>
            </w:r>
            <w:proofErr w:type="gramEnd"/>
          </w:p>
        </w:tc>
        <w:tc>
          <w:tcPr>
            <w:tcW w:w="468" w:type="pct"/>
            <w:tcBorders>
              <w:top w:val="nil"/>
              <w:left w:val="nil"/>
              <w:bottom w:val="nil"/>
              <w:right w:val="single" w:sz="4" w:space="0" w:color="auto"/>
            </w:tcBorders>
            <w:shd w:val="clear" w:color="auto" w:fill="auto"/>
            <w:noWrap/>
            <w:vAlign w:val="bottom"/>
            <w:hideMark/>
          </w:tcPr>
          <w:p w14:paraId="11FF39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6889CEB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F5232F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Cont25932</w:t>
            </w:r>
          </w:p>
        </w:tc>
        <w:tc>
          <w:tcPr>
            <w:tcW w:w="237" w:type="pct"/>
            <w:tcBorders>
              <w:top w:val="nil"/>
              <w:left w:val="nil"/>
              <w:bottom w:val="nil"/>
              <w:right w:val="nil"/>
            </w:tcBorders>
            <w:shd w:val="clear" w:color="auto" w:fill="auto"/>
            <w:noWrap/>
            <w:vAlign w:val="bottom"/>
            <w:hideMark/>
          </w:tcPr>
          <w:p w14:paraId="0F7A32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69</w:t>
            </w:r>
          </w:p>
        </w:tc>
        <w:tc>
          <w:tcPr>
            <w:tcW w:w="524" w:type="pct"/>
            <w:tcBorders>
              <w:top w:val="nil"/>
              <w:left w:val="nil"/>
              <w:bottom w:val="nil"/>
              <w:right w:val="nil"/>
            </w:tcBorders>
            <w:shd w:val="clear" w:color="auto" w:fill="auto"/>
            <w:noWrap/>
            <w:vAlign w:val="bottom"/>
            <w:hideMark/>
          </w:tcPr>
          <w:p w14:paraId="5DE1F4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40671A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4E67CE8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scaffold794</w:t>
            </w:r>
            <w:proofErr w:type="gramEnd"/>
          </w:p>
        </w:tc>
        <w:tc>
          <w:tcPr>
            <w:tcW w:w="578" w:type="pct"/>
            <w:tcBorders>
              <w:top w:val="nil"/>
              <w:left w:val="nil"/>
              <w:bottom w:val="nil"/>
              <w:right w:val="nil"/>
            </w:tcBorders>
            <w:shd w:val="clear" w:color="auto" w:fill="auto"/>
            <w:noWrap/>
            <w:vAlign w:val="bottom"/>
            <w:hideMark/>
          </w:tcPr>
          <w:p w14:paraId="7F6A64A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2FA5796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7A2F00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21_random</w:t>
            </w:r>
          </w:p>
        </w:tc>
        <w:tc>
          <w:tcPr>
            <w:tcW w:w="525" w:type="pct"/>
            <w:tcBorders>
              <w:top w:val="nil"/>
              <w:left w:val="nil"/>
              <w:bottom w:val="nil"/>
              <w:right w:val="nil"/>
            </w:tcBorders>
            <w:shd w:val="clear" w:color="auto" w:fill="auto"/>
            <w:noWrap/>
            <w:vAlign w:val="bottom"/>
            <w:hideMark/>
          </w:tcPr>
          <w:p w14:paraId="782826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3762AB6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5F555A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12F7AE8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9CBB3E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Cont8790</w:t>
            </w:r>
          </w:p>
        </w:tc>
        <w:tc>
          <w:tcPr>
            <w:tcW w:w="237" w:type="pct"/>
            <w:tcBorders>
              <w:top w:val="nil"/>
              <w:left w:val="nil"/>
              <w:bottom w:val="nil"/>
              <w:right w:val="nil"/>
            </w:tcBorders>
            <w:shd w:val="clear" w:color="auto" w:fill="auto"/>
            <w:noWrap/>
            <w:vAlign w:val="bottom"/>
            <w:hideMark/>
          </w:tcPr>
          <w:p w14:paraId="66C03B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70</w:t>
            </w:r>
          </w:p>
        </w:tc>
        <w:tc>
          <w:tcPr>
            <w:tcW w:w="524" w:type="pct"/>
            <w:tcBorders>
              <w:top w:val="nil"/>
              <w:left w:val="nil"/>
              <w:bottom w:val="nil"/>
              <w:right w:val="nil"/>
            </w:tcBorders>
            <w:shd w:val="clear" w:color="auto" w:fill="auto"/>
            <w:noWrap/>
            <w:vAlign w:val="bottom"/>
            <w:hideMark/>
          </w:tcPr>
          <w:p w14:paraId="77C0B7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37531E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0AC7AB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2907D1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2BECE8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3AA8CFB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93620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2C8BEFC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w:t>
            </w:r>
            <w:proofErr w:type="gramEnd"/>
          </w:p>
        </w:tc>
        <w:tc>
          <w:tcPr>
            <w:tcW w:w="468" w:type="pct"/>
            <w:tcBorders>
              <w:top w:val="nil"/>
              <w:left w:val="nil"/>
              <w:bottom w:val="nil"/>
              <w:right w:val="single" w:sz="4" w:space="0" w:color="auto"/>
            </w:tcBorders>
            <w:shd w:val="clear" w:color="auto" w:fill="auto"/>
            <w:noWrap/>
            <w:vAlign w:val="bottom"/>
            <w:hideMark/>
          </w:tcPr>
          <w:p w14:paraId="0F7B94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6D7C023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2EEEC0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Cont6242</w:t>
            </w:r>
          </w:p>
        </w:tc>
        <w:tc>
          <w:tcPr>
            <w:tcW w:w="237" w:type="pct"/>
            <w:tcBorders>
              <w:top w:val="nil"/>
              <w:left w:val="nil"/>
              <w:bottom w:val="nil"/>
              <w:right w:val="nil"/>
            </w:tcBorders>
            <w:shd w:val="clear" w:color="auto" w:fill="auto"/>
            <w:noWrap/>
            <w:vAlign w:val="bottom"/>
            <w:hideMark/>
          </w:tcPr>
          <w:p w14:paraId="62E175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71</w:t>
            </w:r>
          </w:p>
        </w:tc>
        <w:tc>
          <w:tcPr>
            <w:tcW w:w="524" w:type="pct"/>
            <w:tcBorders>
              <w:top w:val="nil"/>
              <w:left w:val="nil"/>
              <w:bottom w:val="nil"/>
              <w:right w:val="nil"/>
            </w:tcBorders>
            <w:shd w:val="clear" w:color="auto" w:fill="auto"/>
            <w:noWrap/>
            <w:vAlign w:val="bottom"/>
            <w:hideMark/>
          </w:tcPr>
          <w:p w14:paraId="7E6588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LG24</w:t>
            </w:r>
          </w:p>
        </w:tc>
        <w:tc>
          <w:tcPr>
            <w:tcW w:w="469" w:type="pct"/>
            <w:tcBorders>
              <w:top w:val="nil"/>
              <w:left w:val="nil"/>
              <w:bottom w:val="nil"/>
              <w:right w:val="nil"/>
            </w:tcBorders>
            <w:shd w:val="clear" w:color="auto" w:fill="auto"/>
            <w:noWrap/>
            <w:vAlign w:val="bottom"/>
            <w:hideMark/>
          </w:tcPr>
          <w:p w14:paraId="183BA1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42A84E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78" w:type="pct"/>
            <w:tcBorders>
              <w:top w:val="nil"/>
              <w:left w:val="nil"/>
              <w:bottom w:val="nil"/>
              <w:right w:val="nil"/>
            </w:tcBorders>
            <w:shd w:val="clear" w:color="auto" w:fill="auto"/>
            <w:noWrap/>
            <w:vAlign w:val="bottom"/>
            <w:hideMark/>
          </w:tcPr>
          <w:p w14:paraId="4DCD20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GL831324-1</w:t>
            </w:r>
          </w:p>
        </w:tc>
        <w:tc>
          <w:tcPr>
            <w:tcW w:w="468" w:type="pct"/>
            <w:tcBorders>
              <w:top w:val="nil"/>
              <w:left w:val="nil"/>
              <w:bottom w:val="nil"/>
              <w:right w:val="nil"/>
            </w:tcBorders>
            <w:shd w:val="clear" w:color="auto" w:fill="auto"/>
            <w:noWrap/>
            <w:vAlign w:val="bottom"/>
            <w:hideMark/>
          </w:tcPr>
          <w:p w14:paraId="516188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HE591766</w:t>
            </w:r>
          </w:p>
        </w:tc>
        <w:tc>
          <w:tcPr>
            <w:tcW w:w="407" w:type="pct"/>
            <w:tcBorders>
              <w:top w:val="nil"/>
              <w:left w:val="nil"/>
              <w:bottom w:val="nil"/>
              <w:right w:val="nil"/>
            </w:tcBorders>
            <w:shd w:val="clear" w:color="auto" w:fill="auto"/>
            <w:noWrap/>
            <w:vAlign w:val="bottom"/>
            <w:hideMark/>
          </w:tcPr>
          <w:p w14:paraId="25C087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25" w:type="pct"/>
            <w:tcBorders>
              <w:top w:val="nil"/>
              <w:left w:val="nil"/>
              <w:bottom w:val="nil"/>
              <w:right w:val="nil"/>
            </w:tcBorders>
            <w:shd w:val="clear" w:color="auto" w:fill="auto"/>
            <w:noWrap/>
            <w:vAlign w:val="bottom"/>
            <w:hideMark/>
          </w:tcPr>
          <w:p w14:paraId="6622CF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607568F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scaffold345</w:t>
            </w:r>
            <w:proofErr w:type="gramEnd"/>
          </w:p>
        </w:tc>
        <w:tc>
          <w:tcPr>
            <w:tcW w:w="468" w:type="pct"/>
            <w:tcBorders>
              <w:top w:val="nil"/>
              <w:left w:val="nil"/>
              <w:bottom w:val="nil"/>
              <w:right w:val="single" w:sz="4" w:space="0" w:color="auto"/>
            </w:tcBorders>
            <w:shd w:val="clear" w:color="auto" w:fill="auto"/>
            <w:noWrap/>
            <w:vAlign w:val="bottom"/>
            <w:hideMark/>
          </w:tcPr>
          <w:p w14:paraId="1348DE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r>
      <w:tr w:rsidR="0033050A" w:rsidRPr="0061311E" w14:paraId="3CC70CB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96D381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Cont14556</w:t>
            </w:r>
          </w:p>
        </w:tc>
        <w:tc>
          <w:tcPr>
            <w:tcW w:w="237" w:type="pct"/>
            <w:tcBorders>
              <w:top w:val="nil"/>
              <w:left w:val="nil"/>
              <w:bottom w:val="nil"/>
              <w:right w:val="nil"/>
            </w:tcBorders>
            <w:shd w:val="clear" w:color="auto" w:fill="auto"/>
            <w:noWrap/>
            <w:vAlign w:val="bottom"/>
            <w:hideMark/>
          </w:tcPr>
          <w:p w14:paraId="7E0CC0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72</w:t>
            </w:r>
          </w:p>
        </w:tc>
        <w:tc>
          <w:tcPr>
            <w:tcW w:w="524" w:type="pct"/>
            <w:tcBorders>
              <w:top w:val="nil"/>
              <w:left w:val="nil"/>
              <w:bottom w:val="nil"/>
              <w:right w:val="nil"/>
            </w:tcBorders>
            <w:shd w:val="clear" w:color="auto" w:fill="auto"/>
            <w:noWrap/>
            <w:vAlign w:val="bottom"/>
            <w:hideMark/>
          </w:tcPr>
          <w:p w14:paraId="4A3E6C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57E7EE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77BBD7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7C56CB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28CBCC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HE591799</w:t>
            </w:r>
          </w:p>
        </w:tc>
        <w:tc>
          <w:tcPr>
            <w:tcW w:w="407" w:type="pct"/>
            <w:tcBorders>
              <w:top w:val="nil"/>
              <w:left w:val="nil"/>
              <w:bottom w:val="nil"/>
              <w:right w:val="nil"/>
            </w:tcBorders>
            <w:shd w:val="clear" w:color="auto" w:fill="auto"/>
            <w:noWrap/>
            <w:vAlign w:val="bottom"/>
            <w:hideMark/>
          </w:tcPr>
          <w:p w14:paraId="2D656A44"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6AA6C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731E98D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scaffold255</w:t>
            </w:r>
            <w:proofErr w:type="gramEnd"/>
          </w:p>
        </w:tc>
        <w:tc>
          <w:tcPr>
            <w:tcW w:w="468" w:type="pct"/>
            <w:tcBorders>
              <w:top w:val="nil"/>
              <w:left w:val="nil"/>
              <w:bottom w:val="nil"/>
              <w:right w:val="single" w:sz="4" w:space="0" w:color="auto"/>
            </w:tcBorders>
            <w:shd w:val="clear" w:color="auto" w:fill="auto"/>
            <w:noWrap/>
            <w:vAlign w:val="bottom"/>
            <w:hideMark/>
          </w:tcPr>
          <w:p w14:paraId="77DB8D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5C1E050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B3EDBE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Cont27390</w:t>
            </w:r>
          </w:p>
        </w:tc>
        <w:tc>
          <w:tcPr>
            <w:tcW w:w="237" w:type="pct"/>
            <w:tcBorders>
              <w:top w:val="nil"/>
              <w:left w:val="nil"/>
              <w:bottom w:val="nil"/>
              <w:right w:val="nil"/>
            </w:tcBorders>
            <w:shd w:val="clear" w:color="auto" w:fill="auto"/>
            <w:noWrap/>
            <w:vAlign w:val="bottom"/>
            <w:hideMark/>
          </w:tcPr>
          <w:p w14:paraId="75874B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73</w:t>
            </w:r>
          </w:p>
        </w:tc>
        <w:tc>
          <w:tcPr>
            <w:tcW w:w="524" w:type="pct"/>
            <w:tcBorders>
              <w:top w:val="nil"/>
              <w:left w:val="nil"/>
              <w:bottom w:val="nil"/>
              <w:right w:val="nil"/>
            </w:tcBorders>
            <w:shd w:val="clear" w:color="auto" w:fill="auto"/>
            <w:noWrap/>
            <w:vAlign w:val="bottom"/>
            <w:hideMark/>
          </w:tcPr>
          <w:p w14:paraId="62783A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3973DE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2D25F8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24B7CC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3A2F39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40BBF7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25" w:type="pct"/>
            <w:tcBorders>
              <w:top w:val="nil"/>
              <w:left w:val="nil"/>
              <w:bottom w:val="nil"/>
              <w:right w:val="nil"/>
            </w:tcBorders>
            <w:shd w:val="clear" w:color="auto" w:fill="auto"/>
            <w:noWrap/>
            <w:vAlign w:val="bottom"/>
            <w:hideMark/>
          </w:tcPr>
          <w:p w14:paraId="060454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6F20FBF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scaffold232</w:t>
            </w:r>
            <w:proofErr w:type="gramEnd"/>
          </w:p>
        </w:tc>
        <w:tc>
          <w:tcPr>
            <w:tcW w:w="468" w:type="pct"/>
            <w:tcBorders>
              <w:top w:val="nil"/>
              <w:left w:val="nil"/>
              <w:bottom w:val="nil"/>
              <w:right w:val="single" w:sz="4" w:space="0" w:color="auto"/>
            </w:tcBorders>
            <w:shd w:val="clear" w:color="auto" w:fill="auto"/>
            <w:noWrap/>
            <w:vAlign w:val="bottom"/>
            <w:hideMark/>
          </w:tcPr>
          <w:p w14:paraId="5F6FB9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00C5033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6B38F7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Cont19945</w:t>
            </w:r>
          </w:p>
        </w:tc>
        <w:tc>
          <w:tcPr>
            <w:tcW w:w="237" w:type="pct"/>
            <w:tcBorders>
              <w:top w:val="nil"/>
              <w:left w:val="nil"/>
              <w:bottom w:val="nil"/>
              <w:right w:val="nil"/>
            </w:tcBorders>
            <w:shd w:val="clear" w:color="auto" w:fill="auto"/>
            <w:noWrap/>
            <w:vAlign w:val="bottom"/>
            <w:hideMark/>
          </w:tcPr>
          <w:p w14:paraId="3192E1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74</w:t>
            </w:r>
          </w:p>
        </w:tc>
        <w:tc>
          <w:tcPr>
            <w:tcW w:w="524" w:type="pct"/>
            <w:tcBorders>
              <w:top w:val="nil"/>
              <w:left w:val="nil"/>
              <w:bottom w:val="nil"/>
              <w:right w:val="nil"/>
            </w:tcBorders>
            <w:shd w:val="clear" w:color="auto" w:fill="auto"/>
            <w:noWrap/>
            <w:vAlign w:val="bottom"/>
            <w:hideMark/>
          </w:tcPr>
          <w:p w14:paraId="6AD66B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3ED764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68350C1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561E45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625BE8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7AEEBEA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25" w:type="pct"/>
            <w:tcBorders>
              <w:top w:val="nil"/>
              <w:left w:val="nil"/>
              <w:bottom w:val="nil"/>
              <w:right w:val="nil"/>
            </w:tcBorders>
            <w:shd w:val="clear" w:color="auto" w:fill="auto"/>
            <w:noWrap/>
            <w:vAlign w:val="bottom"/>
            <w:hideMark/>
          </w:tcPr>
          <w:p w14:paraId="34142E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053C991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scaffold244</w:t>
            </w:r>
            <w:proofErr w:type="gramEnd"/>
          </w:p>
        </w:tc>
        <w:tc>
          <w:tcPr>
            <w:tcW w:w="468" w:type="pct"/>
            <w:tcBorders>
              <w:top w:val="nil"/>
              <w:left w:val="nil"/>
              <w:bottom w:val="nil"/>
              <w:right w:val="single" w:sz="4" w:space="0" w:color="auto"/>
            </w:tcBorders>
            <w:shd w:val="clear" w:color="auto" w:fill="auto"/>
            <w:noWrap/>
            <w:vAlign w:val="bottom"/>
            <w:hideMark/>
          </w:tcPr>
          <w:p w14:paraId="00CAD7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r>
      <w:tr w:rsidR="0033050A" w:rsidRPr="0061311E" w14:paraId="6F948AB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1198D4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Cont21029</w:t>
            </w:r>
          </w:p>
        </w:tc>
        <w:tc>
          <w:tcPr>
            <w:tcW w:w="237" w:type="pct"/>
            <w:tcBorders>
              <w:top w:val="nil"/>
              <w:left w:val="nil"/>
              <w:bottom w:val="nil"/>
              <w:right w:val="nil"/>
            </w:tcBorders>
            <w:shd w:val="clear" w:color="auto" w:fill="auto"/>
            <w:noWrap/>
            <w:vAlign w:val="bottom"/>
            <w:hideMark/>
          </w:tcPr>
          <w:p w14:paraId="6C4EC8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75</w:t>
            </w:r>
          </w:p>
        </w:tc>
        <w:tc>
          <w:tcPr>
            <w:tcW w:w="524" w:type="pct"/>
            <w:tcBorders>
              <w:top w:val="nil"/>
              <w:left w:val="nil"/>
              <w:bottom w:val="nil"/>
              <w:right w:val="nil"/>
            </w:tcBorders>
            <w:shd w:val="clear" w:color="auto" w:fill="auto"/>
            <w:noWrap/>
            <w:vAlign w:val="bottom"/>
            <w:hideMark/>
          </w:tcPr>
          <w:p w14:paraId="256A17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72024B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5D144CF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6ED8AA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09050D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21EAD9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499F39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7C7E734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scaffold155</w:t>
            </w:r>
            <w:proofErr w:type="gramEnd"/>
          </w:p>
        </w:tc>
        <w:tc>
          <w:tcPr>
            <w:tcW w:w="468" w:type="pct"/>
            <w:tcBorders>
              <w:top w:val="nil"/>
              <w:left w:val="nil"/>
              <w:bottom w:val="nil"/>
              <w:right w:val="single" w:sz="4" w:space="0" w:color="auto"/>
            </w:tcBorders>
            <w:shd w:val="clear" w:color="auto" w:fill="auto"/>
            <w:noWrap/>
            <w:vAlign w:val="bottom"/>
            <w:hideMark/>
          </w:tcPr>
          <w:p w14:paraId="1A19EC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0253870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099FF0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Cont14962</w:t>
            </w:r>
          </w:p>
        </w:tc>
        <w:tc>
          <w:tcPr>
            <w:tcW w:w="237" w:type="pct"/>
            <w:tcBorders>
              <w:top w:val="nil"/>
              <w:left w:val="nil"/>
              <w:bottom w:val="nil"/>
              <w:right w:val="nil"/>
            </w:tcBorders>
            <w:shd w:val="clear" w:color="auto" w:fill="auto"/>
            <w:noWrap/>
            <w:vAlign w:val="bottom"/>
            <w:hideMark/>
          </w:tcPr>
          <w:p w14:paraId="1EDA39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76</w:t>
            </w:r>
          </w:p>
        </w:tc>
        <w:tc>
          <w:tcPr>
            <w:tcW w:w="524" w:type="pct"/>
            <w:tcBorders>
              <w:top w:val="nil"/>
              <w:left w:val="nil"/>
              <w:bottom w:val="nil"/>
              <w:right w:val="nil"/>
            </w:tcBorders>
            <w:shd w:val="clear" w:color="auto" w:fill="auto"/>
            <w:noWrap/>
            <w:vAlign w:val="bottom"/>
            <w:hideMark/>
          </w:tcPr>
          <w:p w14:paraId="34D596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00FFFC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777716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auto" w:fill="auto"/>
            <w:noWrap/>
            <w:vAlign w:val="bottom"/>
            <w:hideMark/>
          </w:tcPr>
          <w:p w14:paraId="2EAB3C1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7A2DD0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4AAB09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1E95D4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751717C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w:t>
            </w:r>
            <w:proofErr w:type="gramEnd"/>
          </w:p>
        </w:tc>
        <w:tc>
          <w:tcPr>
            <w:tcW w:w="468" w:type="pct"/>
            <w:tcBorders>
              <w:top w:val="nil"/>
              <w:left w:val="nil"/>
              <w:bottom w:val="nil"/>
              <w:right w:val="single" w:sz="4" w:space="0" w:color="auto"/>
            </w:tcBorders>
            <w:shd w:val="clear" w:color="auto" w:fill="auto"/>
            <w:noWrap/>
            <w:vAlign w:val="bottom"/>
            <w:hideMark/>
          </w:tcPr>
          <w:p w14:paraId="11F86B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2B0F2ED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96FE14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Cont23817</w:t>
            </w:r>
          </w:p>
        </w:tc>
        <w:tc>
          <w:tcPr>
            <w:tcW w:w="237" w:type="pct"/>
            <w:tcBorders>
              <w:top w:val="nil"/>
              <w:left w:val="nil"/>
              <w:bottom w:val="nil"/>
              <w:right w:val="nil"/>
            </w:tcBorders>
            <w:shd w:val="clear" w:color="auto" w:fill="auto"/>
            <w:noWrap/>
            <w:vAlign w:val="bottom"/>
            <w:hideMark/>
          </w:tcPr>
          <w:p w14:paraId="34220A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77</w:t>
            </w:r>
          </w:p>
        </w:tc>
        <w:tc>
          <w:tcPr>
            <w:tcW w:w="524" w:type="pct"/>
            <w:tcBorders>
              <w:top w:val="nil"/>
              <w:left w:val="nil"/>
              <w:bottom w:val="nil"/>
              <w:right w:val="nil"/>
            </w:tcBorders>
            <w:shd w:val="clear" w:color="auto" w:fill="auto"/>
            <w:noWrap/>
            <w:vAlign w:val="bottom"/>
            <w:hideMark/>
          </w:tcPr>
          <w:p w14:paraId="18E9955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54129F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6972E9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788062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GL831204-1</w:t>
            </w:r>
          </w:p>
        </w:tc>
        <w:tc>
          <w:tcPr>
            <w:tcW w:w="468" w:type="pct"/>
            <w:tcBorders>
              <w:top w:val="nil"/>
              <w:left w:val="nil"/>
              <w:bottom w:val="nil"/>
              <w:right w:val="nil"/>
            </w:tcBorders>
            <w:shd w:val="clear" w:color="auto" w:fill="auto"/>
            <w:noWrap/>
            <w:vAlign w:val="bottom"/>
            <w:hideMark/>
          </w:tcPr>
          <w:p w14:paraId="70401F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67143A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0E0E93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604C507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scaffold132</w:t>
            </w:r>
            <w:proofErr w:type="gramEnd"/>
          </w:p>
        </w:tc>
        <w:tc>
          <w:tcPr>
            <w:tcW w:w="468" w:type="pct"/>
            <w:tcBorders>
              <w:top w:val="nil"/>
              <w:left w:val="nil"/>
              <w:bottom w:val="nil"/>
              <w:right w:val="single" w:sz="4" w:space="0" w:color="auto"/>
            </w:tcBorders>
            <w:shd w:val="clear" w:color="auto" w:fill="auto"/>
            <w:noWrap/>
            <w:vAlign w:val="bottom"/>
            <w:hideMark/>
          </w:tcPr>
          <w:p w14:paraId="6AB7DF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32814ED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084345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Cont8589</w:t>
            </w:r>
          </w:p>
        </w:tc>
        <w:tc>
          <w:tcPr>
            <w:tcW w:w="237" w:type="pct"/>
            <w:tcBorders>
              <w:top w:val="nil"/>
              <w:left w:val="nil"/>
              <w:bottom w:val="nil"/>
              <w:right w:val="nil"/>
            </w:tcBorders>
            <w:shd w:val="clear" w:color="auto" w:fill="auto"/>
            <w:noWrap/>
            <w:vAlign w:val="bottom"/>
            <w:hideMark/>
          </w:tcPr>
          <w:p w14:paraId="6AD89F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78</w:t>
            </w:r>
          </w:p>
        </w:tc>
        <w:tc>
          <w:tcPr>
            <w:tcW w:w="524" w:type="pct"/>
            <w:tcBorders>
              <w:top w:val="nil"/>
              <w:left w:val="nil"/>
              <w:bottom w:val="nil"/>
              <w:right w:val="nil"/>
            </w:tcBorders>
            <w:shd w:val="clear" w:color="auto" w:fill="auto"/>
            <w:noWrap/>
            <w:vAlign w:val="bottom"/>
            <w:hideMark/>
          </w:tcPr>
          <w:p w14:paraId="136657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582F0F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207220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554E07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2D7F0E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7E49F5EF"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66CD8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48B67D3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scaffold315</w:t>
            </w:r>
            <w:proofErr w:type="gramEnd"/>
          </w:p>
        </w:tc>
        <w:tc>
          <w:tcPr>
            <w:tcW w:w="468" w:type="pct"/>
            <w:tcBorders>
              <w:top w:val="nil"/>
              <w:left w:val="nil"/>
              <w:bottom w:val="nil"/>
              <w:right w:val="single" w:sz="4" w:space="0" w:color="auto"/>
            </w:tcBorders>
            <w:shd w:val="clear" w:color="auto" w:fill="auto"/>
            <w:noWrap/>
            <w:vAlign w:val="bottom"/>
            <w:hideMark/>
          </w:tcPr>
          <w:p w14:paraId="1BEEC8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1BAA1CF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5BA83A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Cont16601</w:t>
            </w:r>
          </w:p>
        </w:tc>
        <w:tc>
          <w:tcPr>
            <w:tcW w:w="237" w:type="pct"/>
            <w:tcBorders>
              <w:top w:val="nil"/>
              <w:left w:val="nil"/>
              <w:bottom w:val="nil"/>
              <w:right w:val="nil"/>
            </w:tcBorders>
            <w:shd w:val="clear" w:color="auto" w:fill="auto"/>
            <w:noWrap/>
            <w:vAlign w:val="bottom"/>
            <w:hideMark/>
          </w:tcPr>
          <w:p w14:paraId="7F5A10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79</w:t>
            </w:r>
          </w:p>
        </w:tc>
        <w:tc>
          <w:tcPr>
            <w:tcW w:w="524" w:type="pct"/>
            <w:tcBorders>
              <w:top w:val="nil"/>
              <w:left w:val="nil"/>
              <w:bottom w:val="nil"/>
              <w:right w:val="nil"/>
            </w:tcBorders>
            <w:shd w:val="clear" w:color="auto" w:fill="auto"/>
            <w:noWrap/>
            <w:vAlign w:val="bottom"/>
            <w:hideMark/>
          </w:tcPr>
          <w:p w14:paraId="3D40DF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7CC83E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290FAF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59D305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AERX01074718-1</w:t>
            </w:r>
          </w:p>
        </w:tc>
        <w:tc>
          <w:tcPr>
            <w:tcW w:w="468" w:type="pct"/>
            <w:tcBorders>
              <w:top w:val="nil"/>
              <w:left w:val="nil"/>
              <w:bottom w:val="nil"/>
              <w:right w:val="nil"/>
            </w:tcBorders>
            <w:shd w:val="clear" w:color="auto" w:fill="auto"/>
            <w:noWrap/>
            <w:vAlign w:val="bottom"/>
            <w:hideMark/>
          </w:tcPr>
          <w:p w14:paraId="0F8597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07" w:type="pct"/>
            <w:tcBorders>
              <w:top w:val="nil"/>
              <w:left w:val="nil"/>
              <w:bottom w:val="nil"/>
              <w:right w:val="nil"/>
            </w:tcBorders>
            <w:shd w:val="clear" w:color="auto" w:fill="auto"/>
            <w:noWrap/>
            <w:vAlign w:val="bottom"/>
            <w:hideMark/>
          </w:tcPr>
          <w:p w14:paraId="1323FAF6"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65F58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72C4BCA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w:t>
            </w:r>
            <w:proofErr w:type="gramEnd"/>
          </w:p>
        </w:tc>
        <w:tc>
          <w:tcPr>
            <w:tcW w:w="468" w:type="pct"/>
            <w:tcBorders>
              <w:top w:val="nil"/>
              <w:left w:val="nil"/>
              <w:bottom w:val="nil"/>
              <w:right w:val="single" w:sz="4" w:space="0" w:color="auto"/>
            </w:tcBorders>
            <w:shd w:val="clear" w:color="auto" w:fill="auto"/>
            <w:noWrap/>
            <w:vAlign w:val="bottom"/>
            <w:hideMark/>
          </w:tcPr>
          <w:p w14:paraId="00857A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4A04D3D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8265B0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Cont26079</w:t>
            </w:r>
          </w:p>
        </w:tc>
        <w:tc>
          <w:tcPr>
            <w:tcW w:w="237" w:type="pct"/>
            <w:tcBorders>
              <w:top w:val="nil"/>
              <w:left w:val="nil"/>
              <w:bottom w:val="nil"/>
              <w:right w:val="nil"/>
            </w:tcBorders>
            <w:shd w:val="clear" w:color="auto" w:fill="auto"/>
            <w:noWrap/>
            <w:vAlign w:val="bottom"/>
            <w:hideMark/>
          </w:tcPr>
          <w:p w14:paraId="227E96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80</w:t>
            </w:r>
          </w:p>
        </w:tc>
        <w:tc>
          <w:tcPr>
            <w:tcW w:w="524" w:type="pct"/>
            <w:tcBorders>
              <w:top w:val="nil"/>
              <w:left w:val="nil"/>
              <w:bottom w:val="nil"/>
              <w:right w:val="nil"/>
            </w:tcBorders>
            <w:shd w:val="clear" w:color="auto" w:fill="auto"/>
            <w:noWrap/>
            <w:vAlign w:val="bottom"/>
            <w:hideMark/>
          </w:tcPr>
          <w:p w14:paraId="6D65B5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71FDF6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36D3A32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scaffold2279</w:t>
            </w:r>
            <w:proofErr w:type="gramEnd"/>
          </w:p>
        </w:tc>
        <w:tc>
          <w:tcPr>
            <w:tcW w:w="578" w:type="pct"/>
            <w:tcBorders>
              <w:top w:val="nil"/>
              <w:left w:val="nil"/>
              <w:bottom w:val="nil"/>
              <w:right w:val="nil"/>
            </w:tcBorders>
            <w:shd w:val="clear" w:color="auto" w:fill="auto"/>
            <w:noWrap/>
            <w:vAlign w:val="bottom"/>
            <w:hideMark/>
          </w:tcPr>
          <w:p w14:paraId="70264B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083152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HE591950</w:t>
            </w:r>
          </w:p>
        </w:tc>
        <w:tc>
          <w:tcPr>
            <w:tcW w:w="407" w:type="pct"/>
            <w:tcBorders>
              <w:top w:val="nil"/>
              <w:left w:val="nil"/>
              <w:bottom w:val="nil"/>
              <w:right w:val="nil"/>
            </w:tcBorders>
            <w:shd w:val="clear" w:color="auto" w:fill="auto"/>
            <w:noWrap/>
            <w:vAlign w:val="bottom"/>
            <w:hideMark/>
          </w:tcPr>
          <w:p w14:paraId="674957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03A32E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263E783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scaffold99</w:t>
            </w:r>
            <w:proofErr w:type="gramEnd"/>
          </w:p>
        </w:tc>
        <w:tc>
          <w:tcPr>
            <w:tcW w:w="468" w:type="pct"/>
            <w:tcBorders>
              <w:top w:val="nil"/>
              <w:left w:val="nil"/>
              <w:bottom w:val="nil"/>
              <w:right w:val="single" w:sz="4" w:space="0" w:color="auto"/>
            </w:tcBorders>
            <w:shd w:val="clear" w:color="auto" w:fill="auto"/>
            <w:noWrap/>
            <w:vAlign w:val="bottom"/>
            <w:hideMark/>
          </w:tcPr>
          <w:p w14:paraId="4596EC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0C47D93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63EEBD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Cont33822</w:t>
            </w:r>
          </w:p>
        </w:tc>
        <w:tc>
          <w:tcPr>
            <w:tcW w:w="237" w:type="pct"/>
            <w:tcBorders>
              <w:top w:val="nil"/>
              <w:left w:val="nil"/>
              <w:bottom w:val="nil"/>
              <w:right w:val="nil"/>
            </w:tcBorders>
            <w:shd w:val="clear" w:color="auto" w:fill="auto"/>
            <w:noWrap/>
            <w:vAlign w:val="bottom"/>
            <w:hideMark/>
          </w:tcPr>
          <w:p w14:paraId="26EB6F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81</w:t>
            </w:r>
          </w:p>
        </w:tc>
        <w:tc>
          <w:tcPr>
            <w:tcW w:w="524" w:type="pct"/>
            <w:tcBorders>
              <w:top w:val="nil"/>
              <w:left w:val="nil"/>
              <w:bottom w:val="nil"/>
              <w:right w:val="nil"/>
            </w:tcBorders>
            <w:shd w:val="clear" w:color="auto" w:fill="auto"/>
            <w:noWrap/>
            <w:vAlign w:val="bottom"/>
            <w:hideMark/>
          </w:tcPr>
          <w:p w14:paraId="31234E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32796D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776511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7B5692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433051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HE591722</w:t>
            </w:r>
          </w:p>
        </w:tc>
        <w:tc>
          <w:tcPr>
            <w:tcW w:w="407" w:type="pct"/>
            <w:tcBorders>
              <w:top w:val="nil"/>
              <w:left w:val="nil"/>
              <w:bottom w:val="nil"/>
              <w:right w:val="nil"/>
            </w:tcBorders>
            <w:shd w:val="clear" w:color="auto" w:fill="auto"/>
            <w:noWrap/>
            <w:vAlign w:val="bottom"/>
            <w:hideMark/>
          </w:tcPr>
          <w:p w14:paraId="2FA81CA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5F60B1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1B8EEBB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scaffold45</w:t>
            </w:r>
            <w:proofErr w:type="gramEnd"/>
          </w:p>
        </w:tc>
        <w:tc>
          <w:tcPr>
            <w:tcW w:w="468" w:type="pct"/>
            <w:tcBorders>
              <w:top w:val="nil"/>
              <w:left w:val="nil"/>
              <w:bottom w:val="nil"/>
              <w:right w:val="single" w:sz="4" w:space="0" w:color="auto"/>
            </w:tcBorders>
            <w:shd w:val="clear" w:color="auto" w:fill="auto"/>
            <w:noWrap/>
            <w:vAlign w:val="bottom"/>
            <w:hideMark/>
          </w:tcPr>
          <w:p w14:paraId="54F669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7D97596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B65DB7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Cont41945</w:t>
            </w:r>
          </w:p>
        </w:tc>
        <w:tc>
          <w:tcPr>
            <w:tcW w:w="237" w:type="pct"/>
            <w:tcBorders>
              <w:top w:val="nil"/>
              <w:left w:val="nil"/>
              <w:bottom w:val="nil"/>
              <w:right w:val="nil"/>
            </w:tcBorders>
            <w:shd w:val="clear" w:color="auto" w:fill="auto"/>
            <w:noWrap/>
            <w:vAlign w:val="bottom"/>
            <w:hideMark/>
          </w:tcPr>
          <w:p w14:paraId="4DA14A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83</w:t>
            </w:r>
          </w:p>
        </w:tc>
        <w:tc>
          <w:tcPr>
            <w:tcW w:w="524" w:type="pct"/>
            <w:tcBorders>
              <w:top w:val="nil"/>
              <w:left w:val="nil"/>
              <w:bottom w:val="nil"/>
              <w:right w:val="nil"/>
            </w:tcBorders>
            <w:shd w:val="clear" w:color="auto" w:fill="auto"/>
            <w:noWrap/>
            <w:vAlign w:val="bottom"/>
            <w:hideMark/>
          </w:tcPr>
          <w:p w14:paraId="3FA2F5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69B1C1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6359A2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00B7D4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275D74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4752D0B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4F1DF2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4ADCD98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scaffold86</w:t>
            </w:r>
            <w:proofErr w:type="gramEnd"/>
          </w:p>
        </w:tc>
        <w:tc>
          <w:tcPr>
            <w:tcW w:w="468" w:type="pct"/>
            <w:tcBorders>
              <w:top w:val="nil"/>
              <w:left w:val="nil"/>
              <w:bottom w:val="nil"/>
              <w:right w:val="single" w:sz="4" w:space="0" w:color="auto"/>
            </w:tcBorders>
            <w:shd w:val="clear" w:color="auto" w:fill="auto"/>
            <w:noWrap/>
            <w:vAlign w:val="bottom"/>
            <w:hideMark/>
          </w:tcPr>
          <w:p w14:paraId="15912D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6954638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24CCFC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Cont23307</w:t>
            </w:r>
          </w:p>
        </w:tc>
        <w:tc>
          <w:tcPr>
            <w:tcW w:w="237" w:type="pct"/>
            <w:tcBorders>
              <w:top w:val="nil"/>
              <w:left w:val="nil"/>
              <w:bottom w:val="nil"/>
              <w:right w:val="nil"/>
            </w:tcBorders>
            <w:shd w:val="clear" w:color="auto" w:fill="auto"/>
            <w:noWrap/>
            <w:vAlign w:val="bottom"/>
            <w:hideMark/>
          </w:tcPr>
          <w:p w14:paraId="47CB002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84</w:t>
            </w:r>
          </w:p>
        </w:tc>
        <w:tc>
          <w:tcPr>
            <w:tcW w:w="524" w:type="pct"/>
            <w:tcBorders>
              <w:top w:val="nil"/>
              <w:left w:val="nil"/>
              <w:bottom w:val="nil"/>
              <w:right w:val="nil"/>
            </w:tcBorders>
            <w:shd w:val="clear" w:color="auto" w:fill="auto"/>
            <w:noWrap/>
            <w:vAlign w:val="bottom"/>
            <w:hideMark/>
          </w:tcPr>
          <w:p w14:paraId="51D16D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6A71DD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2D5CCBD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5C047D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GL831422-1</w:t>
            </w:r>
          </w:p>
        </w:tc>
        <w:tc>
          <w:tcPr>
            <w:tcW w:w="468" w:type="pct"/>
            <w:tcBorders>
              <w:top w:val="nil"/>
              <w:left w:val="nil"/>
              <w:bottom w:val="nil"/>
              <w:right w:val="nil"/>
            </w:tcBorders>
            <w:shd w:val="clear" w:color="auto" w:fill="auto"/>
            <w:noWrap/>
            <w:vAlign w:val="bottom"/>
            <w:hideMark/>
          </w:tcPr>
          <w:p w14:paraId="3348B5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0777A6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25" w:type="pct"/>
            <w:tcBorders>
              <w:top w:val="nil"/>
              <w:left w:val="nil"/>
              <w:bottom w:val="nil"/>
              <w:right w:val="nil"/>
            </w:tcBorders>
            <w:shd w:val="clear" w:color="auto" w:fill="auto"/>
            <w:noWrap/>
            <w:vAlign w:val="bottom"/>
            <w:hideMark/>
          </w:tcPr>
          <w:p w14:paraId="144ABE0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1269627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scaffold107</w:t>
            </w:r>
            <w:proofErr w:type="gramEnd"/>
          </w:p>
        </w:tc>
        <w:tc>
          <w:tcPr>
            <w:tcW w:w="468" w:type="pct"/>
            <w:tcBorders>
              <w:top w:val="nil"/>
              <w:left w:val="nil"/>
              <w:bottom w:val="nil"/>
              <w:right w:val="single" w:sz="4" w:space="0" w:color="auto"/>
            </w:tcBorders>
            <w:shd w:val="clear" w:color="auto" w:fill="auto"/>
            <w:noWrap/>
            <w:vAlign w:val="bottom"/>
            <w:hideMark/>
          </w:tcPr>
          <w:p w14:paraId="6FF371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3E241F5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57A292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Cont25415</w:t>
            </w:r>
          </w:p>
        </w:tc>
        <w:tc>
          <w:tcPr>
            <w:tcW w:w="237" w:type="pct"/>
            <w:tcBorders>
              <w:top w:val="nil"/>
              <w:left w:val="nil"/>
              <w:bottom w:val="nil"/>
              <w:right w:val="nil"/>
            </w:tcBorders>
            <w:shd w:val="clear" w:color="auto" w:fill="auto"/>
            <w:noWrap/>
            <w:vAlign w:val="bottom"/>
            <w:hideMark/>
          </w:tcPr>
          <w:p w14:paraId="1A8976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85</w:t>
            </w:r>
          </w:p>
        </w:tc>
        <w:tc>
          <w:tcPr>
            <w:tcW w:w="524" w:type="pct"/>
            <w:tcBorders>
              <w:top w:val="nil"/>
              <w:left w:val="nil"/>
              <w:bottom w:val="nil"/>
              <w:right w:val="nil"/>
            </w:tcBorders>
            <w:shd w:val="clear" w:color="auto" w:fill="auto"/>
            <w:noWrap/>
            <w:vAlign w:val="bottom"/>
            <w:hideMark/>
          </w:tcPr>
          <w:p w14:paraId="268512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5A1701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3F9F35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59D9125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77A17D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0968E3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17F1A5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2C661B2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scaffold315</w:t>
            </w:r>
            <w:proofErr w:type="gramEnd"/>
          </w:p>
        </w:tc>
        <w:tc>
          <w:tcPr>
            <w:tcW w:w="468" w:type="pct"/>
            <w:tcBorders>
              <w:top w:val="nil"/>
              <w:left w:val="nil"/>
              <w:bottom w:val="nil"/>
              <w:right w:val="single" w:sz="4" w:space="0" w:color="auto"/>
            </w:tcBorders>
            <w:shd w:val="clear" w:color="auto" w:fill="auto"/>
            <w:noWrap/>
            <w:vAlign w:val="bottom"/>
            <w:hideMark/>
          </w:tcPr>
          <w:p w14:paraId="642D6F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5F4C815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AD4291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Cont26534</w:t>
            </w:r>
          </w:p>
        </w:tc>
        <w:tc>
          <w:tcPr>
            <w:tcW w:w="237" w:type="pct"/>
            <w:tcBorders>
              <w:top w:val="nil"/>
              <w:left w:val="nil"/>
              <w:bottom w:val="nil"/>
              <w:right w:val="nil"/>
            </w:tcBorders>
            <w:shd w:val="clear" w:color="auto" w:fill="auto"/>
            <w:noWrap/>
            <w:vAlign w:val="bottom"/>
            <w:hideMark/>
          </w:tcPr>
          <w:p w14:paraId="083976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86</w:t>
            </w:r>
          </w:p>
        </w:tc>
        <w:tc>
          <w:tcPr>
            <w:tcW w:w="524" w:type="pct"/>
            <w:tcBorders>
              <w:top w:val="nil"/>
              <w:left w:val="nil"/>
              <w:bottom w:val="nil"/>
              <w:right w:val="nil"/>
            </w:tcBorders>
            <w:shd w:val="clear" w:color="auto" w:fill="auto"/>
            <w:noWrap/>
            <w:vAlign w:val="bottom"/>
            <w:hideMark/>
          </w:tcPr>
          <w:p w14:paraId="1F89C4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035587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0346AD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497C75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46B77E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087F5C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190548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7ABBFFE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w:t>
            </w:r>
            <w:proofErr w:type="gramEnd"/>
          </w:p>
        </w:tc>
        <w:tc>
          <w:tcPr>
            <w:tcW w:w="468" w:type="pct"/>
            <w:tcBorders>
              <w:top w:val="nil"/>
              <w:left w:val="nil"/>
              <w:bottom w:val="nil"/>
              <w:right w:val="single" w:sz="4" w:space="0" w:color="auto"/>
            </w:tcBorders>
            <w:shd w:val="clear" w:color="auto" w:fill="auto"/>
            <w:noWrap/>
            <w:vAlign w:val="bottom"/>
            <w:hideMark/>
          </w:tcPr>
          <w:p w14:paraId="1954A5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289AD55D" w14:textId="77777777" w:rsidTr="0086068B">
        <w:trPr>
          <w:trHeight w:val="300"/>
        </w:trPr>
        <w:tc>
          <w:tcPr>
            <w:tcW w:w="400" w:type="pct"/>
            <w:tcBorders>
              <w:top w:val="nil"/>
              <w:left w:val="single" w:sz="4" w:space="0" w:color="auto"/>
              <w:bottom w:val="nil"/>
              <w:right w:val="nil"/>
            </w:tcBorders>
            <w:shd w:val="clear" w:color="000000" w:fill="FF69B4"/>
            <w:noWrap/>
            <w:vAlign w:val="bottom"/>
            <w:hideMark/>
          </w:tcPr>
          <w:p w14:paraId="1509F6F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Cont9143</w:t>
            </w:r>
          </w:p>
        </w:tc>
        <w:tc>
          <w:tcPr>
            <w:tcW w:w="237" w:type="pct"/>
            <w:tcBorders>
              <w:top w:val="nil"/>
              <w:left w:val="nil"/>
              <w:bottom w:val="nil"/>
              <w:right w:val="nil"/>
            </w:tcBorders>
            <w:shd w:val="clear" w:color="000000" w:fill="FF69B4"/>
            <w:noWrap/>
            <w:vAlign w:val="bottom"/>
            <w:hideMark/>
          </w:tcPr>
          <w:p w14:paraId="3A5422D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87</w:t>
            </w:r>
          </w:p>
        </w:tc>
        <w:tc>
          <w:tcPr>
            <w:tcW w:w="524" w:type="pct"/>
            <w:tcBorders>
              <w:top w:val="nil"/>
              <w:left w:val="nil"/>
              <w:bottom w:val="nil"/>
              <w:right w:val="nil"/>
            </w:tcBorders>
            <w:shd w:val="clear" w:color="000000" w:fill="FF69B4"/>
            <w:noWrap/>
            <w:vAlign w:val="bottom"/>
            <w:hideMark/>
          </w:tcPr>
          <w:p w14:paraId="48C98C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9" w:type="pct"/>
            <w:tcBorders>
              <w:top w:val="nil"/>
              <w:left w:val="nil"/>
              <w:bottom w:val="nil"/>
              <w:right w:val="nil"/>
            </w:tcBorders>
            <w:shd w:val="clear" w:color="000000" w:fill="FF69B4"/>
            <w:noWrap/>
            <w:vAlign w:val="bottom"/>
            <w:hideMark/>
          </w:tcPr>
          <w:p w14:paraId="771B9C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XVIII</w:t>
            </w:r>
          </w:p>
        </w:tc>
        <w:tc>
          <w:tcPr>
            <w:tcW w:w="459" w:type="pct"/>
            <w:tcBorders>
              <w:top w:val="nil"/>
              <w:left w:val="nil"/>
              <w:bottom w:val="nil"/>
              <w:right w:val="nil"/>
            </w:tcBorders>
            <w:shd w:val="clear" w:color="000000" w:fill="FF69B4"/>
            <w:noWrap/>
            <w:vAlign w:val="bottom"/>
            <w:hideMark/>
          </w:tcPr>
          <w:p w14:paraId="795312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578" w:type="pct"/>
            <w:tcBorders>
              <w:top w:val="nil"/>
              <w:left w:val="nil"/>
              <w:bottom w:val="nil"/>
              <w:right w:val="nil"/>
            </w:tcBorders>
            <w:shd w:val="clear" w:color="000000" w:fill="FF69B4"/>
            <w:noWrap/>
            <w:vAlign w:val="bottom"/>
            <w:hideMark/>
          </w:tcPr>
          <w:p w14:paraId="02FB0F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8" w:type="pct"/>
            <w:tcBorders>
              <w:top w:val="nil"/>
              <w:left w:val="nil"/>
              <w:bottom w:val="nil"/>
              <w:right w:val="nil"/>
            </w:tcBorders>
            <w:shd w:val="clear" w:color="000000" w:fill="FF69B4"/>
            <w:noWrap/>
            <w:vAlign w:val="bottom"/>
            <w:hideMark/>
          </w:tcPr>
          <w:p w14:paraId="7485D3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07" w:type="pct"/>
            <w:tcBorders>
              <w:top w:val="nil"/>
              <w:left w:val="nil"/>
              <w:bottom w:val="nil"/>
              <w:right w:val="nil"/>
            </w:tcBorders>
            <w:shd w:val="clear" w:color="000000" w:fill="FF69B4"/>
            <w:noWrap/>
            <w:vAlign w:val="bottom"/>
            <w:hideMark/>
          </w:tcPr>
          <w:p w14:paraId="4D1D7A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25" w:type="pct"/>
            <w:tcBorders>
              <w:top w:val="nil"/>
              <w:left w:val="nil"/>
              <w:bottom w:val="nil"/>
              <w:right w:val="nil"/>
            </w:tcBorders>
            <w:shd w:val="clear" w:color="000000" w:fill="FF69B4"/>
            <w:noWrap/>
            <w:vAlign w:val="bottom"/>
            <w:hideMark/>
          </w:tcPr>
          <w:p w14:paraId="7EE557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000000" w:fill="FF69B4"/>
            <w:noWrap/>
            <w:vAlign w:val="bottom"/>
            <w:hideMark/>
          </w:tcPr>
          <w:p w14:paraId="3F4C891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w:t>
            </w:r>
            <w:proofErr w:type="gramEnd"/>
          </w:p>
        </w:tc>
        <w:tc>
          <w:tcPr>
            <w:tcW w:w="468" w:type="pct"/>
            <w:tcBorders>
              <w:top w:val="nil"/>
              <w:left w:val="nil"/>
              <w:bottom w:val="nil"/>
              <w:right w:val="single" w:sz="4" w:space="0" w:color="auto"/>
            </w:tcBorders>
            <w:shd w:val="clear" w:color="000000" w:fill="FF69B4"/>
            <w:noWrap/>
            <w:vAlign w:val="bottom"/>
            <w:hideMark/>
          </w:tcPr>
          <w:p w14:paraId="763349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r>
      <w:tr w:rsidR="0033050A" w:rsidRPr="0061311E" w14:paraId="1E1F40E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6F80A8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Cont87996</w:t>
            </w:r>
          </w:p>
        </w:tc>
        <w:tc>
          <w:tcPr>
            <w:tcW w:w="237" w:type="pct"/>
            <w:tcBorders>
              <w:top w:val="nil"/>
              <w:left w:val="nil"/>
              <w:bottom w:val="nil"/>
              <w:right w:val="nil"/>
            </w:tcBorders>
            <w:shd w:val="clear" w:color="auto" w:fill="auto"/>
            <w:noWrap/>
            <w:vAlign w:val="bottom"/>
            <w:hideMark/>
          </w:tcPr>
          <w:p w14:paraId="04B9C5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90</w:t>
            </w:r>
          </w:p>
        </w:tc>
        <w:tc>
          <w:tcPr>
            <w:tcW w:w="524" w:type="pct"/>
            <w:tcBorders>
              <w:top w:val="nil"/>
              <w:left w:val="nil"/>
              <w:bottom w:val="nil"/>
              <w:right w:val="nil"/>
            </w:tcBorders>
            <w:shd w:val="clear" w:color="auto" w:fill="auto"/>
            <w:noWrap/>
            <w:vAlign w:val="bottom"/>
            <w:hideMark/>
          </w:tcPr>
          <w:p w14:paraId="65CD1B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089CF9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092D69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2E310F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2B1FEF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033DF1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7A6461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7800495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scaffold147</w:t>
            </w:r>
            <w:proofErr w:type="gramEnd"/>
          </w:p>
        </w:tc>
        <w:tc>
          <w:tcPr>
            <w:tcW w:w="468" w:type="pct"/>
            <w:tcBorders>
              <w:top w:val="nil"/>
              <w:left w:val="nil"/>
              <w:bottom w:val="nil"/>
              <w:right w:val="single" w:sz="4" w:space="0" w:color="auto"/>
            </w:tcBorders>
            <w:shd w:val="clear" w:color="auto" w:fill="auto"/>
            <w:noWrap/>
            <w:vAlign w:val="bottom"/>
            <w:hideMark/>
          </w:tcPr>
          <w:p w14:paraId="3E09EE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1DB0C74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00AAD9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Cont21350</w:t>
            </w:r>
          </w:p>
        </w:tc>
        <w:tc>
          <w:tcPr>
            <w:tcW w:w="237" w:type="pct"/>
            <w:tcBorders>
              <w:top w:val="nil"/>
              <w:left w:val="nil"/>
              <w:bottom w:val="nil"/>
              <w:right w:val="nil"/>
            </w:tcBorders>
            <w:shd w:val="clear" w:color="auto" w:fill="auto"/>
            <w:noWrap/>
            <w:vAlign w:val="bottom"/>
            <w:hideMark/>
          </w:tcPr>
          <w:p w14:paraId="24B296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91</w:t>
            </w:r>
          </w:p>
        </w:tc>
        <w:tc>
          <w:tcPr>
            <w:tcW w:w="524" w:type="pct"/>
            <w:tcBorders>
              <w:top w:val="nil"/>
              <w:left w:val="nil"/>
              <w:bottom w:val="nil"/>
              <w:right w:val="nil"/>
            </w:tcBorders>
            <w:shd w:val="clear" w:color="auto" w:fill="auto"/>
            <w:noWrap/>
            <w:vAlign w:val="bottom"/>
            <w:hideMark/>
          </w:tcPr>
          <w:p w14:paraId="725131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2FE34B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3DDAA3D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07CBEB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3516BE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44A4AF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7CE30B7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2D3C252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scaffold145</w:t>
            </w:r>
            <w:proofErr w:type="gramEnd"/>
          </w:p>
        </w:tc>
        <w:tc>
          <w:tcPr>
            <w:tcW w:w="468" w:type="pct"/>
            <w:tcBorders>
              <w:top w:val="nil"/>
              <w:left w:val="nil"/>
              <w:bottom w:val="nil"/>
              <w:right w:val="single" w:sz="4" w:space="0" w:color="auto"/>
            </w:tcBorders>
            <w:shd w:val="clear" w:color="auto" w:fill="auto"/>
            <w:noWrap/>
            <w:vAlign w:val="bottom"/>
            <w:hideMark/>
          </w:tcPr>
          <w:p w14:paraId="77694CB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289D077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1D9844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Cont5243</w:t>
            </w:r>
          </w:p>
        </w:tc>
        <w:tc>
          <w:tcPr>
            <w:tcW w:w="237" w:type="pct"/>
            <w:tcBorders>
              <w:top w:val="nil"/>
              <w:left w:val="nil"/>
              <w:bottom w:val="nil"/>
              <w:right w:val="nil"/>
            </w:tcBorders>
            <w:shd w:val="clear" w:color="auto" w:fill="auto"/>
            <w:noWrap/>
            <w:vAlign w:val="bottom"/>
            <w:hideMark/>
          </w:tcPr>
          <w:p w14:paraId="30B536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92</w:t>
            </w:r>
          </w:p>
        </w:tc>
        <w:tc>
          <w:tcPr>
            <w:tcW w:w="524" w:type="pct"/>
            <w:tcBorders>
              <w:top w:val="nil"/>
              <w:left w:val="nil"/>
              <w:bottom w:val="nil"/>
              <w:right w:val="nil"/>
            </w:tcBorders>
            <w:shd w:val="clear" w:color="auto" w:fill="auto"/>
            <w:noWrap/>
            <w:vAlign w:val="bottom"/>
            <w:hideMark/>
          </w:tcPr>
          <w:p w14:paraId="32F771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59D4FD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5B1B086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scaffold3606</w:t>
            </w:r>
            <w:proofErr w:type="gramEnd"/>
          </w:p>
        </w:tc>
        <w:tc>
          <w:tcPr>
            <w:tcW w:w="578" w:type="pct"/>
            <w:tcBorders>
              <w:top w:val="nil"/>
              <w:left w:val="nil"/>
              <w:bottom w:val="nil"/>
              <w:right w:val="nil"/>
            </w:tcBorders>
            <w:shd w:val="clear" w:color="auto" w:fill="auto"/>
            <w:noWrap/>
            <w:vAlign w:val="bottom"/>
            <w:hideMark/>
          </w:tcPr>
          <w:p w14:paraId="371F50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4758B3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30DF96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nil"/>
              <w:left w:val="nil"/>
              <w:bottom w:val="nil"/>
              <w:right w:val="nil"/>
            </w:tcBorders>
            <w:shd w:val="clear" w:color="auto" w:fill="auto"/>
            <w:noWrap/>
            <w:vAlign w:val="bottom"/>
            <w:hideMark/>
          </w:tcPr>
          <w:p w14:paraId="0CA9FA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70030A3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nil"/>
              <w:left w:val="nil"/>
              <w:bottom w:val="nil"/>
              <w:right w:val="single" w:sz="4" w:space="0" w:color="auto"/>
            </w:tcBorders>
            <w:shd w:val="clear" w:color="auto" w:fill="auto"/>
            <w:noWrap/>
            <w:vAlign w:val="bottom"/>
            <w:hideMark/>
          </w:tcPr>
          <w:p w14:paraId="3FAB45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70A2133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B353A1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Cont4052</w:t>
            </w:r>
          </w:p>
        </w:tc>
        <w:tc>
          <w:tcPr>
            <w:tcW w:w="237" w:type="pct"/>
            <w:tcBorders>
              <w:top w:val="nil"/>
              <w:left w:val="nil"/>
              <w:bottom w:val="nil"/>
              <w:right w:val="nil"/>
            </w:tcBorders>
            <w:shd w:val="clear" w:color="auto" w:fill="auto"/>
            <w:noWrap/>
            <w:vAlign w:val="bottom"/>
            <w:hideMark/>
          </w:tcPr>
          <w:p w14:paraId="3402BC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93</w:t>
            </w:r>
          </w:p>
        </w:tc>
        <w:tc>
          <w:tcPr>
            <w:tcW w:w="524" w:type="pct"/>
            <w:tcBorders>
              <w:top w:val="nil"/>
              <w:left w:val="nil"/>
              <w:bottom w:val="nil"/>
              <w:right w:val="nil"/>
            </w:tcBorders>
            <w:shd w:val="clear" w:color="auto" w:fill="auto"/>
            <w:noWrap/>
            <w:vAlign w:val="bottom"/>
            <w:hideMark/>
          </w:tcPr>
          <w:p w14:paraId="67FED3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3600F2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5D6FA14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1E89FA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GL831436-1</w:t>
            </w:r>
          </w:p>
        </w:tc>
        <w:tc>
          <w:tcPr>
            <w:tcW w:w="468" w:type="pct"/>
            <w:tcBorders>
              <w:top w:val="nil"/>
              <w:left w:val="nil"/>
              <w:bottom w:val="nil"/>
              <w:right w:val="nil"/>
            </w:tcBorders>
            <w:shd w:val="clear" w:color="auto" w:fill="auto"/>
            <w:noWrap/>
            <w:vAlign w:val="bottom"/>
            <w:hideMark/>
          </w:tcPr>
          <w:p w14:paraId="2E6E23C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525F9D20"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91BBC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782BA3F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scaffold154</w:t>
            </w:r>
            <w:proofErr w:type="gramEnd"/>
          </w:p>
        </w:tc>
        <w:tc>
          <w:tcPr>
            <w:tcW w:w="468" w:type="pct"/>
            <w:tcBorders>
              <w:top w:val="nil"/>
              <w:left w:val="nil"/>
              <w:bottom w:val="nil"/>
              <w:right w:val="single" w:sz="4" w:space="0" w:color="auto"/>
            </w:tcBorders>
            <w:shd w:val="clear" w:color="auto" w:fill="auto"/>
            <w:noWrap/>
            <w:vAlign w:val="bottom"/>
            <w:hideMark/>
          </w:tcPr>
          <w:p w14:paraId="3D3D383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5BDB884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4C7BCD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Cont10293</w:t>
            </w:r>
          </w:p>
        </w:tc>
        <w:tc>
          <w:tcPr>
            <w:tcW w:w="237" w:type="pct"/>
            <w:tcBorders>
              <w:top w:val="nil"/>
              <w:left w:val="nil"/>
              <w:bottom w:val="nil"/>
              <w:right w:val="nil"/>
            </w:tcBorders>
            <w:shd w:val="clear" w:color="auto" w:fill="auto"/>
            <w:noWrap/>
            <w:vAlign w:val="bottom"/>
            <w:hideMark/>
          </w:tcPr>
          <w:p w14:paraId="4DA322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94</w:t>
            </w:r>
          </w:p>
        </w:tc>
        <w:tc>
          <w:tcPr>
            <w:tcW w:w="524" w:type="pct"/>
            <w:tcBorders>
              <w:top w:val="nil"/>
              <w:left w:val="nil"/>
              <w:bottom w:val="nil"/>
              <w:right w:val="nil"/>
            </w:tcBorders>
            <w:shd w:val="clear" w:color="auto" w:fill="auto"/>
            <w:noWrap/>
            <w:vAlign w:val="bottom"/>
            <w:hideMark/>
          </w:tcPr>
          <w:p w14:paraId="065DFF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5F2C16D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39754A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63B683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GL831552-1</w:t>
            </w:r>
          </w:p>
        </w:tc>
        <w:tc>
          <w:tcPr>
            <w:tcW w:w="468" w:type="pct"/>
            <w:tcBorders>
              <w:top w:val="nil"/>
              <w:left w:val="nil"/>
              <w:bottom w:val="nil"/>
              <w:right w:val="nil"/>
            </w:tcBorders>
            <w:shd w:val="clear" w:color="auto" w:fill="auto"/>
            <w:noWrap/>
            <w:vAlign w:val="bottom"/>
            <w:hideMark/>
          </w:tcPr>
          <w:p w14:paraId="6BE2C8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HE591614</w:t>
            </w:r>
          </w:p>
        </w:tc>
        <w:tc>
          <w:tcPr>
            <w:tcW w:w="407" w:type="pct"/>
            <w:tcBorders>
              <w:top w:val="nil"/>
              <w:left w:val="nil"/>
              <w:bottom w:val="nil"/>
              <w:right w:val="nil"/>
            </w:tcBorders>
            <w:shd w:val="clear" w:color="auto" w:fill="auto"/>
            <w:noWrap/>
            <w:vAlign w:val="bottom"/>
            <w:hideMark/>
          </w:tcPr>
          <w:p w14:paraId="763249AF"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241BC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2EEA6DE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scaffold203</w:t>
            </w:r>
            <w:proofErr w:type="gramEnd"/>
          </w:p>
        </w:tc>
        <w:tc>
          <w:tcPr>
            <w:tcW w:w="468" w:type="pct"/>
            <w:tcBorders>
              <w:top w:val="nil"/>
              <w:left w:val="nil"/>
              <w:bottom w:val="nil"/>
              <w:right w:val="single" w:sz="4" w:space="0" w:color="auto"/>
            </w:tcBorders>
            <w:shd w:val="clear" w:color="auto" w:fill="auto"/>
            <w:noWrap/>
            <w:vAlign w:val="bottom"/>
            <w:hideMark/>
          </w:tcPr>
          <w:p w14:paraId="7287B9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45F59BF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008ABB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Cont34439</w:t>
            </w:r>
          </w:p>
        </w:tc>
        <w:tc>
          <w:tcPr>
            <w:tcW w:w="237" w:type="pct"/>
            <w:tcBorders>
              <w:top w:val="nil"/>
              <w:left w:val="nil"/>
              <w:bottom w:val="nil"/>
              <w:right w:val="nil"/>
            </w:tcBorders>
            <w:shd w:val="clear" w:color="auto" w:fill="auto"/>
            <w:noWrap/>
            <w:vAlign w:val="bottom"/>
            <w:hideMark/>
          </w:tcPr>
          <w:p w14:paraId="37B173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95</w:t>
            </w:r>
          </w:p>
        </w:tc>
        <w:tc>
          <w:tcPr>
            <w:tcW w:w="524" w:type="pct"/>
            <w:tcBorders>
              <w:top w:val="nil"/>
              <w:left w:val="nil"/>
              <w:bottom w:val="nil"/>
              <w:right w:val="nil"/>
            </w:tcBorders>
            <w:shd w:val="clear" w:color="auto" w:fill="auto"/>
            <w:noWrap/>
            <w:vAlign w:val="bottom"/>
            <w:hideMark/>
          </w:tcPr>
          <w:p w14:paraId="2DAC19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3E6D9F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0E9B519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ultracontig49</w:t>
            </w:r>
            <w:proofErr w:type="gramEnd"/>
          </w:p>
        </w:tc>
        <w:tc>
          <w:tcPr>
            <w:tcW w:w="578" w:type="pct"/>
            <w:tcBorders>
              <w:top w:val="nil"/>
              <w:left w:val="nil"/>
              <w:bottom w:val="nil"/>
              <w:right w:val="nil"/>
            </w:tcBorders>
            <w:shd w:val="clear" w:color="auto" w:fill="auto"/>
            <w:noWrap/>
            <w:vAlign w:val="bottom"/>
            <w:hideMark/>
          </w:tcPr>
          <w:p w14:paraId="779588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GL831308-1</w:t>
            </w:r>
          </w:p>
        </w:tc>
        <w:tc>
          <w:tcPr>
            <w:tcW w:w="468" w:type="pct"/>
            <w:tcBorders>
              <w:top w:val="nil"/>
              <w:left w:val="nil"/>
              <w:bottom w:val="nil"/>
              <w:right w:val="nil"/>
            </w:tcBorders>
            <w:shd w:val="clear" w:color="auto" w:fill="auto"/>
            <w:noWrap/>
            <w:vAlign w:val="bottom"/>
            <w:hideMark/>
          </w:tcPr>
          <w:p w14:paraId="3EA6AD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1B58FA75"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F8D20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2429E7A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76A8D4B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7DF09B2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A6E309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Cont13746</w:t>
            </w:r>
          </w:p>
        </w:tc>
        <w:tc>
          <w:tcPr>
            <w:tcW w:w="237" w:type="pct"/>
            <w:tcBorders>
              <w:top w:val="nil"/>
              <w:left w:val="nil"/>
              <w:bottom w:val="nil"/>
              <w:right w:val="nil"/>
            </w:tcBorders>
            <w:shd w:val="clear" w:color="auto" w:fill="auto"/>
            <w:noWrap/>
            <w:vAlign w:val="bottom"/>
            <w:hideMark/>
          </w:tcPr>
          <w:p w14:paraId="704A2D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96</w:t>
            </w:r>
          </w:p>
        </w:tc>
        <w:tc>
          <w:tcPr>
            <w:tcW w:w="524" w:type="pct"/>
            <w:tcBorders>
              <w:top w:val="nil"/>
              <w:left w:val="nil"/>
              <w:bottom w:val="nil"/>
              <w:right w:val="nil"/>
            </w:tcBorders>
            <w:shd w:val="clear" w:color="auto" w:fill="auto"/>
            <w:noWrap/>
            <w:vAlign w:val="bottom"/>
            <w:hideMark/>
          </w:tcPr>
          <w:p w14:paraId="68D1A6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4DDE4A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63CE92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06CABF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2B1DEA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35C0A5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25" w:type="pct"/>
            <w:tcBorders>
              <w:top w:val="nil"/>
              <w:left w:val="nil"/>
              <w:bottom w:val="nil"/>
              <w:right w:val="nil"/>
            </w:tcBorders>
            <w:shd w:val="clear" w:color="auto" w:fill="auto"/>
            <w:noWrap/>
            <w:vAlign w:val="bottom"/>
            <w:hideMark/>
          </w:tcPr>
          <w:p w14:paraId="3AAA15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2A0C21C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scaffold16</w:t>
            </w:r>
            <w:proofErr w:type="gramEnd"/>
          </w:p>
        </w:tc>
        <w:tc>
          <w:tcPr>
            <w:tcW w:w="468" w:type="pct"/>
            <w:tcBorders>
              <w:top w:val="nil"/>
              <w:left w:val="nil"/>
              <w:bottom w:val="nil"/>
              <w:right w:val="single" w:sz="4" w:space="0" w:color="auto"/>
            </w:tcBorders>
            <w:shd w:val="clear" w:color="auto" w:fill="auto"/>
            <w:noWrap/>
            <w:vAlign w:val="bottom"/>
            <w:hideMark/>
          </w:tcPr>
          <w:p w14:paraId="2E7948F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3F27D24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27DBB5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Cont4345</w:t>
            </w:r>
          </w:p>
        </w:tc>
        <w:tc>
          <w:tcPr>
            <w:tcW w:w="237" w:type="pct"/>
            <w:tcBorders>
              <w:top w:val="nil"/>
              <w:left w:val="nil"/>
              <w:bottom w:val="nil"/>
              <w:right w:val="nil"/>
            </w:tcBorders>
            <w:shd w:val="clear" w:color="auto" w:fill="auto"/>
            <w:noWrap/>
            <w:vAlign w:val="bottom"/>
            <w:hideMark/>
          </w:tcPr>
          <w:p w14:paraId="7C8959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97</w:t>
            </w:r>
          </w:p>
        </w:tc>
        <w:tc>
          <w:tcPr>
            <w:tcW w:w="524" w:type="pct"/>
            <w:tcBorders>
              <w:top w:val="nil"/>
              <w:left w:val="nil"/>
              <w:bottom w:val="nil"/>
              <w:right w:val="nil"/>
            </w:tcBorders>
            <w:shd w:val="clear" w:color="auto" w:fill="auto"/>
            <w:noWrap/>
            <w:vAlign w:val="bottom"/>
            <w:hideMark/>
          </w:tcPr>
          <w:p w14:paraId="3C4B47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2EF9CC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403496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3C71DA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76DFA7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7D34FB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749C699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2F8CA0D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scaffold155</w:t>
            </w:r>
            <w:proofErr w:type="gramEnd"/>
          </w:p>
        </w:tc>
        <w:tc>
          <w:tcPr>
            <w:tcW w:w="468" w:type="pct"/>
            <w:tcBorders>
              <w:top w:val="nil"/>
              <w:left w:val="nil"/>
              <w:bottom w:val="nil"/>
              <w:right w:val="single" w:sz="4" w:space="0" w:color="auto"/>
            </w:tcBorders>
            <w:shd w:val="clear" w:color="auto" w:fill="auto"/>
            <w:noWrap/>
            <w:vAlign w:val="bottom"/>
            <w:hideMark/>
          </w:tcPr>
          <w:p w14:paraId="410385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5E47376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5BA0BD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Cont6023</w:t>
            </w:r>
          </w:p>
        </w:tc>
        <w:tc>
          <w:tcPr>
            <w:tcW w:w="237" w:type="pct"/>
            <w:tcBorders>
              <w:top w:val="nil"/>
              <w:left w:val="nil"/>
              <w:bottom w:val="nil"/>
              <w:right w:val="nil"/>
            </w:tcBorders>
            <w:shd w:val="clear" w:color="auto" w:fill="auto"/>
            <w:noWrap/>
            <w:vAlign w:val="bottom"/>
            <w:hideMark/>
          </w:tcPr>
          <w:p w14:paraId="7D65E7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98</w:t>
            </w:r>
          </w:p>
        </w:tc>
        <w:tc>
          <w:tcPr>
            <w:tcW w:w="524" w:type="pct"/>
            <w:tcBorders>
              <w:top w:val="nil"/>
              <w:left w:val="nil"/>
              <w:bottom w:val="nil"/>
              <w:right w:val="nil"/>
            </w:tcBorders>
            <w:shd w:val="clear" w:color="auto" w:fill="auto"/>
            <w:noWrap/>
            <w:vAlign w:val="bottom"/>
            <w:hideMark/>
          </w:tcPr>
          <w:p w14:paraId="497353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684695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76EA151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ultracontig89</w:t>
            </w:r>
            <w:proofErr w:type="gramEnd"/>
          </w:p>
        </w:tc>
        <w:tc>
          <w:tcPr>
            <w:tcW w:w="578" w:type="pct"/>
            <w:tcBorders>
              <w:top w:val="nil"/>
              <w:left w:val="nil"/>
              <w:bottom w:val="nil"/>
              <w:right w:val="nil"/>
            </w:tcBorders>
            <w:shd w:val="clear" w:color="auto" w:fill="auto"/>
            <w:noWrap/>
            <w:vAlign w:val="bottom"/>
            <w:hideMark/>
          </w:tcPr>
          <w:p w14:paraId="0D39345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669974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280E81A4"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F902C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69116FC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scaffold245</w:t>
            </w:r>
            <w:proofErr w:type="gramEnd"/>
          </w:p>
        </w:tc>
        <w:tc>
          <w:tcPr>
            <w:tcW w:w="468" w:type="pct"/>
            <w:tcBorders>
              <w:top w:val="nil"/>
              <w:left w:val="nil"/>
              <w:bottom w:val="nil"/>
              <w:right w:val="single" w:sz="4" w:space="0" w:color="auto"/>
            </w:tcBorders>
            <w:shd w:val="clear" w:color="auto" w:fill="auto"/>
            <w:noWrap/>
            <w:vAlign w:val="bottom"/>
            <w:hideMark/>
          </w:tcPr>
          <w:p w14:paraId="5CF92D2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505D8A4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D24F6E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Cont12506</w:t>
            </w:r>
          </w:p>
        </w:tc>
        <w:tc>
          <w:tcPr>
            <w:tcW w:w="237" w:type="pct"/>
            <w:tcBorders>
              <w:top w:val="nil"/>
              <w:left w:val="nil"/>
              <w:bottom w:val="nil"/>
              <w:right w:val="nil"/>
            </w:tcBorders>
            <w:shd w:val="clear" w:color="auto" w:fill="auto"/>
            <w:noWrap/>
            <w:vAlign w:val="bottom"/>
            <w:hideMark/>
          </w:tcPr>
          <w:p w14:paraId="3E21EF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99</w:t>
            </w:r>
          </w:p>
        </w:tc>
        <w:tc>
          <w:tcPr>
            <w:tcW w:w="524" w:type="pct"/>
            <w:tcBorders>
              <w:top w:val="nil"/>
              <w:left w:val="nil"/>
              <w:bottom w:val="nil"/>
              <w:right w:val="nil"/>
            </w:tcBorders>
            <w:shd w:val="clear" w:color="auto" w:fill="auto"/>
            <w:noWrap/>
            <w:vAlign w:val="bottom"/>
            <w:hideMark/>
          </w:tcPr>
          <w:p w14:paraId="36DEFF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24038F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37A0358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183387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0BD162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7AAA91FD"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CAF82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743CE83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scaffold176</w:t>
            </w:r>
            <w:proofErr w:type="gramEnd"/>
          </w:p>
        </w:tc>
        <w:tc>
          <w:tcPr>
            <w:tcW w:w="468" w:type="pct"/>
            <w:tcBorders>
              <w:top w:val="nil"/>
              <w:left w:val="nil"/>
              <w:bottom w:val="nil"/>
              <w:right w:val="single" w:sz="4" w:space="0" w:color="auto"/>
            </w:tcBorders>
            <w:shd w:val="clear" w:color="auto" w:fill="auto"/>
            <w:noWrap/>
            <w:vAlign w:val="bottom"/>
            <w:hideMark/>
          </w:tcPr>
          <w:p w14:paraId="5FA4CD1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1DF68B1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8DCCB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Cont11299</w:t>
            </w:r>
          </w:p>
        </w:tc>
        <w:tc>
          <w:tcPr>
            <w:tcW w:w="237" w:type="pct"/>
            <w:tcBorders>
              <w:top w:val="nil"/>
              <w:left w:val="nil"/>
              <w:bottom w:val="nil"/>
              <w:right w:val="nil"/>
            </w:tcBorders>
            <w:shd w:val="clear" w:color="auto" w:fill="auto"/>
            <w:noWrap/>
            <w:vAlign w:val="bottom"/>
            <w:hideMark/>
          </w:tcPr>
          <w:p w14:paraId="6DF327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101</w:t>
            </w:r>
          </w:p>
        </w:tc>
        <w:tc>
          <w:tcPr>
            <w:tcW w:w="524" w:type="pct"/>
            <w:tcBorders>
              <w:top w:val="nil"/>
              <w:left w:val="nil"/>
              <w:bottom w:val="nil"/>
              <w:right w:val="nil"/>
            </w:tcBorders>
            <w:shd w:val="clear" w:color="auto" w:fill="auto"/>
            <w:noWrap/>
            <w:vAlign w:val="bottom"/>
            <w:hideMark/>
          </w:tcPr>
          <w:p w14:paraId="24421A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170CFF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68A457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03CFD4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5709EC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32C977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76097E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auto" w:fill="auto"/>
            <w:noWrap/>
            <w:vAlign w:val="bottom"/>
            <w:hideMark/>
          </w:tcPr>
          <w:p w14:paraId="653C88C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w:t>
            </w:r>
            <w:proofErr w:type="gramEnd"/>
          </w:p>
        </w:tc>
        <w:tc>
          <w:tcPr>
            <w:tcW w:w="468" w:type="pct"/>
            <w:tcBorders>
              <w:top w:val="nil"/>
              <w:left w:val="nil"/>
              <w:bottom w:val="nil"/>
              <w:right w:val="single" w:sz="4" w:space="0" w:color="auto"/>
            </w:tcBorders>
            <w:shd w:val="clear" w:color="auto" w:fill="auto"/>
            <w:noWrap/>
            <w:vAlign w:val="bottom"/>
            <w:hideMark/>
          </w:tcPr>
          <w:p w14:paraId="5E592B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55F886C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643F94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Cont93017</w:t>
            </w:r>
          </w:p>
        </w:tc>
        <w:tc>
          <w:tcPr>
            <w:tcW w:w="237" w:type="pct"/>
            <w:tcBorders>
              <w:top w:val="nil"/>
              <w:left w:val="nil"/>
              <w:bottom w:val="nil"/>
              <w:right w:val="nil"/>
            </w:tcBorders>
            <w:shd w:val="clear" w:color="auto" w:fill="auto"/>
            <w:noWrap/>
            <w:vAlign w:val="bottom"/>
            <w:hideMark/>
          </w:tcPr>
          <w:p w14:paraId="48C005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102</w:t>
            </w:r>
          </w:p>
        </w:tc>
        <w:tc>
          <w:tcPr>
            <w:tcW w:w="524" w:type="pct"/>
            <w:tcBorders>
              <w:top w:val="nil"/>
              <w:left w:val="nil"/>
              <w:bottom w:val="nil"/>
              <w:right w:val="nil"/>
            </w:tcBorders>
            <w:shd w:val="clear" w:color="auto" w:fill="auto"/>
            <w:noWrap/>
            <w:vAlign w:val="bottom"/>
            <w:hideMark/>
          </w:tcPr>
          <w:p w14:paraId="099BC8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385F75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411D60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auto" w:fill="auto"/>
            <w:noWrap/>
            <w:vAlign w:val="bottom"/>
            <w:hideMark/>
          </w:tcPr>
          <w:p w14:paraId="1F0491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0D3DEEE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1C02D0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33040F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6" w:type="pct"/>
            <w:tcBorders>
              <w:top w:val="nil"/>
              <w:left w:val="nil"/>
              <w:bottom w:val="nil"/>
              <w:right w:val="nil"/>
            </w:tcBorders>
            <w:shd w:val="clear" w:color="auto" w:fill="auto"/>
            <w:noWrap/>
            <w:vAlign w:val="bottom"/>
            <w:hideMark/>
          </w:tcPr>
          <w:p w14:paraId="3DDBB8F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scaffold78</w:t>
            </w:r>
            <w:proofErr w:type="gramEnd"/>
          </w:p>
        </w:tc>
        <w:tc>
          <w:tcPr>
            <w:tcW w:w="468" w:type="pct"/>
            <w:tcBorders>
              <w:top w:val="nil"/>
              <w:left w:val="nil"/>
              <w:bottom w:val="nil"/>
              <w:right w:val="single" w:sz="4" w:space="0" w:color="auto"/>
            </w:tcBorders>
            <w:shd w:val="clear" w:color="auto" w:fill="auto"/>
            <w:noWrap/>
            <w:vAlign w:val="bottom"/>
            <w:hideMark/>
          </w:tcPr>
          <w:p w14:paraId="3152F11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790A446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A58593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Cont13559</w:t>
            </w:r>
          </w:p>
        </w:tc>
        <w:tc>
          <w:tcPr>
            <w:tcW w:w="237" w:type="pct"/>
            <w:tcBorders>
              <w:top w:val="nil"/>
              <w:left w:val="nil"/>
              <w:bottom w:val="nil"/>
              <w:right w:val="nil"/>
            </w:tcBorders>
            <w:shd w:val="clear" w:color="auto" w:fill="auto"/>
            <w:noWrap/>
            <w:vAlign w:val="bottom"/>
            <w:hideMark/>
          </w:tcPr>
          <w:p w14:paraId="6A6263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103</w:t>
            </w:r>
          </w:p>
        </w:tc>
        <w:tc>
          <w:tcPr>
            <w:tcW w:w="524" w:type="pct"/>
            <w:tcBorders>
              <w:top w:val="nil"/>
              <w:left w:val="nil"/>
              <w:bottom w:val="nil"/>
              <w:right w:val="nil"/>
            </w:tcBorders>
            <w:shd w:val="clear" w:color="auto" w:fill="auto"/>
            <w:noWrap/>
            <w:vAlign w:val="bottom"/>
            <w:hideMark/>
          </w:tcPr>
          <w:p w14:paraId="5B9B6F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750D007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0ED84E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1B4904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5B2E63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HE595610</w:t>
            </w:r>
          </w:p>
        </w:tc>
        <w:tc>
          <w:tcPr>
            <w:tcW w:w="407" w:type="pct"/>
            <w:tcBorders>
              <w:top w:val="nil"/>
              <w:left w:val="nil"/>
              <w:bottom w:val="nil"/>
              <w:right w:val="nil"/>
            </w:tcBorders>
            <w:shd w:val="clear" w:color="auto" w:fill="auto"/>
            <w:noWrap/>
            <w:vAlign w:val="bottom"/>
            <w:hideMark/>
          </w:tcPr>
          <w:p w14:paraId="1DA0D055"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D650B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688340F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scaffold183</w:t>
            </w:r>
            <w:proofErr w:type="gramEnd"/>
          </w:p>
        </w:tc>
        <w:tc>
          <w:tcPr>
            <w:tcW w:w="468" w:type="pct"/>
            <w:tcBorders>
              <w:top w:val="nil"/>
              <w:left w:val="nil"/>
              <w:bottom w:val="nil"/>
              <w:right w:val="single" w:sz="4" w:space="0" w:color="auto"/>
            </w:tcBorders>
            <w:shd w:val="clear" w:color="auto" w:fill="auto"/>
            <w:noWrap/>
            <w:vAlign w:val="bottom"/>
            <w:hideMark/>
          </w:tcPr>
          <w:p w14:paraId="0E5F4C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787943A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9EEED7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Cont14019</w:t>
            </w:r>
          </w:p>
        </w:tc>
        <w:tc>
          <w:tcPr>
            <w:tcW w:w="237" w:type="pct"/>
            <w:tcBorders>
              <w:top w:val="nil"/>
              <w:left w:val="nil"/>
              <w:bottom w:val="nil"/>
              <w:right w:val="nil"/>
            </w:tcBorders>
            <w:shd w:val="clear" w:color="auto" w:fill="auto"/>
            <w:noWrap/>
            <w:vAlign w:val="bottom"/>
            <w:hideMark/>
          </w:tcPr>
          <w:p w14:paraId="7E1819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104</w:t>
            </w:r>
          </w:p>
        </w:tc>
        <w:tc>
          <w:tcPr>
            <w:tcW w:w="524" w:type="pct"/>
            <w:tcBorders>
              <w:top w:val="nil"/>
              <w:left w:val="nil"/>
              <w:bottom w:val="nil"/>
              <w:right w:val="nil"/>
            </w:tcBorders>
            <w:shd w:val="clear" w:color="auto" w:fill="auto"/>
            <w:noWrap/>
            <w:vAlign w:val="bottom"/>
            <w:hideMark/>
          </w:tcPr>
          <w:p w14:paraId="7DA7D8C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2B33A3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770ADC8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scaffold521</w:t>
            </w:r>
            <w:proofErr w:type="gramEnd"/>
          </w:p>
        </w:tc>
        <w:tc>
          <w:tcPr>
            <w:tcW w:w="578" w:type="pct"/>
            <w:tcBorders>
              <w:top w:val="nil"/>
              <w:left w:val="nil"/>
              <w:bottom w:val="nil"/>
              <w:right w:val="nil"/>
            </w:tcBorders>
            <w:shd w:val="clear" w:color="auto" w:fill="auto"/>
            <w:noWrap/>
            <w:vAlign w:val="bottom"/>
            <w:hideMark/>
          </w:tcPr>
          <w:p w14:paraId="76BB717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0FFE0D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205A89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4C6564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68CA731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scaffold86</w:t>
            </w:r>
            <w:proofErr w:type="gramEnd"/>
          </w:p>
        </w:tc>
        <w:tc>
          <w:tcPr>
            <w:tcW w:w="468" w:type="pct"/>
            <w:tcBorders>
              <w:top w:val="nil"/>
              <w:left w:val="nil"/>
              <w:bottom w:val="nil"/>
              <w:right w:val="single" w:sz="4" w:space="0" w:color="auto"/>
            </w:tcBorders>
            <w:shd w:val="clear" w:color="auto" w:fill="auto"/>
            <w:noWrap/>
            <w:vAlign w:val="bottom"/>
            <w:hideMark/>
          </w:tcPr>
          <w:p w14:paraId="39AE8D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7BE3FB9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F25009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Cont11526</w:t>
            </w:r>
          </w:p>
        </w:tc>
        <w:tc>
          <w:tcPr>
            <w:tcW w:w="237" w:type="pct"/>
            <w:tcBorders>
              <w:top w:val="nil"/>
              <w:left w:val="nil"/>
              <w:bottom w:val="nil"/>
              <w:right w:val="nil"/>
            </w:tcBorders>
            <w:shd w:val="clear" w:color="auto" w:fill="auto"/>
            <w:noWrap/>
            <w:vAlign w:val="bottom"/>
            <w:hideMark/>
          </w:tcPr>
          <w:p w14:paraId="299446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105</w:t>
            </w:r>
          </w:p>
        </w:tc>
        <w:tc>
          <w:tcPr>
            <w:tcW w:w="524" w:type="pct"/>
            <w:tcBorders>
              <w:top w:val="nil"/>
              <w:left w:val="nil"/>
              <w:bottom w:val="nil"/>
              <w:right w:val="nil"/>
            </w:tcBorders>
            <w:shd w:val="clear" w:color="auto" w:fill="auto"/>
            <w:noWrap/>
            <w:vAlign w:val="bottom"/>
            <w:hideMark/>
          </w:tcPr>
          <w:p w14:paraId="386EA9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087610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345BE4C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4463EC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487B68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416638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099BBD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36B6F24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scaffold317</w:t>
            </w:r>
            <w:proofErr w:type="gramEnd"/>
          </w:p>
        </w:tc>
        <w:tc>
          <w:tcPr>
            <w:tcW w:w="468" w:type="pct"/>
            <w:tcBorders>
              <w:top w:val="nil"/>
              <w:left w:val="nil"/>
              <w:bottom w:val="nil"/>
              <w:right w:val="single" w:sz="4" w:space="0" w:color="auto"/>
            </w:tcBorders>
            <w:shd w:val="clear" w:color="auto" w:fill="auto"/>
            <w:noWrap/>
            <w:vAlign w:val="bottom"/>
            <w:hideMark/>
          </w:tcPr>
          <w:p w14:paraId="237934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36744F2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437D58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Cont14070</w:t>
            </w:r>
          </w:p>
        </w:tc>
        <w:tc>
          <w:tcPr>
            <w:tcW w:w="237" w:type="pct"/>
            <w:tcBorders>
              <w:top w:val="nil"/>
              <w:left w:val="nil"/>
              <w:bottom w:val="nil"/>
              <w:right w:val="nil"/>
            </w:tcBorders>
            <w:shd w:val="clear" w:color="auto" w:fill="auto"/>
            <w:noWrap/>
            <w:vAlign w:val="bottom"/>
            <w:hideMark/>
          </w:tcPr>
          <w:p w14:paraId="1D0777A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106</w:t>
            </w:r>
          </w:p>
        </w:tc>
        <w:tc>
          <w:tcPr>
            <w:tcW w:w="524" w:type="pct"/>
            <w:tcBorders>
              <w:top w:val="nil"/>
              <w:left w:val="nil"/>
              <w:bottom w:val="nil"/>
              <w:right w:val="nil"/>
            </w:tcBorders>
            <w:shd w:val="clear" w:color="auto" w:fill="auto"/>
            <w:noWrap/>
            <w:vAlign w:val="bottom"/>
            <w:hideMark/>
          </w:tcPr>
          <w:p w14:paraId="42872D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56F2C2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3A1F07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5379FB4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GL831288-1</w:t>
            </w:r>
          </w:p>
        </w:tc>
        <w:tc>
          <w:tcPr>
            <w:tcW w:w="468" w:type="pct"/>
            <w:tcBorders>
              <w:top w:val="nil"/>
              <w:left w:val="nil"/>
              <w:bottom w:val="nil"/>
              <w:right w:val="nil"/>
            </w:tcBorders>
            <w:shd w:val="clear" w:color="auto" w:fill="auto"/>
            <w:noWrap/>
            <w:vAlign w:val="bottom"/>
            <w:hideMark/>
          </w:tcPr>
          <w:p w14:paraId="09A92C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auto" w:fill="auto"/>
            <w:noWrap/>
            <w:vAlign w:val="bottom"/>
            <w:hideMark/>
          </w:tcPr>
          <w:p w14:paraId="3A1771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307A8D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6889CFA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scaffold420</w:t>
            </w:r>
            <w:proofErr w:type="gramEnd"/>
          </w:p>
        </w:tc>
        <w:tc>
          <w:tcPr>
            <w:tcW w:w="468" w:type="pct"/>
            <w:tcBorders>
              <w:top w:val="nil"/>
              <w:left w:val="nil"/>
              <w:bottom w:val="nil"/>
              <w:right w:val="single" w:sz="4" w:space="0" w:color="auto"/>
            </w:tcBorders>
            <w:shd w:val="clear" w:color="auto" w:fill="auto"/>
            <w:noWrap/>
            <w:vAlign w:val="bottom"/>
            <w:hideMark/>
          </w:tcPr>
          <w:p w14:paraId="09EF253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67FFB7D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70D7BA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Cont6347</w:t>
            </w:r>
          </w:p>
        </w:tc>
        <w:tc>
          <w:tcPr>
            <w:tcW w:w="237" w:type="pct"/>
            <w:tcBorders>
              <w:top w:val="nil"/>
              <w:left w:val="nil"/>
              <w:bottom w:val="nil"/>
              <w:right w:val="nil"/>
            </w:tcBorders>
            <w:shd w:val="clear" w:color="auto" w:fill="auto"/>
            <w:noWrap/>
            <w:vAlign w:val="bottom"/>
            <w:hideMark/>
          </w:tcPr>
          <w:p w14:paraId="4B4CE85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107</w:t>
            </w:r>
          </w:p>
        </w:tc>
        <w:tc>
          <w:tcPr>
            <w:tcW w:w="524" w:type="pct"/>
            <w:tcBorders>
              <w:top w:val="nil"/>
              <w:left w:val="nil"/>
              <w:bottom w:val="nil"/>
              <w:right w:val="nil"/>
            </w:tcBorders>
            <w:shd w:val="clear" w:color="auto" w:fill="auto"/>
            <w:noWrap/>
            <w:vAlign w:val="bottom"/>
            <w:hideMark/>
          </w:tcPr>
          <w:p w14:paraId="607A40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4D0661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08E5A4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6CEEDD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22B834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0FB313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63FCF17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79C9781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scaffold86</w:t>
            </w:r>
            <w:proofErr w:type="gramEnd"/>
          </w:p>
        </w:tc>
        <w:tc>
          <w:tcPr>
            <w:tcW w:w="468" w:type="pct"/>
            <w:tcBorders>
              <w:top w:val="nil"/>
              <w:left w:val="nil"/>
              <w:bottom w:val="nil"/>
              <w:right w:val="single" w:sz="4" w:space="0" w:color="auto"/>
            </w:tcBorders>
            <w:shd w:val="clear" w:color="auto" w:fill="auto"/>
            <w:noWrap/>
            <w:vAlign w:val="bottom"/>
            <w:hideMark/>
          </w:tcPr>
          <w:p w14:paraId="4111EE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1D42F7F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83BEF3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Cont2549</w:t>
            </w:r>
          </w:p>
        </w:tc>
        <w:tc>
          <w:tcPr>
            <w:tcW w:w="237" w:type="pct"/>
            <w:tcBorders>
              <w:top w:val="nil"/>
              <w:left w:val="nil"/>
              <w:bottom w:val="nil"/>
              <w:right w:val="nil"/>
            </w:tcBorders>
            <w:shd w:val="clear" w:color="auto" w:fill="auto"/>
            <w:noWrap/>
            <w:vAlign w:val="bottom"/>
            <w:hideMark/>
          </w:tcPr>
          <w:p w14:paraId="0E5521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108</w:t>
            </w:r>
          </w:p>
        </w:tc>
        <w:tc>
          <w:tcPr>
            <w:tcW w:w="524" w:type="pct"/>
            <w:tcBorders>
              <w:top w:val="nil"/>
              <w:left w:val="nil"/>
              <w:bottom w:val="nil"/>
              <w:right w:val="nil"/>
            </w:tcBorders>
            <w:shd w:val="clear" w:color="auto" w:fill="auto"/>
            <w:noWrap/>
            <w:vAlign w:val="bottom"/>
            <w:hideMark/>
          </w:tcPr>
          <w:p w14:paraId="72FF2D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9" w:type="pct"/>
            <w:tcBorders>
              <w:top w:val="nil"/>
              <w:left w:val="nil"/>
              <w:bottom w:val="nil"/>
              <w:right w:val="nil"/>
            </w:tcBorders>
            <w:shd w:val="clear" w:color="auto" w:fill="auto"/>
            <w:noWrap/>
            <w:vAlign w:val="bottom"/>
            <w:hideMark/>
          </w:tcPr>
          <w:p w14:paraId="426F918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4D2DD69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scaffold3077</w:t>
            </w:r>
            <w:proofErr w:type="gramEnd"/>
          </w:p>
        </w:tc>
        <w:tc>
          <w:tcPr>
            <w:tcW w:w="578" w:type="pct"/>
            <w:tcBorders>
              <w:top w:val="nil"/>
              <w:left w:val="nil"/>
              <w:bottom w:val="nil"/>
              <w:right w:val="nil"/>
            </w:tcBorders>
            <w:shd w:val="clear" w:color="auto" w:fill="auto"/>
            <w:noWrap/>
            <w:vAlign w:val="bottom"/>
            <w:hideMark/>
          </w:tcPr>
          <w:p w14:paraId="728EE2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6EA1D0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50CDD8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03F3C3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39A00EC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scaffold177</w:t>
            </w:r>
            <w:proofErr w:type="gramEnd"/>
          </w:p>
        </w:tc>
        <w:tc>
          <w:tcPr>
            <w:tcW w:w="468" w:type="pct"/>
            <w:tcBorders>
              <w:top w:val="nil"/>
              <w:left w:val="nil"/>
              <w:bottom w:val="nil"/>
              <w:right w:val="single" w:sz="4" w:space="0" w:color="auto"/>
            </w:tcBorders>
            <w:shd w:val="clear" w:color="auto" w:fill="auto"/>
            <w:noWrap/>
            <w:vAlign w:val="bottom"/>
            <w:hideMark/>
          </w:tcPr>
          <w:p w14:paraId="4C636C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337354D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D2FE0A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Cont3550</w:t>
            </w:r>
          </w:p>
        </w:tc>
        <w:tc>
          <w:tcPr>
            <w:tcW w:w="237" w:type="pct"/>
            <w:tcBorders>
              <w:top w:val="nil"/>
              <w:left w:val="nil"/>
              <w:bottom w:val="nil"/>
              <w:right w:val="nil"/>
            </w:tcBorders>
            <w:shd w:val="clear" w:color="auto" w:fill="auto"/>
            <w:noWrap/>
            <w:vAlign w:val="bottom"/>
            <w:hideMark/>
          </w:tcPr>
          <w:p w14:paraId="20CA2E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110</w:t>
            </w:r>
          </w:p>
        </w:tc>
        <w:tc>
          <w:tcPr>
            <w:tcW w:w="524" w:type="pct"/>
            <w:tcBorders>
              <w:top w:val="nil"/>
              <w:left w:val="nil"/>
              <w:bottom w:val="nil"/>
              <w:right w:val="nil"/>
            </w:tcBorders>
            <w:shd w:val="clear" w:color="auto" w:fill="auto"/>
            <w:noWrap/>
            <w:vAlign w:val="bottom"/>
            <w:hideMark/>
          </w:tcPr>
          <w:p w14:paraId="075F0C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6468A9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1E3BEC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7BFAD8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6143A3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HE591958</w:t>
            </w:r>
          </w:p>
        </w:tc>
        <w:tc>
          <w:tcPr>
            <w:tcW w:w="407" w:type="pct"/>
            <w:tcBorders>
              <w:top w:val="nil"/>
              <w:left w:val="nil"/>
              <w:bottom w:val="nil"/>
              <w:right w:val="nil"/>
            </w:tcBorders>
            <w:shd w:val="clear" w:color="auto" w:fill="auto"/>
            <w:noWrap/>
            <w:vAlign w:val="bottom"/>
            <w:hideMark/>
          </w:tcPr>
          <w:p w14:paraId="7AD48F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479151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2CF54F5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59F1FC9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5F2D363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A899F5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Cont30259</w:t>
            </w:r>
          </w:p>
        </w:tc>
        <w:tc>
          <w:tcPr>
            <w:tcW w:w="237" w:type="pct"/>
            <w:tcBorders>
              <w:top w:val="nil"/>
              <w:left w:val="nil"/>
              <w:bottom w:val="nil"/>
              <w:right w:val="nil"/>
            </w:tcBorders>
            <w:shd w:val="clear" w:color="auto" w:fill="auto"/>
            <w:noWrap/>
            <w:vAlign w:val="bottom"/>
            <w:hideMark/>
          </w:tcPr>
          <w:p w14:paraId="3CB340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111</w:t>
            </w:r>
          </w:p>
        </w:tc>
        <w:tc>
          <w:tcPr>
            <w:tcW w:w="524" w:type="pct"/>
            <w:tcBorders>
              <w:top w:val="nil"/>
              <w:left w:val="nil"/>
              <w:bottom w:val="nil"/>
              <w:right w:val="nil"/>
            </w:tcBorders>
            <w:shd w:val="clear" w:color="auto" w:fill="auto"/>
            <w:noWrap/>
            <w:vAlign w:val="bottom"/>
            <w:hideMark/>
          </w:tcPr>
          <w:p w14:paraId="43B2ABB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38722E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0F5C6B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nil"/>
              <w:left w:val="nil"/>
              <w:bottom w:val="nil"/>
              <w:right w:val="nil"/>
            </w:tcBorders>
            <w:shd w:val="clear" w:color="auto" w:fill="auto"/>
            <w:noWrap/>
            <w:vAlign w:val="bottom"/>
            <w:hideMark/>
          </w:tcPr>
          <w:p w14:paraId="67A460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282810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241026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nil"/>
              <w:left w:val="nil"/>
              <w:bottom w:val="nil"/>
              <w:right w:val="nil"/>
            </w:tcBorders>
            <w:shd w:val="clear" w:color="auto" w:fill="auto"/>
            <w:noWrap/>
            <w:vAlign w:val="bottom"/>
            <w:hideMark/>
          </w:tcPr>
          <w:p w14:paraId="1A9B18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4B199B4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nil"/>
              <w:left w:val="nil"/>
              <w:bottom w:val="nil"/>
              <w:right w:val="single" w:sz="4" w:space="0" w:color="auto"/>
            </w:tcBorders>
            <w:shd w:val="clear" w:color="auto" w:fill="auto"/>
            <w:noWrap/>
            <w:vAlign w:val="bottom"/>
            <w:hideMark/>
          </w:tcPr>
          <w:p w14:paraId="306649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27031CE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48506D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Cont69271</w:t>
            </w:r>
          </w:p>
        </w:tc>
        <w:tc>
          <w:tcPr>
            <w:tcW w:w="237" w:type="pct"/>
            <w:tcBorders>
              <w:top w:val="nil"/>
              <w:left w:val="nil"/>
              <w:bottom w:val="nil"/>
              <w:right w:val="nil"/>
            </w:tcBorders>
            <w:shd w:val="clear" w:color="auto" w:fill="auto"/>
            <w:noWrap/>
            <w:vAlign w:val="bottom"/>
            <w:hideMark/>
          </w:tcPr>
          <w:p w14:paraId="5E6518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112</w:t>
            </w:r>
          </w:p>
        </w:tc>
        <w:tc>
          <w:tcPr>
            <w:tcW w:w="524" w:type="pct"/>
            <w:tcBorders>
              <w:top w:val="nil"/>
              <w:left w:val="nil"/>
              <w:bottom w:val="nil"/>
              <w:right w:val="nil"/>
            </w:tcBorders>
            <w:shd w:val="clear" w:color="auto" w:fill="auto"/>
            <w:noWrap/>
            <w:vAlign w:val="bottom"/>
            <w:hideMark/>
          </w:tcPr>
          <w:p w14:paraId="677A82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61DC4F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5BD8D6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28AB3D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4C71C1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4309A6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64394B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0514C22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scaffold1501</w:t>
            </w:r>
            <w:proofErr w:type="gramEnd"/>
          </w:p>
        </w:tc>
        <w:tc>
          <w:tcPr>
            <w:tcW w:w="468" w:type="pct"/>
            <w:tcBorders>
              <w:top w:val="nil"/>
              <w:left w:val="nil"/>
              <w:bottom w:val="nil"/>
              <w:right w:val="single" w:sz="4" w:space="0" w:color="auto"/>
            </w:tcBorders>
            <w:shd w:val="clear" w:color="auto" w:fill="auto"/>
            <w:noWrap/>
            <w:vAlign w:val="bottom"/>
            <w:hideMark/>
          </w:tcPr>
          <w:p w14:paraId="08685E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3D3348B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D77CE2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Cont28490</w:t>
            </w:r>
          </w:p>
        </w:tc>
        <w:tc>
          <w:tcPr>
            <w:tcW w:w="237" w:type="pct"/>
            <w:tcBorders>
              <w:top w:val="nil"/>
              <w:left w:val="nil"/>
              <w:bottom w:val="nil"/>
              <w:right w:val="nil"/>
            </w:tcBorders>
            <w:shd w:val="clear" w:color="auto" w:fill="auto"/>
            <w:noWrap/>
            <w:vAlign w:val="bottom"/>
            <w:hideMark/>
          </w:tcPr>
          <w:p w14:paraId="382BEB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113</w:t>
            </w:r>
          </w:p>
        </w:tc>
        <w:tc>
          <w:tcPr>
            <w:tcW w:w="524" w:type="pct"/>
            <w:tcBorders>
              <w:top w:val="nil"/>
              <w:left w:val="nil"/>
              <w:bottom w:val="nil"/>
              <w:right w:val="nil"/>
            </w:tcBorders>
            <w:shd w:val="clear" w:color="auto" w:fill="auto"/>
            <w:noWrap/>
            <w:vAlign w:val="bottom"/>
            <w:hideMark/>
          </w:tcPr>
          <w:p w14:paraId="080413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1F7CCC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11B68D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78" w:type="pct"/>
            <w:tcBorders>
              <w:top w:val="nil"/>
              <w:left w:val="nil"/>
              <w:bottom w:val="nil"/>
              <w:right w:val="nil"/>
            </w:tcBorders>
            <w:shd w:val="clear" w:color="auto" w:fill="auto"/>
            <w:noWrap/>
            <w:vAlign w:val="bottom"/>
            <w:hideMark/>
          </w:tcPr>
          <w:p w14:paraId="234EE95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LG23</w:t>
            </w:r>
          </w:p>
        </w:tc>
        <w:tc>
          <w:tcPr>
            <w:tcW w:w="468" w:type="pct"/>
            <w:tcBorders>
              <w:top w:val="nil"/>
              <w:left w:val="nil"/>
              <w:bottom w:val="nil"/>
              <w:right w:val="nil"/>
            </w:tcBorders>
            <w:shd w:val="clear" w:color="auto" w:fill="auto"/>
            <w:noWrap/>
            <w:vAlign w:val="bottom"/>
            <w:hideMark/>
          </w:tcPr>
          <w:p w14:paraId="255AADD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22CBAE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7AF43F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07414B0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C16361965</w:t>
            </w:r>
          </w:p>
        </w:tc>
        <w:tc>
          <w:tcPr>
            <w:tcW w:w="468" w:type="pct"/>
            <w:tcBorders>
              <w:top w:val="nil"/>
              <w:left w:val="nil"/>
              <w:bottom w:val="nil"/>
              <w:right w:val="single" w:sz="4" w:space="0" w:color="auto"/>
            </w:tcBorders>
            <w:shd w:val="clear" w:color="auto" w:fill="auto"/>
            <w:noWrap/>
            <w:vAlign w:val="bottom"/>
            <w:hideMark/>
          </w:tcPr>
          <w:p w14:paraId="6EE75E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056604B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379F27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Cont13741</w:t>
            </w:r>
          </w:p>
        </w:tc>
        <w:tc>
          <w:tcPr>
            <w:tcW w:w="237" w:type="pct"/>
            <w:tcBorders>
              <w:top w:val="nil"/>
              <w:left w:val="nil"/>
              <w:bottom w:val="nil"/>
              <w:right w:val="nil"/>
            </w:tcBorders>
            <w:shd w:val="clear" w:color="auto" w:fill="auto"/>
            <w:noWrap/>
            <w:vAlign w:val="bottom"/>
            <w:hideMark/>
          </w:tcPr>
          <w:p w14:paraId="2858AD5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114</w:t>
            </w:r>
          </w:p>
        </w:tc>
        <w:tc>
          <w:tcPr>
            <w:tcW w:w="524" w:type="pct"/>
            <w:tcBorders>
              <w:top w:val="nil"/>
              <w:left w:val="nil"/>
              <w:bottom w:val="nil"/>
              <w:right w:val="nil"/>
            </w:tcBorders>
            <w:shd w:val="clear" w:color="auto" w:fill="auto"/>
            <w:noWrap/>
            <w:vAlign w:val="bottom"/>
            <w:hideMark/>
          </w:tcPr>
          <w:p w14:paraId="6CFE5C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7530D8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6DF338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26CAB6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GL831239-1</w:t>
            </w:r>
          </w:p>
        </w:tc>
        <w:tc>
          <w:tcPr>
            <w:tcW w:w="468" w:type="pct"/>
            <w:tcBorders>
              <w:top w:val="nil"/>
              <w:left w:val="nil"/>
              <w:bottom w:val="nil"/>
              <w:right w:val="nil"/>
            </w:tcBorders>
            <w:shd w:val="clear" w:color="auto" w:fill="auto"/>
            <w:noWrap/>
            <w:vAlign w:val="bottom"/>
            <w:hideMark/>
          </w:tcPr>
          <w:p w14:paraId="49B8E12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54A384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1_random</w:t>
            </w:r>
          </w:p>
        </w:tc>
        <w:tc>
          <w:tcPr>
            <w:tcW w:w="525" w:type="pct"/>
            <w:tcBorders>
              <w:top w:val="nil"/>
              <w:left w:val="nil"/>
              <w:bottom w:val="nil"/>
              <w:right w:val="nil"/>
            </w:tcBorders>
            <w:shd w:val="clear" w:color="auto" w:fill="auto"/>
            <w:noWrap/>
            <w:vAlign w:val="bottom"/>
            <w:hideMark/>
          </w:tcPr>
          <w:p w14:paraId="201DB2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2E55E09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scaffold156</w:t>
            </w:r>
            <w:proofErr w:type="gramEnd"/>
          </w:p>
        </w:tc>
        <w:tc>
          <w:tcPr>
            <w:tcW w:w="468" w:type="pct"/>
            <w:tcBorders>
              <w:top w:val="nil"/>
              <w:left w:val="nil"/>
              <w:bottom w:val="nil"/>
              <w:right w:val="single" w:sz="4" w:space="0" w:color="auto"/>
            </w:tcBorders>
            <w:shd w:val="clear" w:color="auto" w:fill="auto"/>
            <w:noWrap/>
            <w:vAlign w:val="bottom"/>
            <w:hideMark/>
          </w:tcPr>
          <w:p w14:paraId="2F9515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73467B2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5CFFC6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Cont15454</w:t>
            </w:r>
          </w:p>
        </w:tc>
        <w:tc>
          <w:tcPr>
            <w:tcW w:w="237" w:type="pct"/>
            <w:tcBorders>
              <w:top w:val="nil"/>
              <w:left w:val="nil"/>
              <w:bottom w:val="nil"/>
              <w:right w:val="nil"/>
            </w:tcBorders>
            <w:shd w:val="clear" w:color="auto" w:fill="auto"/>
            <w:noWrap/>
            <w:vAlign w:val="bottom"/>
            <w:hideMark/>
          </w:tcPr>
          <w:p w14:paraId="0712FB6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115</w:t>
            </w:r>
          </w:p>
        </w:tc>
        <w:tc>
          <w:tcPr>
            <w:tcW w:w="524" w:type="pct"/>
            <w:tcBorders>
              <w:top w:val="nil"/>
              <w:left w:val="nil"/>
              <w:bottom w:val="nil"/>
              <w:right w:val="nil"/>
            </w:tcBorders>
            <w:shd w:val="clear" w:color="auto" w:fill="auto"/>
            <w:noWrap/>
            <w:vAlign w:val="bottom"/>
            <w:hideMark/>
          </w:tcPr>
          <w:p w14:paraId="7E4334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734E42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1C486D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2193EE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432696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3A5A94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4003DA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6EE6D73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scaffold327</w:t>
            </w:r>
            <w:proofErr w:type="gramEnd"/>
          </w:p>
        </w:tc>
        <w:tc>
          <w:tcPr>
            <w:tcW w:w="468" w:type="pct"/>
            <w:tcBorders>
              <w:top w:val="nil"/>
              <w:left w:val="nil"/>
              <w:bottom w:val="nil"/>
              <w:right w:val="single" w:sz="4" w:space="0" w:color="auto"/>
            </w:tcBorders>
            <w:shd w:val="clear" w:color="auto" w:fill="auto"/>
            <w:noWrap/>
            <w:vAlign w:val="bottom"/>
            <w:hideMark/>
          </w:tcPr>
          <w:p w14:paraId="28DAF7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5A0B354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1F092A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Cont18687</w:t>
            </w:r>
          </w:p>
        </w:tc>
        <w:tc>
          <w:tcPr>
            <w:tcW w:w="237" w:type="pct"/>
            <w:tcBorders>
              <w:top w:val="nil"/>
              <w:left w:val="nil"/>
              <w:bottom w:val="nil"/>
              <w:right w:val="nil"/>
            </w:tcBorders>
            <w:shd w:val="clear" w:color="auto" w:fill="auto"/>
            <w:noWrap/>
            <w:vAlign w:val="bottom"/>
            <w:hideMark/>
          </w:tcPr>
          <w:p w14:paraId="35366C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116</w:t>
            </w:r>
          </w:p>
        </w:tc>
        <w:tc>
          <w:tcPr>
            <w:tcW w:w="524" w:type="pct"/>
            <w:tcBorders>
              <w:top w:val="nil"/>
              <w:left w:val="nil"/>
              <w:bottom w:val="nil"/>
              <w:right w:val="nil"/>
            </w:tcBorders>
            <w:shd w:val="clear" w:color="auto" w:fill="auto"/>
            <w:noWrap/>
            <w:vAlign w:val="bottom"/>
            <w:hideMark/>
          </w:tcPr>
          <w:p w14:paraId="03DB29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09CB4F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57B0F3C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3A844A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8" w:type="pct"/>
            <w:tcBorders>
              <w:top w:val="nil"/>
              <w:left w:val="nil"/>
              <w:bottom w:val="nil"/>
              <w:right w:val="nil"/>
            </w:tcBorders>
            <w:shd w:val="clear" w:color="auto" w:fill="auto"/>
            <w:noWrap/>
            <w:vAlign w:val="bottom"/>
            <w:hideMark/>
          </w:tcPr>
          <w:p w14:paraId="001E34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07" w:type="pct"/>
            <w:tcBorders>
              <w:top w:val="nil"/>
              <w:left w:val="nil"/>
              <w:bottom w:val="nil"/>
              <w:right w:val="nil"/>
            </w:tcBorders>
            <w:shd w:val="clear" w:color="auto" w:fill="auto"/>
            <w:noWrap/>
            <w:vAlign w:val="bottom"/>
            <w:hideMark/>
          </w:tcPr>
          <w:p w14:paraId="21D6CD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25" w:type="pct"/>
            <w:tcBorders>
              <w:top w:val="nil"/>
              <w:left w:val="nil"/>
              <w:bottom w:val="nil"/>
              <w:right w:val="nil"/>
            </w:tcBorders>
            <w:shd w:val="clear" w:color="auto" w:fill="auto"/>
            <w:noWrap/>
            <w:vAlign w:val="bottom"/>
            <w:hideMark/>
          </w:tcPr>
          <w:p w14:paraId="488812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272870C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scaffold127</w:t>
            </w:r>
            <w:proofErr w:type="gramEnd"/>
          </w:p>
        </w:tc>
        <w:tc>
          <w:tcPr>
            <w:tcW w:w="468" w:type="pct"/>
            <w:tcBorders>
              <w:top w:val="nil"/>
              <w:left w:val="nil"/>
              <w:bottom w:val="nil"/>
              <w:right w:val="single" w:sz="4" w:space="0" w:color="auto"/>
            </w:tcBorders>
            <w:shd w:val="clear" w:color="auto" w:fill="auto"/>
            <w:noWrap/>
            <w:vAlign w:val="bottom"/>
            <w:hideMark/>
          </w:tcPr>
          <w:p w14:paraId="557A90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r>
      <w:tr w:rsidR="0033050A" w:rsidRPr="0061311E" w14:paraId="77452B9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B078E8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Cont26203</w:t>
            </w:r>
          </w:p>
        </w:tc>
        <w:tc>
          <w:tcPr>
            <w:tcW w:w="237" w:type="pct"/>
            <w:tcBorders>
              <w:top w:val="nil"/>
              <w:left w:val="nil"/>
              <w:bottom w:val="nil"/>
              <w:right w:val="nil"/>
            </w:tcBorders>
            <w:shd w:val="clear" w:color="auto" w:fill="auto"/>
            <w:noWrap/>
            <w:vAlign w:val="bottom"/>
            <w:hideMark/>
          </w:tcPr>
          <w:p w14:paraId="6BF3B1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117</w:t>
            </w:r>
          </w:p>
        </w:tc>
        <w:tc>
          <w:tcPr>
            <w:tcW w:w="524" w:type="pct"/>
            <w:tcBorders>
              <w:top w:val="nil"/>
              <w:left w:val="nil"/>
              <w:bottom w:val="nil"/>
              <w:right w:val="nil"/>
            </w:tcBorders>
            <w:shd w:val="clear" w:color="auto" w:fill="auto"/>
            <w:noWrap/>
            <w:vAlign w:val="bottom"/>
            <w:hideMark/>
          </w:tcPr>
          <w:p w14:paraId="7EEF464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3C6762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6540E40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0577E8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642B1C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HE591882</w:t>
            </w:r>
          </w:p>
        </w:tc>
        <w:tc>
          <w:tcPr>
            <w:tcW w:w="407" w:type="pct"/>
            <w:tcBorders>
              <w:top w:val="nil"/>
              <w:left w:val="nil"/>
              <w:bottom w:val="nil"/>
              <w:right w:val="nil"/>
            </w:tcBorders>
            <w:shd w:val="clear" w:color="auto" w:fill="auto"/>
            <w:noWrap/>
            <w:vAlign w:val="bottom"/>
            <w:hideMark/>
          </w:tcPr>
          <w:p w14:paraId="65044D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7123286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6CD0D39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scaffold179</w:t>
            </w:r>
            <w:proofErr w:type="gramEnd"/>
          </w:p>
        </w:tc>
        <w:tc>
          <w:tcPr>
            <w:tcW w:w="468" w:type="pct"/>
            <w:tcBorders>
              <w:top w:val="nil"/>
              <w:left w:val="nil"/>
              <w:bottom w:val="nil"/>
              <w:right w:val="single" w:sz="4" w:space="0" w:color="auto"/>
            </w:tcBorders>
            <w:shd w:val="clear" w:color="auto" w:fill="auto"/>
            <w:noWrap/>
            <w:vAlign w:val="bottom"/>
            <w:hideMark/>
          </w:tcPr>
          <w:p w14:paraId="2253789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7FFF575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3A7172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Cont8075</w:t>
            </w:r>
          </w:p>
        </w:tc>
        <w:tc>
          <w:tcPr>
            <w:tcW w:w="237" w:type="pct"/>
            <w:tcBorders>
              <w:top w:val="nil"/>
              <w:left w:val="nil"/>
              <w:bottom w:val="nil"/>
              <w:right w:val="nil"/>
            </w:tcBorders>
            <w:shd w:val="clear" w:color="auto" w:fill="auto"/>
            <w:noWrap/>
            <w:vAlign w:val="bottom"/>
            <w:hideMark/>
          </w:tcPr>
          <w:p w14:paraId="2C30FD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118</w:t>
            </w:r>
          </w:p>
        </w:tc>
        <w:tc>
          <w:tcPr>
            <w:tcW w:w="524" w:type="pct"/>
            <w:tcBorders>
              <w:top w:val="nil"/>
              <w:left w:val="nil"/>
              <w:bottom w:val="nil"/>
              <w:right w:val="nil"/>
            </w:tcBorders>
            <w:shd w:val="clear" w:color="auto" w:fill="auto"/>
            <w:noWrap/>
            <w:vAlign w:val="bottom"/>
            <w:hideMark/>
          </w:tcPr>
          <w:p w14:paraId="6E8C37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14397D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7C9C98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1E9F2D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GL831438-1</w:t>
            </w:r>
          </w:p>
        </w:tc>
        <w:tc>
          <w:tcPr>
            <w:tcW w:w="468" w:type="pct"/>
            <w:tcBorders>
              <w:top w:val="nil"/>
              <w:left w:val="nil"/>
              <w:bottom w:val="nil"/>
              <w:right w:val="nil"/>
            </w:tcBorders>
            <w:shd w:val="clear" w:color="auto" w:fill="auto"/>
            <w:noWrap/>
            <w:vAlign w:val="bottom"/>
            <w:hideMark/>
          </w:tcPr>
          <w:p w14:paraId="5BB064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HE592393</w:t>
            </w:r>
          </w:p>
        </w:tc>
        <w:tc>
          <w:tcPr>
            <w:tcW w:w="407" w:type="pct"/>
            <w:tcBorders>
              <w:top w:val="nil"/>
              <w:left w:val="nil"/>
              <w:bottom w:val="nil"/>
              <w:right w:val="nil"/>
            </w:tcBorders>
            <w:shd w:val="clear" w:color="auto" w:fill="auto"/>
            <w:noWrap/>
            <w:vAlign w:val="bottom"/>
            <w:hideMark/>
          </w:tcPr>
          <w:p w14:paraId="191A2E61"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C720C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5E5BBB6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scaffold73</w:t>
            </w:r>
            <w:proofErr w:type="gramEnd"/>
          </w:p>
        </w:tc>
        <w:tc>
          <w:tcPr>
            <w:tcW w:w="468" w:type="pct"/>
            <w:tcBorders>
              <w:top w:val="nil"/>
              <w:left w:val="nil"/>
              <w:bottom w:val="nil"/>
              <w:right w:val="single" w:sz="4" w:space="0" w:color="auto"/>
            </w:tcBorders>
            <w:shd w:val="clear" w:color="auto" w:fill="auto"/>
            <w:noWrap/>
            <w:vAlign w:val="bottom"/>
            <w:hideMark/>
          </w:tcPr>
          <w:p w14:paraId="003157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r>
      <w:tr w:rsidR="0033050A" w:rsidRPr="0061311E" w14:paraId="49A3622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1C62CC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Cont20917</w:t>
            </w:r>
          </w:p>
        </w:tc>
        <w:tc>
          <w:tcPr>
            <w:tcW w:w="237" w:type="pct"/>
            <w:tcBorders>
              <w:top w:val="nil"/>
              <w:left w:val="nil"/>
              <w:bottom w:val="nil"/>
              <w:right w:val="nil"/>
            </w:tcBorders>
            <w:shd w:val="clear" w:color="auto" w:fill="auto"/>
            <w:noWrap/>
            <w:vAlign w:val="bottom"/>
            <w:hideMark/>
          </w:tcPr>
          <w:p w14:paraId="2AB088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120</w:t>
            </w:r>
          </w:p>
        </w:tc>
        <w:tc>
          <w:tcPr>
            <w:tcW w:w="524" w:type="pct"/>
            <w:tcBorders>
              <w:top w:val="nil"/>
              <w:left w:val="nil"/>
              <w:bottom w:val="nil"/>
              <w:right w:val="nil"/>
            </w:tcBorders>
            <w:shd w:val="clear" w:color="auto" w:fill="auto"/>
            <w:noWrap/>
            <w:vAlign w:val="bottom"/>
            <w:hideMark/>
          </w:tcPr>
          <w:p w14:paraId="5171E8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19F532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6EA756F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24C137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236E78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HE592064</w:t>
            </w:r>
          </w:p>
        </w:tc>
        <w:tc>
          <w:tcPr>
            <w:tcW w:w="407" w:type="pct"/>
            <w:tcBorders>
              <w:top w:val="nil"/>
              <w:left w:val="nil"/>
              <w:bottom w:val="nil"/>
              <w:right w:val="nil"/>
            </w:tcBorders>
            <w:shd w:val="clear" w:color="auto" w:fill="auto"/>
            <w:noWrap/>
            <w:vAlign w:val="bottom"/>
            <w:hideMark/>
          </w:tcPr>
          <w:p w14:paraId="600698A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81BA4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5792D28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scaffold101</w:t>
            </w:r>
            <w:proofErr w:type="gramEnd"/>
          </w:p>
        </w:tc>
        <w:tc>
          <w:tcPr>
            <w:tcW w:w="468" w:type="pct"/>
            <w:tcBorders>
              <w:top w:val="nil"/>
              <w:left w:val="nil"/>
              <w:bottom w:val="nil"/>
              <w:right w:val="single" w:sz="4" w:space="0" w:color="auto"/>
            </w:tcBorders>
            <w:shd w:val="clear" w:color="auto" w:fill="auto"/>
            <w:noWrap/>
            <w:vAlign w:val="bottom"/>
            <w:hideMark/>
          </w:tcPr>
          <w:p w14:paraId="36A3EC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3703BA7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BF8305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Cont14449</w:t>
            </w:r>
          </w:p>
        </w:tc>
        <w:tc>
          <w:tcPr>
            <w:tcW w:w="237" w:type="pct"/>
            <w:tcBorders>
              <w:top w:val="nil"/>
              <w:left w:val="nil"/>
              <w:bottom w:val="nil"/>
              <w:right w:val="nil"/>
            </w:tcBorders>
            <w:shd w:val="clear" w:color="auto" w:fill="auto"/>
            <w:noWrap/>
            <w:vAlign w:val="bottom"/>
            <w:hideMark/>
          </w:tcPr>
          <w:p w14:paraId="1B62E4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122</w:t>
            </w:r>
          </w:p>
        </w:tc>
        <w:tc>
          <w:tcPr>
            <w:tcW w:w="524" w:type="pct"/>
            <w:tcBorders>
              <w:top w:val="nil"/>
              <w:left w:val="nil"/>
              <w:bottom w:val="nil"/>
              <w:right w:val="nil"/>
            </w:tcBorders>
            <w:shd w:val="clear" w:color="auto" w:fill="auto"/>
            <w:noWrap/>
            <w:vAlign w:val="bottom"/>
            <w:hideMark/>
          </w:tcPr>
          <w:p w14:paraId="3BD2AE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1C7927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6EFF0F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49FB4F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LG16-21</w:t>
            </w:r>
          </w:p>
        </w:tc>
        <w:tc>
          <w:tcPr>
            <w:tcW w:w="468" w:type="pct"/>
            <w:tcBorders>
              <w:top w:val="nil"/>
              <w:left w:val="nil"/>
              <w:bottom w:val="nil"/>
              <w:right w:val="nil"/>
            </w:tcBorders>
            <w:shd w:val="clear" w:color="auto" w:fill="auto"/>
            <w:noWrap/>
            <w:vAlign w:val="bottom"/>
            <w:hideMark/>
          </w:tcPr>
          <w:p w14:paraId="49154B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07" w:type="pct"/>
            <w:tcBorders>
              <w:top w:val="nil"/>
              <w:left w:val="nil"/>
              <w:bottom w:val="nil"/>
              <w:right w:val="nil"/>
            </w:tcBorders>
            <w:shd w:val="clear" w:color="auto" w:fill="auto"/>
            <w:noWrap/>
            <w:vAlign w:val="bottom"/>
            <w:hideMark/>
          </w:tcPr>
          <w:p w14:paraId="5104A8B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3AC8C3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42F1A1C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scaffold2808</w:t>
            </w:r>
            <w:proofErr w:type="gramEnd"/>
          </w:p>
        </w:tc>
        <w:tc>
          <w:tcPr>
            <w:tcW w:w="468" w:type="pct"/>
            <w:tcBorders>
              <w:top w:val="nil"/>
              <w:left w:val="nil"/>
              <w:bottom w:val="nil"/>
              <w:right w:val="single" w:sz="4" w:space="0" w:color="auto"/>
            </w:tcBorders>
            <w:shd w:val="clear" w:color="auto" w:fill="auto"/>
            <w:noWrap/>
            <w:vAlign w:val="bottom"/>
            <w:hideMark/>
          </w:tcPr>
          <w:p w14:paraId="4AD70C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45C9D97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515220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Cont8353</w:t>
            </w:r>
          </w:p>
        </w:tc>
        <w:tc>
          <w:tcPr>
            <w:tcW w:w="237" w:type="pct"/>
            <w:tcBorders>
              <w:top w:val="nil"/>
              <w:left w:val="nil"/>
              <w:bottom w:val="nil"/>
              <w:right w:val="nil"/>
            </w:tcBorders>
            <w:shd w:val="clear" w:color="auto" w:fill="auto"/>
            <w:noWrap/>
            <w:vAlign w:val="bottom"/>
            <w:hideMark/>
          </w:tcPr>
          <w:p w14:paraId="36C816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123</w:t>
            </w:r>
          </w:p>
        </w:tc>
        <w:tc>
          <w:tcPr>
            <w:tcW w:w="524" w:type="pct"/>
            <w:tcBorders>
              <w:top w:val="nil"/>
              <w:left w:val="nil"/>
              <w:bottom w:val="nil"/>
              <w:right w:val="nil"/>
            </w:tcBorders>
            <w:shd w:val="clear" w:color="auto" w:fill="auto"/>
            <w:noWrap/>
            <w:vAlign w:val="bottom"/>
            <w:hideMark/>
          </w:tcPr>
          <w:p w14:paraId="351DAF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4ED9DD0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170061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04AE37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2A9043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7B696B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165640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05F31DB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scaffold157</w:t>
            </w:r>
            <w:proofErr w:type="gramEnd"/>
          </w:p>
        </w:tc>
        <w:tc>
          <w:tcPr>
            <w:tcW w:w="468" w:type="pct"/>
            <w:tcBorders>
              <w:top w:val="nil"/>
              <w:left w:val="nil"/>
              <w:bottom w:val="nil"/>
              <w:right w:val="single" w:sz="4" w:space="0" w:color="auto"/>
            </w:tcBorders>
            <w:shd w:val="clear" w:color="auto" w:fill="auto"/>
            <w:noWrap/>
            <w:vAlign w:val="bottom"/>
            <w:hideMark/>
          </w:tcPr>
          <w:p w14:paraId="5AC800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5553237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BA9A06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Cont10848</w:t>
            </w:r>
          </w:p>
        </w:tc>
        <w:tc>
          <w:tcPr>
            <w:tcW w:w="237" w:type="pct"/>
            <w:tcBorders>
              <w:top w:val="nil"/>
              <w:left w:val="nil"/>
              <w:bottom w:val="nil"/>
              <w:right w:val="nil"/>
            </w:tcBorders>
            <w:shd w:val="clear" w:color="auto" w:fill="auto"/>
            <w:noWrap/>
            <w:vAlign w:val="bottom"/>
            <w:hideMark/>
          </w:tcPr>
          <w:p w14:paraId="657C2D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124</w:t>
            </w:r>
          </w:p>
        </w:tc>
        <w:tc>
          <w:tcPr>
            <w:tcW w:w="524" w:type="pct"/>
            <w:tcBorders>
              <w:top w:val="nil"/>
              <w:left w:val="nil"/>
              <w:bottom w:val="nil"/>
              <w:right w:val="nil"/>
            </w:tcBorders>
            <w:shd w:val="clear" w:color="auto" w:fill="auto"/>
            <w:noWrap/>
            <w:vAlign w:val="bottom"/>
            <w:hideMark/>
          </w:tcPr>
          <w:p w14:paraId="67E7482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2EC7B1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3DEA76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66D597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2B2DEF8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1C4B46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0EEE56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687F5E9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scaffold317</w:t>
            </w:r>
            <w:proofErr w:type="gramEnd"/>
          </w:p>
        </w:tc>
        <w:tc>
          <w:tcPr>
            <w:tcW w:w="468" w:type="pct"/>
            <w:tcBorders>
              <w:top w:val="nil"/>
              <w:left w:val="nil"/>
              <w:bottom w:val="nil"/>
              <w:right w:val="single" w:sz="4" w:space="0" w:color="auto"/>
            </w:tcBorders>
            <w:shd w:val="clear" w:color="auto" w:fill="auto"/>
            <w:noWrap/>
            <w:vAlign w:val="bottom"/>
            <w:hideMark/>
          </w:tcPr>
          <w:p w14:paraId="795BE4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64327EE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184418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Cont1099</w:t>
            </w:r>
          </w:p>
        </w:tc>
        <w:tc>
          <w:tcPr>
            <w:tcW w:w="237" w:type="pct"/>
            <w:tcBorders>
              <w:top w:val="nil"/>
              <w:left w:val="nil"/>
              <w:bottom w:val="nil"/>
              <w:right w:val="nil"/>
            </w:tcBorders>
            <w:shd w:val="clear" w:color="auto" w:fill="auto"/>
            <w:noWrap/>
            <w:vAlign w:val="bottom"/>
            <w:hideMark/>
          </w:tcPr>
          <w:p w14:paraId="79D1D1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125</w:t>
            </w:r>
          </w:p>
        </w:tc>
        <w:tc>
          <w:tcPr>
            <w:tcW w:w="524" w:type="pct"/>
            <w:tcBorders>
              <w:top w:val="nil"/>
              <w:left w:val="nil"/>
              <w:bottom w:val="nil"/>
              <w:right w:val="nil"/>
            </w:tcBorders>
            <w:shd w:val="clear" w:color="auto" w:fill="auto"/>
            <w:noWrap/>
            <w:vAlign w:val="bottom"/>
            <w:hideMark/>
          </w:tcPr>
          <w:p w14:paraId="015820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2CE426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7B208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140F37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26C28FC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1111C3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718F27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1BF278B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400D95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55B69A3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03B6B5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Cont25313</w:t>
            </w:r>
          </w:p>
        </w:tc>
        <w:tc>
          <w:tcPr>
            <w:tcW w:w="237" w:type="pct"/>
            <w:tcBorders>
              <w:top w:val="nil"/>
              <w:left w:val="nil"/>
              <w:bottom w:val="nil"/>
              <w:right w:val="nil"/>
            </w:tcBorders>
            <w:shd w:val="clear" w:color="auto" w:fill="auto"/>
            <w:noWrap/>
            <w:vAlign w:val="bottom"/>
            <w:hideMark/>
          </w:tcPr>
          <w:p w14:paraId="0290BE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126</w:t>
            </w:r>
          </w:p>
        </w:tc>
        <w:tc>
          <w:tcPr>
            <w:tcW w:w="524" w:type="pct"/>
            <w:tcBorders>
              <w:top w:val="nil"/>
              <w:left w:val="nil"/>
              <w:bottom w:val="nil"/>
              <w:right w:val="nil"/>
            </w:tcBorders>
            <w:shd w:val="clear" w:color="auto" w:fill="auto"/>
            <w:noWrap/>
            <w:vAlign w:val="bottom"/>
            <w:hideMark/>
          </w:tcPr>
          <w:p w14:paraId="05E9C1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73B98A0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2FF1BC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67DE02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4B0ACB9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HE593724</w:t>
            </w:r>
          </w:p>
        </w:tc>
        <w:tc>
          <w:tcPr>
            <w:tcW w:w="407" w:type="pct"/>
            <w:tcBorders>
              <w:top w:val="nil"/>
              <w:left w:val="nil"/>
              <w:bottom w:val="nil"/>
              <w:right w:val="nil"/>
            </w:tcBorders>
            <w:shd w:val="clear" w:color="auto" w:fill="auto"/>
            <w:noWrap/>
            <w:vAlign w:val="bottom"/>
            <w:hideMark/>
          </w:tcPr>
          <w:p w14:paraId="7832341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905C3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2D1BA23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scaffold28</w:t>
            </w:r>
            <w:proofErr w:type="gramEnd"/>
          </w:p>
        </w:tc>
        <w:tc>
          <w:tcPr>
            <w:tcW w:w="468" w:type="pct"/>
            <w:tcBorders>
              <w:top w:val="nil"/>
              <w:left w:val="nil"/>
              <w:bottom w:val="nil"/>
              <w:right w:val="single" w:sz="4" w:space="0" w:color="auto"/>
            </w:tcBorders>
            <w:shd w:val="clear" w:color="auto" w:fill="auto"/>
            <w:noWrap/>
            <w:vAlign w:val="bottom"/>
            <w:hideMark/>
          </w:tcPr>
          <w:p w14:paraId="182B71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517F7BE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946881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Cont11253</w:t>
            </w:r>
          </w:p>
        </w:tc>
        <w:tc>
          <w:tcPr>
            <w:tcW w:w="237" w:type="pct"/>
            <w:tcBorders>
              <w:top w:val="nil"/>
              <w:left w:val="nil"/>
              <w:bottom w:val="nil"/>
              <w:right w:val="nil"/>
            </w:tcBorders>
            <w:shd w:val="clear" w:color="auto" w:fill="auto"/>
            <w:noWrap/>
            <w:vAlign w:val="bottom"/>
            <w:hideMark/>
          </w:tcPr>
          <w:p w14:paraId="01E0CE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127</w:t>
            </w:r>
          </w:p>
        </w:tc>
        <w:tc>
          <w:tcPr>
            <w:tcW w:w="524" w:type="pct"/>
            <w:tcBorders>
              <w:top w:val="nil"/>
              <w:left w:val="nil"/>
              <w:bottom w:val="nil"/>
              <w:right w:val="nil"/>
            </w:tcBorders>
            <w:shd w:val="clear" w:color="auto" w:fill="auto"/>
            <w:noWrap/>
            <w:vAlign w:val="bottom"/>
            <w:hideMark/>
          </w:tcPr>
          <w:p w14:paraId="286B4C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37502D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19F6A4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260E55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0EF94E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0D51B5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12BF93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5A93718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scaffold570</w:t>
            </w:r>
            <w:proofErr w:type="gramEnd"/>
          </w:p>
        </w:tc>
        <w:tc>
          <w:tcPr>
            <w:tcW w:w="468" w:type="pct"/>
            <w:tcBorders>
              <w:top w:val="nil"/>
              <w:left w:val="nil"/>
              <w:bottom w:val="nil"/>
              <w:right w:val="single" w:sz="4" w:space="0" w:color="auto"/>
            </w:tcBorders>
            <w:shd w:val="clear" w:color="auto" w:fill="auto"/>
            <w:noWrap/>
            <w:vAlign w:val="bottom"/>
            <w:hideMark/>
          </w:tcPr>
          <w:p w14:paraId="657841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50E92BC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2C1314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Cont18851</w:t>
            </w:r>
          </w:p>
        </w:tc>
        <w:tc>
          <w:tcPr>
            <w:tcW w:w="237" w:type="pct"/>
            <w:tcBorders>
              <w:top w:val="nil"/>
              <w:left w:val="nil"/>
              <w:bottom w:val="nil"/>
              <w:right w:val="nil"/>
            </w:tcBorders>
            <w:shd w:val="clear" w:color="auto" w:fill="auto"/>
            <w:noWrap/>
            <w:vAlign w:val="bottom"/>
            <w:hideMark/>
          </w:tcPr>
          <w:p w14:paraId="688B20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128</w:t>
            </w:r>
          </w:p>
        </w:tc>
        <w:tc>
          <w:tcPr>
            <w:tcW w:w="524" w:type="pct"/>
            <w:tcBorders>
              <w:top w:val="nil"/>
              <w:left w:val="nil"/>
              <w:bottom w:val="nil"/>
              <w:right w:val="nil"/>
            </w:tcBorders>
            <w:shd w:val="clear" w:color="auto" w:fill="auto"/>
            <w:noWrap/>
            <w:vAlign w:val="bottom"/>
            <w:hideMark/>
          </w:tcPr>
          <w:p w14:paraId="3C591D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41DC69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3FD2C8B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146BE5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0A5086D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4E50CA8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0C7780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5F7B43F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scaffold130</w:t>
            </w:r>
            <w:proofErr w:type="gramEnd"/>
          </w:p>
        </w:tc>
        <w:tc>
          <w:tcPr>
            <w:tcW w:w="468" w:type="pct"/>
            <w:tcBorders>
              <w:top w:val="nil"/>
              <w:left w:val="nil"/>
              <w:bottom w:val="nil"/>
              <w:right w:val="single" w:sz="4" w:space="0" w:color="auto"/>
            </w:tcBorders>
            <w:shd w:val="clear" w:color="auto" w:fill="auto"/>
            <w:noWrap/>
            <w:vAlign w:val="bottom"/>
            <w:hideMark/>
          </w:tcPr>
          <w:p w14:paraId="16EB034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0A1DCB8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C42717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Cont9335</w:t>
            </w:r>
          </w:p>
        </w:tc>
        <w:tc>
          <w:tcPr>
            <w:tcW w:w="237" w:type="pct"/>
            <w:tcBorders>
              <w:top w:val="nil"/>
              <w:left w:val="nil"/>
              <w:bottom w:val="nil"/>
              <w:right w:val="nil"/>
            </w:tcBorders>
            <w:shd w:val="clear" w:color="auto" w:fill="auto"/>
            <w:noWrap/>
            <w:vAlign w:val="bottom"/>
            <w:hideMark/>
          </w:tcPr>
          <w:p w14:paraId="3C072D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129</w:t>
            </w:r>
          </w:p>
        </w:tc>
        <w:tc>
          <w:tcPr>
            <w:tcW w:w="524" w:type="pct"/>
            <w:tcBorders>
              <w:top w:val="nil"/>
              <w:left w:val="nil"/>
              <w:bottom w:val="nil"/>
              <w:right w:val="nil"/>
            </w:tcBorders>
            <w:shd w:val="clear" w:color="auto" w:fill="auto"/>
            <w:noWrap/>
            <w:vAlign w:val="bottom"/>
            <w:hideMark/>
          </w:tcPr>
          <w:p w14:paraId="7A5767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061ADF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5005E4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0D2A13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224D5D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HE591737</w:t>
            </w:r>
          </w:p>
        </w:tc>
        <w:tc>
          <w:tcPr>
            <w:tcW w:w="407" w:type="pct"/>
            <w:tcBorders>
              <w:top w:val="nil"/>
              <w:left w:val="nil"/>
              <w:bottom w:val="nil"/>
              <w:right w:val="nil"/>
            </w:tcBorders>
            <w:shd w:val="clear" w:color="auto" w:fill="auto"/>
            <w:noWrap/>
            <w:vAlign w:val="bottom"/>
            <w:hideMark/>
          </w:tcPr>
          <w:p w14:paraId="0D001F26"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58B7AA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191B9FB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53CA11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413124BC" w14:textId="77777777" w:rsidTr="0086068B">
        <w:trPr>
          <w:trHeight w:val="300"/>
        </w:trPr>
        <w:tc>
          <w:tcPr>
            <w:tcW w:w="400" w:type="pct"/>
            <w:tcBorders>
              <w:top w:val="nil"/>
              <w:left w:val="single" w:sz="4" w:space="0" w:color="auto"/>
              <w:bottom w:val="nil"/>
              <w:right w:val="nil"/>
            </w:tcBorders>
            <w:shd w:val="clear" w:color="000000" w:fill="FF0000"/>
            <w:noWrap/>
            <w:vAlign w:val="bottom"/>
            <w:hideMark/>
          </w:tcPr>
          <w:p w14:paraId="3414954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Cont642</w:t>
            </w:r>
          </w:p>
        </w:tc>
        <w:tc>
          <w:tcPr>
            <w:tcW w:w="237" w:type="pct"/>
            <w:tcBorders>
              <w:top w:val="nil"/>
              <w:left w:val="nil"/>
              <w:bottom w:val="nil"/>
              <w:right w:val="nil"/>
            </w:tcBorders>
            <w:shd w:val="clear" w:color="000000" w:fill="FF0000"/>
            <w:noWrap/>
            <w:vAlign w:val="bottom"/>
            <w:hideMark/>
          </w:tcPr>
          <w:p w14:paraId="14AFFC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130</w:t>
            </w:r>
          </w:p>
        </w:tc>
        <w:tc>
          <w:tcPr>
            <w:tcW w:w="524" w:type="pct"/>
            <w:tcBorders>
              <w:top w:val="nil"/>
              <w:left w:val="nil"/>
              <w:bottom w:val="nil"/>
              <w:right w:val="nil"/>
            </w:tcBorders>
            <w:shd w:val="clear" w:color="000000" w:fill="FF0000"/>
            <w:noWrap/>
            <w:vAlign w:val="bottom"/>
            <w:hideMark/>
          </w:tcPr>
          <w:p w14:paraId="3E7CFC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000000" w:fill="FF0000"/>
            <w:noWrap/>
            <w:vAlign w:val="bottom"/>
            <w:hideMark/>
          </w:tcPr>
          <w:p w14:paraId="5BE4D0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000000" w:fill="FF0000"/>
            <w:noWrap/>
            <w:vAlign w:val="bottom"/>
            <w:hideMark/>
          </w:tcPr>
          <w:p w14:paraId="742D133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ultracontig72</w:t>
            </w:r>
            <w:proofErr w:type="gramEnd"/>
          </w:p>
        </w:tc>
        <w:tc>
          <w:tcPr>
            <w:tcW w:w="578" w:type="pct"/>
            <w:tcBorders>
              <w:top w:val="nil"/>
              <w:left w:val="nil"/>
              <w:bottom w:val="nil"/>
              <w:right w:val="nil"/>
            </w:tcBorders>
            <w:shd w:val="clear" w:color="000000" w:fill="FF0000"/>
            <w:noWrap/>
            <w:vAlign w:val="bottom"/>
            <w:hideMark/>
          </w:tcPr>
          <w:p w14:paraId="0047CF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000000" w:fill="FF0000"/>
            <w:noWrap/>
            <w:vAlign w:val="bottom"/>
            <w:hideMark/>
          </w:tcPr>
          <w:p w14:paraId="5DDEC8B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HE592842</w:t>
            </w:r>
          </w:p>
        </w:tc>
        <w:tc>
          <w:tcPr>
            <w:tcW w:w="407" w:type="pct"/>
            <w:tcBorders>
              <w:top w:val="nil"/>
              <w:left w:val="nil"/>
              <w:bottom w:val="nil"/>
              <w:right w:val="nil"/>
            </w:tcBorders>
            <w:shd w:val="clear" w:color="000000" w:fill="FF0000"/>
            <w:noWrap/>
            <w:vAlign w:val="bottom"/>
            <w:hideMark/>
          </w:tcPr>
          <w:p w14:paraId="46C6E7A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000000" w:fill="FF0000"/>
            <w:noWrap/>
            <w:vAlign w:val="bottom"/>
            <w:hideMark/>
          </w:tcPr>
          <w:p w14:paraId="57B1CB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000000" w:fill="FF0000"/>
            <w:noWrap/>
            <w:vAlign w:val="bottom"/>
            <w:hideMark/>
          </w:tcPr>
          <w:p w14:paraId="5AD34C2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scaffold37</w:t>
            </w:r>
            <w:proofErr w:type="gramEnd"/>
          </w:p>
        </w:tc>
        <w:tc>
          <w:tcPr>
            <w:tcW w:w="468" w:type="pct"/>
            <w:tcBorders>
              <w:top w:val="nil"/>
              <w:left w:val="nil"/>
              <w:bottom w:val="nil"/>
              <w:right w:val="single" w:sz="4" w:space="0" w:color="auto"/>
            </w:tcBorders>
            <w:shd w:val="clear" w:color="000000" w:fill="FF0000"/>
            <w:noWrap/>
            <w:vAlign w:val="bottom"/>
            <w:hideMark/>
          </w:tcPr>
          <w:p w14:paraId="771D7C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2924CD4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55B133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Cont2041</w:t>
            </w:r>
          </w:p>
        </w:tc>
        <w:tc>
          <w:tcPr>
            <w:tcW w:w="237" w:type="pct"/>
            <w:tcBorders>
              <w:top w:val="nil"/>
              <w:left w:val="nil"/>
              <w:bottom w:val="nil"/>
              <w:right w:val="nil"/>
            </w:tcBorders>
            <w:shd w:val="clear" w:color="auto" w:fill="auto"/>
            <w:noWrap/>
            <w:vAlign w:val="bottom"/>
            <w:hideMark/>
          </w:tcPr>
          <w:p w14:paraId="61FE0E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132</w:t>
            </w:r>
          </w:p>
        </w:tc>
        <w:tc>
          <w:tcPr>
            <w:tcW w:w="524" w:type="pct"/>
            <w:tcBorders>
              <w:top w:val="nil"/>
              <w:left w:val="nil"/>
              <w:bottom w:val="nil"/>
              <w:right w:val="nil"/>
            </w:tcBorders>
            <w:shd w:val="clear" w:color="auto" w:fill="auto"/>
            <w:noWrap/>
            <w:vAlign w:val="bottom"/>
            <w:hideMark/>
          </w:tcPr>
          <w:p w14:paraId="6A76DB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CCC43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734B54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2BEED0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03B1D7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58A144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3DBEE1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5ECF8B9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scaffold118</w:t>
            </w:r>
            <w:proofErr w:type="gramEnd"/>
          </w:p>
        </w:tc>
        <w:tc>
          <w:tcPr>
            <w:tcW w:w="468" w:type="pct"/>
            <w:tcBorders>
              <w:top w:val="nil"/>
              <w:left w:val="nil"/>
              <w:bottom w:val="nil"/>
              <w:right w:val="single" w:sz="4" w:space="0" w:color="auto"/>
            </w:tcBorders>
            <w:shd w:val="clear" w:color="auto" w:fill="auto"/>
            <w:noWrap/>
            <w:vAlign w:val="bottom"/>
            <w:hideMark/>
          </w:tcPr>
          <w:p w14:paraId="5B2B59E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67AFE01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3E41F3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Cont3347</w:t>
            </w:r>
          </w:p>
        </w:tc>
        <w:tc>
          <w:tcPr>
            <w:tcW w:w="237" w:type="pct"/>
            <w:tcBorders>
              <w:top w:val="nil"/>
              <w:left w:val="nil"/>
              <w:bottom w:val="nil"/>
              <w:right w:val="nil"/>
            </w:tcBorders>
            <w:shd w:val="clear" w:color="auto" w:fill="auto"/>
            <w:noWrap/>
            <w:vAlign w:val="bottom"/>
            <w:hideMark/>
          </w:tcPr>
          <w:p w14:paraId="618F70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133</w:t>
            </w:r>
          </w:p>
        </w:tc>
        <w:tc>
          <w:tcPr>
            <w:tcW w:w="524" w:type="pct"/>
            <w:tcBorders>
              <w:top w:val="nil"/>
              <w:left w:val="nil"/>
              <w:bottom w:val="nil"/>
              <w:right w:val="nil"/>
            </w:tcBorders>
            <w:shd w:val="clear" w:color="auto" w:fill="auto"/>
            <w:noWrap/>
            <w:vAlign w:val="bottom"/>
            <w:hideMark/>
          </w:tcPr>
          <w:p w14:paraId="56D8FC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5D676A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6373D0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6D23E8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159291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32EF83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2984F6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6CF5455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scaffold104</w:t>
            </w:r>
            <w:proofErr w:type="gramEnd"/>
          </w:p>
        </w:tc>
        <w:tc>
          <w:tcPr>
            <w:tcW w:w="468" w:type="pct"/>
            <w:tcBorders>
              <w:top w:val="nil"/>
              <w:left w:val="nil"/>
              <w:bottom w:val="nil"/>
              <w:right w:val="single" w:sz="4" w:space="0" w:color="auto"/>
            </w:tcBorders>
            <w:shd w:val="clear" w:color="auto" w:fill="auto"/>
            <w:noWrap/>
            <w:vAlign w:val="bottom"/>
            <w:hideMark/>
          </w:tcPr>
          <w:p w14:paraId="1871FA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10D47ED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134CD1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Cont32959</w:t>
            </w:r>
          </w:p>
        </w:tc>
        <w:tc>
          <w:tcPr>
            <w:tcW w:w="237" w:type="pct"/>
            <w:tcBorders>
              <w:top w:val="nil"/>
              <w:left w:val="nil"/>
              <w:bottom w:val="nil"/>
              <w:right w:val="nil"/>
            </w:tcBorders>
            <w:shd w:val="clear" w:color="auto" w:fill="auto"/>
            <w:noWrap/>
            <w:vAlign w:val="bottom"/>
            <w:hideMark/>
          </w:tcPr>
          <w:p w14:paraId="41ACB3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134</w:t>
            </w:r>
          </w:p>
        </w:tc>
        <w:tc>
          <w:tcPr>
            <w:tcW w:w="524" w:type="pct"/>
            <w:tcBorders>
              <w:top w:val="nil"/>
              <w:left w:val="nil"/>
              <w:bottom w:val="nil"/>
              <w:right w:val="nil"/>
            </w:tcBorders>
            <w:shd w:val="clear" w:color="auto" w:fill="auto"/>
            <w:noWrap/>
            <w:vAlign w:val="bottom"/>
            <w:hideMark/>
          </w:tcPr>
          <w:p w14:paraId="195E40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4FCF31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5AAE54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6CECD3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8" w:type="pct"/>
            <w:tcBorders>
              <w:top w:val="nil"/>
              <w:left w:val="nil"/>
              <w:bottom w:val="nil"/>
              <w:right w:val="nil"/>
            </w:tcBorders>
            <w:shd w:val="clear" w:color="auto" w:fill="auto"/>
            <w:noWrap/>
            <w:vAlign w:val="bottom"/>
            <w:hideMark/>
          </w:tcPr>
          <w:p w14:paraId="546FFC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HE591967</w:t>
            </w:r>
          </w:p>
        </w:tc>
        <w:tc>
          <w:tcPr>
            <w:tcW w:w="407" w:type="pct"/>
            <w:tcBorders>
              <w:top w:val="nil"/>
              <w:left w:val="nil"/>
              <w:bottom w:val="nil"/>
              <w:right w:val="nil"/>
            </w:tcBorders>
            <w:shd w:val="clear" w:color="auto" w:fill="auto"/>
            <w:noWrap/>
            <w:vAlign w:val="bottom"/>
            <w:hideMark/>
          </w:tcPr>
          <w:p w14:paraId="674744BF"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42551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16A5BDC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scaffold177</w:t>
            </w:r>
            <w:proofErr w:type="gramEnd"/>
          </w:p>
        </w:tc>
        <w:tc>
          <w:tcPr>
            <w:tcW w:w="468" w:type="pct"/>
            <w:tcBorders>
              <w:top w:val="nil"/>
              <w:left w:val="nil"/>
              <w:bottom w:val="nil"/>
              <w:right w:val="single" w:sz="4" w:space="0" w:color="auto"/>
            </w:tcBorders>
            <w:shd w:val="clear" w:color="auto" w:fill="auto"/>
            <w:noWrap/>
            <w:vAlign w:val="bottom"/>
            <w:hideMark/>
          </w:tcPr>
          <w:p w14:paraId="6F6F03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05BCE45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3138AE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Cont2853</w:t>
            </w:r>
          </w:p>
        </w:tc>
        <w:tc>
          <w:tcPr>
            <w:tcW w:w="237" w:type="pct"/>
            <w:tcBorders>
              <w:top w:val="nil"/>
              <w:left w:val="nil"/>
              <w:bottom w:val="nil"/>
              <w:right w:val="nil"/>
            </w:tcBorders>
            <w:shd w:val="clear" w:color="auto" w:fill="auto"/>
            <w:noWrap/>
            <w:vAlign w:val="bottom"/>
            <w:hideMark/>
          </w:tcPr>
          <w:p w14:paraId="5FC37B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135</w:t>
            </w:r>
          </w:p>
        </w:tc>
        <w:tc>
          <w:tcPr>
            <w:tcW w:w="524" w:type="pct"/>
            <w:tcBorders>
              <w:top w:val="nil"/>
              <w:left w:val="nil"/>
              <w:bottom w:val="nil"/>
              <w:right w:val="nil"/>
            </w:tcBorders>
            <w:shd w:val="clear" w:color="auto" w:fill="auto"/>
            <w:noWrap/>
            <w:vAlign w:val="bottom"/>
            <w:hideMark/>
          </w:tcPr>
          <w:p w14:paraId="696F86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7692A7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7331F6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578" w:type="pct"/>
            <w:tcBorders>
              <w:top w:val="nil"/>
              <w:left w:val="nil"/>
              <w:bottom w:val="nil"/>
              <w:right w:val="nil"/>
            </w:tcBorders>
            <w:shd w:val="clear" w:color="auto" w:fill="auto"/>
            <w:noWrap/>
            <w:vAlign w:val="bottom"/>
            <w:hideMark/>
          </w:tcPr>
          <w:p w14:paraId="5EC7B4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2E6C0FA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02A1E86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185D12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45ABFCB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scaffold367</w:t>
            </w:r>
            <w:proofErr w:type="gramEnd"/>
          </w:p>
        </w:tc>
        <w:tc>
          <w:tcPr>
            <w:tcW w:w="468" w:type="pct"/>
            <w:tcBorders>
              <w:top w:val="nil"/>
              <w:left w:val="nil"/>
              <w:bottom w:val="nil"/>
              <w:right w:val="single" w:sz="4" w:space="0" w:color="auto"/>
            </w:tcBorders>
            <w:shd w:val="clear" w:color="auto" w:fill="auto"/>
            <w:noWrap/>
            <w:vAlign w:val="bottom"/>
            <w:hideMark/>
          </w:tcPr>
          <w:p w14:paraId="720A07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0ED03FC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A9007F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Cont35401</w:t>
            </w:r>
          </w:p>
        </w:tc>
        <w:tc>
          <w:tcPr>
            <w:tcW w:w="237" w:type="pct"/>
            <w:tcBorders>
              <w:top w:val="nil"/>
              <w:left w:val="nil"/>
              <w:bottom w:val="nil"/>
              <w:right w:val="nil"/>
            </w:tcBorders>
            <w:shd w:val="clear" w:color="auto" w:fill="auto"/>
            <w:noWrap/>
            <w:vAlign w:val="bottom"/>
            <w:hideMark/>
          </w:tcPr>
          <w:p w14:paraId="428E50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137</w:t>
            </w:r>
          </w:p>
        </w:tc>
        <w:tc>
          <w:tcPr>
            <w:tcW w:w="524" w:type="pct"/>
            <w:tcBorders>
              <w:top w:val="nil"/>
              <w:left w:val="nil"/>
              <w:bottom w:val="nil"/>
              <w:right w:val="nil"/>
            </w:tcBorders>
            <w:shd w:val="clear" w:color="auto" w:fill="auto"/>
            <w:noWrap/>
            <w:vAlign w:val="bottom"/>
            <w:hideMark/>
          </w:tcPr>
          <w:p w14:paraId="68C503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692225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5E16A6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26016A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1F65A8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HE591988</w:t>
            </w:r>
          </w:p>
        </w:tc>
        <w:tc>
          <w:tcPr>
            <w:tcW w:w="407" w:type="pct"/>
            <w:tcBorders>
              <w:top w:val="nil"/>
              <w:left w:val="nil"/>
              <w:bottom w:val="nil"/>
              <w:right w:val="nil"/>
            </w:tcBorders>
            <w:shd w:val="clear" w:color="auto" w:fill="auto"/>
            <w:noWrap/>
            <w:vAlign w:val="bottom"/>
            <w:hideMark/>
          </w:tcPr>
          <w:p w14:paraId="1A036DD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09A08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0048F5E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0A0F7A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109F8AC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62BE5E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Cont10193</w:t>
            </w:r>
          </w:p>
        </w:tc>
        <w:tc>
          <w:tcPr>
            <w:tcW w:w="237" w:type="pct"/>
            <w:tcBorders>
              <w:top w:val="nil"/>
              <w:left w:val="nil"/>
              <w:bottom w:val="nil"/>
              <w:right w:val="nil"/>
            </w:tcBorders>
            <w:shd w:val="clear" w:color="auto" w:fill="auto"/>
            <w:noWrap/>
            <w:vAlign w:val="bottom"/>
            <w:hideMark/>
          </w:tcPr>
          <w:p w14:paraId="3D1F2B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138</w:t>
            </w:r>
          </w:p>
        </w:tc>
        <w:tc>
          <w:tcPr>
            <w:tcW w:w="524" w:type="pct"/>
            <w:tcBorders>
              <w:top w:val="nil"/>
              <w:left w:val="nil"/>
              <w:bottom w:val="nil"/>
              <w:right w:val="nil"/>
            </w:tcBorders>
            <w:shd w:val="clear" w:color="auto" w:fill="auto"/>
            <w:noWrap/>
            <w:vAlign w:val="bottom"/>
            <w:hideMark/>
          </w:tcPr>
          <w:p w14:paraId="6FCC94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67315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w:t>
            </w:r>
          </w:p>
        </w:tc>
        <w:tc>
          <w:tcPr>
            <w:tcW w:w="459" w:type="pct"/>
            <w:tcBorders>
              <w:top w:val="nil"/>
              <w:left w:val="nil"/>
              <w:bottom w:val="nil"/>
              <w:right w:val="nil"/>
            </w:tcBorders>
            <w:shd w:val="clear" w:color="auto" w:fill="auto"/>
            <w:noWrap/>
            <w:vAlign w:val="bottom"/>
            <w:hideMark/>
          </w:tcPr>
          <w:p w14:paraId="5801B0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53EB6F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GL831574-1</w:t>
            </w:r>
          </w:p>
        </w:tc>
        <w:tc>
          <w:tcPr>
            <w:tcW w:w="468" w:type="pct"/>
            <w:tcBorders>
              <w:top w:val="nil"/>
              <w:left w:val="nil"/>
              <w:bottom w:val="nil"/>
              <w:right w:val="nil"/>
            </w:tcBorders>
            <w:shd w:val="clear" w:color="auto" w:fill="auto"/>
            <w:noWrap/>
            <w:vAlign w:val="bottom"/>
            <w:hideMark/>
          </w:tcPr>
          <w:p w14:paraId="0A27DB5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3616B2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1FBF83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1112935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scaffold409</w:t>
            </w:r>
            <w:proofErr w:type="gramEnd"/>
          </w:p>
        </w:tc>
        <w:tc>
          <w:tcPr>
            <w:tcW w:w="468" w:type="pct"/>
            <w:tcBorders>
              <w:top w:val="nil"/>
              <w:left w:val="nil"/>
              <w:bottom w:val="nil"/>
              <w:right w:val="single" w:sz="4" w:space="0" w:color="auto"/>
            </w:tcBorders>
            <w:shd w:val="clear" w:color="auto" w:fill="auto"/>
            <w:noWrap/>
            <w:vAlign w:val="bottom"/>
            <w:hideMark/>
          </w:tcPr>
          <w:p w14:paraId="10AB246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3DCDBF9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39C09E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Cont96526</w:t>
            </w:r>
          </w:p>
        </w:tc>
        <w:tc>
          <w:tcPr>
            <w:tcW w:w="237" w:type="pct"/>
            <w:tcBorders>
              <w:top w:val="nil"/>
              <w:left w:val="nil"/>
              <w:bottom w:val="nil"/>
              <w:right w:val="nil"/>
            </w:tcBorders>
            <w:shd w:val="clear" w:color="auto" w:fill="auto"/>
            <w:noWrap/>
            <w:vAlign w:val="bottom"/>
            <w:hideMark/>
          </w:tcPr>
          <w:p w14:paraId="243598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139</w:t>
            </w:r>
          </w:p>
        </w:tc>
        <w:tc>
          <w:tcPr>
            <w:tcW w:w="524" w:type="pct"/>
            <w:tcBorders>
              <w:top w:val="nil"/>
              <w:left w:val="nil"/>
              <w:bottom w:val="nil"/>
              <w:right w:val="nil"/>
            </w:tcBorders>
            <w:shd w:val="clear" w:color="auto" w:fill="auto"/>
            <w:noWrap/>
            <w:vAlign w:val="bottom"/>
            <w:hideMark/>
          </w:tcPr>
          <w:p w14:paraId="373494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772AD4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41169E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1BDB51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GL831310-1</w:t>
            </w:r>
          </w:p>
        </w:tc>
        <w:tc>
          <w:tcPr>
            <w:tcW w:w="468" w:type="pct"/>
            <w:tcBorders>
              <w:top w:val="nil"/>
              <w:left w:val="nil"/>
              <w:bottom w:val="nil"/>
              <w:right w:val="nil"/>
            </w:tcBorders>
            <w:shd w:val="clear" w:color="auto" w:fill="auto"/>
            <w:noWrap/>
            <w:vAlign w:val="bottom"/>
            <w:hideMark/>
          </w:tcPr>
          <w:p w14:paraId="47E1A4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HE592940</w:t>
            </w:r>
          </w:p>
        </w:tc>
        <w:tc>
          <w:tcPr>
            <w:tcW w:w="407" w:type="pct"/>
            <w:tcBorders>
              <w:top w:val="nil"/>
              <w:left w:val="nil"/>
              <w:bottom w:val="nil"/>
              <w:right w:val="nil"/>
            </w:tcBorders>
            <w:shd w:val="clear" w:color="auto" w:fill="auto"/>
            <w:noWrap/>
            <w:vAlign w:val="bottom"/>
            <w:hideMark/>
          </w:tcPr>
          <w:p w14:paraId="367806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35A6BA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5854660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scaffold298</w:t>
            </w:r>
            <w:proofErr w:type="gramEnd"/>
          </w:p>
        </w:tc>
        <w:tc>
          <w:tcPr>
            <w:tcW w:w="468" w:type="pct"/>
            <w:tcBorders>
              <w:top w:val="nil"/>
              <w:left w:val="nil"/>
              <w:bottom w:val="nil"/>
              <w:right w:val="single" w:sz="4" w:space="0" w:color="auto"/>
            </w:tcBorders>
            <w:shd w:val="clear" w:color="auto" w:fill="auto"/>
            <w:noWrap/>
            <w:vAlign w:val="bottom"/>
            <w:hideMark/>
          </w:tcPr>
          <w:p w14:paraId="38DAD2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45C5CEB6" w14:textId="77777777" w:rsidTr="0086068B">
        <w:trPr>
          <w:trHeight w:val="300"/>
        </w:trPr>
        <w:tc>
          <w:tcPr>
            <w:tcW w:w="400" w:type="pct"/>
            <w:tcBorders>
              <w:top w:val="nil"/>
              <w:left w:val="single" w:sz="4" w:space="0" w:color="auto"/>
              <w:bottom w:val="nil"/>
              <w:right w:val="nil"/>
            </w:tcBorders>
            <w:shd w:val="clear" w:color="000000" w:fill="4F81BD"/>
            <w:noWrap/>
            <w:vAlign w:val="bottom"/>
            <w:hideMark/>
          </w:tcPr>
          <w:p w14:paraId="193C3B2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Cont1243</w:t>
            </w:r>
          </w:p>
        </w:tc>
        <w:tc>
          <w:tcPr>
            <w:tcW w:w="237" w:type="pct"/>
            <w:tcBorders>
              <w:top w:val="nil"/>
              <w:left w:val="nil"/>
              <w:bottom w:val="nil"/>
              <w:right w:val="nil"/>
            </w:tcBorders>
            <w:shd w:val="clear" w:color="000000" w:fill="4F81BD"/>
            <w:noWrap/>
            <w:vAlign w:val="bottom"/>
            <w:hideMark/>
          </w:tcPr>
          <w:p w14:paraId="36B546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140</w:t>
            </w:r>
          </w:p>
        </w:tc>
        <w:tc>
          <w:tcPr>
            <w:tcW w:w="524" w:type="pct"/>
            <w:tcBorders>
              <w:top w:val="nil"/>
              <w:left w:val="nil"/>
              <w:bottom w:val="nil"/>
              <w:right w:val="nil"/>
            </w:tcBorders>
            <w:shd w:val="clear" w:color="000000" w:fill="4F81BD"/>
            <w:noWrap/>
            <w:vAlign w:val="bottom"/>
            <w:hideMark/>
          </w:tcPr>
          <w:p w14:paraId="634DD54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000000" w:fill="4F81BD"/>
            <w:noWrap/>
            <w:vAlign w:val="bottom"/>
            <w:hideMark/>
          </w:tcPr>
          <w:p w14:paraId="3BFC4C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000000" w:fill="4F81BD"/>
            <w:noWrap/>
            <w:vAlign w:val="bottom"/>
            <w:hideMark/>
          </w:tcPr>
          <w:p w14:paraId="592000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000000" w:fill="4F81BD"/>
            <w:noWrap/>
            <w:vAlign w:val="bottom"/>
            <w:hideMark/>
          </w:tcPr>
          <w:p w14:paraId="3BB2D3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000000" w:fill="4F81BD"/>
            <w:noWrap/>
            <w:vAlign w:val="bottom"/>
            <w:hideMark/>
          </w:tcPr>
          <w:p w14:paraId="565A4F3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000000" w:fill="4F81BD"/>
            <w:noWrap/>
            <w:vAlign w:val="bottom"/>
            <w:hideMark/>
          </w:tcPr>
          <w:p w14:paraId="619E9E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000000" w:fill="4F81BD"/>
            <w:noWrap/>
            <w:vAlign w:val="bottom"/>
            <w:hideMark/>
          </w:tcPr>
          <w:p w14:paraId="1D24BF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000000" w:fill="4F81BD"/>
            <w:noWrap/>
            <w:vAlign w:val="bottom"/>
            <w:hideMark/>
          </w:tcPr>
          <w:p w14:paraId="25CA496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w:t>
            </w:r>
            <w:proofErr w:type="gramEnd"/>
          </w:p>
        </w:tc>
        <w:tc>
          <w:tcPr>
            <w:tcW w:w="468" w:type="pct"/>
            <w:tcBorders>
              <w:top w:val="nil"/>
              <w:left w:val="nil"/>
              <w:bottom w:val="nil"/>
              <w:right w:val="single" w:sz="4" w:space="0" w:color="auto"/>
            </w:tcBorders>
            <w:shd w:val="clear" w:color="000000" w:fill="4F81BD"/>
            <w:noWrap/>
            <w:vAlign w:val="bottom"/>
            <w:hideMark/>
          </w:tcPr>
          <w:p w14:paraId="5C6FBD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0A69152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097F59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Cont68920</w:t>
            </w:r>
          </w:p>
        </w:tc>
        <w:tc>
          <w:tcPr>
            <w:tcW w:w="237" w:type="pct"/>
            <w:tcBorders>
              <w:top w:val="nil"/>
              <w:left w:val="nil"/>
              <w:bottom w:val="nil"/>
              <w:right w:val="nil"/>
            </w:tcBorders>
            <w:shd w:val="clear" w:color="auto" w:fill="auto"/>
            <w:noWrap/>
            <w:vAlign w:val="bottom"/>
            <w:hideMark/>
          </w:tcPr>
          <w:p w14:paraId="70B52A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141</w:t>
            </w:r>
          </w:p>
        </w:tc>
        <w:tc>
          <w:tcPr>
            <w:tcW w:w="524" w:type="pct"/>
            <w:tcBorders>
              <w:top w:val="nil"/>
              <w:left w:val="nil"/>
              <w:bottom w:val="nil"/>
              <w:right w:val="nil"/>
            </w:tcBorders>
            <w:shd w:val="clear" w:color="auto" w:fill="auto"/>
            <w:noWrap/>
            <w:vAlign w:val="bottom"/>
            <w:hideMark/>
          </w:tcPr>
          <w:p w14:paraId="712579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45BDE0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205579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0A3426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0DA8C6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1ECBE5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21_random</w:t>
            </w:r>
          </w:p>
        </w:tc>
        <w:tc>
          <w:tcPr>
            <w:tcW w:w="525" w:type="pct"/>
            <w:tcBorders>
              <w:top w:val="nil"/>
              <w:left w:val="nil"/>
              <w:bottom w:val="nil"/>
              <w:right w:val="nil"/>
            </w:tcBorders>
            <w:shd w:val="clear" w:color="auto" w:fill="auto"/>
            <w:noWrap/>
            <w:vAlign w:val="bottom"/>
            <w:hideMark/>
          </w:tcPr>
          <w:p w14:paraId="0F2085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6DBD29D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scaffold87</w:t>
            </w:r>
            <w:proofErr w:type="gramEnd"/>
          </w:p>
        </w:tc>
        <w:tc>
          <w:tcPr>
            <w:tcW w:w="468" w:type="pct"/>
            <w:tcBorders>
              <w:top w:val="nil"/>
              <w:left w:val="nil"/>
              <w:bottom w:val="nil"/>
              <w:right w:val="single" w:sz="4" w:space="0" w:color="auto"/>
            </w:tcBorders>
            <w:shd w:val="clear" w:color="auto" w:fill="auto"/>
            <w:noWrap/>
            <w:vAlign w:val="bottom"/>
            <w:hideMark/>
          </w:tcPr>
          <w:p w14:paraId="0CFABE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r>
      <w:tr w:rsidR="0033050A" w:rsidRPr="0061311E" w14:paraId="29F33F8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C5E193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Cont7267</w:t>
            </w:r>
          </w:p>
        </w:tc>
        <w:tc>
          <w:tcPr>
            <w:tcW w:w="237" w:type="pct"/>
            <w:tcBorders>
              <w:top w:val="nil"/>
              <w:left w:val="nil"/>
              <w:bottom w:val="nil"/>
              <w:right w:val="nil"/>
            </w:tcBorders>
            <w:shd w:val="clear" w:color="auto" w:fill="auto"/>
            <w:noWrap/>
            <w:vAlign w:val="bottom"/>
            <w:hideMark/>
          </w:tcPr>
          <w:p w14:paraId="40F94F5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142</w:t>
            </w:r>
          </w:p>
        </w:tc>
        <w:tc>
          <w:tcPr>
            <w:tcW w:w="524" w:type="pct"/>
            <w:tcBorders>
              <w:top w:val="nil"/>
              <w:left w:val="nil"/>
              <w:bottom w:val="nil"/>
              <w:right w:val="nil"/>
            </w:tcBorders>
            <w:shd w:val="clear" w:color="auto" w:fill="auto"/>
            <w:noWrap/>
            <w:vAlign w:val="bottom"/>
            <w:hideMark/>
          </w:tcPr>
          <w:p w14:paraId="376544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42FAF2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30427E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01F0DD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1071F3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7E918315"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F5EC7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6208D75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scaffold25</w:t>
            </w:r>
            <w:proofErr w:type="gramEnd"/>
          </w:p>
        </w:tc>
        <w:tc>
          <w:tcPr>
            <w:tcW w:w="468" w:type="pct"/>
            <w:tcBorders>
              <w:top w:val="nil"/>
              <w:left w:val="nil"/>
              <w:bottom w:val="nil"/>
              <w:right w:val="single" w:sz="4" w:space="0" w:color="auto"/>
            </w:tcBorders>
            <w:shd w:val="clear" w:color="auto" w:fill="auto"/>
            <w:noWrap/>
            <w:vAlign w:val="bottom"/>
            <w:hideMark/>
          </w:tcPr>
          <w:p w14:paraId="0839BC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6DAC09B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3D96D2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Cont32750</w:t>
            </w:r>
          </w:p>
        </w:tc>
        <w:tc>
          <w:tcPr>
            <w:tcW w:w="237" w:type="pct"/>
            <w:tcBorders>
              <w:top w:val="nil"/>
              <w:left w:val="nil"/>
              <w:bottom w:val="nil"/>
              <w:right w:val="nil"/>
            </w:tcBorders>
            <w:shd w:val="clear" w:color="auto" w:fill="auto"/>
            <w:noWrap/>
            <w:vAlign w:val="bottom"/>
            <w:hideMark/>
          </w:tcPr>
          <w:p w14:paraId="773D006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143</w:t>
            </w:r>
          </w:p>
        </w:tc>
        <w:tc>
          <w:tcPr>
            <w:tcW w:w="524" w:type="pct"/>
            <w:tcBorders>
              <w:top w:val="nil"/>
              <w:left w:val="nil"/>
              <w:bottom w:val="nil"/>
              <w:right w:val="nil"/>
            </w:tcBorders>
            <w:shd w:val="clear" w:color="auto" w:fill="auto"/>
            <w:noWrap/>
            <w:vAlign w:val="bottom"/>
            <w:hideMark/>
          </w:tcPr>
          <w:p w14:paraId="7A445E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2BE1D0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110082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5B9C07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0BE320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2362CC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203C05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39AF420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scaffold378</w:t>
            </w:r>
            <w:proofErr w:type="gramEnd"/>
          </w:p>
        </w:tc>
        <w:tc>
          <w:tcPr>
            <w:tcW w:w="468" w:type="pct"/>
            <w:tcBorders>
              <w:top w:val="nil"/>
              <w:left w:val="nil"/>
              <w:bottom w:val="nil"/>
              <w:right w:val="single" w:sz="4" w:space="0" w:color="auto"/>
            </w:tcBorders>
            <w:shd w:val="clear" w:color="auto" w:fill="auto"/>
            <w:noWrap/>
            <w:vAlign w:val="bottom"/>
            <w:hideMark/>
          </w:tcPr>
          <w:p w14:paraId="1384EE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236164F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BFE5BE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Cont8984</w:t>
            </w:r>
          </w:p>
        </w:tc>
        <w:tc>
          <w:tcPr>
            <w:tcW w:w="237" w:type="pct"/>
            <w:tcBorders>
              <w:top w:val="nil"/>
              <w:left w:val="nil"/>
              <w:bottom w:val="nil"/>
              <w:right w:val="nil"/>
            </w:tcBorders>
            <w:shd w:val="clear" w:color="auto" w:fill="auto"/>
            <w:noWrap/>
            <w:vAlign w:val="bottom"/>
            <w:hideMark/>
          </w:tcPr>
          <w:p w14:paraId="6819327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144</w:t>
            </w:r>
          </w:p>
        </w:tc>
        <w:tc>
          <w:tcPr>
            <w:tcW w:w="524" w:type="pct"/>
            <w:tcBorders>
              <w:top w:val="nil"/>
              <w:left w:val="nil"/>
              <w:bottom w:val="nil"/>
              <w:right w:val="nil"/>
            </w:tcBorders>
            <w:shd w:val="clear" w:color="auto" w:fill="auto"/>
            <w:noWrap/>
            <w:vAlign w:val="bottom"/>
            <w:hideMark/>
          </w:tcPr>
          <w:p w14:paraId="29B2E9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4FC082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2759E8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78" w:type="pct"/>
            <w:tcBorders>
              <w:top w:val="nil"/>
              <w:left w:val="nil"/>
              <w:bottom w:val="nil"/>
              <w:right w:val="nil"/>
            </w:tcBorders>
            <w:shd w:val="clear" w:color="auto" w:fill="auto"/>
            <w:noWrap/>
            <w:vAlign w:val="bottom"/>
            <w:hideMark/>
          </w:tcPr>
          <w:p w14:paraId="3F26EB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8" w:type="pct"/>
            <w:tcBorders>
              <w:top w:val="nil"/>
              <w:left w:val="nil"/>
              <w:bottom w:val="nil"/>
              <w:right w:val="nil"/>
            </w:tcBorders>
            <w:shd w:val="clear" w:color="auto" w:fill="auto"/>
            <w:noWrap/>
            <w:vAlign w:val="bottom"/>
            <w:hideMark/>
          </w:tcPr>
          <w:p w14:paraId="53130B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1CAE761E"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BF60D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596649F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scaffold55</w:t>
            </w:r>
            <w:proofErr w:type="gramEnd"/>
          </w:p>
        </w:tc>
        <w:tc>
          <w:tcPr>
            <w:tcW w:w="468" w:type="pct"/>
            <w:tcBorders>
              <w:top w:val="nil"/>
              <w:left w:val="nil"/>
              <w:bottom w:val="nil"/>
              <w:right w:val="single" w:sz="4" w:space="0" w:color="auto"/>
            </w:tcBorders>
            <w:shd w:val="clear" w:color="auto" w:fill="auto"/>
            <w:noWrap/>
            <w:vAlign w:val="bottom"/>
            <w:hideMark/>
          </w:tcPr>
          <w:p w14:paraId="4430E8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2038D94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A6AF79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Cont32113</w:t>
            </w:r>
          </w:p>
        </w:tc>
        <w:tc>
          <w:tcPr>
            <w:tcW w:w="237" w:type="pct"/>
            <w:tcBorders>
              <w:top w:val="nil"/>
              <w:left w:val="nil"/>
              <w:bottom w:val="nil"/>
              <w:right w:val="nil"/>
            </w:tcBorders>
            <w:shd w:val="clear" w:color="auto" w:fill="auto"/>
            <w:noWrap/>
            <w:vAlign w:val="bottom"/>
            <w:hideMark/>
          </w:tcPr>
          <w:p w14:paraId="24A8A3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145</w:t>
            </w:r>
          </w:p>
        </w:tc>
        <w:tc>
          <w:tcPr>
            <w:tcW w:w="524" w:type="pct"/>
            <w:tcBorders>
              <w:top w:val="nil"/>
              <w:left w:val="nil"/>
              <w:bottom w:val="nil"/>
              <w:right w:val="nil"/>
            </w:tcBorders>
            <w:shd w:val="clear" w:color="auto" w:fill="auto"/>
            <w:noWrap/>
            <w:vAlign w:val="bottom"/>
            <w:hideMark/>
          </w:tcPr>
          <w:p w14:paraId="74A11B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39AC6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3BE5D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791387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7D3B5B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693B1A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1B6FE8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2F33D09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71D555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04993BF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FF55D6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Cont32643</w:t>
            </w:r>
          </w:p>
        </w:tc>
        <w:tc>
          <w:tcPr>
            <w:tcW w:w="237" w:type="pct"/>
            <w:tcBorders>
              <w:top w:val="nil"/>
              <w:left w:val="nil"/>
              <w:bottom w:val="nil"/>
              <w:right w:val="nil"/>
            </w:tcBorders>
            <w:shd w:val="clear" w:color="auto" w:fill="auto"/>
            <w:noWrap/>
            <w:vAlign w:val="bottom"/>
            <w:hideMark/>
          </w:tcPr>
          <w:p w14:paraId="430C16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147</w:t>
            </w:r>
          </w:p>
        </w:tc>
        <w:tc>
          <w:tcPr>
            <w:tcW w:w="524" w:type="pct"/>
            <w:tcBorders>
              <w:top w:val="nil"/>
              <w:left w:val="nil"/>
              <w:bottom w:val="nil"/>
              <w:right w:val="nil"/>
            </w:tcBorders>
            <w:shd w:val="clear" w:color="auto" w:fill="auto"/>
            <w:noWrap/>
            <w:vAlign w:val="bottom"/>
            <w:hideMark/>
          </w:tcPr>
          <w:p w14:paraId="41B992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0742BA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25FDEC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1969D7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GL831404-1</w:t>
            </w:r>
          </w:p>
        </w:tc>
        <w:tc>
          <w:tcPr>
            <w:tcW w:w="468" w:type="pct"/>
            <w:tcBorders>
              <w:top w:val="nil"/>
              <w:left w:val="nil"/>
              <w:bottom w:val="nil"/>
              <w:right w:val="nil"/>
            </w:tcBorders>
            <w:shd w:val="clear" w:color="auto" w:fill="auto"/>
            <w:noWrap/>
            <w:vAlign w:val="bottom"/>
            <w:hideMark/>
          </w:tcPr>
          <w:p w14:paraId="0C8CDF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1377A8F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0990C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3A845A3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scaffold187</w:t>
            </w:r>
            <w:proofErr w:type="gramEnd"/>
          </w:p>
        </w:tc>
        <w:tc>
          <w:tcPr>
            <w:tcW w:w="468" w:type="pct"/>
            <w:tcBorders>
              <w:top w:val="nil"/>
              <w:left w:val="nil"/>
              <w:bottom w:val="nil"/>
              <w:right w:val="single" w:sz="4" w:space="0" w:color="auto"/>
            </w:tcBorders>
            <w:shd w:val="clear" w:color="auto" w:fill="auto"/>
            <w:noWrap/>
            <w:vAlign w:val="bottom"/>
            <w:hideMark/>
          </w:tcPr>
          <w:p w14:paraId="0286B3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5B741FA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59EF01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Cont11887</w:t>
            </w:r>
          </w:p>
        </w:tc>
        <w:tc>
          <w:tcPr>
            <w:tcW w:w="237" w:type="pct"/>
            <w:tcBorders>
              <w:top w:val="nil"/>
              <w:left w:val="nil"/>
              <w:bottom w:val="nil"/>
              <w:right w:val="nil"/>
            </w:tcBorders>
            <w:shd w:val="clear" w:color="auto" w:fill="auto"/>
            <w:noWrap/>
            <w:vAlign w:val="bottom"/>
            <w:hideMark/>
          </w:tcPr>
          <w:p w14:paraId="3D6C8B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148</w:t>
            </w:r>
          </w:p>
        </w:tc>
        <w:tc>
          <w:tcPr>
            <w:tcW w:w="524" w:type="pct"/>
            <w:tcBorders>
              <w:top w:val="nil"/>
              <w:left w:val="nil"/>
              <w:bottom w:val="nil"/>
              <w:right w:val="nil"/>
            </w:tcBorders>
            <w:shd w:val="clear" w:color="auto" w:fill="auto"/>
            <w:noWrap/>
            <w:vAlign w:val="bottom"/>
            <w:hideMark/>
          </w:tcPr>
          <w:p w14:paraId="08311F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5F8894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15A63F4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ultracontig104</w:t>
            </w:r>
            <w:proofErr w:type="gramEnd"/>
          </w:p>
        </w:tc>
        <w:tc>
          <w:tcPr>
            <w:tcW w:w="578" w:type="pct"/>
            <w:tcBorders>
              <w:top w:val="nil"/>
              <w:left w:val="nil"/>
              <w:bottom w:val="nil"/>
              <w:right w:val="nil"/>
            </w:tcBorders>
            <w:shd w:val="clear" w:color="auto" w:fill="auto"/>
            <w:noWrap/>
            <w:vAlign w:val="bottom"/>
            <w:hideMark/>
          </w:tcPr>
          <w:p w14:paraId="25D54E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GL831541-1</w:t>
            </w:r>
          </w:p>
        </w:tc>
        <w:tc>
          <w:tcPr>
            <w:tcW w:w="468" w:type="pct"/>
            <w:tcBorders>
              <w:top w:val="nil"/>
              <w:left w:val="nil"/>
              <w:bottom w:val="nil"/>
              <w:right w:val="nil"/>
            </w:tcBorders>
            <w:shd w:val="clear" w:color="auto" w:fill="auto"/>
            <w:noWrap/>
            <w:vAlign w:val="bottom"/>
            <w:hideMark/>
          </w:tcPr>
          <w:p w14:paraId="0335F17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477D5B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2F3BF9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AD5E38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scaffold257</w:t>
            </w:r>
            <w:proofErr w:type="gramEnd"/>
          </w:p>
        </w:tc>
        <w:tc>
          <w:tcPr>
            <w:tcW w:w="468" w:type="pct"/>
            <w:tcBorders>
              <w:top w:val="nil"/>
              <w:left w:val="nil"/>
              <w:bottom w:val="nil"/>
              <w:right w:val="single" w:sz="4" w:space="0" w:color="auto"/>
            </w:tcBorders>
            <w:shd w:val="clear" w:color="auto" w:fill="auto"/>
            <w:noWrap/>
            <w:vAlign w:val="bottom"/>
            <w:hideMark/>
          </w:tcPr>
          <w:p w14:paraId="6A8716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5690160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0EF0B2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Cont2465</w:t>
            </w:r>
          </w:p>
        </w:tc>
        <w:tc>
          <w:tcPr>
            <w:tcW w:w="237" w:type="pct"/>
            <w:tcBorders>
              <w:top w:val="nil"/>
              <w:left w:val="nil"/>
              <w:bottom w:val="nil"/>
              <w:right w:val="nil"/>
            </w:tcBorders>
            <w:shd w:val="clear" w:color="auto" w:fill="auto"/>
            <w:noWrap/>
            <w:vAlign w:val="bottom"/>
            <w:hideMark/>
          </w:tcPr>
          <w:p w14:paraId="3D8BCD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149</w:t>
            </w:r>
          </w:p>
        </w:tc>
        <w:tc>
          <w:tcPr>
            <w:tcW w:w="524" w:type="pct"/>
            <w:tcBorders>
              <w:top w:val="nil"/>
              <w:left w:val="nil"/>
              <w:bottom w:val="nil"/>
              <w:right w:val="nil"/>
            </w:tcBorders>
            <w:shd w:val="clear" w:color="auto" w:fill="auto"/>
            <w:noWrap/>
            <w:vAlign w:val="bottom"/>
            <w:hideMark/>
          </w:tcPr>
          <w:p w14:paraId="3767F9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2ADAAB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21E82E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635C5BC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69392D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519CAD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02A80C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040344A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scaffold30</w:t>
            </w:r>
            <w:proofErr w:type="gramEnd"/>
          </w:p>
        </w:tc>
        <w:tc>
          <w:tcPr>
            <w:tcW w:w="468" w:type="pct"/>
            <w:tcBorders>
              <w:top w:val="nil"/>
              <w:left w:val="nil"/>
              <w:bottom w:val="nil"/>
              <w:right w:val="single" w:sz="4" w:space="0" w:color="auto"/>
            </w:tcBorders>
            <w:shd w:val="clear" w:color="auto" w:fill="auto"/>
            <w:noWrap/>
            <w:vAlign w:val="bottom"/>
            <w:hideMark/>
          </w:tcPr>
          <w:p w14:paraId="0C6D42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70EB395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0A9A76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Cont44942</w:t>
            </w:r>
          </w:p>
        </w:tc>
        <w:tc>
          <w:tcPr>
            <w:tcW w:w="237" w:type="pct"/>
            <w:tcBorders>
              <w:top w:val="nil"/>
              <w:left w:val="nil"/>
              <w:bottom w:val="nil"/>
              <w:right w:val="nil"/>
            </w:tcBorders>
            <w:shd w:val="clear" w:color="auto" w:fill="auto"/>
            <w:noWrap/>
            <w:vAlign w:val="bottom"/>
            <w:hideMark/>
          </w:tcPr>
          <w:p w14:paraId="378892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150</w:t>
            </w:r>
          </w:p>
        </w:tc>
        <w:tc>
          <w:tcPr>
            <w:tcW w:w="524" w:type="pct"/>
            <w:tcBorders>
              <w:top w:val="nil"/>
              <w:left w:val="nil"/>
              <w:bottom w:val="nil"/>
              <w:right w:val="nil"/>
            </w:tcBorders>
            <w:shd w:val="clear" w:color="auto" w:fill="auto"/>
            <w:noWrap/>
            <w:vAlign w:val="bottom"/>
            <w:hideMark/>
          </w:tcPr>
          <w:p w14:paraId="0D6948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1B1287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30EAA7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351662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36BE5F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40710BD0"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BDEF2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430C93D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scaffold150</w:t>
            </w:r>
            <w:proofErr w:type="gramEnd"/>
          </w:p>
        </w:tc>
        <w:tc>
          <w:tcPr>
            <w:tcW w:w="468" w:type="pct"/>
            <w:tcBorders>
              <w:top w:val="nil"/>
              <w:left w:val="nil"/>
              <w:bottom w:val="nil"/>
              <w:right w:val="single" w:sz="4" w:space="0" w:color="auto"/>
            </w:tcBorders>
            <w:shd w:val="clear" w:color="auto" w:fill="auto"/>
            <w:noWrap/>
            <w:vAlign w:val="bottom"/>
            <w:hideMark/>
          </w:tcPr>
          <w:p w14:paraId="54919A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2292163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B041DF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Cont27645</w:t>
            </w:r>
          </w:p>
        </w:tc>
        <w:tc>
          <w:tcPr>
            <w:tcW w:w="237" w:type="pct"/>
            <w:tcBorders>
              <w:top w:val="nil"/>
              <w:left w:val="nil"/>
              <w:bottom w:val="nil"/>
              <w:right w:val="nil"/>
            </w:tcBorders>
            <w:shd w:val="clear" w:color="auto" w:fill="auto"/>
            <w:noWrap/>
            <w:vAlign w:val="bottom"/>
            <w:hideMark/>
          </w:tcPr>
          <w:p w14:paraId="37FE78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151</w:t>
            </w:r>
          </w:p>
        </w:tc>
        <w:tc>
          <w:tcPr>
            <w:tcW w:w="524" w:type="pct"/>
            <w:tcBorders>
              <w:top w:val="nil"/>
              <w:left w:val="nil"/>
              <w:bottom w:val="nil"/>
              <w:right w:val="nil"/>
            </w:tcBorders>
            <w:shd w:val="clear" w:color="auto" w:fill="auto"/>
            <w:noWrap/>
            <w:vAlign w:val="bottom"/>
            <w:hideMark/>
          </w:tcPr>
          <w:p w14:paraId="386961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3DCAF9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2EC11D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419661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411B61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527951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13471C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2A27B15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scaffold347</w:t>
            </w:r>
            <w:proofErr w:type="gramEnd"/>
          </w:p>
        </w:tc>
        <w:tc>
          <w:tcPr>
            <w:tcW w:w="468" w:type="pct"/>
            <w:tcBorders>
              <w:top w:val="nil"/>
              <w:left w:val="nil"/>
              <w:bottom w:val="nil"/>
              <w:right w:val="single" w:sz="4" w:space="0" w:color="auto"/>
            </w:tcBorders>
            <w:shd w:val="clear" w:color="auto" w:fill="auto"/>
            <w:noWrap/>
            <w:vAlign w:val="bottom"/>
            <w:hideMark/>
          </w:tcPr>
          <w:p w14:paraId="4FCA650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6900B3E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96ABB3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Cont103950</w:t>
            </w:r>
          </w:p>
        </w:tc>
        <w:tc>
          <w:tcPr>
            <w:tcW w:w="237" w:type="pct"/>
            <w:tcBorders>
              <w:top w:val="nil"/>
              <w:left w:val="nil"/>
              <w:bottom w:val="nil"/>
              <w:right w:val="nil"/>
            </w:tcBorders>
            <w:shd w:val="clear" w:color="auto" w:fill="auto"/>
            <w:noWrap/>
            <w:vAlign w:val="bottom"/>
            <w:hideMark/>
          </w:tcPr>
          <w:p w14:paraId="6E9DA75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153</w:t>
            </w:r>
          </w:p>
        </w:tc>
        <w:tc>
          <w:tcPr>
            <w:tcW w:w="524" w:type="pct"/>
            <w:tcBorders>
              <w:top w:val="nil"/>
              <w:left w:val="nil"/>
              <w:bottom w:val="nil"/>
              <w:right w:val="nil"/>
            </w:tcBorders>
            <w:shd w:val="clear" w:color="auto" w:fill="auto"/>
            <w:noWrap/>
            <w:vAlign w:val="bottom"/>
            <w:hideMark/>
          </w:tcPr>
          <w:p w14:paraId="3128A2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7EFFF3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3C2F80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054F66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GL831206-1</w:t>
            </w:r>
          </w:p>
        </w:tc>
        <w:tc>
          <w:tcPr>
            <w:tcW w:w="468" w:type="pct"/>
            <w:tcBorders>
              <w:top w:val="nil"/>
              <w:left w:val="nil"/>
              <w:bottom w:val="nil"/>
              <w:right w:val="nil"/>
            </w:tcBorders>
            <w:shd w:val="clear" w:color="auto" w:fill="auto"/>
            <w:noWrap/>
            <w:vAlign w:val="bottom"/>
            <w:hideMark/>
          </w:tcPr>
          <w:p w14:paraId="52230E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HE592015</w:t>
            </w:r>
          </w:p>
        </w:tc>
        <w:tc>
          <w:tcPr>
            <w:tcW w:w="407" w:type="pct"/>
            <w:tcBorders>
              <w:top w:val="nil"/>
              <w:left w:val="nil"/>
              <w:bottom w:val="nil"/>
              <w:right w:val="nil"/>
            </w:tcBorders>
            <w:shd w:val="clear" w:color="auto" w:fill="auto"/>
            <w:noWrap/>
            <w:vAlign w:val="bottom"/>
            <w:hideMark/>
          </w:tcPr>
          <w:p w14:paraId="25F9F16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0AE0C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301BB02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scaffold37</w:t>
            </w:r>
            <w:proofErr w:type="gramEnd"/>
          </w:p>
        </w:tc>
        <w:tc>
          <w:tcPr>
            <w:tcW w:w="468" w:type="pct"/>
            <w:tcBorders>
              <w:top w:val="nil"/>
              <w:left w:val="nil"/>
              <w:bottom w:val="nil"/>
              <w:right w:val="single" w:sz="4" w:space="0" w:color="auto"/>
            </w:tcBorders>
            <w:shd w:val="clear" w:color="auto" w:fill="auto"/>
            <w:noWrap/>
            <w:vAlign w:val="bottom"/>
            <w:hideMark/>
          </w:tcPr>
          <w:p w14:paraId="3142C1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4BC04D8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B03C14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Cont25796</w:t>
            </w:r>
          </w:p>
        </w:tc>
        <w:tc>
          <w:tcPr>
            <w:tcW w:w="237" w:type="pct"/>
            <w:tcBorders>
              <w:top w:val="nil"/>
              <w:left w:val="nil"/>
              <w:bottom w:val="nil"/>
              <w:right w:val="nil"/>
            </w:tcBorders>
            <w:shd w:val="clear" w:color="auto" w:fill="auto"/>
            <w:noWrap/>
            <w:vAlign w:val="bottom"/>
            <w:hideMark/>
          </w:tcPr>
          <w:p w14:paraId="3A1AED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154</w:t>
            </w:r>
          </w:p>
        </w:tc>
        <w:tc>
          <w:tcPr>
            <w:tcW w:w="524" w:type="pct"/>
            <w:tcBorders>
              <w:top w:val="nil"/>
              <w:left w:val="nil"/>
              <w:bottom w:val="nil"/>
              <w:right w:val="nil"/>
            </w:tcBorders>
            <w:shd w:val="clear" w:color="auto" w:fill="auto"/>
            <w:noWrap/>
            <w:vAlign w:val="bottom"/>
            <w:hideMark/>
          </w:tcPr>
          <w:p w14:paraId="36135B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1FAEA1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096D00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35C559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6F0EE0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28CB2CB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158042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74925AA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scaffold82</w:t>
            </w:r>
            <w:proofErr w:type="gramEnd"/>
          </w:p>
        </w:tc>
        <w:tc>
          <w:tcPr>
            <w:tcW w:w="468" w:type="pct"/>
            <w:tcBorders>
              <w:top w:val="nil"/>
              <w:left w:val="nil"/>
              <w:bottom w:val="nil"/>
              <w:right w:val="single" w:sz="4" w:space="0" w:color="auto"/>
            </w:tcBorders>
            <w:shd w:val="clear" w:color="auto" w:fill="auto"/>
            <w:noWrap/>
            <w:vAlign w:val="bottom"/>
            <w:hideMark/>
          </w:tcPr>
          <w:p w14:paraId="2DAC72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64C3CCA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B6BE0F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Cont4827</w:t>
            </w:r>
          </w:p>
        </w:tc>
        <w:tc>
          <w:tcPr>
            <w:tcW w:w="237" w:type="pct"/>
            <w:tcBorders>
              <w:top w:val="nil"/>
              <w:left w:val="nil"/>
              <w:bottom w:val="nil"/>
              <w:right w:val="nil"/>
            </w:tcBorders>
            <w:shd w:val="clear" w:color="auto" w:fill="auto"/>
            <w:noWrap/>
            <w:vAlign w:val="bottom"/>
            <w:hideMark/>
          </w:tcPr>
          <w:p w14:paraId="64A1DC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156</w:t>
            </w:r>
          </w:p>
        </w:tc>
        <w:tc>
          <w:tcPr>
            <w:tcW w:w="524" w:type="pct"/>
            <w:tcBorders>
              <w:top w:val="nil"/>
              <w:left w:val="nil"/>
              <w:bottom w:val="nil"/>
              <w:right w:val="nil"/>
            </w:tcBorders>
            <w:shd w:val="clear" w:color="auto" w:fill="auto"/>
            <w:noWrap/>
            <w:vAlign w:val="bottom"/>
            <w:hideMark/>
          </w:tcPr>
          <w:p w14:paraId="309383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26219C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727278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2C8C02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124F76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HE592042</w:t>
            </w:r>
          </w:p>
        </w:tc>
        <w:tc>
          <w:tcPr>
            <w:tcW w:w="407" w:type="pct"/>
            <w:tcBorders>
              <w:top w:val="nil"/>
              <w:left w:val="nil"/>
              <w:bottom w:val="nil"/>
              <w:right w:val="nil"/>
            </w:tcBorders>
            <w:shd w:val="clear" w:color="auto" w:fill="auto"/>
            <w:noWrap/>
            <w:vAlign w:val="bottom"/>
            <w:hideMark/>
          </w:tcPr>
          <w:p w14:paraId="0D81C333"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62A45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5EC9A37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scaffold293</w:t>
            </w:r>
            <w:proofErr w:type="gramEnd"/>
          </w:p>
        </w:tc>
        <w:tc>
          <w:tcPr>
            <w:tcW w:w="468" w:type="pct"/>
            <w:tcBorders>
              <w:top w:val="nil"/>
              <w:left w:val="nil"/>
              <w:bottom w:val="nil"/>
              <w:right w:val="single" w:sz="4" w:space="0" w:color="auto"/>
            </w:tcBorders>
            <w:shd w:val="clear" w:color="auto" w:fill="auto"/>
            <w:noWrap/>
            <w:vAlign w:val="bottom"/>
            <w:hideMark/>
          </w:tcPr>
          <w:p w14:paraId="7890C4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013DB04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68F849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Cont14555</w:t>
            </w:r>
          </w:p>
        </w:tc>
        <w:tc>
          <w:tcPr>
            <w:tcW w:w="237" w:type="pct"/>
            <w:tcBorders>
              <w:top w:val="nil"/>
              <w:left w:val="nil"/>
              <w:bottom w:val="nil"/>
              <w:right w:val="nil"/>
            </w:tcBorders>
            <w:shd w:val="clear" w:color="auto" w:fill="auto"/>
            <w:noWrap/>
            <w:vAlign w:val="bottom"/>
            <w:hideMark/>
          </w:tcPr>
          <w:p w14:paraId="0ADDEE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157</w:t>
            </w:r>
          </w:p>
        </w:tc>
        <w:tc>
          <w:tcPr>
            <w:tcW w:w="524" w:type="pct"/>
            <w:tcBorders>
              <w:top w:val="nil"/>
              <w:left w:val="nil"/>
              <w:bottom w:val="nil"/>
              <w:right w:val="nil"/>
            </w:tcBorders>
            <w:shd w:val="clear" w:color="auto" w:fill="auto"/>
            <w:noWrap/>
            <w:vAlign w:val="bottom"/>
            <w:hideMark/>
          </w:tcPr>
          <w:p w14:paraId="7F01F2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08BCAA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8E088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68F1CF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1FB069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4DC9AE6D"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D3563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14254F8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7667A5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1C9D621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6A1435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Cont31838</w:t>
            </w:r>
          </w:p>
        </w:tc>
        <w:tc>
          <w:tcPr>
            <w:tcW w:w="237" w:type="pct"/>
            <w:tcBorders>
              <w:top w:val="nil"/>
              <w:left w:val="nil"/>
              <w:bottom w:val="nil"/>
              <w:right w:val="nil"/>
            </w:tcBorders>
            <w:shd w:val="clear" w:color="auto" w:fill="auto"/>
            <w:noWrap/>
            <w:vAlign w:val="bottom"/>
            <w:hideMark/>
          </w:tcPr>
          <w:p w14:paraId="63A0C0A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158</w:t>
            </w:r>
          </w:p>
        </w:tc>
        <w:tc>
          <w:tcPr>
            <w:tcW w:w="524" w:type="pct"/>
            <w:tcBorders>
              <w:top w:val="nil"/>
              <w:left w:val="nil"/>
              <w:bottom w:val="nil"/>
              <w:right w:val="nil"/>
            </w:tcBorders>
            <w:shd w:val="clear" w:color="auto" w:fill="auto"/>
            <w:noWrap/>
            <w:vAlign w:val="bottom"/>
            <w:hideMark/>
          </w:tcPr>
          <w:p w14:paraId="290CF6B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71613E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3A9E9F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725DBC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1108CD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19AE9F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5B1F16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6" w:type="pct"/>
            <w:tcBorders>
              <w:top w:val="nil"/>
              <w:left w:val="nil"/>
              <w:bottom w:val="nil"/>
              <w:right w:val="nil"/>
            </w:tcBorders>
            <w:shd w:val="clear" w:color="auto" w:fill="auto"/>
            <w:noWrap/>
            <w:vAlign w:val="bottom"/>
            <w:hideMark/>
          </w:tcPr>
          <w:p w14:paraId="529F35A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w:t>
            </w:r>
            <w:proofErr w:type="gramEnd"/>
          </w:p>
        </w:tc>
        <w:tc>
          <w:tcPr>
            <w:tcW w:w="468" w:type="pct"/>
            <w:tcBorders>
              <w:top w:val="nil"/>
              <w:left w:val="nil"/>
              <w:bottom w:val="nil"/>
              <w:right w:val="single" w:sz="4" w:space="0" w:color="auto"/>
            </w:tcBorders>
            <w:shd w:val="clear" w:color="auto" w:fill="auto"/>
            <w:noWrap/>
            <w:vAlign w:val="bottom"/>
            <w:hideMark/>
          </w:tcPr>
          <w:p w14:paraId="40DA95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069559B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CC8E70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Cont9025</w:t>
            </w:r>
          </w:p>
        </w:tc>
        <w:tc>
          <w:tcPr>
            <w:tcW w:w="237" w:type="pct"/>
            <w:tcBorders>
              <w:top w:val="nil"/>
              <w:left w:val="nil"/>
              <w:bottom w:val="nil"/>
              <w:right w:val="nil"/>
            </w:tcBorders>
            <w:shd w:val="clear" w:color="auto" w:fill="auto"/>
            <w:noWrap/>
            <w:vAlign w:val="bottom"/>
            <w:hideMark/>
          </w:tcPr>
          <w:p w14:paraId="22537C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159</w:t>
            </w:r>
          </w:p>
        </w:tc>
        <w:tc>
          <w:tcPr>
            <w:tcW w:w="524" w:type="pct"/>
            <w:tcBorders>
              <w:top w:val="nil"/>
              <w:left w:val="nil"/>
              <w:bottom w:val="nil"/>
              <w:right w:val="nil"/>
            </w:tcBorders>
            <w:shd w:val="clear" w:color="auto" w:fill="auto"/>
            <w:noWrap/>
            <w:vAlign w:val="bottom"/>
            <w:hideMark/>
          </w:tcPr>
          <w:p w14:paraId="77D8C0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516E3C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0D1F9C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10C989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1E9ECEB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4D6D3BDD"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29E710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4362773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w:t>
            </w:r>
            <w:proofErr w:type="gramEnd"/>
          </w:p>
        </w:tc>
        <w:tc>
          <w:tcPr>
            <w:tcW w:w="468" w:type="pct"/>
            <w:tcBorders>
              <w:top w:val="nil"/>
              <w:left w:val="nil"/>
              <w:bottom w:val="nil"/>
              <w:right w:val="single" w:sz="4" w:space="0" w:color="auto"/>
            </w:tcBorders>
            <w:shd w:val="clear" w:color="auto" w:fill="auto"/>
            <w:noWrap/>
            <w:vAlign w:val="bottom"/>
            <w:hideMark/>
          </w:tcPr>
          <w:p w14:paraId="3384BEB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7C3630D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AA0405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Cont4262</w:t>
            </w:r>
          </w:p>
        </w:tc>
        <w:tc>
          <w:tcPr>
            <w:tcW w:w="237" w:type="pct"/>
            <w:tcBorders>
              <w:top w:val="nil"/>
              <w:left w:val="nil"/>
              <w:bottom w:val="nil"/>
              <w:right w:val="nil"/>
            </w:tcBorders>
            <w:shd w:val="clear" w:color="auto" w:fill="auto"/>
            <w:noWrap/>
            <w:vAlign w:val="bottom"/>
            <w:hideMark/>
          </w:tcPr>
          <w:p w14:paraId="60D00DA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160</w:t>
            </w:r>
          </w:p>
        </w:tc>
        <w:tc>
          <w:tcPr>
            <w:tcW w:w="524" w:type="pct"/>
            <w:tcBorders>
              <w:top w:val="nil"/>
              <w:left w:val="nil"/>
              <w:bottom w:val="nil"/>
              <w:right w:val="nil"/>
            </w:tcBorders>
            <w:shd w:val="clear" w:color="auto" w:fill="auto"/>
            <w:noWrap/>
            <w:vAlign w:val="bottom"/>
            <w:hideMark/>
          </w:tcPr>
          <w:p w14:paraId="28A9DD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17A332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6ADC9D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78" w:type="pct"/>
            <w:tcBorders>
              <w:top w:val="nil"/>
              <w:left w:val="nil"/>
              <w:bottom w:val="nil"/>
              <w:right w:val="nil"/>
            </w:tcBorders>
            <w:shd w:val="clear" w:color="auto" w:fill="auto"/>
            <w:noWrap/>
            <w:vAlign w:val="bottom"/>
            <w:hideMark/>
          </w:tcPr>
          <w:p w14:paraId="2C8677E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3DB2A7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HE592442</w:t>
            </w:r>
          </w:p>
        </w:tc>
        <w:tc>
          <w:tcPr>
            <w:tcW w:w="407" w:type="pct"/>
            <w:tcBorders>
              <w:top w:val="nil"/>
              <w:left w:val="nil"/>
              <w:bottom w:val="nil"/>
              <w:right w:val="nil"/>
            </w:tcBorders>
            <w:shd w:val="clear" w:color="auto" w:fill="auto"/>
            <w:noWrap/>
            <w:vAlign w:val="bottom"/>
            <w:hideMark/>
          </w:tcPr>
          <w:p w14:paraId="09CBA1CF"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40B41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1EE8AA9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scaffold437</w:t>
            </w:r>
            <w:proofErr w:type="gramEnd"/>
          </w:p>
        </w:tc>
        <w:tc>
          <w:tcPr>
            <w:tcW w:w="468" w:type="pct"/>
            <w:tcBorders>
              <w:top w:val="nil"/>
              <w:left w:val="nil"/>
              <w:bottom w:val="nil"/>
              <w:right w:val="single" w:sz="4" w:space="0" w:color="auto"/>
            </w:tcBorders>
            <w:shd w:val="clear" w:color="auto" w:fill="auto"/>
            <w:noWrap/>
            <w:vAlign w:val="bottom"/>
            <w:hideMark/>
          </w:tcPr>
          <w:p w14:paraId="5EE46C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6CEFBC3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5FC05B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Cont9081</w:t>
            </w:r>
          </w:p>
        </w:tc>
        <w:tc>
          <w:tcPr>
            <w:tcW w:w="237" w:type="pct"/>
            <w:tcBorders>
              <w:top w:val="nil"/>
              <w:left w:val="nil"/>
              <w:bottom w:val="nil"/>
              <w:right w:val="nil"/>
            </w:tcBorders>
            <w:shd w:val="clear" w:color="auto" w:fill="auto"/>
            <w:noWrap/>
            <w:vAlign w:val="bottom"/>
            <w:hideMark/>
          </w:tcPr>
          <w:p w14:paraId="707409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161</w:t>
            </w:r>
          </w:p>
        </w:tc>
        <w:tc>
          <w:tcPr>
            <w:tcW w:w="524" w:type="pct"/>
            <w:tcBorders>
              <w:top w:val="nil"/>
              <w:left w:val="nil"/>
              <w:bottom w:val="nil"/>
              <w:right w:val="nil"/>
            </w:tcBorders>
            <w:shd w:val="clear" w:color="auto" w:fill="auto"/>
            <w:noWrap/>
            <w:vAlign w:val="bottom"/>
            <w:hideMark/>
          </w:tcPr>
          <w:p w14:paraId="2E8D4F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7E1DCF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589C39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7C5D7E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29D1DB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HE591905</w:t>
            </w:r>
          </w:p>
        </w:tc>
        <w:tc>
          <w:tcPr>
            <w:tcW w:w="407" w:type="pct"/>
            <w:tcBorders>
              <w:top w:val="nil"/>
              <w:left w:val="nil"/>
              <w:bottom w:val="nil"/>
              <w:right w:val="nil"/>
            </w:tcBorders>
            <w:shd w:val="clear" w:color="auto" w:fill="auto"/>
            <w:noWrap/>
            <w:vAlign w:val="bottom"/>
            <w:hideMark/>
          </w:tcPr>
          <w:p w14:paraId="72DC25D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02A46D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7918941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scaffold76</w:t>
            </w:r>
            <w:proofErr w:type="gramEnd"/>
          </w:p>
        </w:tc>
        <w:tc>
          <w:tcPr>
            <w:tcW w:w="468" w:type="pct"/>
            <w:tcBorders>
              <w:top w:val="nil"/>
              <w:left w:val="nil"/>
              <w:bottom w:val="nil"/>
              <w:right w:val="single" w:sz="4" w:space="0" w:color="auto"/>
            </w:tcBorders>
            <w:shd w:val="clear" w:color="auto" w:fill="auto"/>
            <w:noWrap/>
            <w:vAlign w:val="bottom"/>
            <w:hideMark/>
          </w:tcPr>
          <w:p w14:paraId="3EF58B5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1B4E8A9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414262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Cont11271</w:t>
            </w:r>
          </w:p>
        </w:tc>
        <w:tc>
          <w:tcPr>
            <w:tcW w:w="237" w:type="pct"/>
            <w:tcBorders>
              <w:top w:val="nil"/>
              <w:left w:val="nil"/>
              <w:bottom w:val="nil"/>
              <w:right w:val="nil"/>
            </w:tcBorders>
            <w:shd w:val="clear" w:color="auto" w:fill="auto"/>
            <w:noWrap/>
            <w:vAlign w:val="bottom"/>
            <w:hideMark/>
          </w:tcPr>
          <w:p w14:paraId="54088B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162</w:t>
            </w:r>
          </w:p>
        </w:tc>
        <w:tc>
          <w:tcPr>
            <w:tcW w:w="524" w:type="pct"/>
            <w:tcBorders>
              <w:top w:val="nil"/>
              <w:left w:val="nil"/>
              <w:bottom w:val="nil"/>
              <w:right w:val="nil"/>
            </w:tcBorders>
            <w:shd w:val="clear" w:color="auto" w:fill="auto"/>
            <w:noWrap/>
            <w:vAlign w:val="bottom"/>
            <w:hideMark/>
          </w:tcPr>
          <w:p w14:paraId="66D88A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1C4F67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2D4EEA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47857E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674FA8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76053F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4271F7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93F66F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005D6D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5D6FBE0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27A1D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Cont30153</w:t>
            </w:r>
          </w:p>
        </w:tc>
        <w:tc>
          <w:tcPr>
            <w:tcW w:w="237" w:type="pct"/>
            <w:tcBorders>
              <w:top w:val="nil"/>
              <w:left w:val="nil"/>
              <w:bottom w:val="nil"/>
              <w:right w:val="nil"/>
            </w:tcBorders>
            <w:shd w:val="clear" w:color="auto" w:fill="auto"/>
            <w:noWrap/>
            <w:vAlign w:val="bottom"/>
            <w:hideMark/>
          </w:tcPr>
          <w:p w14:paraId="1E798F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163</w:t>
            </w:r>
          </w:p>
        </w:tc>
        <w:tc>
          <w:tcPr>
            <w:tcW w:w="524" w:type="pct"/>
            <w:tcBorders>
              <w:top w:val="nil"/>
              <w:left w:val="nil"/>
              <w:bottom w:val="nil"/>
              <w:right w:val="nil"/>
            </w:tcBorders>
            <w:shd w:val="clear" w:color="auto" w:fill="auto"/>
            <w:noWrap/>
            <w:vAlign w:val="bottom"/>
            <w:hideMark/>
          </w:tcPr>
          <w:p w14:paraId="388E70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4B75641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718D0D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4B484D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2FC5EE6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HE591793</w:t>
            </w:r>
          </w:p>
        </w:tc>
        <w:tc>
          <w:tcPr>
            <w:tcW w:w="407" w:type="pct"/>
            <w:tcBorders>
              <w:top w:val="nil"/>
              <w:left w:val="nil"/>
              <w:bottom w:val="nil"/>
              <w:right w:val="nil"/>
            </w:tcBorders>
            <w:shd w:val="clear" w:color="auto" w:fill="auto"/>
            <w:noWrap/>
            <w:vAlign w:val="bottom"/>
            <w:hideMark/>
          </w:tcPr>
          <w:p w14:paraId="57578F3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551E8B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0FDC4DC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scaffold139</w:t>
            </w:r>
            <w:proofErr w:type="gramEnd"/>
          </w:p>
        </w:tc>
        <w:tc>
          <w:tcPr>
            <w:tcW w:w="468" w:type="pct"/>
            <w:tcBorders>
              <w:top w:val="nil"/>
              <w:left w:val="nil"/>
              <w:bottom w:val="nil"/>
              <w:right w:val="single" w:sz="4" w:space="0" w:color="auto"/>
            </w:tcBorders>
            <w:shd w:val="clear" w:color="auto" w:fill="auto"/>
            <w:noWrap/>
            <w:vAlign w:val="bottom"/>
            <w:hideMark/>
          </w:tcPr>
          <w:p w14:paraId="11A0B5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53F2028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2DAF61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Cont3030</w:t>
            </w:r>
          </w:p>
        </w:tc>
        <w:tc>
          <w:tcPr>
            <w:tcW w:w="237" w:type="pct"/>
            <w:tcBorders>
              <w:top w:val="nil"/>
              <w:left w:val="nil"/>
              <w:bottom w:val="nil"/>
              <w:right w:val="nil"/>
            </w:tcBorders>
            <w:shd w:val="clear" w:color="auto" w:fill="auto"/>
            <w:noWrap/>
            <w:vAlign w:val="bottom"/>
            <w:hideMark/>
          </w:tcPr>
          <w:p w14:paraId="451F32A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164</w:t>
            </w:r>
          </w:p>
        </w:tc>
        <w:tc>
          <w:tcPr>
            <w:tcW w:w="524" w:type="pct"/>
            <w:tcBorders>
              <w:top w:val="nil"/>
              <w:left w:val="nil"/>
              <w:bottom w:val="nil"/>
              <w:right w:val="nil"/>
            </w:tcBorders>
            <w:shd w:val="clear" w:color="auto" w:fill="auto"/>
            <w:noWrap/>
            <w:vAlign w:val="bottom"/>
            <w:hideMark/>
          </w:tcPr>
          <w:p w14:paraId="58E8401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60F058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7F80EB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78" w:type="pct"/>
            <w:tcBorders>
              <w:top w:val="nil"/>
              <w:left w:val="nil"/>
              <w:bottom w:val="nil"/>
              <w:right w:val="nil"/>
            </w:tcBorders>
            <w:shd w:val="clear" w:color="auto" w:fill="auto"/>
            <w:noWrap/>
            <w:vAlign w:val="bottom"/>
            <w:hideMark/>
          </w:tcPr>
          <w:p w14:paraId="0FCA85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GL831350-1</w:t>
            </w:r>
          </w:p>
        </w:tc>
        <w:tc>
          <w:tcPr>
            <w:tcW w:w="468" w:type="pct"/>
            <w:tcBorders>
              <w:top w:val="nil"/>
              <w:left w:val="nil"/>
              <w:bottom w:val="nil"/>
              <w:right w:val="nil"/>
            </w:tcBorders>
            <w:shd w:val="clear" w:color="auto" w:fill="auto"/>
            <w:noWrap/>
            <w:vAlign w:val="bottom"/>
            <w:hideMark/>
          </w:tcPr>
          <w:p w14:paraId="678261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0FE410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3B642D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0D253E5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scaffold352</w:t>
            </w:r>
            <w:proofErr w:type="gramEnd"/>
          </w:p>
        </w:tc>
        <w:tc>
          <w:tcPr>
            <w:tcW w:w="468" w:type="pct"/>
            <w:tcBorders>
              <w:top w:val="nil"/>
              <w:left w:val="nil"/>
              <w:bottom w:val="nil"/>
              <w:right w:val="single" w:sz="4" w:space="0" w:color="auto"/>
            </w:tcBorders>
            <w:shd w:val="clear" w:color="auto" w:fill="auto"/>
            <w:noWrap/>
            <w:vAlign w:val="bottom"/>
            <w:hideMark/>
          </w:tcPr>
          <w:p w14:paraId="68D524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67E74AE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6589D8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Cont7002</w:t>
            </w:r>
          </w:p>
        </w:tc>
        <w:tc>
          <w:tcPr>
            <w:tcW w:w="237" w:type="pct"/>
            <w:tcBorders>
              <w:top w:val="nil"/>
              <w:left w:val="nil"/>
              <w:bottom w:val="nil"/>
              <w:right w:val="nil"/>
            </w:tcBorders>
            <w:shd w:val="clear" w:color="auto" w:fill="auto"/>
            <w:noWrap/>
            <w:vAlign w:val="bottom"/>
            <w:hideMark/>
          </w:tcPr>
          <w:p w14:paraId="10A061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165</w:t>
            </w:r>
          </w:p>
        </w:tc>
        <w:tc>
          <w:tcPr>
            <w:tcW w:w="524" w:type="pct"/>
            <w:tcBorders>
              <w:top w:val="nil"/>
              <w:left w:val="nil"/>
              <w:bottom w:val="nil"/>
              <w:right w:val="nil"/>
            </w:tcBorders>
            <w:shd w:val="clear" w:color="auto" w:fill="auto"/>
            <w:noWrap/>
            <w:vAlign w:val="bottom"/>
            <w:hideMark/>
          </w:tcPr>
          <w:p w14:paraId="73B9A4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9" w:type="pct"/>
            <w:tcBorders>
              <w:top w:val="nil"/>
              <w:left w:val="nil"/>
              <w:bottom w:val="nil"/>
              <w:right w:val="nil"/>
            </w:tcBorders>
            <w:shd w:val="clear" w:color="auto" w:fill="auto"/>
            <w:noWrap/>
            <w:vAlign w:val="bottom"/>
            <w:hideMark/>
          </w:tcPr>
          <w:p w14:paraId="33F2E5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XVIII</w:t>
            </w:r>
          </w:p>
        </w:tc>
        <w:tc>
          <w:tcPr>
            <w:tcW w:w="459" w:type="pct"/>
            <w:tcBorders>
              <w:top w:val="nil"/>
              <w:left w:val="nil"/>
              <w:bottom w:val="nil"/>
              <w:right w:val="nil"/>
            </w:tcBorders>
            <w:shd w:val="clear" w:color="auto" w:fill="auto"/>
            <w:noWrap/>
            <w:vAlign w:val="bottom"/>
            <w:hideMark/>
          </w:tcPr>
          <w:p w14:paraId="085167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578" w:type="pct"/>
            <w:tcBorders>
              <w:top w:val="nil"/>
              <w:left w:val="nil"/>
              <w:bottom w:val="nil"/>
              <w:right w:val="nil"/>
            </w:tcBorders>
            <w:shd w:val="clear" w:color="auto" w:fill="auto"/>
            <w:noWrap/>
            <w:vAlign w:val="bottom"/>
            <w:hideMark/>
          </w:tcPr>
          <w:p w14:paraId="35EB03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8" w:type="pct"/>
            <w:tcBorders>
              <w:top w:val="nil"/>
              <w:left w:val="nil"/>
              <w:bottom w:val="nil"/>
              <w:right w:val="nil"/>
            </w:tcBorders>
            <w:shd w:val="clear" w:color="auto" w:fill="auto"/>
            <w:noWrap/>
            <w:vAlign w:val="bottom"/>
            <w:hideMark/>
          </w:tcPr>
          <w:p w14:paraId="1402DA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4C757E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5279F5B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2BD3F60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scaffold144</w:t>
            </w:r>
            <w:proofErr w:type="gramEnd"/>
          </w:p>
        </w:tc>
        <w:tc>
          <w:tcPr>
            <w:tcW w:w="468" w:type="pct"/>
            <w:tcBorders>
              <w:top w:val="nil"/>
              <w:left w:val="nil"/>
              <w:bottom w:val="nil"/>
              <w:right w:val="single" w:sz="4" w:space="0" w:color="auto"/>
            </w:tcBorders>
            <w:shd w:val="clear" w:color="auto" w:fill="auto"/>
            <w:noWrap/>
            <w:vAlign w:val="bottom"/>
            <w:hideMark/>
          </w:tcPr>
          <w:p w14:paraId="7D9212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r>
      <w:tr w:rsidR="0033050A" w:rsidRPr="0061311E" w14:paraId="2296825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30C43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Cont123</w:t>
            </w:r>
          </w:p>
        </w:tc>
        <w:tc>
          <w:tcPr>
            <w:tcW w:w="237" w:type="pct"/>
            <w:tcBorders>
              <w:top w:val="nil"/>
              <w:left w:val="nil"/>
              <w:bottom w:val="nil"/>
              <w:right w:val="nil"/>
            </w:tcBorders>
            <w:shd w:val="clear" w:color="auto" w:fill="auto"/>
            <w:noWrap/>
            <w:vAlign w:val="bottom"/>
            <w:hideMark/>
          </w:tcPr>
          <w:p w14:paraId="7CE3BB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166</w:t>
            </w:r>
          </w:p>
        </w:tc>
        <w:tc>
          <w:tcPr>
            <w:tcW w:w="524" w:type="pct"/>
            <w:tcBorders>
              <w:top w:val="nil"/>
              <w:left w:val="nil"/>
              <w:bottom w:val="nil"/>
              <w:right w:val="nil"/>
            </w:tcBorders>
            <w:shd w:val="clear" w:color="auto" w:fill="auto"/>
            <w:noWrap/>
            <w:vAlign w:val="bottom"/>
            <w:hideMark/>
          </w:tcPr>
          <w:p w14:paraId="4794A2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2C2837B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1DEF4F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00C746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77DE88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2F17FD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465881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4C6C5F9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w:t>
            </w:r>
            <w:proofErr w:type="gramEnd"/>
          </w:p>
        </w:tc>
        <w:tc>
          <w:tcPr>
            <w:tcW w:w="468" w:type="pct"/>
            <w:tcBorders>
              <w:top w:val="nil"/>
              <w:left w:val="nil"/>
              <w:bottom w:val="nil"/>
              <w:right w:val="single" w:sz="4" w:space="0" w:color="auto"/>
            </w:tcBorders>
            <w:shd w:val="clear" w:color="auto" w:fill="auto"/>
            <w:noWrap/>
            <w:vAlign w:val="bottom"/>
            <w:hideMark/>
          </w:tcPr>
          <w:p w14:paraId="749C131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5026E7F2" w14:textId="77777777" w:rsidTr="0086068B">
        <w:trPr>
          <w:trHeight w:val="300"/>
        </w:trPr>
        <w:tc>
          <w:tcPr>
            <w:tcW w:w="400" w:type="pct"/>
            <w:tcBorders>
              <w:top w:val="nil"/>
              <w:left w:val="single" w:sz="4" w:space="0" w:color="auto"/>
              <w:right w:val="nil"/>
            </w:tcBorders>
            <w:shd w:val="clear" w:color="auto" w:fill="auto"/>
            <w:noWrap/>
            <w:vAlign w:val="bottom"/>
            <w:hideMark/>
          </w:tcPr>
          <w:p w14:paraId="0313745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Cont3077</w:t>
            </w:r>
          </w:p>
        </w:tc>
        <w:tc>
          <w:tcPr>
            <w:tcW w:w="237" w:type="pct"/>
            <w:tcBorders>
              <w:top w:val="nil"/>
              <w:left w:val="nil"/>
              <w:right w:val="nil"/>
            </w:tcBorders>
            <w:shd w:val="clear" w:color="auto" w:fill="auto"/>
            <w:noWrap/>
            <w:vAlign w:val="bottom"/>
            <w:hideMark/>
          </w:tcPr>
          <w:p w14:paraId="1C63DA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167</w:t>
            </w:r>
          </w:p>
        </w:tc>
        <w:tc>
          <w:tcPr>
            <w:tcW w:w="524" w:type="pct"/>
            <w:tcBorders>
              <w:top w:val="nil"/>
              <w:left w:val="nil"/>
              <w:right w:val="nil"/>
            </w:tcBorders>
            <w:shd w:val="clear" w:color="auto" w:fill="auto"/>
            <w:noWrap/>
            <w:vAlign w:val="bottom"/>
            <w:hideMark/>
          </w:tcPr>
          <w:p w14:paraId="3DB1A6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right w:val="nil"/>
            </w:tcBorders>
            <w:shd w:val="clear" w:color="auto" w:fill="auto"/>
            <w:noWrap/>
            <w:vAlign w:val="bottom"/>
            <w:hideMark/>
          </w:tcPr>
          <w:p w14:paraId="634F61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right w:val="nil"/>
            </w:tcBorders>
            <w:shd w:val="clear" w:color="auto" w:fill="auto"/>
            <w:noWrap/>
            <w:vAlign w:val="bottom"/>
            <w:hideMark/>
          </w:tcPr>
          <w:p w14:paraId="774A93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right w:val="nil"/>
            </w:tcBorders>
            <w:shd w:val="clear" w:color="auto" w:fill="auto"/>
            <w:noWrap/>
            <w:vAlign w:val="bottom"/>
            <w:hideMark/>
          </w:tcPr>
          <w:p w14:paraId="02FA17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right w:val="nil"/>
            </w:tcBorders>
            <w:shd w:val="clear" w:color="auto" w:fill="auto"/>
            <w:noWrap/>
            <w:vAlign w:val="bottom"/>
            <w:hideMark/>
          </w:tcPr>
          <w:p w14:paraId="4F6269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right w:val="nil"/>
            </w:tcBorders>
            <w:shd w:val="clear" w:color="auto" w:fill="auto"/>
            <w:noWrap/>
            <w:vAlign w:val="bottom"/>
            <w:hideMark/>
          </w:tcPr>
          <w:p w14:paraId="0D847A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right w:val="nil"/>
            </w:tcBorders>
            <w:shd w:val="clear" w:color="auto" w:fill="auto"/>
            <w:noWrap/>
            <w:vAlign w:val="bottom"/>
            <w:hideMark/>
          </w:tcPr>
          <w:p w14:paraId="2E647B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right w:val="nil"/>
            </w:tcBorders>
            <w:shd w:val="clear" w:color="auto" w:fill="auto"/>
            <w:noWrap/>
            <w:vAlign w:val="bottom"/>
            <w:hideMark/>
          </w:tcPr>
          <w:p w14:paraId="5FED24B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scaffold94</w:t>
            </w:r>
            <w:proofErr w:type="gramEnd"/>
          </w:p>
        </w:tc>
        <w:tc>
          <w:tcPr>
            <w:tcW w:w="468" w:type="pct"/>
            <w:tcBorders>
              <w:top w:val="nil"/>
              <w:left w:val="nil"/>
              <w:right w:val="single" w:sz="4" w:space="0" w:color="auto"/>
            </w:tcBorders>
            <w:shd w:val="clear" w:color="auto" w:fill="auto"/>
            <w:noWrap/>
            <w:vAlign w:val="bottom"/>
            <w:hideMark/>
          </w:tcPr>
          <w:p w14:paraId="27A716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3980B06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F9D200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Cont12396</w:t>
            </w:r>
          </w:p>
        </w:tc>
        <w:tc>
          <w:tcPr>
            <w:tcW w:w="237" w:type="pct"/>
            <w:tcBorders>
              <w:top w:val="nil"/>
              <w:left w:val="nil"/>
              <w:bottom w:val="nil"/>
              <w:right w:val="nil"/>
            </w:tcBorders>
            <w:shd w:val="clear" w:color="auto" w:fill="auto"/>
            <w:noWrap/>
            <w:vAlign w:val="bottom"/>
            <w:hideMark/>
          </w:tcPr>
          <w:p w14:paraId="49E39D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168</w:t>
            </w:r>
          </w:p>
        </w:tc>
        <w:tc>
          <w:tcPr>
            <w:tcW w:w="524" w:type="pct"/>
            <w:tcBorders>
              <w:top w:val="nil"/>
              <w:left w:val="nil"/>
              <w:bottom w:val="nil"/>
              <w:right w:val="nil"/>
            </w:tcBorders>
            <w:shd w:val="clear" w:color="auto" w:fill="auto"/>
            <w:noWrap/>
            <w:vAlign w:val="bottom"/>
            <w:hideMark/>
          </w:tcPr>
          <w:p w14:paraId="3C208D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47E07E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0A5A28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78" w:type="pct"/>
            <w:tcBorders>
              <w:top w:val="nil"/>
              <w:left w:val="nil"/>
              <w:bottom w:val="nil"/>
              <w:right w:val="nil"/>
            </w:tcBorders>
            <w:shd w:val="clear" w:color="auto" w:fill="auto"/>
            <w:noWrap/>
            <w:vAlign w:val="bottom"/>
            <w:hideMark/>
          </w:tcPr>
          <w:p w14:paraId="3FE063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GL831306-1</w:t>
            </w:r>
          </w:p>
        </w:tc>
        <w:tc>
          <w:tcPr>
            <w:tcW w:w="468" w:type="pct"/>
            <w:tcBorders>
              <w:top w:val="nil"/>
              <w:left w:val="nil"/>
              <w:bottom w:val="nil"/>
              <w:right w:val="nil"/>
            </w:tcBorders>
            <w:shd w:val="clear" w:color="auto" w:fill="auto"/>
            <w:noWrap/>
            <w:vAlign w:val="bottom"/>
            <w:hideMark/>
          </w:tcPr>
          <w:p w14:paraId="1E60FA8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0976CA3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2D3909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001E47B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scaffold43</w:t>
            </w:r>
            <w:proofErr w:type="gramEnd"/>
          </w:p>
        </w:tc>
        <w:tc>
          <w:tcPr>
            <w:tcW w:w="468" w:type="pct"/>
            <w:tcBorders>
              <w:top w:val="nil"/>
              <w:left w:val="nil"/>
              <w:bottom w:val="nil"/>
              <w:right w:val="single" w:sz="4" w:space="0" w:color="auto"/>
            </w:tcBorders>
            <w:shd w:val="clear" w:color="auto" w:fill="auto"/>
            <w:noWrap/>
            <w:vAlign w:val="bottom"/>
            <w:hideMark/>
          </w:tcPr>
          <w:p w14:paraId="24B11BB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53786E6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8FBD90D" w14:textId="77777777" w:rsidR="0033050A" w:rsidRPr="008618C8" w:rsidRDefault="0033050A" w:rsidP="00764863">
            <w:pPr>
              <w:rPr>
                <w:rFonts w:eastAsia="Times New Roman" w:cs="Times New Roman"/>
                <w:color w:val="000000"/>
                <w:sz w:val="14"/>
                <w:szCs w:val="14"/>
              </w:rPr>
            </w:pPr>
            <w:r w:rsidRPr="008618C8">
              <w:rPr>
                <w:rFonts w:eastAsia="Times New Roman" w:cs="Times New Roman"/>
                <w:color w:val="000000"/>
                <w:sz w:val="14"/>
                <w:szCs w:val="14"/>
              </w:rPr>
              <w:t>Cont35424</w:t>
            </w:r>
          </w:p>
        </w:tc>
        <w:tc>
          <w:tcPr>
            <w:tcW w:w="237" w:type="pct"/>
            <w:tcBorders>
              <w:top w:val="nil"/>
              <w:left w:val="nil"/>
              <w:bottom w:val="nil"/>
              <w:right w:val="nil"/>
            </w:tcBorders>
            <w:shd w:val="clear" w:color="auto" w:fill="auto"/>
            <w:noWrap/>
            <w:vAlign w:val="bottom"/>
            <w:hideMark/>
          </w:tcPr>
          <w:p w14:paraId="10C290B5"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169</w:t>
            </w:r>
          </w:p>
        </w:tc>
        <w:tc>
          <w:tcPr>
            <w:tcW w:w="524" w:type="pct"/>
            <w:tcBorders>
              <w:top w:val="nil"/>
              <w:left w:val="nil"/>
              <w:bottom w:val="nil"/>
              <w:right w:val="nil"/>
            </w:tcBorders>
            <w:shd w:val="clear" w:color="auto" w:fill="auto"/>
            <w:noWrap/>
            <w:vAlign w:val="bottom"/>
            <w:hideMark/>
          </w:tcPr>
          <w:p w14:paraId="13362016"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1E79A58A"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3BD065CA"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44DDDB3C"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0E30795F"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74ACEC8D"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28FBE286" w14:textId="77777777" w:rsidR="0033050A" w:rsidRPr="008618C8"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622DE78C" w14:textId="77777777" w:rsidR="0033050A" w:rsidRPr="008618C8" w:rsidRDefault="0033050A" w:rsidP="004F2727">
            <w:pPr>
              <w:jc w:val="center"/>
              <w:rPr>
                <w:rFonts w:eastAsia="Times New Roman" w:cs="Times New Roman"/>
                <w:color w:val="000000"/>
                <w:sz w:val="14"/>
                <w:szCs w:val="14"/>
              </w:rPr>
            </w:pPr>
            <w:proofErr w:type="gramStart"/>
            <w:r w:rsidRPr="008618C8">
              <w:rPr>
                <w:rFonts w:eastAsia="Times New Roman" w:cs="Times New Roman"/>
                <w:color w:val="000000"/>
                <w:sz w:val="14"/>
                <w:szCs w:val="14"/>
              </w:rPr>
              <w:t>scaffold261</w:t>
            </w:r>
            <w:proofErr w:type="gramEnd"/>
          </w:p>
        </w:tc>
        <w:tc>
          <w:tcPr>
            <w:tcW w:w="468" w:type="pct"/>
            <w:tcBorders>
              <w:top w:val="nil"/>
              <w:left w:val="nil"/>
              <w:bottom w:val="nil"/>
              <w:right w:val="single" w:sz="4" w:space="0" w:color="auto"/>
            </w:tcBorders>
            <w:shd w:val="clear" w:color="auto" w:fill="auto"/>
            <w:noWrap/>
            <w:vAlign w:val="bottom"/>
            <w:hideMark/>
          </w:tcPr>
          <w:p w14:paraId="1618E0E5" w14:textId="77777777" w:rsidR="0033050A" w:rsidRPr="0061311E" w:rsidRDefault="0033050A" w:rsidP="004F2727">
            <w:pPr>
              <w:jc w:val="center"/>
              <w:rPr>
                <w:rFonts w:eastAsia="Times New Roman" w:cs="Times New Roman"/>
                <w:color w:val="000000"/>
                <w:sz w:val="14"/>
                <w:szCs w:val="14"/>
              </w:rPr>
            </w:pPr>
            <w:r w:rsidRPr="008618C8">
              <w:rPr>
                <w:rFonts w:eastAsia="Times New Roman" w:cs="Times New Roman"/>
                <w:color w:val="000000"/>
                <w:sz w:val="14"/>
                <w:szCs w:val="14"/>
              </w:rPr>
              <w:t>LG4</w:t>
            </w:r>
          </w:p>
        </w:tc>
      </w:tr>
      <w:tr w:rsidR="0033050A" w:rsidRPr="0061311E" w14:paraId="3DA5BE5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E3074F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Cont19337</w:t>
            </w:r>
          </w:p>
        </w:tc>
        <w:tc>
          <w:tcPr>
            <w:tcW w:w="237" w:type="pct"/>
            <w:tcBorders>
              <w:top w:val="nil"/>
              <w:left w:val="nil"/>
              <w:bottom w:val="nil"/>
              <w:right w:val="nil"/>
            </w:tcBorders>
            <w:shd w:val="clear" w:color="auto" w:fill="auto"/>
            <w:noWrap/>
            <w:vAlign w:val="bottom"/>
            <w:hideMark/>
          </w:tcPr>
          <w:p w14:paraId="34049B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170</w:t>
            </w:r>
          </w:p>
        </w:tc>
        <w:tc>
          <w:tcPr>
            <w:tcW w:w="524" w:type="pct"/>
            <w:tcBorders>
              <w:top w:val="nil"/>
              <w:left w:val="nil"/>
              <w:bottom w:val="nil"/>
              <w:right w:val="nil"/>
            </w:tcBorders>
            <w:shd w:val="clear" w:color="auto" w:fill="auto"/>
            <w:noWrap/>
            <w:vAlign w:val="bottom"/>
            <w:hideMark/>
          </w:tcPr>
          <w:p w14:paraId="2FDE85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06ACA9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28E6B52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35C061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305704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HE592690</w:t>
            </w:r>
          </w:p>
        </w:tc>
        <w:tc>
          <w:tcPr>
            <w:tcW w:w="407" w:type="pct"/>
            <w:tcBorders>
              <w:top w:val="nil"/>
              <w:left w:val="nil"/>
              <w:bottom w:val="nil"/>
              <w:right w:val="nil"/>
            </w:tcBorders>
            <w:shd w:val="clear" w:color="auto" w:fill="auto"/>
            <w:noWrap/>
            <w:vAlign w:val="bottom"/>
            <w:hideMark/>
          </w:tcPr>
          <w:p w14:paraId="15520D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07E3D9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4B2E18C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42792C5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6B24E1C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A851D0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Cont9720</w:t>
            </w:r>
          </w:p>
        </w:tc>
        <w:tc>
          <w:tcPr>
            <w:tcW w:w="237" w:type="pct"/>
            <w:tcBorders>
              <w:top w:val="nil"/>
              <w:left w:val="nil"/>
              <w:bottom w:val="nil"/>
              <w:right w:val="nil"/>
            </w:tcBorders>
            <w:shd w:val="clear" w:color="auto" w:fill="auto"/>
            <w:noWrap/>
            <w:vAlign w:val="bottom"/>
            <w:hideMark/>
          </w:tcPr>
          <w:p w14:paraId="7FB759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171</w:t>
            </w:r>
          </w:p>
        </w:tc>
        <w:tc>
          <w:tcPr>
            <w:tcW w:w="524" w:type="pct"/>
            <w:tcBorders>
              <w:top w:val="nil"/>
              <w:left w:val="nil"/>
              <w:bottom w:val="nil"/>
              <w:right w:val="nil"/>
            </w:tcBorders>
            <w:shd w:val="clear" w:color="auto" w:fill="auto"/>
            <w:noWrap/>
            <w:vAlign w:val="bottom"/>
            <w:hideMark/>
          </w:tcPr>
          <w:p w14:paraId="37E5FA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0CC9EB5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3955FC3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78" w:type="pct"/>
            <w:tcBorders>
              <w:top w:val="nil"/>
              <w:left w:val="nil"/>
              <w:bottom w:val="nil"/>
              <w:right w:val="nil"/>
            </w:tcBorders>
            <w:shd w:val="clear" w:color="auto" w:fill="auto"/>
            <w:noWrap/>
            <w:vAlign w:val="bottom"/>
            <w:hideMark/>
          </w:tcPr>
          <w:p w14:paraId="32BA7A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GL831204-1</w:t>
            </w:r>
          </w:p>
        </w:tc>
        <w:tc>
          <w:tcPr>
            <w:tcW w:w="468" w:type="pct"/>
            <w:tcBorders>
              <w:top w:val="nil"/>
              <w:left w:val="nil"/>
              <w:bottom w:val="nil"/>
              <w:right w:val="nil"/>
            </w:tcBorders>
            <w:shd w:val="clear" w:color="auto" w:fill="auto"/>
            <w:noWrap/>
            <w:vAlign w:val="bottom"/>
            <w:hideMark/>
          </w:tcPr>
          <w:p w14:paraId="36F14E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626A09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190823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68344D3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scaffold132</w:t>
            </w:r>
            <w:proofErr w:type="gramEnd"/>
          </w:p>
        </w:tc>
        <w:tc>
          <w:tcPr>
            <w:tcW w:w="468" w:type="pct"/>
            <w:tcBorders>
              <w:top w:val="nil"/>
              <w:left w:val="nil"/>
              <w:bottom w:val="nil"/>
              <w:right w:val="single" w:sz="4" w:space="0" w:color="auto"/>
            </w:tcBorders>
            <w:shd w:val="clear" w:color="auto" w:fill="auto"/>
            <w:noWrap/>
            <w:vAlign w:val="bottom"/>
            <w:hideMark/>
          </w:tcPr>
          <w:p w14:paraId="3982D4A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74E39F2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0F7A58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Cont35271</w:t>
            </w:r>
          </w:p>
        </w:tc>
        <w:tc>
          <w:tcPr>
            <w:tcW w:w="237" w:type="pct"/>
            <w:tcBorders>
              <w:top w:val="nil"/>
              <w:left w:val="nil"/>
              <w:bottom w:val="nil"/>
              <w:right w:val="nil"/>
            </w:tcBorders>
            <w:shd w:val="clear" w:color="auto" w:fill="auto"/>
            <w:noWrap/>
            <w:vAlign w:val="bottom"/>
            <w:hideMark/>
          </w:tcPr>
          <w:p w14:paraId="37970D0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172</w:t>
            </w:r>
          </w:p>
        </w:tc>
        <w:tc>
          <w:tcPr>
            <w:tcW w:w="524" w:type="pct"/>
            <w:tcBorders>
              <w:top w:val="nil"/>
              <w:left w:val="nil"/>
              <w:bottom w:val="nil"/>
              <w:right w:val="nil"/>
            </w:tcBorders>
            <w:shd w:val="clear" w:color="auto" w:fill="auto"/>
            <w:noWrap/>
            <w:vAlign w:val="bottom"/>
            <w:hideMark/>
          </w:tcPr>
          <w:p w14:paraId="38DBBA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6091C0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529DFD5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scaffold997</w:t>
            </w:r>
            <w:proofErr w:type="gramEnd"/>
          </w:p>
        </w:tc>
        <w:tc>
          <w:tcPr>
            <w:tcW w:w="578" w:type="pct"/>
            <w:tcBorders>
              <w:top w:val="nil"/>
              <w:left w:val="nil"/>
              <w:bottom w:val="nil"/>
              <w:right w:val="nil"/>
            </w:tcBorders>
            <w:shd w:val="clear" w:color="auto" w:fill="auto"/>
            <w:noWrap/>
            <w:vAlign w:val="bottom"/>
            <w:hideMark/>
          </w:tcPr>
          <w:p w14:paraId="120CEB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14AF2D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HE591840</w:t>
            </w:r>
          </w:p>
        </w:tc>
        <w:tc>
          <w:tcPr>
            <w:tcW w:w="407" w:type="pct"/>
            <w:tcBorders>
              <w:top w:val="nil"/>
              <w:left w:val="nil"/>
              <w:bottom w:val="nil"/>
              <w:right w:val="nil"/>
            </w:tcBorders>
            <w:shd w:val="clear" w:color="auto" w:fill="auto"/>
            <w:noWrap/>
            <w:vAlign w:val="bottom"/>
            <w:hideMark/>
          </w:tcPr>
          <w:p w14:paraId="1F7811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5C39AD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2BC4892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scaffold221</w:t>
            </w:r>
            <w:proofErr w:type="gramEnd"/>
          </w:p>
        </w:tc>
        <w:tc>
          <w:tcPr>
            <w:tcW w:w="468" w:type="pct"/>
            <w:tcBorders>
              <w:top w:val="nil"/>
              <w:left w:val="nil"/>
              <w:bottom w:val="nil"/>
              <w:right w:val="single" w:sz="4" w:space="0" w:color="auto"/>
            </w:tcBorders>
            <w:shd w:val="clear" w:color="auto" w:fill="auto"/>
            <w:noWrap/>
            <w:vAlign w:val="bottom"/>
            <w:hideMark/>
          </w:tcPr>
          <w:p w14:paraId="2DCEE2E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2AEB7D5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B5E19F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Cont25942</w:t>
            </w:r>
          </w:p>
        </w:tc>
        <w:tc>
          <w:tcPr>
            <w:tcW w:w="237" w:type="pct"/>
            <w:tcBorders>
              <w:top w:val="nil"/>
              <w:left w:val="nil"/>
              <w:bottom w:val="nil"/>
              <w:right w:val="nil"/>
            </w:tcBorders>
            <w:shd w:val="clear" w:color="auto" w:fill="auto"/>
            <w:noWrap/>
            <w:vAlign w:val="bottom"/>
            <w:hideMark/>
          </w:tcPr>
          <w:p w14:paraId="441842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173</w:t>
            </w:r>
          </w:p>
        </w:tc>
        <w:tc>
          <w:tcPr>
            <w:tcW w:w="524" w:type="pct"/>
            <w:tcBorders>
              <w:top w:val="nil"/>
              <w:left w:val="nil"/>
              <w:bottom w:val="nil"/>
              <w:right w:val="nil"/>
            </w:tcBorders>
            <w:shd w:val="clear" w:color="auto" w:fill="auto"/>
            <w:noWrap/>
            <w:vAlign w:val="bottom"/>
            <w:hideMark/>
          </w:tcPr>
          <w:p w14:paraId="71C398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77C05D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29BD76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6469F7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503B76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1433477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0E4A7E0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5AD0759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scaffold21</w:t>
            </w:r>
            <w:proofErr w:type="gramEnd"/>
          </w:p>
        </w:tc>
        <w:tc>
          <w:tcPr>
            <w:tcW w:w="468" w:type="pct"/>
            <w:tcBorders>
              <w:top w:val="nil"/>
              <w:left w:val="nil"/>
              <w:bottom w:val="nil"/>
              <w:right w:val="single" w:sz="4" w:space="0" w:color="auto"/>
            </w:tcBorders>
            <w:shd w:val="clear" w:color="auto" w:fill="auto"/>
            <w:noWrap/>
            <w:vAlign w:val="bottom"/>
            <w:hideMark/>
          </w:tcPr>
          <w:p w14:paraId="0A3B95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4173C34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734A07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Cont5609</w:t>
            </w:r>
          </w:p>
        </w:tc>
        <w:tc>
          <w:tcPr>
            <w:tcW w:w="237" w:type="pct"/>
            <w:tcBorders>
              <w:top w:val="nil"/>
              <w:left w:val="nil"/>
              <w:bottom w:val="nil"/>
              <w:right w:val="nil"/>
            </w:tcBorders>
            <w:shd w:val="clear" w:color="auto" w:fill="auto"/>
            <w:noWrap/>
            <w:vAlign w:val="bottom"/>
            <w:hideMark/>
          </w:tcPr>
          <w:p w14:paraId="28FBD2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174</w:t>
            </w:r>
          </w:p>
        </w:tc>
        <w:tc>
          <w:tcPr>
            <w:tcW w:w="524" w:type="pct"/>
            <w:tcBorders>
              <w:top w:val="nil"/>
              <w:left w:val="nil"/>
              <w:bottom w:val="nil"/>
              <w:right w:val="nil"/>
            </w:tcBorders>
            <w:shd w:val="clear" w:color="auto" w:fill="auto"/>
            <w:noWrap/>
            <w:vAlign w:val="bottom"/>
            <w:hideMark/>
          </w:tcPr>
          <w:p w14:paraId="5FB86B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9" w:type="pct"/>
            <w:tcBorders>
              <w:top w:val="nil"/>
              <w:left w:val="nil"/>
              <w:bottom w:val="nil"/>
              <w:right w:val="nil"/>
            </w:tcBorders>
            <w:shd w:val="clear" w:color="auto" w:fill="auto"/>
            <w:noWrap/>
            <w:vAlign w:val="bottom"/>
            <w:hideMark/>
          </w:tcPr>
          <w:p w14:paraId="410CFD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w:t>
            </w:r>
          </w:p>
        </w:tc>
        <w:tc>
          <w:tcPr>
            <w:tcW w:w="459" w:type="pct"/>
            <w:tcBorders>
              <w:top w:val="nil"/>
              <w:left w:val="nil"/>
              <w:bottom w:val="nil"/>
              <w:right w:val="nil"/>
            </w:tcBorders>
            <w:shd w:val="clear" w:color="auto" w:fill="auto"/>
            <w:noWrap/>
            <w:vAlign w:val="bottom"/>
            <w:hideMark/>
          </w:tcPr>
          <w:p w14:paraId="2A57AA6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ultracontig257</w:t>
            </w:r>
            <w:proofErr w:type="gramEnd"/>
          </w:p>
        </w:tc>
        <w:tc>
          <w:tcPr>
            <w:tcW w:w="578" w:type="pct"/>
            <w:tcBorders>
              <w:top w:val="nil"/>
              <w:left w:val="nil"/>
              <w:bottom w:val="nil"/>
              <w:right w:val="nil"/>
            </w:tcBorders>
            <w:shd w:val="clear" w:color="auto" w:fill="auto"/>
            <w:noWrap/>
            <w:vAlign w:val="bottom"/>
            <w:hideMark/>
          </w:tcPr>
          <w:p w14:paraId="00316C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LG16-21</w:t>
            </w:r>
          </w:p>
        </w:tc>
        <w:tc>
          <w:tcPr>
            <w:tcW w:w="468" w:type="pct"/>
            <w:tcBorders>
              <w:top w:val="nil"/>
              <w:left w:val="nil"/>
              <w:bottom w:val="nil"/>
              <w:right w:val="nil"/>
            </w:tcBorders>
            <w:shd w:val="clear" w:color="auto" w:fill="auto"/>
            <w:noWrap/>
            <w:vAlign w:val="bottom"/>
            <w:hideMark/>
          </w:tcPr>
          <w:p w14:paraId="03228C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5F75D7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46DB59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68132D6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scaffold111</w:t>
            </w:r>
            <w:proofErr w:type="gramEnd"/>
          </w:p>
        </w:tc>
        <w:tc>
          <w:tcPr>
            <w:tcW w:w="468" w:type="pct"/>
            <w:tcBorders>
              <w:top w:val="nil"/>
              <w:left w:val="nil"/>
              <w:bottom w:val="nil"/>
              <w:right w:val="single" w:sz="4" w:space="0" w:color="auto"/>
            </w:tcBorders>
            <w:shd w:val="clear" w:color="auto" w:fill="auto"/>
            <w:noWrap/>
            <w:vAlign w:val="bottom"/>
            <w:hideMark/>
          </w:tcPr>
          <w:p w14:paraId="42C2AD0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r>
      <w:tr w:rsidR="0033050A" w:rsidRPr="0061311E" w14:paraId="377CCA7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116377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Cont7337</w:t>
            </w:r>
          </w:p>
        </w:tc>
        <w:tc>
          <w:tcPr>
            <w:tcW w:w="237" w:type="pct"/>
            <w:tcBorders>
              <w:top w:val="nil"/>
              <w:left w:val="nil"/>
              <w:bottom w:val="nil"/>
              <w:right w:val="nil"/>
            </w:tcBorders>
            <w:shd w:val="clear" w:color="auto" w:fill="auto"/>
            <w:noWrap/>
            <w:vAlign w:val="bottom"/>
            <w:hideMark/>
          </w:tcPr>
          <w:p w14:paraId="1C5A48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176</w:t>
            </w:r>
          </w:p>
        </w:tc>
        <w:tc>
          <w:tcPr>
            <w:tcW w:w="524" w:type="pct"/>
            <w:tcBorders>
              <w:top w:val="nil"/>
              <w:left w:val="nil"/>
              <w:bottom w:val="nil"/>
              <w:right w:val="nil"/>
            </w:tcBorders>
            <w:shd w:val="clear" w:color="auto" w:fill="auto"/>
            <w:noWrap/>
            <w:vAlign w:val="bottom"/>
            <w:hideMark/>
          </w:tcPr>
          <w:p w14:paraId="4EA54E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36B60F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016BA6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19E191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GL831184-1</w:t>
            </w:r>
          </w:p>
        </w:tc>
        <w:tc>
          <w:tcPr>
            <w:tcW w:w="468" w:type="pct"/>
            <w:tcBorders>
              <w:top w:val="nil"/>
              <w:left w:val="nil"/>
              <w:bottom w:val="nil"/>
              <w:right w:val="nil"/>
            </w:tcBorders>
            <w:shd w:val="clear" w:color="auto" w:fill="auto"/>
            <w:noWrap/>
            <w:vAlign w:val="bottom"/>
            <w:hideMark/>
          </w:tcPr>
          <w:p w14:paraId="7D8720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43EB46D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340A77F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10A8CC8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scaffold59</w:t>
            </w:r>
            <w:proofErr w:type="gramEnd"/>
          </w:p>
        </w:tc>
        <w:tc>
          <w:tcPr>
            <w:tcW w:w="468" w:type="pct"/>
            <w:tcBorders>
              <w:top w:val="nil"/>
              <w:left w:val="nil"/>
              <w:bottom w:val="nil"/>
              <w:right w:val="single" w:sz="4" w:space="0" w:color="auto"/>
            </w:tcBorders>
            <w:shd w:val="clear" w:color="auto" w:fill="auto"/>
            <w:noWrap/>
            <w:vAlign w:val="bottom"/>
            <w:hideMark/>
          </w:tcPr>
          <w:p w14:paraId="36BACD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37DD3C4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970C8A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Cont11323</w:t>
            </w:r>
          </w:p>
        </w:tc>
        <w:tc>
          <w:tcPr>
            <w:tcW w:w="237" w:type="pct"/>
            <w:tcBorders>
              <w:top w:val="nil"/>
              <w:left w:val="nil"/>
              <w:bottom w:val="nil"/>
              <w:right w:val="nil"/>
            </w:tcBorders>
            <w:shd w:val="clear" w:color="auto" w:fill="auto"/>
            <w:noWrap/>
            <w:vAlign w:val="bottom"/>
            <w:hideMark/>
          </w:tcPr>
          <w:p w14:paraId="06CE34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177</w:t>
            </w:r>
          </w:p>
        </w:tc>
        <w:tc>
          <w:tcPr>
            <w:tcW w:w="524" w:type="pct"/>
            <w:tcBorders>
              <w:top w:val="nil"/>
              <w:left w:val="nil"/>
              <w:bottom w:val="nil"/>
              <w:right w:val="nil"/>
            </w:tcBorders>
            <w:shd w:val="clear" w:color="auto" w:fill="auto"/>
            <w:noWrap/>
            <w:vAlign w:val="bottom"/>
            <w:hideMark/>
          </w:tcPr>
          <w:p w14:paraId="2FBBA6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9" w:type="pct"/>
            <w:tcBorders>
              <w:top w:val="nil"/>
              <w:left w:val="nil"/>
              <w:bottom w:val="nil"/>
              <w:right w:val="nil"/>
            </w:tcBorders>
            <w:shd w:val="clear" w:color="auto" w:fill="auto"/>
            <w:noWrap/>
            <w:vAlign w:val="bottom"/>
            <w:hideMark/>
          </w:tcPr>
          <w:p w14:paraId="4CE131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763DA26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scaffold5324</w:t>
            </w:r>
            <w:proofErr w:type="gramEnd"/>
          </w:p>
        </w:tc>
        <w:tc>
          <w:tcPr>
            <w:tcW w:w="578" w:type="pct"/>
            <w:tcBorders>
              <w:top w:val="nil"/>
              <w:left w:val="nil"/>
              <w:bottom w:val="nil"/>
              <w:right w:val="nil"/>
            </w:tcBorders>
            <w:shd w:val="clear" w:color="auto" w:fill="auto"/>
            <w:noWrap/>
            <w:vAlign w:val="bottom"/>
            <w:hideMark/>
          </w:tcPr>
          <w:p w14:paraId="358D4B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8" w:type="pct"/>
            <w:tcBorders>
              <w:top w:val="nil"/>
              <w:left w:val="nil"/>
              <w:bottom w:val="nil"/>
              <w:right w:val="nil"/>
            </w:tcBorders>
            <w:shd w:val="clear" w:color="auto" w:fill="auto"/>
            <w:noWrap/>
            <w:vAlign w:val="bottom"/>
            <w:hideMark/>
          </w:tcPr>
          <w:p w14:paraId="08944D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07" w:type="pct"/>
            <w:tcBorders>
              <w:top w:val="nil"/>
              <w:left w:val="nil"/>
              <w:bottom w:val="nil"/>
              <w:right w:val="nil"/>
            </w:tcBorders>
            <w:shd w:val="clear" w:color="auto" w:fill="auto"/>
            <w:noWrap/>
            <w:vAlign w:val="bottom"/>
            <w:hideMark/>
          </w:tcPr>
          <w:p w14:paraId="3C6B0F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723DED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6" w:type="pct"/>
            <w:tcBorders>
              <w:top w:val="nil"/>
              <w:left w:val="nil"/>
              <w:bottom w:val="nil"/>
              <w:right w:val="nil"/>
            </w:tcBorders>
            <w:shd w:val="clear" w:color="auto" w:fill="auto"/>
            <w:noWrap/>
            <w:vAlign w:val="bottom"/>
            <w:hideMark/>
          </w:tcPr>
          <w:p w14:paraId="4CCA3F3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scaffold600</w:t>
            </w:r>
            <w:proofErr w:type="gramEnd"/>
          </w:p>
        </w:tc>
        <w:tc>
          <w:tcPr>
            <w:tcW w:w="468" w:type="pct"/>
            <w:tcBorders>
              <w:top w:val="nil"/>
              <w:left w:val="nil"/>
              <w:bottom w:val="nil"/>
              <w:right w:val="single" w:sz="4" w:space="0" w:color="auto"/>
            </w:tcBorders>
            <w:shd w:val="clear" w:color="auto" w:fill="auto"/>
            <w:noWrap/>
            <w:vAlign w:val="bottom"/>
            <w:hideMark/>
          </w:tcPr>
          <w:p w14:paraId="05E832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3DB287B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D5D9CD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Cont21369</w:t>
            </w:r>
          </w:p>
        </w:tc>
        <w:tc>
          <w:tcPr>
            <w:tcW w:w="237" w:type="pct"/>
            <w:tcBorders>
              <w:top w:val="nil"/>
              <w:left w:val="nil"/>
              <w:bottom w:val="nil"/>
              <w:right w:val="nil"/>
            </w:tcBorders>
            <w:shd w:val="clear" w:color="auto" w:fill="auto"/>
            <w:noWrap/>
            <w:vAlign w:val="bottom"/>
            <w:hideMark/>
          </w:tcPr>
          <w:p w14:paraId="4B5707C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178</w:t>
            </w:r>
          </w:p>
        </w:tc>
        <w:tc>
          <w:tcPr>
            <w:tcW w:w="524" w:type="pct"/>
            <w:tcBorders>
              <w:top w:val="nil"/>
              <w:left w:val="nil"/>
              <w:bottom w:val="nil"/>
              <w:right w:val="nil"/>
            </w:tcBorders>
            <w:shd w:val="clear" w:color="auto" w:fill="auto"/>
            <w:noWrap/>
            <w:vAlign w:val="bottom"/>
            <w:hideMark/>
          </w:tcPr>
          <w:p w14:paraId="64D11F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45A6C8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XVIII</w:t>
            </w:r>
          </w:p>
        </w:tc>
        <w:tc>
          <w:tcPr>
            <w:tcW w:w="459" w:type="pct"/>
            <w:tcBorders>
              <w:top w:val="nil"/>
              <w:left w:val="nil"/>
              <w:bottom w:val="nil"/>
              <w:right w:val="nil"/>
            </w:tcBorders>
            <w:shd w:val="clear" w:color="auto" w:fill="auto"/>
            <w:noWrap/>
            <w:vAlign w:val="bottom"/>
            <w:hideMark/>
          </w:tcPr>
          <w:p w14:paraId="2A5A990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70AE69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6E1AF4E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1B318D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25" w:type="pct"/>
            <w:tcBorders>
              <w:top w:val="nil"/>
              <w:left w:val="nil"/>
              <w:bottom w:val="nil"/>
              <w:right w:val="nil"/>
            </w:tcBorders>
            <w:shd w:val="clear" w:color="auto" w:fill="auto"/>
            <w:noWrap/>
            <w:vAlign w:val="bottom"/>
            <w:hideMark/>
          </w:tcPr>
          <w:p w14:paraId="56FEA9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02B7E23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scaffold170</w:t>
            </w:r>
            <w:proofErr w:type="gramEnd"/>
          </w:p>
        </w:tc>
        <w:tc>
          <w:tcPr>
            <w:tcW w:w="468" w:type="pct"/>
            <w:tcBorders>
              <w:top w:val="nil"/>
              <w:left w:val="nil"/>
              <w:bottom w:val="nil"/>
              <w:right w:val="single" w:sz="4" w:space="0" w:color="auto"/>
            </w:tcBorders>
            <w:shd w:val="clear" w:color="auto" w:fill="auto"/>
            <w:noWrap/>
            <w:vAlign w:val="bottom"/>
            <w:hideMark/>
          </w:tcPr>
          <w:p w14:paraId="636F3E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r>
      <w:tr w:rsidR="0033050A" w:rsidRPr="0061311E" w14:paraId="4145813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50D701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Cont34108</w:t>
            </w:r>
          </w:p>
        </w:tc>
        <w:tc>
          <w:tcPr>
            <w:tcW w:w="237" w:type="pct"/>
            <w:tcBorders>
              <w:top w:val="nil"/>
              <w:left w:val="nil"/>
              <w:bottom w:val="nil"/>
              <w:right w:val="nil"/>
            </w:tcBorders>
            <w:shd w:val="clear" w:color="auto" w:fill="auto"/>
            <w:noWrap/>
            <w:vAlign w:val="bottom"/>
            <w:hideMark/>
          </w:tcPr>
          <w:p w14:paraId="6F92F3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179</w:t>
            </w:r>
          </w:p>
        </w:tc>
        <w:tc>
          <w:tcPr>
            <w:tcW w:w="524" w:type="pct"/>
            <w:tcBorders>
              <w:top w:val="nil"/>
              <w:left w:val="nil"/>
              <w:bottom w:val="nil"/>
              <w:right w:val="nil"/>
            </w:tcBorders>
            <w:shd w:val="clear" w:color="auto" w:fill="auto"/>
            <w:noWrap/>
            <w:vAlign w:val="bottom"/>
            <w:hideMark/>
          </w:tcPr>
          <w:p w14:paraId="738CF1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0112A5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4365756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2654C05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GL831331-1</w:t>
            </w:r>
          </w:p>
        </w:tc>
        <w:tc>
          <w:tcPr>
            <w:tcW w:w="468" w:type="pct"/>
            <w:tcBorders>
              <w:top w:val="nil"/>
              <w:left w:val="nil"/>
              <w:bottom w:val="nil"/>
              <w:right w:val="nil"/>
            </w:tcBorders>
            <w:shd w:val="clear" w:color="auto" w:fill="auto"/>
            <w:noWrap/>
            <w:vAlign w:val="bottom"/>
            <w:hideMark/>
          </w:tcPr>
          <w:p w14:paraId="1C638E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HE591963</w:t>
            </w:r>
          </w:p>
        </w:tc>
        <w:tc>
          <w:tcPr>
            <w:tcW w:w="407" w:type="pct"/>
            <w:tcBorders>
              <w:top w:val="nil"/>
              <w:left w:val="nil"/>
              <w:bottom w:val="nil"/>
              <w:right w:val="nil"/>
            </w:tcBorders>
            <w:shd w:val="clear" w:color="auto" w:fill="auto"/>
            <w:noWrap/>
            <w:vAlign w:val="bottom"/>
            <w:hideMark/>
          </w:tcPr>
          <w:p w14:paraId="324EE2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176528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1ED1330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scaffold177</w:t>
            </w:r>
            <w:proofErr w:type="gramEnd"/>
          </w:p>
        </w:tc>
        <w:tc>
          <w:tcPr>
            <w:tcW w:w="468" w:type="pct"/>
            <w:tcBorders>
              <w:top w:val="nil"/>
              <w:left w:val="nil"/>
              <w:bottom w:val="nil"/>
              <w:right w:val="single" w:sz="4" w:space="0" w:color="auto"/>
            </w:tcBorders>
            <w:shd w:val="clear" w:color="auto" w:fill="auto"/>
            <w:noWrap/>
            <w:vAlign w:val="bottom"/>
            <w:hideMark/>
          </w:tcPr>
          <w:p w14:paraId="5A9FD8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5D7A256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27AB25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Cont32218</w:t>
            </w:r>
          </w:p>
        </w:tc>
        <w:tc>
          <w:tcPr>
            <w:tcW w:w="237" w:type="pct"/>
            <w:tcBorders>
              <w:top w:val="nil"/>
              <w:left w:val="nil"/>
              <w:bottom w:val="nil"/>
              <w:right w:val="nil"/>
            </w:tcBorders>
            <w:shd w:val="clear" w:color="auto" w:fill="auto"/>
            <w:noWrap/>
            <w:vAlign w:val="bottom"/>
            <w:hideMark/>
          </w:tcPr>
          <w:p w14:paraId="581940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180</w:t>
            </w:r>
          </w:p>
        </w:tc>
        <w:tc>
          <w:tcPr>
            <w:tcW w:w="524" w:type="pct"/>
            <w:tcBorders>
              <w:top w:val="nil"/>
              <w:left w:val="nil"/>
              <w:bottom w:val="nil"/>
              <w:right w:val="nil"/>
            </w:tcBorders>
            <w:shd w:val="clear" w:color="auto" w:fill="auto"/>
            <w:noWrap/>
            <w:vAlign w:val="bottom"/>
            <w:hideMark/>
          </w:tcPr>
          <w:p w14:paraId="5BD2EAB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45842F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7B2C73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736501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04F3C7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1745C9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6B5AFF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1D0BCF9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scaffold62</w:t>
            </w:r>
            <w:proofErr w:type="gramEnd"/>
          </w:p>
        </w:tc>
        <w:tc>
          <w:tcPr>
            <w:tcW w:w="468" w:type="pct"/>
            <w:tcBorders>
              <w:top w:val="nil"/>
              <w:left w:val="nil"/>
              <w:bottom w:val="nil"/>
              <w:right w:val="single" w:sz="4" w:space="0" w:color="auto"/>
            </w:tcBorders>
            <w:shd w:val="clear" w:color="auto" w:fill="auto"/>
            <w:noWrap/>
            <w:vAlign w:val="bottom"/>
            <w:hideMark/>
          </w:tcPr>
          <w:p w14:paraId="6928CE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1171333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1FAD6B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Cont13604</w:t>
            </w:r>
          </w:p>
        </w:tc>
        <w:tc>
          <w:tcPr>
            <w:tcW w:w="237" w:type="pct"/>
            <w:tcBorders>
              <w:top w:val="nil"/>
              <w:left w:val="nil"/>
              <w:bottom w:val="nil"/>
              <w:right w:val="nil"/>
            </w:tcBorders>
            <w:shd w:val="clear" w:color="auto" w:fill="auto"/>
            <w:noWrap/>
            <w:vAlign w:val="bottom"/>
            <w:hideMark/>
          </w:tcPr>
          <w:p w14:paraId="7F0ADC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181</w:t>
            </w:r>
          </w:p>
        </w:tc>
        <w:tc>
          <w:tcPr>
            <w:tcW w:w="524" w:type="pct"/>
            <w:tcBorders>
              <w:top w:val="nil"/>
              <w:left w:val="nil"/>
              <w:bottom w:val="nil"/>
              <w:right w:val="nil"/>
            </w:tcBorders>
            <w:shd w:val="clear" w:color="auto" w:fill="auto"/>
            <w:noWrap/>
            <w:vAlign w:val="bottom"/>
            <w:hideMark/>
          </w:tcPr>
          <w:p w14:paraId="5EC2AD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D8CB0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496251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5BD05ED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63D373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41F7CA4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5A1853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724433B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C17013657</w:t>
            </w:r>
          </w:p>
        </w:tc>
        <w:tc>
          <w:tcPr>
            <w:tcW w:w="468" w:type="pct"/>
            <w:tcBorders>
              <w:top w:val="nil"/>
              <w:left w:val="nil"/>
              <w:bottom w:val="nil"/>
              <w:right w:val="single" w:sz="4" w:space="0" w:color="auto"/>
            </w:tcBorders>
            <w:shd w:val="clear" w:color="auto" w:fill="auto"/>
            <w:noWrap/>
            <w:vAlign w:val="bottom"/>
            <w:hideMark/>
          </w:tcPr>
          <w:p w14:paraId="3D80CE2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378E9C7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EC598C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Cont1765</w:t>
            </w:r>
          </w:p>
        </w:tc>
        <w:tc>
          <w:tcPr>
            <w:tcW w:w="237" w:type="pct"/>
            <w:tcBorders>
              <w:top w:val="nil"/>
              <w:left w:val="nil"/>
              <w:bottom w:val="nil"/>
              <w:right w:val="nil"/>
            </w:tcBorders>
            <w:shd w:val="clear" w:color="auto" w:fill="auto"/>
            <w:noWrap/>
            <w:vAlign w:val="bottom"/>
            <w:hideMark/>
          </w:tcPr>
          <w:p w14:paraId="3D83943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183</w:t>
            </w:r>
          </w:p>
        </w:tc>
        <w:tc>
          <w:tcPr>
            <w:tcW w:w="524" w:type="pct"/>
            <w:tcBorders>
              <w:top w:val="nil"/>
              <w:left w:val="nil"/>
              <w:bottom w:val="nil"/>
              <w:right w:val="nil"/>
            </w:tcBorders>
            <w:shd w:val="clear" w:color="auto" w:fill="auto"/>
            <w:noWrap/>
            <w:vAlign w:val="bottom"/>
            <w:hideMark/>
          </w:tcPr>
          <w:p w14:paraId="7BD9CE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6DC4D0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32847C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1FB621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293198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6EAF94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60E5EB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6F7780F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scaffold261</w:t>
            </w:r>
            <w:proofErr w:type="gramEnd"/>
          </w:p>
        </w:tc>
        <w:tc>
          <w:tcPr>
            <w:tcW w:w="468" w:type="pct"/>
            <w:tcBorders>
              <w:top w:val="nil"/>
              <w:left w:val="nil"/>
              <w:bottom w:val="nil"/>
              <w:right w:val="single" w:sz="4" w:space="0" w:color="auto"/>
            </w:tcBorders>
            <w:shd w:val="clear" w:color="auto" w:fill="auto"/>
            <w:noWrap/>
            <w:vAlign w:val="bottom"/>
            <w:hideMark/>
          </w:tcPr>
          <w:p w14:paraId="569BF1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54E722E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5147C4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Cont2573</w:t>
            </w:r>
          </w:p>
        </w:tc>
        <w:tc>
          <w:tcPr>
            <w:tcW w:w="237" w:type="pct"/>
            <w:tcBorders>
              <w:top w:val="nil"/>
              <w:left w:val="nil"/>
              <w:bottom w:val="nil"/>
              <w:right w:val="nil"/>
            </w:tcBorders>
            <w:shd w:val="clear" w:color="auto" w:fill="auto"/>
            <w:noWrap/>
            <w:vAlign w:val="bottom"/>
            <w:hideMark/>
          </w:tcPr>
          <w:p w14:paraId="2DF1B3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184</w:t>
            </w:r>
          </w:p>
        </w:tc>
        <w:tc>
          <w:tcPr>
            <w:tcW w:w="524" w:type="pct"/>
            <w:tcBorders>
              <w:top w:val="nil"/>
              <w:left w:val="nil"/>
              <w:bottom w:val="nil"/>
              <w:right w:val="nil"/>
            </w:tcBorders>
            <w:shd w:val="clear" w:color="auto" w:fill="auto"/>
            <w:noWrap/>
            <w:vAlign w:val="bottom"/>
            <w:hideMark/>
          </w:tcPr>
          <w:p w14:paraId="2C879B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695787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5E092C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20F3CC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43E6D9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0A2642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78CE45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1C5E87F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scaffold242</w:t>
            </w:r>
            <w:proofErr w:type="gramEnd"/>
          </w:p>
        </w:tc>
        <w:tc>
          <w:tcPr>
            <w:tcW w:w="468" w:type="pct"/>
            <w:tcBorders>
              <w:top w:val="nil"/>
              <w:left w:val="nil"/>
              <w:bottom w:val="nil"/>
              <w:right w:val="single" w:sz="4" w:space="0" w:color="auto"/>
            </w:tcBorders>
            <w:shd w:val="clear" w:color="auto" w:fill="auto"/>
            <w:noWrap/>
            <w:vAlign w:val="bottom"/>
            <w:hideMark/>
          </w:tcPr>
          <w:p w14:paraId="7193F9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300CEA8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233E2C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Cont25894</w:t>
            </w:r>
          </w:p>
        </w:tc>
        <w:tc>
          <w:tcPr>
            <w:tcW w:w="237" w:type="pct"/>
            <w:tcBorders>
              <w:top w:val="nil"/>
              <w:left w:val="nil"/>
              <w:bottom w:val="nil"/>
              <w:right w:val="nil"/>
            </w:tcBorders>
            <w:shd w:val="clear" w:color="auto" w:fill="auto"/>
            <w:noWrap/>
            <w:vAlign w:val="bottom"/>
            <w:hideMark/>
          </w:tcPr>
          <w:p w14:paraId="5B9079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185</w:t>
            </w:r>
          </w:p>
        </w:tc>
        <w:tc>
          <w:tcPr>
            <w:tcW w:w="524" w:type="pct"/>
            <w:tcBorders>
              <w:top w:val="nil"/>
              <w:left w:val="nil"/>
              <w:bottom w:val="nil"/>
              <w:right w:val="nil"/>
            </w:tcBorders>
            <w:shd w:val="clear" w:color="auto" w:fill="auto"/>
            <w:noWrap/>
            <w:vAlign w:val="bottom"/>
            <w:hideMark/>
          </w:tcPr>
          <w:p w14:paraId="50A0C1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423687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XIV</w:t>
            </w:r>
          </w:p>
        </w:tc>
        <w:tc>
          <w:tcPr>
            <w:tcW w:w="459" w:type="pct"/>
            <w:tcBorders>
              <w:top w:val="nil"/>
              <w:left w:val="nil"/>
              <w:bottom w:val="nil"/>
              <w:right w:val="nil"/>
            </w:tcBorders>
            <w:shd w:val="clear" w:color="auto" w:fill="auto"/>
            <w:noWrap/>
            <w:vAlign w:val="bottom"/>
            <w:hideMark/>
          </w:tcPr>
          <w:p w14:paraId="40F040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5BEEFC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7A6057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HE591871</w:t>
            </w:r>
          </w:p>
        </w:tc>
        <w:tc>
          <w:tcPr>
            <w:tcW w:w="407" w:type="pct"/>
            <w:tcBorders>
              <w:top w:val="nil"/>
              <w:left w:val="nil"/>
              <w:bottom w:val="nil"/>
              <w:right w:val="nil"/>
            </w:tcBorders>
            <w:shd w:val="clear" w:color="auto" w:fill="auto"/>
            <w:noWrap/>
            <w:vAlign w:val="bottom"/>
            <w:hideMark/>
          </w:tcPr>
          <w:p w14:paraId="5CF7B4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25C566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210284C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scaffold145</w:t>
            </w:r>
            <w:proofErr w:type="gramEnd"/>
          </w:p>
        </w:tc>
        <w:tc>
          <w:tcPr>
            <w:tcW w:w="468" w:type="pct"/>
            <w:tcBorders>
              <w:top w:val="nil"/>
              <w:left w:val="nil"/>
              <w:bottom w:val="nil"/>
              <w:right w:val="single" w:sz="4" w:space="0" w:color="auto"/>
            </w:tcBorders>
            <w:shd w:val="clear" w:color="auto" w:fill="auto"/>
            <w:noWrap/>
            <w:vAlign w:val="bottom"/>
            <w:hideMark/>
          </w:tcPr>
          <w:p w14:paraId="78AD6B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r>
      <w:tr w:rsidR="0033050A" w:rsidRPr="0061311E" w14:paraId="377E1F7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A8DA46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Cont15558</w:t>
            </w:r>
          </w:p>
        </w:tc>
        <w:tc>
          <w:tcPr>
            <w:tcW w:w="237" w:type="pct"/>
            <w:tcBorders>
              <w:top w:val="nil"/>
              <w:left w:val="nil"/>
              <w:bottom w:val="nil"/>
              <w:right w:val="nil"/>
            </w:tcBorders>
            <w:shd w:val="clear" w:color="auto" w:fill="auto"/>
            <w:noWrap/>
            <w:vAlign w:val="bottom"/>
            <w:hideMark/>
          </w:tcPr>
          <w:p w14:paraId="26E873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186</w:t>
            </w:r>
          </w:p>
        </w:tc>
        <w:tc>
          <w:tcPr>
            <w:tcW w:w="524" w:type="pct"/>
            <w:tcBorders>
              <w:top w:val="nil"/>
              <w:left w:val="nil"/>
              <w:bottom w:val="nil"/>
              <w:right w:val="nil"/>
            </w:tcBorders>
            <w:shd w:val="clear" w:color="auto" w:fill="auto"/>
            <w:noWrap/>
            <w:vAlign w:val="bottom"/>
            <w:hideMark/>
          </w:tcPr>
          <w:p w14:paraId="3E9F55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01A147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235143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auto" w:fill="auto"/>
            <w:noWrap/>
            <w:vAlign w:val="bottom"/>
            <w:hideMark/>
          </w:tcPr>
          <w:p w14:paraId="7F8A63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7B1BB2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auto" w:fill="auto"/>
            <w:noWrap/>
            <w:vAlign w:val="bottom"/>
            <w:hideMark/>
          </w:tcPr>
          <w:p w14:paraId="709D6B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62328B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482D2A5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w:t>
            </w:r>
            <w:proofErr w:type="gramEnd"/>
          </w:p>
        </w:tc>
        <w:tc>
          <w:tcPr>
            <w:tcW w:w="468" w:type="pct"/>
            <w:tcBorders>
              <w:top w:val="nil"/>
              <w:left w:val="nil"/>
              <w:bottom w:val="nil"/>
              <w:right w:val="single" w:sz="4" w:space="0" w:color="auto"/>
            </w:tcBorders>
            <w:shd w:val="clear" w:color="auto" w:fill="auto"/>
            <w:noWrap/>
            <w:vAlign w:val="bottom"/>
            <w:hideMark/>
          </w:tcPr>
          <w:p w14:paraId="07BEA2F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4952E90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C89F43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Cont17934</w:t>
            </w:r>
          </w:p>
        </w:tc>
        <w:tc>
          <w:tcPr>
            <w:tcW w:w="237" w:type="pct"/>
            <w:tcBorders>
              <w:top w:val="nil"/>
              <w:left w:val="nil"/>
              <w:bottom w:val="nil"/>
              <w:right w:val="nil"/>
            </w:tcBorders>
            <w:shd w:val="clear" w:color="auto" w:fill="auto"/>
            <w:noWrap/>
            <w:vAlign w:val="bottom"/>
            <w:hideMark/>
          </w:tcPr>
          <w:p w14:paraId="536BCA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187</w:t>
            </w:r>
          </w:p>
        </w:tc>
        <w:tc>
          <w:tcPr>
            <w:tcW w:w="524" w:type="pct"/>
            <w:tcBorders>
              <w:top w:val="nil"/>
              <w:left w:val="nil"/>
              <w:bottom w:val="nil"/>
              <w:right w:val="nil"/>
            </w:tcBorders>
            <w:shd w:val="clear" w:color="auto" w:fill="auto"/>
            <w:noWrap/>
            <w:vAlign w:val="bottom"/>
            <w:hideMark/>
          </w:tcPr>
          <w:p w14:paraId="6942E5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467AFB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7716FC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47F42C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7D4EE7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HE591737</w:t>
            </w:r>
          </w:p>
        </w:tc>
        <w:tc>
          <w:tcPr>
            <w:tcW w:w="407" w:type="pct"/>
            <w:tcBorders>
              <w:top w:val="nil"/>
              <w:left w:val="nil"/>
              <w:bottom w:val="nil"/>
              <w:right w:val="nil"/>
            </w:tcBorders>
            <w:shd w:val="clear" w:color="auto" w:fill="auto"/>
            <w:noWrap/>
            <w:vAlign w:val="bottom"/>
            <w:hideMark/>
          </w:tcPr>
          <w:p w14:paraId="5721708F"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38E7FA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3675CDE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scaffold51</w:t>
            </w:r>
            <w:proofErr w:type="gramEnd"/>
          </w:p>
        </w:tc>
        <w:tc>
          <w:tcPr>
            <w:tcW w:w="468" w:type="pct"/>
            <w:tcBorders>
              <w:top w:val="nil"/>
              <w:left w:val="nil"/>
              <w:bottom w:val="nil"/>
              <w:right w:val="single" w:sz="4" w:space="0" w:color="auto"/>
            </w:tcBorders>
            <w:shd w:val="clear" w:color="auto" w:fill="auto"/>
            <w:noWrap/>
            <w:vAlign w:val="bottom"/>
            <w:hideMark/>
          </w:tcPr>
          <w:p w14:paraId="606978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749FD5E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CC2CC6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Cont25867</w:t>
            </w:r>
          </w:p>
        </w:tc>
        <w:tc>
          <w:tcPr>
            <w:tcW w:w="237" w:type="pct"/>
            <w:tcBorders>
              <w:top w:val="nil"/>
              <w:left w:val="nil"/>
              <w:bottom w:val="nil"/>
              <w:right w:val="nil"/>
            </w:tcBorders>
            <w:shd w:val="clear" w:color="auto" w:fill="auto"/>
            <w:noWrap/>
            <w:vAlign w:val="bottom"/>
            <w:hideMark/>
          </w:tcPr>
          <w:p w14:paraId="282910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188</w:t>
            </w:r>
          </w:p>
        </w:tc>
        <w:tc>
          <w:tcPr>
            <w:tcW w:w="524" w:type="pct"/>
            <w:tcBorders>
              <w:top w:val="nil"/>
              <w:left w:val="nil"/>
              <w:bottom w:val="nil"/>
              <w:right w:val="nil"/>
            </w:tcBorders>
            <w:shd w:val="clear" w:color="auto" w:fill="auto"/>
            <w:noWrap/>
            <w:vAlign w:val="bottom"/>
            <w:hideMark/>
          </w:tcPr>
          <w:p w14:paraId="4A585F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3B6474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17D6C3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2529D1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5057CA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auto" w:fill="auto"/>
            <w:noWrap/>
            <w:vAlign w:val="bottom"/>
            <w:hideMark/>
          </w:tcPr>
          <w:p w14:paraId="530F2B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auto" w:fill="auto"/>
            <w:noWrap/>
            <w:vAlign w:val="bottom"/>
            <w:hideMark/>
          </w:tcPr>
          <w:p w14:paraId="080C45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59D5E02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scaffold72</w:t>
            </w:r>
            <w:proofErr w:type="gramEnd"/>
          </w:p>
        </w:tc>
        <w:tc>
          <w:tcPr>
            <w:tcW w:w="468" w:type="pct"/>
            <w:tcBorders>
              <w:top w:val="nil"/>
              <w:left w:val="nil"/>
              <w:bottom w:val="nil"/>
              <w:right w:val="single" w:sz="4" w:space="0" w:color="auto"/>
            </w:tcBorders>
            <w:shd w:val="clear" w:color="auto" w:fill="auto"/>
            <w:noWrap/>
            <w:vAlign w:val="bottom"/>
            <w:hideMark/>
          </w:tcPr>
          <w:p w14:paraId="7D0645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78CCFE6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2DDE5F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Cont29792</w:t>
            </w:r>
          </w:p>
        </w:tc>
        <w:tc>
          <w:tcPr>
            <w:tcW w:w="237" w:type="pct"/>
            <w:tcBorders>
              <w:top w:val="nil"/>
              <w:left w:val="nil"/>
              <w:bottom w:val="nil"/>
              <w:right w:val="nil"/>
            </w:tcBorders>
            <w:shd w:val="clear" w:color="auto" w:fill="auto"/>
            <w:noWrap/>
            <w:vAlign w:val="bottom"/>
            <w:hideMark/>
          </w:tcPr>
          <w:p w14:paraId="05CB45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189</w:t>
            </w:r>
          </w:p>
        </w:tc>
        <w:tc>
          <w:tcPr>
            <w:tcW w:w="524" w:type="pct"/>
            <w:tcBorders>
              <w:top w:val="nil"/>
              <w:left w:val="nil"/>
              <w:bottom w:val="nil"/>
              <w:right w:val="nil"/>
            </w:tcBorders>
            <w:shd w:val="clear" w:color="auto" w:fill="auto"/>
            <w:noWrap/>
            <w:vAlign w:val="bottom"/>
            <w:hideMark/>
          </w:tcPr>
          <w:p w14:paraId="6234A3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187D94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24C8B4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42B6EF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7F0F31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04E275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7ED36FD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1076B4B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scaffold62</w:t>
            </w:r>
            <w:proofErr w:type="gramEnd"/>
          </w:p>
        </w:tc>
        <w:tc>
          <w:tcPr>
            <w:tcW w:w="468" w:type="pct"/>
            <w:tcBorders>
              <w:top w:val="nil"/>
              <w:left w:val="nil"/>
              <w:bottom w:val="nil"/>
              <w:right w:val="single" w:sz="4" w:space="0" w:color="auto"/>
            </w:tcBorders>
            <w:shd w:val="clear" w:color="auto" w:fill="auto"/>
            <w:noWrap/>
            <w:vAlign w:val="bottom"/>
            <w:hideMark/>
          </w:tcPr>
          <w:p w14:paraId="3500BF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4F03B2C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B49EC4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Cont33785</w:t>
            </w:r>
          </w:p>
        </w:tc>
        <w:tc>
          <w:tcPr>
            <w:tcW w:w="237" w:type="pct"/>
            <w:tcBorders>
              <w:top w:val="nil"/>
              <w:left w:val="nil"/>
              <w:bottom w:val="nil"/>
              <w:right w:val="nil"/>
            </w:tcBorders>
            <w:shd w:val="clear" w:color="auto" w:fill="auto"/>
            <w:noWrap/>
            <w:vAlign w:val="bottom"/>
            <w:hideMark/>
          </w:tcPr>
          <w:p w14:paraId="0DFA0E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190</w:t>
            </w:r>
          </w:p>
        </w:tc>
        <w:tc>
          <w:tcPr>
            <w:tcW w:w="524" w:type="pct"/>
            <w:tcBorders>
              <w:top w:val="nil"/>
              <w:left w:val="nil"/>
              <w:bottom w:val="nil"/>
              <w:right w:val="nil"/>
            </w:tcBorders>
            <w:shd w:val="clear" w:color="auto" w:fill="auto"/>
            <w:noWrap/>
            <w:vAlign w:val="bottom"/>
            <w:hideMark/>
          </w:tcPr>
          <w:p w14:paraId="4D04585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3ABE32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2D9640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783396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8" w:type="pct"/>
            <w:tcBorders>
              <w:top w:val="nil"/>
              <w:left w:val="nil"/>
              <w:bottom w:val="nil"/>
              <w:right w:val="nil"/>
            </w:tcBorders>
            <w:shd w:val="clear" w:color="auto" w:fill="auto"/>
            <w:noWrap/>
            <w:vAlign w:val="bottom"/>
            <w:hideMark/>
          </w:tcPr>
          <w:p w14:paraId="6E300F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44CCB2C5"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BF3183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37F5D2D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scaffold275</w:t>
            </w:r>
            <w:proofErr w:type="gramEnd"/>
          </w:p>
        </w:tc>
        <w:tc>
          <w:tcPr>
            <w:tcW w:w="468" w:type="pct"/>
            <w:tcBorders>
              <w:top w:val="nil"/>
              <w:left w:val="nil"/>
              <w:bottom w:val="nil"/>
              <w:right w:val="single" w:sz="4" w:space="0" w:color="auto"/>
            </w:tcBorders>
            <w:shd w:val="clear" w:color="auto" w:fill="auto"/>
            <w:noWrap/>
            <w:vAlign w:val="bottom"/>
            <w:hideMark/>
          </w:tcPr>
          <w:p w14:paraId="6CA69D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282C120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BEE67D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Cont21458</w:t>
            </w:r>
          </w:p>
        </w:tc>
        <w:tc>
          <w:tcPr>
            <w:tcW w:w="237" w:type="pct"/>
            <w:tcBorders>
              <w:top w:val="nil"/>
              <w:left w:val="nil"/>
              <w:bottom w:val="nil"/>
              <w:right w:val="nil"/>
            </w:tcBorders>
            <w:shd w:val="clear" w:color="auto" w:fill="auto"/>
            <w:noWrap/>
            <w:vAlign w:val="bottom"/>
            <w:hideMark/>
          </w:tcPr>
          <w:p w14:paraId="641189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192</w:t>
            </w:r>
          </w:p>
        </w:tc>
        <w:tc>
          <w:tcPr>
            <w:tcW w:w="524" w:type="pct"/>
            <w:tcBorders>
              <w:top w:val="nil"/>
              <w:left w:val="nil"/>
              <w:bottom w:val="nil"/>
              <w:right w:val="nil"/>
            </w:tcBorders>
            <w:shd w:val="clear" w:color="auto" w:fill="auto"/>
            <w:noWrap/>
            <w:vAlign w:val="bottom"/>
            <w:hideMark/>
          </w:tcPr>
          <w:p w14:paraId="0FD4E5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757F6A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3416D98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6BA4587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1AE315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HE591604</w:t>
            </w:r>
          </w:p>
        </w:tc>
        <w:tc>
          <w:tcPr>
            <w:tcW w:w="407" w:type="pct"/>
            <w:tcBorders>
              <w:top w:val="nil"/>
              <w:left w:val="nil"/>
              <w:bottom w:val="nil"/>
              <w:right w:val="nil"/>
            </w:tcBorders>
            <w:shd w:val="clear" w:color="auto" w:fill="auto"/>
            <w:noWrap/>
            <w:vAlign w:val="bottom"/>
            <w:hideMark/>
          </w:tcPr>
          <w:p w14:paraId="14CB90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auto" w:fill="auto"/>
            <w:noWrap/>
            <w:vAlign w:val="bottom"/>
            <w:hideMark/>
          </w:tcPr>
          <w:p w14:paraId="606388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6566BE9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scaffold122</w:t>
            </w:r>
            <w:proofErr w:type="gramEnd"/>
          </w:p>
        </w:tc>
        <w:tc>
          <w:tcPr>
            <w:tcW w:w="468" w:type="pct"/>
            <w:tcBorders>
              <w:top w:val="nil"/>
              <w:left w:val="nil"/>
              <w:bottom w:val="nil"/>
              <w:right w:val="single" w:sz="4" w:space="0" w:color="auto"/>
            </w:tcBorders>
            <w:shd w:val="clear" w:color="auto" w:fill="auto"/>
            <w:noWrap/>
            <w:vAlign w:val="bottom"/>
            <w:hideMark/>
          </w:tcPr>
          <w:p w14:paraId="31ABD58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20D8A5F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DBCA34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Cont18822</w:t>
            </w:r>
          </w:p>
        </w:tc>
        <w:tc>
          <w:tcPr>
            <w:tcW w:w="237" w:type="pct"/>
            <w:tcBorders>
              <w:top w:val="nil"/>
              <w:left w:val="nil"/>
              <w:bottom w:val="nil"/>
              <w:right w:val="nil"/>
            </w:tcBorders>
            <w:shd w:val="clear" w:color="auto" w:fill="auto"/>
            <w:noWrap/>
            <w:vAlign w:val="bottom"/>
            <w:hideMark/>
          </w:tcPr>
          <w:p w14:paraId="08CFF9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193</w:t>
            </w:r>
          </w:p>
        </w:tc>
        <w:tc>
          <w:tcPr>
            <w:tcW w:w="524" w:type="pct"/>
            <w:tcBorders>
              <w:top w:val="nil"/>
              <w:left w:val="nil"/>
              <w:bottom w:val="nil"/>
              <w:right w:val="nil"/>
            </w:tcBorders>
            <w:shd w:val="clear" w:color="auto" w:fill="auto"/>
            <w:noWrap/>
            <w:vAlign w:val="bottom"/>
            <w:hideMark/>
          </w:tcPr>
          <w:p w14:paraId="2DA1FF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3AD6B7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5A3EB84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332F6D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3D7D4A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07" w:type="pct"/>
            <w:tcBorders>
              <w:top w:val="nil"/>
              <w:left w:val="nil"/>
              <w:bottom w:val="nil"/>
              <w:right w:val="nil"/>
            </w:tcBorders>
            <w:shd w:val="clear" w:color="auto" w:fill="auto"/>
            <w:noWrap/>
            <w:vAlign w:val="bottom"/>
            <w:hideMark/>
          </w:tcPr>
          <w:p w14:paraId="0AA74A3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4ED7A2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418CBB5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scaffold81</w:t>
            </w:r>
            <w:proofErr w:type="gramEnd"/>
          </w:p>
        </w:tc>
        <w:tc>
          <w:tcPr>
            <w:tcW w:w="468" w:type="pct"/>
            <w:tcBorders>
              <w:top w:val="nil"/>
              <w:left w:val="nil"/>
              <w:bottom w:val="nil"/>
              <w:right w:val="single" w:sz="4" w:space="0" w:color="auto"/>
            </w:tcBorders>
            <w:shd w:val="clear" w:color="auto" w:fill="auto"/>
            <w:noWrap/>
            <w:vAlign w:val="bottom"/>
            <w:hideMark/>
          </w:tcPr>
          <w:p w14:paraId="4EFB7C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r>
      <w:tr w:rsidR="0033050A" w:rsidRPr="0061311E" w14:paraId="0CE4494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262DA3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Cont34240</w:t>
            </w:r>
          </w:p>
        </w:tc>
        <w:tc>
          <w:tcPr>
            <w:tcW w:w="237" w:type="pct"/>
            <w:tcBorders>
              <w:top w:val="nil"/>
              <w:left w:val="nil"/>
              <w:bottom w:val="nil"/>
              <w:right w:val="nil"/>
            </w:tcBorders>
            <w:shd w:val="clear" w:color="auto" w:fill="auto"/>
            <w:noWrap/>
            <w:vAlign w:val="bottom"/>
            <w:hideMark/>
          </w:tcPr>
          <w:p w14:paraId="155ACE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194</w:t>
            </w:r>
          </w:p>
        </w:tc>
        <w:tc>
          <w:tcPr>
            <w:tcW w:w="524" w:type="pct"/>
            <w:tcBorders>
              <w:top w:val="nil"/>
              <w:left w:val="nil"/>
              <w:bottom w:val="nil"/>
              <w:right w:val="nil"/>
            </w:tcBorders>
            <w:shd w:val="clear" w:color="auto" w:fill="auto"/>
            <w:noWrap/>
            <w:vAlign w:val="bottom"/>
            <w:hideMark/>
          </w:tcPr>
          <w:p w14:paraId="57AEAA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62BEAF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485543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0A0F24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01EF1C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4D316F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7C81A3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66" w:type="pct"/>
            <w:tcBorders>
              <w:top w:val="nil"/>
              <w:left w:val="nil"/>
              <w:bottom w:val="nil"/>
              <w:right w:val="nil"/>
            </w:tcBorders>
            <w:shd w:val="clear" w:color="auto" w:fill="auto"/>
            <w:noWrap/>
            <w:vAlign w:val="bottom"/>
            <w:hideMark/>
          </w:tcPr>
          <w:p w14:paraId="146B4EA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scaffold152</w:t>
            </w:r>
            <w:proofErr w:type="gramEnd"/>
          </w:p>
        </w:tc>
        <w:tc>
          <w:tcPr>
            <w:tcW w:w="468" w:type="pct"/>
            <w:tcBorders>
              <w:top w:val="nil"/>
              <w:left w:val="nil"/>
              <w:bottom w:val="nil"/>
              <w:right w:val="single" w:sz="4" w:space="0" w:color="auto"/>
            </w:tcBorders>
            <w:shd w:val="clear" w:color="auto" w:fill="auto"/>
            <w:noWrap/>
            <w:vAlign w:val="bottom"/>
            <w:hideMark/>
          </w:tcPr>
          <w:p w14:paraId="73B549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3EC90C5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CDBDEA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Cont10740</w:t>
            </w:r>
          </w:p>
        </w:tc>
        <w:tc>
          <w:tcPr>
            <w:tcW w:w="237" w:type="pct"/>
            <w:tcBorders>
              <w:top w:val="nil"/>
              <w:left w:val="nil"/>
              <w:bottom w:val="nil"/>
              <w:right w:val="nil"/>
            </w:tcBorders>
            <w:shd w:val="clear" w:color="auto" w:fill="auto"/>
            <w:noWrap/>
            <w:vAlign w:val="bottom"/>
            <w:hideMark/>
          </w:tcPr>
          <w:p w14:paraId="09FA10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195</w:t>
            </w:r>
          </w:p>
        </w:tc>
        <w:tc>
          <w:tcPr>
            <w:tcW w:w="524" w:type="pct"/>
            <w:tcBorders>
              <w:top w:val="nil"/>
              <w:left w:val="nil"/>
              <w:bottom w:val="nil"/>
              <w:right w:val="nil"/>
            </w:tcBorders>
            <w:shd w:val="clear" w:color="auto" w:fill="auto"/>
            <w:noWrap/>
            <w:vAlign w:val="bottom"/>
            <w:hideMark/>
          </w:tcPr>
          <w:p w14:paraId="595BAC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2CF777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2CADD1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2357E9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7EB49F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7268279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0C43D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237269A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scaffold401</w:t>
            </w:r>
            <w:proofErr w:type="gramEnd"/>
          </w:p>
        </w:tc>
        <w:tc>
          <w:tcPr>
            <w:tcW w:w="468" w:type="pct"/>
            <w:tcBorders>
              <w:top w:val="nil"/>
              <w:left w:val="nil"/>
              <w:bottom w:val="nil"/>
              <w:right w:val="single" w:sz="4" w:space="0" w:color="auto"/>
            </w:tcBorders>
            <w:shd w:val="clear" w:color="auto" w:fill="auto"/>
            <w:noWrap/>
            <w:vAlign w:val="bottom"/>
            <w:hideMark/>
          </w:tcPr>
          <w:p w14:paraId="774C22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r>
      <w:tr w:rsidR="0033050A" w:rsidRPr="0061311E" w14:paraId="23ED7F2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1EC462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Cont7133</w:t>
            </w:r>
          </w:p>
        </w:tc>
        <w:tc>
          <w:tcPr>
            <w:tcW w:w="237" w:type="pct"/>
            <w:tcBorders>
              <w:top w:val="nil"/>
              <w:left w:val="nil"/>
              <w:bottom w:val="nil"/>
              <w:right w:val="nil"/>
            </w:tcBorders>
            <w:shd w:val="clear" w:color="auto" w:fill="auto"/>
            <w:noWrap/>
            <w:vAlign w:val="bottom"/>
            <w:hideMark/>
          </w:tcPr>
          <w:p w14:paraId="204BC4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196</w:t>
            </w:r>
          </w:p>
        </w:tc>
        <w:tc>
          <w:tcPr>
            <w:tcW w:w="524" w:type="pct"/>
            <w:tcBorders>
              <w:top w:val="nil"/>
              <w:left w:val="nil"/>
              <w:bottom w:val="nil"/>
              <w:right w:val="nil"/>
            </w:tcBorders>
            <w:shd w:val="clear" w:color="auto" w:fill="auto"/>
            <w:noWrap/>
            <w:vAlign w:val="bottom"/>
            <w:hideMark/>
          </w:tcPr>
          <w:p w14:paraId="15C4BC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376EEF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35EF84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40B9B7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GL831331-1</w:t>
            </w:r>
          </w:p>
        </w:tc>
        <w:tc>
          <w:tcPr>
            <w:tcW w:w="468" w:type="pct"/>
            <w:tcBorders>
              <w:top w:val="nil"/>
              <w:left w:val="nil"/>
              <w:bottom w:val="nil"/>
              <w:right w:val="nil"/>
            </w:tcBorders>
            <w:shd w:val="clear" w:color="auto" w:fill="auto"/>
            <w:noWrap/>
            <w:vAlign w:val="bottom"/>
            <w:hideMark/>
          </w:tcPr>
          <w:p w14:paraId="2FC277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07" w:type="pct"/>
            <w:tcBorders>
              <w:top w:val="nil"/>
              <w:left w:val="nil"/>
              <w:bottom w:val="nil"/>
              <w:right w:val="nil"/>
            </w:tcBorders>
            <w:shd w:val="clear" w:color="auto" w:fill="auto"/>
            <w:noWrap/>
            <w:vAlign w:val="bottom"/>
            <w:hideMark/>
          </w:tcPr>
          <w:p w14:paraId="527ECC28"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56B02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55445A2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scaffold66</w:t>
            </w:r>
            <w:proofErr w:type="gramEnd"/>
          </w:p>
        </w:tc>
        <w:tc>
          <w:tcPr>
            <w:tcW w:w="468" w:type="pct"/>
            <w:tcBorders>
              <w:top w:val="nil"/>
              <w:left w:val="nil"/>
              <w:bottom w:val="nil"/>
              <w:right w:val="single" w:sz="4" w:space="0" w:color="auto"/>
            </w:tcBorders>
            <w:shd w:val="clear" w:color="auto" w:fill="auto"/>
            <w:noWrap/>
            <w:vAlign w:val="bottom"/>
            <w:hideMark/>
          </w:tcPr>
          <w:p w14:paraId="3A427E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6987258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93483E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Cont17712</w:t>
            </w:r>
          </w:p>
        </w:tc>
        <w:tc>
          <w:tcPr>
            <w:tcW w:w="237" w:type="pct"/>
            <w:tcBorders>
              <w:top w:val="nil"/>
              <w:left w:val="nil"/>
              <w:bottom w:val="nil"/>
              <w:right w:val="nil"/>
            </w:tcBorders>
            <w:shd w:val="clear" w:color="auto" w:fill="auto"/>
            <w:noWrap/>
            <w:vAlign w:val="bottom"/>
            <w:hideMark/>
          </w:tcPr>
          <w:p w14:paraId="1EB491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197</w:t>
            </w:r>
          </w:p>
        </w:tc>
        <w:tc>
          <w:tcPr>
            <w:tcW w:w="524" w:type="pct"/>
            <w:tcBorders>
              <w:top w:val="nil"/>
              <w:left w:val="nil"/>
              <w:bottom w:val="nil"/>
              <w:right w:val="nil"/>
            </w:tcBorders>
            <w:shd w:val="clear" w:color="auto" w:fill="auto"/>
            <w:noWrap/>
            <w:vAlign w:val="bottom"/>
            <w:hideMark/>
          </w:tcPr>
          <w:p w14:paraId="1040B2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1D032D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1E04929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30779F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782E5DF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25D6D7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3E0686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1B74840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scaffold228</w:t>
            </w:r>
            <w:proofErr w:type="gramEnd"/>
          </w:p>
        </w:tc>
        <w:tc>
          <w:tcPr>
            <w:tcW w:w="468" w:type="pct"/>
            <w:tcBorders>
              <w:top w:val="nil"/>
              <w:left w:val="nil"/>
              <w:bottom w:val="nil"/>
              <w:right w:val="single" w:sz="4" w:space="0" w:color="auto"/>
            </w:tcBorders>
            <w:shd w:val="clear" w:color="auto" w:fill="auto"/>
            <w:noWrap/>
            <w:vAlign w:val="bottom"/>
            <w:hideMark/>
          </w:tcPr>
          <w:p w14:paraId="5FF8DEC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25F3F5C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0B860F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Cont12627</w:t>
            </w:r>
          </w:p>
        </w:tc>
        <w:tc>
          <w:tcPr>
            <w:tcW w:w="237" w:type="pct"/>
            <w:tcBorders>
              <w:top w:val="nil"/>
              <w:left w:val="nil"/>
              <w:bottom w:val="nil"/>
              <w:right w:val="nil"/>
            </w:tcBorders>
            <w:shd w:val="clear" w:color="auto" w:fill="auto"/>
            <w:noWrap/>
            <w:vAlign w:val="bottom"/>
            <w:hideMark/>
          </w:tcPr>
          <w:p w14:paraId="3C6D06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198</w:t>
            </w:r>
          </w:p>
        </w:tc>
        <w:tc>
          <w:tcPr>
            <w:tcW w:w="524" w:type="pct"/>
            <w:tcBorders>
              <w:top w:val="nil"/>
              <w:left w:val="nil"/>
              <w:bottom w:val="nil"/>
              <w:right w:val="nil"/>
            </w:tcBorders>
            <w:shd w:val="clear" w:color="auto" w:fill="auto"/>
            <w:noWrap/>
            <w:vAlign w:val="bottom"/>
            <w:hideMark/>
          </w:tcPr>
          <w:p w14:paraId="3DA3FD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574585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211A41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074A5A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4A8F6D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7B7AB98D"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E2D5D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1D5939C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scaffold322</w:t>
            </w:r>
            <w:proofErr w:type="gramEnd"/>
          </w:p>
        </w:tc>
        <w:tc>
          <w:tcPr>
            <w:tcW w:w="468" w:type="pct"/>
            <w:tcBorders>
              <w:top w:val="nil"/>
              <w:left w:val="nil"/>
              <w:bottom w:val="nil"/>
              <w:right w:val="single" w:sz="4" w:space="0" w:color="auto"/>
            </w:tcBorders>
            <w:shd w:val="clear" w:color="auto" w:fill="auto"/>
            <w:noWrap/>
            <w:vAlign w:val="bottom"/>
            <w:hideMark/>
          </w:tcPr>
          <w:p w14:paraId="0309B1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2CF4C7B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B28988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Cont76087</w:t>
            </w:r>
          </w:p>
        </w:tc>
        <w:tc>
          <w:tcPr>
            <w:tcW w:w="237" w:type="pct"/>
            <w:tcBorders>
              <w:top w:val="nil"/>
              <w:left w:val="nil"/>
              <w:bottom w:val="nil"/>
              <w:right w:val="nil"/>
            </w:tcBorders>
            <w:shd w:val="clear" w:color="auto" w:fill="auto"/>
            <w:noWrap/>
            <w:vAlign w:val="bottom"/>
            <w:hideMark/>
          </w:tcPr>
          <w:p w14:paraId="7F705D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199</w:t>
            </w:r>
          </w:p>
        </w:tc>
        <w:tc>
          <w:tcPr>
            <w:tcW w:w="524" w:type="pct"/>
            <w:tcBorders>
              <w:top w:val="nil"/>
              <w:left w:val="nil"/>
              <w:bottom w:val="nil"/>
              <w:right w:val="nil"/>
            </w:tcBorders>
            <w:shd w:val="clear" w:color="auto" w:fill="auto"/>
            <w:noWrap/>
            <w:vAlign w:val="bottom"/>
            <w:hideMark/>
          </w:tcPr>
          <w:p w14:paraId="14C34E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23B8020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653209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4B94066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08C5B2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2360642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3EE1E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211CBBA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scaffold433</w:t>
            </w:r>
            <w:proofErr w:type="gramEnd"/>
          </w:p>
        </w:tc>
        <w:tc>
          <w:tcPr>
            <w:tcW w:w="468" w:type="pct"/>
            <w:tcBorders>
              <w:top w:val="nil"/>
              <w:left w:val="nil"/>
              <w:bottom w:val="nil"/>
              <w:right w:val="single" w:sz="4" w:space="0" w:color="auto"/>
            </w:tcBorders>
            <w:shd w:val="clear" w:color="auto" w:fill="auto"/>
            <w:noWrap/>
            <w:vAlign w:val="bottom"/>
            <w:hideMark/>
          </w:tcPr>
          <w:p w14:paraId="6656D9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05E7170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59DF83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Cont28921</w:t>
            </w:r>
          </w:p>
        </w:tc>
        <w:tc>
          <w:tcPr>
            <w:tcW w:w="237" w:type="pct"/>
            <w:tcBorders>
              <w:top w:val="nil"/>
              <w:left w:val="nil"/>
              <w:bottom w:val="nil"/>
              <w:right w:val="nil"/>
            </w:tcBorders>
            <w:shd w:val="clear" w:color="auto" w:fill="auto"/>
            <w:noWrap/>
            <w:vAlign w:val="bottom"/>
            <w:hideMark/>
          </w:tcPr>
          <w:p w14:paraId="584930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200</w:t>
            </w:r>
          </w:p>
        </w:tc>
        <w:tc>
          <w:tcPr>
            <w:tcW w:w="524" w:type="pct"/>
            <w:tcBorders>
              <w:top w:val="nil"/>
              <w:left w:val="nil"/>
              <w:bottom w:val="nil"/>
              <w:right w:val="nil"/>
            </w:tcBorders>
            <w:shd w:val="clear" w:color="auto" w:fill="auto"/>
            <w:noWrap/>
            <w:vAlign w:val="bottom"/>
            <w:hideMark/>
          </w:tcPr>
          <w:p w14:paraId="0ADD21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606013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60EA31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1384C4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GL831564-1</w:t>
            </w:r>
          </w:p>
        </w:tc>
        <w:tc>
          <w:tcPr>
            <w:tcW w:w="468" w:type="pct"/>
            <w:tcBorders>
              <w:top w:val="nil"/>
              <w:left w:val="nil"/>
              <w:bottom w:val="nil"/>
              <w:right w:val="nil"/>
            </w:tcBorders>
            <w:shd w:val="clear" w:color="auto" w:fill="auto"/>
            <w:noWrap/>
            <w:vAlign w:val="bottom"/>
            <w:hideMark/>
          </w:tcPr>
          <w:p w14:paraId="67625D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HE594843</w:t>
            </w:r>
          </w:p>
        </w:tc>
        <w:tc>
          <w:tcPr>
            <w:tcW w:w="407" w:type="pct"/>
            <w:tcBorders>
              <w:top w:val="nil"/>
              <w:left w:val="nil"/>
              <w:bottom w:val="nil"/>
              <w:right w:val="nil"/>
            </w:tcBorders>
            <w:shd w:val="clear" w:color="auto" w:fill="auto"/>
            <w:noWrap/>
            <w:vAlign w:val="bottom"/>
            <w:hideMark/>
          </w:tcPr>
          <w:p w14:paraId="43B1653B"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78574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25C12A7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scaffold159</w:t>
            </w:r>
            <w:proofErr w:type="gramEnd"/>
          </w:p>
        </w:tc>
        <w:tc>
          <w:tcPr>
            <w:tcW w:w="468" w:type="pct"/>
            <w:tcBorders>
              <w:top w:val="nil"/>
              <w:left w:val="nil"/>
              <w:bottom w:val="nil"/>
              <w:right w:val="single" w:sz="4" w:space="0" w:color="auto"/>
            </w:tcBorders>
            <w:shd w:val="clear" w:color="auto" w:fill="auto"/>
            <w:noWrap/>
            <w:vAlign w:val="bottom"/>
            <w:hideMark/>
          </w:tcPr>
          <w:p w14:paraId="7E866B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54B1F54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D6B166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Cont3548</w:t>
            </w:r>
          </w:p>
        </w:tc>
        <w:tc>
          <w:tcPr>
            <w:tcW w:w="237" w:type="pct"/>
            <w:tcBorders>
              <w:top w:val="nil"/>
              <w:left w:val="nil"/>
              <w:bottom w:val="nil"/>
              <w:right w:val="nil"/>
            </w:tcBorders>
            <w:shd w:val="clear" w:color="auto" w:fill="auto"/>
            <w:noWrap/>
            <w:vAlign w:val="bottom"/>
            <w:hideMark/>
          </w:tcPr>
          <w:p w14:paraId="6046288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202</w:t>
            </w:r>
          </w:p>
        </w:tc>
        <w:tc>
          <w:tcPr>
            <w:tcW w:w="524" w:type="pct"/>
            <w:tcBorders>
              <w:top w:val="nil"/>
              <w:left w:val="nil"/>
              <w:bottom w:val="nil"/>
              <w:right w:val="nil"/>
            </w:tcBorders>
            <w:shd w:val="clear" w:color="auto" w:fill="auto"/>
            <w:noWrap/>
            <w:vAlign w:val="bottom"/>
            <w:hideMark/>
          </w:tcPr>
          <w:p w14:paraId="7E8CCF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LG1B</w:t>
            </w:r>
          </w:p>
        </w:tc>
        <w:tc>
          <w:tcPr>
            <w:tcW w:w="469" w:type="pct"/>
            <w:tcBorders>
              <w:top w:val="nil"/>
              <w:left w:val="nil"/>
              <w:bottom w:val="nil"/>
              <w:right w:val="nil"/>
            </w:tcBorders>
            <w:shd w:val="clear" w:color="auto" w:fill="auto"/>
            <w:noWrap/>
            <w:vAlign w:val="bottom"/>
            <w:hideMark/>
          </w:tcPr>
          <w:p w14:paraId="7B043E1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6CD038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78" w:type="pct"/>
            <w:tcBorders>
              <w:top w:val="nil"/>
              <w:left w:val="nil"/>
              <w:bottom w:val="nil"/>
              <w:right w:val="nil"/>
            </w:tcBorders>
            <w:shd w:val="clear" w:color="auto" w:fill="auto"/>
            <w:noWrap/>
            <w:vAlign w:val="bottom"/>
            <w:hideMark/>
          </w:tcPr>
          <w:p w14:paraId="0B0330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145EE5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17A5F8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5544BB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48EAA60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scaffold74</w:t>
            </w:r>
            <w:proofErr w:type="gramEnd"/>
          </w:p>
        </w:tc>
        <w:tc>
          <w:tcPr>
            <w:tcW w:w="468" w:type="pct"/>
            <w:tcBorders>
              <w:top w:val="nil"/>
              <w:left w:val="nil"/>
              <w:bottom w:val="nil"/>
              <w:right w:val="single" w:sz="4" w:space="0" w:color="auto"/>
            </w:tcBorders>
            <w:shd w:val="clear" w:color="auto" w:fill="auto"/>
            <w:noWrap/>
            <w:vAlign w:val="bottom"/>
            <w:hideMark/>
          </w:tcPr>
          <w:p w14:paraId="6CF02B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78A81B4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A1CBD8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Cont13811</w:t>
            </w:r>
          </w:p>
        </w:tc>
        <w:tc>
          <w:tcPr>
            <w:tcW w:w="237" w:type="pct"/>
            <w:tcBorders>
              <w:top w:val="nil"/>
              <w:left w:val="nil"/>
              <w:bottom w:val="nil"/>
              <w:right w:val="nil"/>
            </w:tcBorders>
            <w:shd w:val="clear" w:color="auto" w:fill="auto"/>
            <w:noWrap/>
            <w:vAlign w:val="bottom"/>
            <w:hideMark/>
          </w:tcPr>
          <w:p w14:paraId="4B9FB8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203</w:t>
            </w:r>
          </w:p>
        </w:tc>
        <w:tc>
          <w:tcPr>
            <w:tcW w:w="524" w:type="pct"/>
            <w:tcBorders>
              <w:top w:val="nil"/>
              <w:left w:val="nil"/>
              <w:bottom w:val="nil"/>
              <w:right w:val="nil"/>
            </w:tcBorders>
            <w:shd w:val="clear" w:color="auto" w:fill="auto"/>
            <w:noWrap/>
            <w:vAlign w:val="bottom"/>
            <w:hideMark/>
          </w:tcPr>
          <w:p w14:paraId="496702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0FE0A3B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37F661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02037A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5A8A97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11E0676E"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8EC92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56CB396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scaffold343</w:t>
            </w:r>
            <w:proofErr w:type="gramEnd"/>
          </w:p>
        </w:tc>
        <w:tc>
          <w:tcPr>
            <w:tcW w:w="468" w:type="pct"/>
            <w:tcBorders>
              <w:top w:val="nil"/>
              <w:left w:val="nil"/>
              <w:bottom w:val="nil"/>
              <w:right w:val="single" w:sz="4" w:space="0" w:color="auto"/>
            </w:tcBorders>
            <w:shd w:val="clear" w:color="auto" w:fill="auto"/>
            <w:noWrap/>
            <w:vAlign w:val="bottom"/>
            <w:hideMark/>
          </w:tcPr>
          <w:p w14:paraId="4D66B7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315CA1A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42C7BD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Cont11788</w:t>
            </w:r>
          </w:p>
        </w:tc>
        <w:tc>
          <w:tcPr>
            <w:tcW w:w="237" w:type="pct"/>
            <w:tcBorders>
              <w:top w:val="nil"/>
              <w:left w:val="nil"/>
              <w:bottom w:val="nil"/>
              <w:right w:val="nil"/>
            </w:tcBorders>
            <w:shd w:val="clear" w:color="auto" w:fill="auto"/>
            <w:noWrap/>
            <w:vAlign w:val="bottom"/>
            <w:hideMark/>
          </w:tcPr>
          <w:p w14:paraId="1998C9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204</w:t>
            </w:r>
          </w:p>
        </w:tc>
        <w:tc>
          <w:tcPr>
            <w:tcW w:w="524" w:type="pct"/>
            <w:tcBorders>
              <w:top w:val="nil"/>
              <w:left w:val="nil"/>
              <w:bottom w:val="nil"/>
              <w:right w:val="nil"/>
            </w:tcBorders>
            <w:shd w:val="clear" w:color="auto" w:fill="auto"/>
            <w:noWrap/>
            <w:vAlign w:val="bottom"/>
            <w:hideMark/>
          </w:tcPr>
          <w:p w14:paraId="156F0D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605F03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w:t>
            </w:r>
          </w:p>
        </w:tc>
        <w:tc>
          <w:tcPr>
            <w:tcW w:w="459" w:type="pct"/>
            <w:tcBorders>
              <w:top w:val="nil"/>
              <w:left w:val="nil"/>
              <w:bottom w:val="nil"/>
              <w:right w:val="nil"/>
            </w:tcBorders>
            <w:shd w:val="clear" w:color="auto" w:fill="auto"/>
            <w:noWrap/>
            <w:vAlign w:val="bottom"/>
            <w:hideMark/>
          </w:tcPr>
          <w:p w14:paraId="38085B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nil"/>
              <w:left w:val="nil"/>
              <w:bottom w:val="nil"/>
              <w:right w:val="nil"/>
            </w:tcBorders>
            <w:shd w:val="clear" w:color="auto" w:fill="auto"/>
            <w:noWrap/>
            <w:vAlign w:val="bottom"/>
            <w:hideMark/>
          </w:tcPr>
          <w:p w14:paraId="33B240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58515A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441BA0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nil"/>
              <w:left w:val="nil"/>
              <w:bottom w:val="nil"/>
              <w:right w:val="nil"/>
            </w:tcBorders>
            <w:shd w:val="clear" w:color="auto" w:fill="auto"/>
            <w:noWrap/>
            <w:vAlign w:val="bottom"/>
            <w:hideMark/>
          </w:tcPr>
          <w:p w14:paraId="72F4C7F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33A8335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nil"/>
              <w:left w:val="nil"/>
              <w:bottom w:val="nil"/>
              <w:right w:val="single" w:sz="4" w:space="0" w:color="auto"/>
            </w:tcBorders>
            <w:shd w:val="clear" w:color="auto" w:fill="auto"/>
            <w:noWrap/>
            <w:vAlign w:val="bottom"/>
            <w:hideMark/>
          </w:tcPr>
          <w:p w14:paraId="56C728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2C568E4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9B19D8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Cont11310</w:t>
            </w:r>
          </w:p>
        </w:tc>
        <w:tc>
          <w:tcPr>
            <w:tcW w:w="237" w:type="pct"/>
            <w:tcBorders>
              <w:top w:val="nil"/>
              <w:left w:val="nil"/>
              <w:bottom w:val="nil"/>
              <w:right w:val="nil"/>
            </w:tcBorders>
            <w:shd w:val="clear" w:color="auto" w:fill="auto"/>
            <w:noWrap/>
            <w:vAlign w:val="bottom"/>
            <w:hideMark/>
          </w:tcPr>
          <w:p w14:paraId="3DF5A1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205</w:t>
            </w:r>
          </w:p>
        </w:tc>
        <w:tc>
          <w:tcPr>
            <w:tcW w:w="524" w:type="pct"/>
            <w:tcBorders>
              <w:top w:val="nil"/>
              <w:left w:val="nil"/>
              <w:bottom w:val="nil"/>
              <w:right w:val="nil"/>
            </w:tcBorders>
            <w:shd w:val="clear" w:color="auto" w:fill="auto"/>
            <w:noWrap/>
            <w:vAlign w:val="bottom"/>
            <w:hideMark/>
          </w:tcPr>
          <w:p w14:paraId="133736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4821F7A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5A2694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151A68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3116BE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508C62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349B7D2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4C1CD32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scaffold21</w:t>
            </w:r>
            <w:proofErr w:type="gramEnd"/>
          </w:p>
        </w:tc>
        <w:tc>
          <w:tcPr>
            <w:tcW w:w="468" w:type="pct"/>
            <w:tcBorders>
              <w:top w:val="nil"/>
              <w:left w:val="nil"/>
              <w:bottom w:val="nil"/>
              <w:right w:val="single" w:sz="4" w:space="0" w:color="auto"/>
            </w:tcBorders>
            <w:shd w:val="clear" w:color="auto" w:fill="auto"/>
            <w:noWrap/>
            <w:vAlign w:val="bottom"/>
            <w:hideMark/>
          </w:tcPr>
          <w:p w14:paraId="08DD49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1DDD3BE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F9DE03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Cont13591</w:t>
            </w:r>
          </w:p>
        </w:tc>
        <w:tc>
          <w:tcPr>
            <w:tcW w:w="237" w:type="pct"/>
            <w:tcBorders>
              <w:top w:val="nil"/>
              <w:left w:val="nil"/>
              <w:bottom w:val="nil"/>
              <w:right w:val="nil"/>
            </w:tcBorders>
            <w:shd w:val="clear" w:color="auto" w:fill="auto"/>
            <w:noWrap/>
            <w:vAlign w:val="bottom"/>
            <w:hideMark/>
          </w:tcPr>
          <w:p w14:paraId="36AE5E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206</w:t>
            </w:r>
          </w:p>
        </w:tc>
        <w:tc>
          <w:tcPr>
            <w:tcW w:w="524" w:type="pct"/>
            <w:tcBorders>
              <w:top w:val="nil"/>
              <w:left w:val="nil"/>
              <w:bottom w:val="nil"/>
              <w:right w:val="nil"/>
            </w:tcBorders>
            <w:shd w:val="clear" w:color="auto" w:fill="auto"/>
            <w:noWrap/>
            <w:vAlign w:val="bottom"/>
            <w:hideMark/>
          </w:tcPr>
          <w:p w14:paraId="5A6ACA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4DEA77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36F039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38D398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2890B8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530BD7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0861616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1AE1A4A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scaffold739</w:t>
            </w:r>
            <w:proofErr w:type="gramEnd"/>
          </w:p>
        </w:tc>
        <w:tc>
          <w:tcPr>
            <w:tcW w:w="468" w:type="pct"/>
            <w:tcBorders>
              <w:top w:val="nil"/>
              <w:left w:val="nil"/>
              <w:bottom w:val="nil"/>
              <w:right w:val="single" w:sz="4" w:space="0" w:color="auto"/>
            </w:tcBorders>
            <w:shd w:val="clear" w:color="auto" w:fill="auto"/>
            <w:noWrap/>
            <w:vAlign w:val="bottom"/>
            <w:hideMark/>
          </w:tcPr>
          <w:p w14:paraId="5D7649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35953B6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B50185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Cont562</w:t>
            </w:r>
          </w:p>
        </w:tc>
        <w:tc>
          <w:tcPr>
            <w:tcW w:w="237" w:type="pct"/>
            <w:tcBorders>
              <w:top w:val="nil"/>
              <w:left w:val="nil"/>
              <w:bottom w:val="nil"/>
              <w:right w:val="nil"/>
            </w:tcBorders>
            <w:shd w:val="clear" w:color="auto" w:fill="auto"/>
            <w:noWrap/>
            <w:vAlign w:val="bottom"/>
            <w:hideMark/>
          </w:tcPr>
          <w:p w14:paraId="5AC35C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208</w:t>
            </w:r>
          </w:p>
        </w:tc>
        <w:tc>
          <w:tcPr>
            <w:tcW w:w="524" w:type="pct"/>
            <w:tcBorders>
              <w:top w:val="nil"/>
              <w:left w:val="nil"/>
              <w:bottom w:val="nil"/>
              <w:right w:val="nil"/>
            </w:tcBorders>
            <w:shd w:val="clear" w:color="auto" w:fill="auto"/>
            <w:noWrap/>
            <w:vAlign w:val="bottom"/>
            <w:hideMark/>
          </w:tcPr>
          <w:p w14:paraId="13C1C8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0C41B3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4F94AF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161812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349117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HE591765</w:t>
            </w:r>
          </w:p>
        </w:tc>
        <w:tc>
          <w:tcPr>
            <w:tcW w:w="407" w:type="pct"/>
            <w:tcBorders>
              <w:top w:val="nil"/>
              <w:left w:val="nil"/>
              <w:bottom w:val="nil"/>
              <w:right w:val="nil"/>
            </w:tcBorders>
            <w:shd w:val="clear" w:color="auto" w:fill="auto"/>
            <w:noWrap/>
            <w:vAlign w:val="bottom"/>
            <w:hideMark/>
          </w:tcPr>
          <w:p w14:paraId="3D3D24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6DAAD2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4D5DF42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scaffold119</w:t>
            </w:r>
            <w:proofErr w:type="gramEnd"/>
          </w:p>
        </w:tc>
        <w:tc>
          <w:tcPr>
            <w:tcW w:w="468" w:type="pct"/>
            <w:tcBorders>
              <w:top w:val="nil"/>
              <w:left w:val="nil"/>
              <w:bottom w:val="nil"/>
              <w:right w:val="single" w:sz="4" w:space="0" w:color="auto"/>
            </w:tcBorders>
            <w:shd w:val="clear" w:color="auto" w:fill="auto"/>
            <w:noWrap/>
            <w:vAlign w:val="bottom"/>
            <w:hideMark/>
          </w:tcPr>
          <w:p w14:paraId="286B407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118A356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915736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Cont521</w:t>
            </w:r>
          </w:p>
        </w:tc>
        <w:tc>
          <w:tcPr>
            <w:tcW w:w="237" w:type="pct"/>
            <w:tcBorders>
              <w:top w:val="nil"/>
              <w:left w:val="nil"/>
              <w:bottom w:val="nil"/>
              <w:right w:val="nil"/>
            </w:tcBorders>
            <w:shd w:val="clear" w:color="auto" w:fill="auto"/>
            <w:noWrap/>
            <w:vAlign w:val="bottom"/>
            <w:hideMark/>
          </w:tcPr>
          <w:p w14:paraId="06FA0A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209</w:t>
            </w:r>
          </w:p>
        </w:tc>
        <w:tc>
          <w:tcPr>
            <w:tcW w:w="524" w:type="pct"/>
            <w:tcBorders>
              <w:top w:val="nil"/>
              <w:left w:val="nil"/>
              <w:bottom w:val="nil"/>
              <w:right w:val="nil"/>
            </w:tcBorders>
            <w:shd w:val="clear" w:color="auto" w:fill="auto"/>
            <w:noWrap/>
            <w:vAlign w:val="bottom"/>
            <w:hideMark/>
          </w:tcPr>
          <w:p w14:paraId="4175359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4894FF6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1716D25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618FDE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6753A8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HE591792</w:t>
            </w:r>
          </w:p>
        </w:tc>
        <w:tc>
          <w:tcPr>
            <w:tcW w:w="407" w:type="pct"/>
            <w:tcBorders>
              <w:top w:val="nil"/>
              <w:left w:val="nil"/>
              <w:bottom w:val="nil"/>
              <w:right w:val="nil"/>
            </w:tcBorders>
            <w:shd w:val="clear" w:color="auto" w:fill="auto"/>
            <w:noWrap/>
            <w:vAlign w:val="bottom"/>
            <w:hideMark/>
          </w:tcPr>
          <w:p w14:paraId="0F7502B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6F6A8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0FBAB87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scaffold110</w:t>
            </w:r>
            <w:proofErr w:type="gramEnd"/>
          </w:p>
        </w:tc>
        <w:tc>
          <w:tcPr>
            <w:tcW w:w="468" w:type="pct"/>
            <w:tcBorders>
              <w:top w:val="nil"/>
              <w:left w:val="nil"/>
              <w:bottom w:val="nil"/>
              <w:right w:val="single" w:sz="4" w:space="0" w:color="auto"/>
            </w:tcBorders>
            <w:shd w:val="clear" w:color="auto" w:fill="auto"/>
            <w:noWrap/>
            <w:vAlign w:val="bottom"/>
            <w:hideMark/>
          </w:tcPr>
          <w:p w14:paraId="094405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4B7C802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E3073E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Cont28169</w:t>
            </w:r>
          </w:p>
        </w:tc>
        <w:tc>
          <w:tcPr>
            <w:tcW w:w="237" w:type="pct"/>
            <w:tcBorders>
              <w:top w:val="nil"/>
              <w:left w:val="nil"/>
              <w:bottom w:val="nil"/>
              <w:right w:val="nil"/>
            </w:tcBorders>
            <w:shd w:val="clear" w:color="auto" w:fill="auto"/>
            <w:noWrap/>
            <w:vAlign w:val="bottom"/>
            <w:hideMark/>
          </w:tcPr>
          <w:p w14:paraId="23DA84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210</w:t>
            </w:r>
          </w:p>
        </w:tc>
        <w:tc>
          <w:tcPr>
            <w:tcW w:w="524" w:type="pct"/>
            <w:tcBorders>
              <w:top w:val="nil"/>
              <w:left w:val="nil"/>
              <w:bottom w:val="nil"/>
              <w:right w:val="nil"/>
            </w:tcBorders>
            <w:shd w:val="clear" w:color="auto" w:fill="auto"/>
            <w:noWrap/>
            <w:vAlign w:val="bottom"/>
            <w:hideMark/>
          </w:tcPr>
          <w:p w14:paraId="11168B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28FD57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1A03DD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214652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21D38A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4B6D09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25" w:type="pct"/>
            <w:tcBorders>
              <w:top w:val="nil"/>
              <w:left w:val="nil"/>
              <w:bottom w:val="nil"/>
              <w:right w:val="nil"/>
            </w:tcBorders>
            <w:shd w:val="clear" w:color="auto" w:fill="auto"/>
            <w:noWrap/>
            <w:vAlign w:val="bottom"/>
            <w:hideMark/>
          </w:tcPr>
          <w:p w14:paraId="310145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18D6793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scaffold181</w:t>
            </w:r>
            <w:proofErr w:type="gramEnd"/>
          </w:p>
        </w:tc>
        <w:tc>
          <w:tcPr>
            <w:tcW w:w="468" w:type="pct"/>
            <w:tcBorders>
              <w:top w:val="nil"/>
              <w:left w:val="nil"/>
              <w:bottom w:val="nil"/>
              <w:right w:val="single" w:sz="4" w:space="0" w:color="auto"/>
            </w:tcBorders>
            <w:shd w:val="clear" w:color="auto" w:fill="auto"/>
            <w:noWrap/>
            <w:vAlign w:val="bottom"/>
            <w:hideMark/>
          </w:tcPr>
          <w:p w14:paraId="76F5B7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2ABBDFB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24C6F7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Cont23608</w:t>
            </w:r>
          </w:p>
        </w:tc>
        <w:tc>
          <w:tcPr>
            <w:tcW w:w="237" w:type="pct"/>
            <w:tcBorders>
              <w:top w:val="nil"/>
              <w:left w:val="nil"/>
              <w:bottom w:val="nil"/>
              <w:right w:val="nil"/>
            </w:tcBorders>
            <w:shd w:val="clear" w:color="auto" w:fill="auto"/>
            <w:noWrap/>
            <w:vAlign w:val="bottom"/>
            <w:hideMark/>
          </w:tcPr>
          <w:p w14:paraId="495E18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211</w:t>
            </w:r>
          </w:p>
        </w:tc>
        <w:tc>
          <w:tcPr>
            <w:tcW w:w="524" w:type="pct"/>
            <w:tcBorders>
              <w:top w:val="nil"/>
              <w:left w:val="nil"/>
              <w:bottom w:val="nil"/>
              <w:right w:val="nil"/>
            </w:tcBorders>
            <w:shd w:val="clear" w:color="auto" w:fill="auto"/>
            <w:noWrap/>
            <w:vAlign w:val="bottom"/>
            <w:hideMark/>
          </w:tcPr>
          <w:p w14:paraId="39D07E4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0E898E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4E236EB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405B3C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072027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77A09F79"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6812D8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3613DD0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scaffold58</w:t>
            </w:r>
            <w:proofErr w:type="gramEnd"/>
          </w:p>
        </w:tc>
        <w:tc>
          <w:tcPr>
            <w:tcW w:w="468" w:type="pct"/>
            <w:tcBorders>
              <w:top w:val="nil"/>
              <w:left w:val="nil"/>
              <w:bottom w:val="nil"/>
              <w:right w:val="single" w:sz="4" w:space="0" w:color="auto"/>
            </w:tcBorders>
            <w:shd w:val="clear" w:color="auto" w:fill="auto"/>
            <w:noWrap/>
            <w:vAlign w:val="bottom"/>
            <w:hideMark/>
          </w:tcPr>
          <w:p w14:paraId="33143E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2874B1B8" w14:textId="77777777" w:rsidTr="0086068B">
        <w:trPr>
          <w:trHeight w:val="300"/>
        </w:trPr>
        <w:tc>
          <w:tcPr>
            <w:tcW w:w="400" w:type="pct"/>
            <w:tcBorders>
              <w:top w:val="nil"/>
              <w:left w:val="single" w:sz="4" w:space="0" w:color="auto"/>
              <w:bottom w:val="nil"/>
              <w:right w:val="nil"/>
            </w:tcBorders>
            <w:shd w:val="clear" w:color="000000" w:fill="A52A2A"/>
            <w:noWrap/>
            <w:vAlign w:val="bottom"/>
            <w:hideMark/>
          </w:tcPr>
          <w:p w14:paraId="0482B4B2" w14:textId="77777777" w:rsidR="0033050A" w:rsidRPr="0061311E" w:rsidRDefault="0033050A" w:rsidP="00764863">
            <w:pPr>
              <w:rPr>
                <w:rFonts w:eastAsia="Times New Roman" w:cs="Times New Roman"/>
                <w:color w:val="FFFFFF"/>
                <w:sz w:val="14"/>
                <w:szCs w:val="14"/>
              </w:rPr>
            </w:pPr>
            <w:r w:rsidRPr="0061311E">
              <w:rPr>
                <w:rFonts w:eastAsia="Times New Roman" w:cs="Times New Roman"/>
                <w:color w:val="FFFFFF"/>
                <w:sz w:val="14"/>
                <w:szCs w:val="14"/>
              </w:rPr>
              <w:t>Cont16652</w:t>
            </w:r>
          </w:p>
        </w:tc>
        <w:tc>
          <w:tcPr>
            <w:tcW w:w="237" w:type="pct"/>
            <w:tcBorders>
              <w:top w:val="nil"/>
              <w:left w:val="nil"/>
              <w:bottom w:val="nil"/>
              <w:right w:val="nil"/>
            </w:tcBorders>
            <w:shd w:val="clear" w:color="000000" w:fill="A52A00"/>
            <w:noWrap/>
            <w:vAlign w:val="bottom"/>
            <w:hideMark/>
          </w:tcPr>
          <w:p w14:paraId="255AC724"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212</w:t>
            </w:r>
          </w:p>
        </w:tc>
        <w:tc>
          <w:tcPr>
            <w:tcW w:w="524" w:type="pct"/>
            <w:tcBorders>
              <w:top w:val="nil"/>
              <w:left w:val="nil"/>
              <w:bottom w:val="nil"/>
              <w:right w:val="nil"/>
            </w:tcBorders>
            <w:shd w:val="clear" w:color="000000" w:fill="A52A00"/>
            <w:noWrap/>
            <w:vAlign w:val="bottom"/>
            <w:hideMark/>
          </w:tcPr>
          <w:p w14:paraId="26966594"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LG17</w:t>
            </w:r>
          </w:p>
        </w:tc>
        <w:tc>
          <w:tcPr>
            <w:tcW w:w="469" w:type="pct"/>
            <w:tcBorders>
              <w:top w:val="nil"/>
              <w:left w:val="nil"/>
              <w:bottom w:val="nil"/>
              <w:right w:val="nil"/>
            </w:tcBorders>
            <w:shd w:val="clear" w:color="000000" w:fill="A52A00"/>
            <w:noWrap/>
            <w:vAlign w:val="bottom"/>
            <w:hideMark/>
          </w:tcPr>
          <w:p w14:paraId="72C3ACC3"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XVIII</w:t>
            </w:r>
          </w:p>
        </w:tc>
        <w:tc>
          <w:tcPr>
            <w:tcW w:w="459" w:type="pct"/>
            <w:tcBorders>
              <w:top w:val="nil"/>
              <w:left w:val="nil"/>
              <w:bottom w:val="nil"/>
              <w:right w:val="nil"/>
            </w:tcBorders>
            <w:shd w:val="clear" w:color="000000" w:fill="A52A00"/>
            <w:noWrap/>
            <w:vAlign w:val="bottom"/>
            <w:hideMark/>
          </w:tcPr>
          <w:p w14:paraId="57C7B86A"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24</w:t>
            </w:r>
          </w:p>
        </w:tc>
        <w:tc>
          <w:tcPr>
            <w:tcW w:w="578" w:type="pct"/>
            <w:tcBorders>
              <w:top w:val="nil"/>
              <w:left w:val="nil"/>
              <w:bottom w:val="nil"/>
              <w:right w:val="nil"/>
            </w:tcBorders>
            <w:shd w:val="clear" w:color="000000" w:fill="A52A00"/>
            <w:noWrap/>
            <w:vAlign w:val="bottom"/>
            <w:hideMark/>
          </w:tcPr>
          <w:p w14:paraId="23FA92DA"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GL831366-1</w:t>
            </w:r>
          </w:p>
        </w:tc>
        <w:tc>
          <w:tcPr>
            <w:tcW w:w="468" w:type="pct"/>
            <w:tcBorders>
              <w:top w:val="nil"/>
              <w:left w:val="nil"/>
              <w:bottom w:val="nil"/>
              <w:right w:val="nil"/>
            </w:tcBorders>
            <w:shd w:val="clear" w:color="000000" w:fill="A52A00"/>
            <w:noWrap/>
            <w:vAlign w:val="bottom"/>
            <w:hideMark/>
          </w:tcPr>
          <w:p w14:paraId="5EE06E97"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16</w:t>
            </w:r>
          </w:p>
        </w:tc>
        <w:tc>
          <w:tcPr>
            <w:tcW w:w="407" w:type="pct"/>
            <w:tcBorders>
              <w:top w:val="nil"/>
              <w:left w:val="nil"/>
              <w:bottom w:val="nil"/>
              <w:right w:val="nil"/>
            </w:tcBorders>
            <w:shd w:val="clear" w:color="000000" w:fill="A52A00"/>
            <w:noWrap/>
            <w:vAlign w:val="bottom"/>
            <w:hideMark/>
          </w:tcPr>
          <w:p w14:paraId="62FF75F0"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14</w:t>
            </w:r>
          </w:p>
        </w:tc>
        <w:tc>
          <w:tcPr>
            <w:tcW w:w="525" w:type="pct"/>
            <w:tcBorders>
              <w:top w:val="nil"/>
              <w:left w:val="nil"/>
              <w:bottom w:val="nil"/>
              <w:right w:val="nil"/>
            </w:tcBorders>
            <w:shd w:val="clear" w:color="000000" w:fill="A52A00"/>
            <w:noWrap/>
            <w:vAlign w:val="bottom"/>
            <w:hideMark/>
          </w:tcPr>
          <w:p w14:paraId="7D5C6548"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12</w:t>
            </w:r>
          </w:p>
        </w:tc>
        <w:tc>
          <w:tcPr>
            <w:tcW w:w="466" w:type="pct"/>
            <w:tcBorders>
              <w:top w:val="nil"/>
              <w:left w:val="nil"/>
              <w:bottom w:val="nil"/>
              <w:right w:val="nil"/>
            </w:tcBorders>
            <w:shd w:val="clear" w:color="000000" w:fill="A52A00"/>
            <w:noWrap/>
            <w:vAlign w:val="bottom"/>
            <w:hideMark/>
          </w:tcPr>
          <w:p w14:paraId="5CA666FA"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scaffold8</w:t>
            </w:r>
            <w:proofErr w:type="gramEnd"/>
          </w:p>
        </w:tc>
        <w:tc>
          <w:tcPr>
            <w:tcW w:w="468" w:type="pct"/>
            <w:tcBorders>
              <w:top w:val="nil"/>
              <w:left w:val="nil"/>
              <w:bottom w:val="nil"/>
              <w:right w:val="single" w:sz="4" w:space="0" w:color="auto"/>
            </w:tcBorders>
            <w:shd w:val="clear" w:color="000000" w:fill="A52A00"/>
            <w:noWrap/>
            <w:vAlign w:val="bottom"/>
            <w:hideMark/>
          </w:tcPr>
          <w:p w14:paraId="76C96D58"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r>
      <w:tr w:rsidR="0033050A" w:rsidRPr="0061311E" w14:paraId="652D3E8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FD2B74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Cont34334</w:t>
            </w:r>
          </w:p>
        </w:tc>
        <w:tc>
          <w:tcPr>
            <w:tcW w:w="237" w:type="pct"/>
            <w:tcBorders>
              <w:top w:val="nil"/>
              <w:left w:val="nil"/>
              <w:bottom w:val="nil"/>
              <w:right w:val="nil"/>
            </w:tcBorders>
            <w:shd w:val="clear" w:color="auto" w:fill="auto"/>
            <w:noWrap/>
            <w:vAlign w:val="bottom"/>
            <w:hideMark/>
          </w:tcPr>
          <w:p w14:paraId="71CE446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213</w:t>
            </w:r>
          </w:p>
        </w:tc>
        <w:tc>
          <w:tcPr>
            <w:tcW w:w="524" w:type="pct"/>
            <w:tcBorders>
              <w:top w:val="nil"/>
              <w:left w:val="nil"/>
              <w:bottom w:val="nil"/>
              <w:right w:val="nil"/>
            </w:tcBorders>
            <w:shd w:val="clear" w:color="auto" w:fill="auto"/>
            <w:noWrap/>
            <w:vAlign w:val="bottom"/>
            <w:hideMark/>
          </w:tcPr>
          <w:p w14:paraId="11224D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6C0E8D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055B43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193E6CE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0AE4A5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00B1A3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39DDBC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66" w:type="pct"/>
            <w:tcBorders>
              <w:top w:val="nil"/>
              <w:left w:val="nil"/>
              <w:bottom w:val="nil"/>
              <w:right w:val="nil"/>
            </w:tcBorders>
            <w:shd w:val="clear" w:color="auto" w:fill="auto"/>
            <w:noWrap/>
            <w:vAlign w:val="bottom"/>
            <w:hideMark/>
          </w:tcPr>
          <w:p w14:paraId="0AA3181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w:t>
            </w:r>
            <w:proofErr w:type="gramEnd"/>
          </w:p>
        </w:tc>
        <w:tc>
          <w:tcPr>
            <w:tcW w:w="468" w:type="pct"/>
            <w:tcBorders>
              <w:top w:val="nil"/>
              <w:left w:val="nil"/>
              <w:bottom w:val="nil"/>
              <w:right w:val="single" w:sz="4" w:space="0" w:color="auto"/>
            </w:tcBorders>
            <w:shd w:val="clear" w:color="auto" w:fill="auto"/>
            <w:noWrap/>
            <w:vAlign w:val="bottom"/>
            <w:hideMark/>
          </w:tcPr>
          <w:p w14:paraId="2DDF28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4620696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3C3A24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Cont24441</w:t>
            </w:r>
          </w:p>
        </w:tc>
        <w:tc>
          <w:tcPr>
            <w:tcW w:w="237" w:type="pct"/>
            <w:tcBorders>
              <w:top w:val="nil"/>
              <w:left w:val="nil"/>
              <w:bottom w:val="nil"/>
              <w:right w:val="nil"/>
            </w:tcBorders>
            <w:shd w:val="clear" w:color="auto" w:fill="auto"/>
            <w:noWrap/>
            <w:vAlign w:val="bottom"/>
            <w:hideMark/>
          </w:tcPr>
          <w:p w14:paraId="53350E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215</w:t>
            </w:r>
          </w:p>
        </w:tc>
        <w:tc>
          <w:tcPr>
            <w:tcW w:w="524" w:type="pct"/>
            <w:tcBorders>
              <w:top w:val="nil"/>
              <w:left w:val="nil"/>
              <w:bottom w:val="nil"/>
              <w:right w:val="nil"/>
            </w:tcBorders>
            <w:shd w:val="clear" w:color="auto" w:fill="auto"/>
            <w:noWrap/>
            <w:vAlign w:val="bottom"/>
            <w:hideMark/>
          </w:tcPr>
          <w:p w14:paraId="358891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5333513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72C04C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565224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285547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6AB161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31E677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717DF39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scaffold155</w:t>
            </w:r>
            <w:proofErr w:type="gramEnd"/>
          </w:p>
        </w:tc>
        <w:tc>
          <w:tcPr>
            <w:tcW w:w="468" w:type="pct"/>
            <w:tcBorders>
              <w:top w:val="nil"/>
              <w:left w:val="nil"/>
              <w:bottom w:val="nil"/>
              <w:right w:val="single" w:sz="4" w:space="0" w:color="auto"/>
            </w:tcBorders>
            <w:shd w:val="clear" w:color="auto" w:fill="auto"/>
            <w:noWrap/>
            <w:vAlign w:val="bottom"/>
            <w:hideMark/>
          </w:tcPr>
          <w:p w14:paraId="07F7BD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2F7C3F2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478149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Cont9474</w:t>
            </w:r>
          </w:p>
        </w:tc>
        <w:tc>
          <w:tcPr>
            <w:tcW w:w="237" w:type="pct"/>
            <w:tcBorders>
              <w:top w:val="nil"/>
              <w:left w:val="nil"/>
              <w:bottom w:val="nil"/>
              <w:right w:val="nil"/>
            </w:tcBorders>
            <w:shd w:val="clear" w:color="auto" w:fill="auto"/>
            <w:noWrap/>
            <w:vAlign w:val="bottom"/>
            <w:hideMark/>
          </w:tcPr>
          <w:p w14:paraId="6DB9E6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216</w:t>
            </w:r>
          </w:p>
        </w:tc>
        <w:tc>
          <w:tcPr>
            <w:tcW w:w="524" w:type="pct"/>
            <w:tcBorders>
              <w:top w:val="nil"/>
              <w:left w:val="nil"/>
              <w:bottom w:val="nil"/>
              <w:right w:val="nil"/>
            </w:tcBorders>
            <w:shd w:val="clear" w:color="auto" w:fill="auto"/>
            <w:noWrap/>
            <w:vAlign w:val="bottom"/>
            <w:hideMark/>
          </w:tcPr>
          <w:p w14:paraId="0FCAB9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F3DF0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3633DBE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scaffold794</w:t>
            </w:r>
            <w:proofErr w:type="gramEnd"/>
          </w:p>
        </w:tc>
        <w:tc>
          <w:tcPr>
            <w:tcW w:w="578" w:type="pct"/>
            <w:tcBorders>
              <w:top w:val="nil"/>
              <w:left w:val="nil"/>
              <w:bottom w:val="nil"/>
              <w:right w:val="nil"/>
            </w:tcBorders>
            <w:shd w:val="clear" w:color="auto" w:fill="auto"/>
            <w:noWrap/>
            <w:vAlign w:val="bottom"/>
            <w:hideMark/>
          </w:tcPr>
          <w:p w14:paraId="7E87A9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3574B3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5918DD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2A01B0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1DCCC85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542F23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7DE1D14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C901F1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Cont88381</w:t>
            </w:r>
          </w:p>
        </w:tc>
        <w:tc>
          <w:tcPr>
            <w:tcW w:w="237" w:type="pct"/>
            <w:tcBorders>
              <w:top w:val="nil"/>
              <w:left w:val="nil"/>
              <w:bottom w:val="nil"/>
              <w:right w:val="nil"/>
            </w:tcBorders>
            <w:shd w:val="clear" w:color="auto" w:fill="auto"/>
            <w:noWrap/>
            <w:vAlign w:val="bottom"/>
            <w:hideMark/>
          </w:tcPr>
          <w:p w14:paraId="5005F1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217</w:t>
            </w:r>
          </w:p>
        </w:tc>
        <w:tc>
          <w:tcPr>
            <w:tcW w:w="524" w:type="pct"/>
            <w:tcBorders>
              <w:top w:val="nil"/>
              <w:left w:val="nil"/>
              <w:bottom w:val="nil"/>
              <w:right w:val="nil"/>
            </w:tcBorders>
            <w:shd w:val="clear" w:color="auto" w:fill="auto"/>
            <w:noWrap/>
            <w:vAlign w:val="bottom"/>
            <w:hideMark/>
          </w:tcPr>
          <w:p w14:paraId="0EFD59F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28701A5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6FAF40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31460C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6757922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258FCD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18D3F1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15F6A70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scaffold41</w:t>
            </w:r>
            <w:proofErr w:type="gramEnd"/>
          </w:p>
        </w:tc>
        <w:tc>
          <w:tcPr>
            <w:tcW w:w="468" w:type="pct"/>
            <w:tcBorders>
              <w:top w:val="nil"/>
              <w:left w:val="nil"/>
              <w:bottom w:val="nil"/>
              <w:right w:val="single" w:sz="4" w:space="0" w:color="auto"/>
            </w:tcBorders>
            <w:shd w:val="clear" w:color="auto" w:fill="auto"/>
            <w:noWrap/>
            <w:vAlign w:val="bottom"/>
            <w:hideMark/>
          </w:tcPr>
          <w:p w14:paraId="3272EC5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17B6E99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B26341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Cont13357</w:t>
            </w:r>
          </w:p>
        </w:tc>
        <w:tc>
          <w:tcPr>
            <w:tcW w:w="237" w:type="pct"/>
            <w:tcBorders>
              <w:top w:val="nil"/>
              <w:left w:val="nil"/>
              <w:bottom w:val="nil"/>
              <w:right w:val="nil"/>
            </w:tcBorders>
            <w:shd w:val="clear" w:color="auto" w:fill="auto"/>
            <w:noWrap/>
            <w:vAlign w:val="bottom"/>
            <w:hideMark/>
          </w:tcPr>
          <w:p w14:paraId="63A8F8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218</w:t>
            </w:r>
          </w:p>
        </w:tc>
        <w:tc>
          <w:tcPr>
            <w:tcW w:w="524" w:type="pct"/>
            <w:tcBorders>
              <w:top w:val="nil"/>
              <w:left w:val="nil"/>
              <w:bottom w:val="nil"/>
              <w:right w:val="nil"/>
            </w:tcBorders>
            <w:shd w:val="clear" w:color="auto" w:fill="auto"/>
            <w:noWrap/>
            <w:vAlign w:val="bottom"/>
            <w:hideMark/>
          </w:tcPr>
          <w:p w14:paraId="645B9F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2A04370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7EC066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nil"/>
              <w:left w:val="nil"/>
              <w:bottom w:val="nil"/>
              <w:right w:val="nil"/>
            </w:tcBorders>
            <w:shd w:val="clear" w:color="auto" w:fill="auto"/>
            <w:noWrap/>
            <w:vAlign w:val="bottom"/>
            <w:hideMark/>
          </w:tcPr>
          <w:p w14:paraId="362A38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0CC4E4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7882CA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nil"/>
              <w:left w:val="nil"/>
              <w:bottom w:val="nil"/>
              <w:right w:val="nil"/>
            </w:tcBorders>
            <w:shd w:val="clear" w:color="auto" w:fill="auto"/>
            <w:noWrap/>
            <w:vAlign w:val="bottom"/>
            <w:hideMark/>
          </w:tcPr>
          <w:p w14:paraId="4CA71E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424251C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scaffold40</w:t>
            </w:r>
            <w:proofErr w:type="gramEnd"/>
          </w:p>
        </w:tc>
        <w:tc>
          <w:tcPr>
            <w:tcW w:w="468" w:type="pct"/>
            <w:tcBorders>
              <w:top w:val="nil"/>
              <w:left w:val="nil"/>
              <w:bottom w:val="nil"/>
              <w:right w:val="single" w:sz="4" w:space="0" w:color="auto"/>
            </w:tcBorders>
            <w:shd w:val="clear" w:color="auto" w:fill="auto"/>
            <w:noWrap/>
            <w:vAlign w:val="bottom"/>
            <w:hideMark/>
          </w:tcPr>
          <w:p w14:paraId="054734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7EB10CE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F2C622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Cont15610</w:t>
            </w:r>
          </w:p>
        </w:tc>
        <w:tc>
          <w:tcPr>
            <w:tcW w:w="237" w:type="pct"/>
            <w:tcBorders>
              <w:top w:val="nil"/>
              <w:left w:val="nil"/>
              <w:bottom w:val="nil"/>
              <w:right w:val="nil"/>
            </w:tcBorders>
            <w:shd w:val="clear" w:color="auto" w:fill="auto"/>
            <w:noWrap/>
            <w:vAlign w:val="bottom"/>
            <w:hideMark/>
          </w:tcPr>
          <w:p w14:paraId="44BE6E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219</w:t>
            </w:r>
          </w:p>
        </w:tc>
        <w:tc>
          <w:tcPr>
            <w:tcW w:w="524" w:type="pct"/>
            <w:tcBorders>
              <w:top w:val="nil"/>
              <w:left w:val="nil"/>
              <w:bottom w:val="nil"/>
              <w:right w:val="nil"/>
            </w:tcBorders>
            <w:shd w:val="clear" w:color="auto" w:fill="auto"/>
            <w:noWrap/>
            <w:vAlign w:val="bottom"/>
            <w:hideMark/>
          </w:tcPr>
          <w:p w14:paraId="58A6BE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0FECCD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0AA505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77C9D6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LG23</w:t>
            </w:r>
          </w:p>
        </w:tc>
        <w:tc>
          <w:tcPr>
            <w:tcW w:w="468" w:type="pct"/>
            <w:tcBorders>
              <w:top w:val="nil"/>
              <w:left w:val="nil"/>
              <w:bottom w:val="nil"/>
              <w:right w:val="nil"/>
            </w:tcBorders>
            <w:shd w:val="clear" w:color="auto" w:fill="auto"/>
            <w:noWrap/>
            <w:vAlign w:val="bottom"/>
            <w:hideMark/>
          </w:tcPr>
          <w:p w14:paraId="154289A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auto" w:fill="auto"/>
            <w:noWrap/>
            <w:vAlign w:val="bottom"/>
            <w:hideMark/>
          </w:tcPr>
          <w:p w14:paraId="34A6DB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004B1A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5C32F84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scaffold229</w:t>
            </w:r>
            <w:proofErr w:type="gramEnd"/>
          </w:p>
        </w:tc>
        <w:tc>
          <w:tcPr>
            <w:tcW w:w="468" w:type="pct"/>
            <w:tcBorders>
              <w:top w:val="nil"/>
              <w:left w:val="nil"/>
              <w:bottom w:val="nil"/>
              <w:right w:val="single" w:sz="4" w:space="0" w:color="auto"/>
            </w:tcBorders>
            <w:shd w:val="clear" w:color="auto" w:fill="auto"/>
            <w:noWrap/>
            <w:vAlign w:val="bottom"/>
            <w:hideMark/>
          </w:tcPr>
          <w:p w14:paraId="2A6BA5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1F911A9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947FD6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Cont11435</w:t>
            </w:r>
          </w:p>
        </w:tc>
        <w:tc>
          <w:tcPr>
            <w:tcW w:w="237" w:type="pct"/>
            <w:tcBorders>
              <w:top w:val="nil"/>
              <w:left w:val="nil"/>
              <w:bottom w:val="nil"/>
              <w:right w:val="nil"/>
            </w:tcBorders>
            <w:shd w:val="clear" w:color="auto" w:fill="auto"/>
            <w:noWrap/>
            <w:vAlign w:val="bottom"/>
            <w:hideMark/>
          </w:tcPr>
          <w:p w14:paraId="09D09D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220</w:t>
            </w:r>
          </w:p>
        </w:tc>
        <w:tc>
          <w:tcPr>
            <w:tcW w:w="524" w:type="pct"/>
            <w:tcBorders>
              <w:top w:val="nil"/>
              <w:left w:val="nil"/>
              <w:bottom w:val="nil"/>
              <w:right w:val="nil"/>
            </w:tcBorders>
            <w:shd w:val="clear" w:color="auto" w:fill="auto"/>
            <w:noWrap/>
            <w:vAlign w:val="bottom"/>
            <w:hideMark/>
          </w:tcPr>
          <w:p w14:paraId="232F60C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6B9F6E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5E4DF3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6F8E6B0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LG16-21</w:t>
            </w:r>
          </w:p>
        </w:tc>
        <w:tc>
          <w:tcPr>
            <w:tcW w:w="468" w:type="pct"/>
            <w:tcBorders>
              <w:top w:val="nil"/>
              <w:left w:val="nil"/>
              <w:bottom w:val="nil"/>
              <w:right w:val="nil"/>
            </w:tcBorders>
            <w:shd w:val="clear" w:color="auto" w:fill="auto"/>
            <w:noWrap/>
            <w:vAlign w:val="bottom"/>
            <w:hideMark/>
          </w:tcPr>
          <w:p w14:paraId="45AC62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HE591745</w:t>
            </w:r>
          </w:p>
        </w:tc>
        <w:tc>
          <w:tcPr>
            <w:tcW w:w="407" w:type="pct"/>
            <w:tcBorders>
              <w:top w:val="nil"/>
              <w:left w:val="nil"/>
              <w:bottom w:val="nil"/>
              <w:right w:val="nil"/>
            </w:tcBorders>
            <w:shd w:val="clear" w:color="auto" w:fill="auto"/>
            <w:noWrap/>
            <w:vAlign w:val="bottom"/>
            <w:hideMark/>
          </w:tcPr>
          <w:p w14:paraId="013C5DC9"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3E68F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3F195DA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scaffold85</w:t>
            </w:r>
            <w:proofErr w:type="gramEnd"/>
          </w:p>
        </w:tc>
        <w:tc>
          <w:tcPr>
            <w:tcW w:w="468" w:type="pct"/>
            <w:tcBorders>
              <w:top w:val="nil"/>
              <w:left w:val="nil"/>
              <w:bottom w:val="nil"/>
              <w:right w:val="single" w:sz="4" w:space="0" w:color="auto"/>
            </w:tcBorders>
            <w:shd w:val="clear" w:color="auto" w:fill="auto"/>
            <w:noWrap/>
            <w:vAlign w:val="bottom"/>
            <w:hideMark/>
          </w:tcPr>
          <w:p w14:paraId="4B29D9B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7DA245B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CB6E58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Cont28359</w:t>
            </w:r>
          </w:p>
        </w:tc>
        <w:tc>
          <w:tcPr>
            <w:tcW w:w="237" w:type="pct"/>
            <w:tcBorders>
              <w:top w:val="nil"/>
              <w:left w:val="nil"/>
              <w:bottom w:val="nil"/>
              <w:right w:val="nil"/>
            </w:tcBorders>
            <w:shd w:val="clear" w:color="auto" w:fill="auto"/>
            <w:noWrap/>
            <w:vAlign w:val="bottom"/>
            <w:hideMark/>
          </w:tcPr>
          <w:p w14:paraId="2F906C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222</w:t>
            </w:r>
          </w:p>
        </w:tc>
        <w:tc>
          <w:tcPr>
            <w:tcW w:w="524" w:type="pct"/>
            <w:tcBorders>
              <w:top w:val="nil"/>
              <w:left w:val="nil"/>
              <w:bottom w:val="nil"/>
              <w:right w:val="nil"/>
            </w:tcBorders>
            <w:shd w:val="clear" w:color="auto" w:fill="auto"/>
            <w:noWrap/>
            <w:vAlign w:val="bottom"/>
            <w:hideMark/>
          </w:tcPr>
          <w:p w14:paraId="52AC7D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3E585C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5EE012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5530C2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GL831331-1</w:t>
            </w:r>
          </w:p>
        </w:tc>
        <w:tc>
          <w:tcPr>
            <w:tcW w:w="468" w:type="pct"/>
            <w:tcBorders>
              <w:top w:val="nil"/>
              <w:left w:val="nil"/>
              <w:bottom w:val="nil"/>
              <w:right w:val="nil"/>
            </w:tcBorders>
            <w:shd w:val="clear" w:color="auto" w:fill="auto"/>
            <w:noWrap/>
            <w:vAlign w:val="bottom"/>
            <w:hideMark/>
          </w:tcPr>
          <w:p w14:paraId="4A92869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7241CBA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612DE6F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39022E6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scaffold177</w:t>
            </w:r>
            <w:proofErr w:type="gramEnd"/>
          </w:p>
        </w:tc>
        <w:tc>
          <w:tcPr>
            <w:tcW w:w="468" w:type="pct"/>
            <w:tcBorders>
              <w:top w:val="nil"/>
              <w:left w:val="nil"/>
              <w:bottom w:val="nil"/>
              <w:right w:val="single" w:sz="4" w:space="0" w:color="auto"/>
            </w:tcBorders>
            <w:shd w:val="clear" w:color="auto" w:fill="auto"/>
            <w:noWrap/>
            <w:vAlign w:val="bottom"/>
            <w:hideMark/>
          </w:tcPr>
          <w:p w14:paraId="23BBFB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3D8E843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559BFF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Cont15607</w:t>
            </w:r>
          </w:p>
        </w:tc>
        <w:tc>
          <w:tcPr>
            <w:tcW w:w="237" w:type="pct"/>
            <w:tcBorders>
              <w:top w:val="nil"/>
              <w:left w:val="nil"/>
              <w:bottom w:val="nil"/>
              <w:right w:val="nil"/>
            </w:tcBorders>
            <w:shd w:val="clear" w:color="auto" w:fill="auto"/>
            <w:noWrap/>
            <w:vAlign w:val="bottom"/>
            <w:hideMark/>
          </w:tcPr>
          <w:p w14:paraId="6F2761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223</w:t>
            </w:r>
          </w:p>
        </w:tc>
        <w:tc>
          <w:tcPr>
            <w:tcW w:w="524" w:type="pct"/>
            <w:tcBorders>
              <w:top w:val="nil"/>
              <w:left w:val="nil"/>
              <w:bottom w:val="nil"/>
              <w:right w:val="nil"/>
            </w:tcBorders>
            <w:shd w:val="clear" w:color="auto" w:fill="auto"/>
            <w:noWrap/>
            <w:vAlign w:val="bottom"/>
            <w:hideMark/>
          </w:tcPr>
          <w:p w14:paraId="54DF7F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1D2BAB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2F639C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1B85F40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7CEE67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HE591897</w:t>
            </w:r>
          </w:p>
        </w:tc>
        <w:tc>
          <w:tcPr>
            <w:tcW w:w="407" w:type="pct"/>
            <w:tcBorders>
              <w:top w:val="nil"/>
              <w:left w:val="nil"/>
              <w:bottom w:val="nil"/>
              <w:right w:val="nil"/>
            </w:tcBorders>
            <w:shd w:val="clear" w:color="auto" w:fill="auto"/>
            <w:noWrap/>
            <w:vAlign w:val="bottom"/>
            <w:hideMark/>
          </w:tcPr>
          <w:p w14:paraId="6102F972"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4A2868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0B3BDC0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12756A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28A34F8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F736B6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Cont2754</w:t>
            </w:r>
          </w:p>
        </w:tc>
        <w:tc>
          <w:tcPr>
            <w:tcW w:w="237" w:type="pct"/>
            <w:tcBorders>
              <w:top w:val="nil"/>
              <w:left w:val="nil"/>
              <w:bottom w:val="nil"/>
              <w:right w:val="nil"/>
            </w:tcBorders>
            <w:shd w:val="clear" w:color="auto" w:fill="auto"/>
            <w:noWrap/>
            <w:vAlign w:val="bottom"/>
            <w:hideMark/>
          </w:tcPr>
          <w:p w14:paraId="29ED23F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224</w:t>
            </w:r>
          </w:p>
        </w:tc>
        <w:tc>
          <w:tcPr>
            <w:tcW w:w="524" w:type="pct"/>
            <w:tcBorders>
              <w:top w:val="nil"/>
              <w:left w:val="nil"/>
              <w:bottom w:val="nil"/>
              <w:right w:val="nil"/>
            </w:tcBorders>
            <w:shd w:val="clear" w:color="auto" w:fill="auto"/>
            <w:noWrap/>
            <w:vAlign w:val="bottom"/>
            <w:hideMark/>
          </w:tcPr>
          <w:p w14:paraId="0988AB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LG1B</w:t>
            </w:r>
          </w:p>
        </w:tc>
        <w:tc>
          <w:tcPr>
            <w:tcW w:w="469" w:type="pct"/>
            <w:tcBorders>
              <w:top w:val="nil"/>
              <w:left w:val="nil"/>
              <w:bottom w:val="nil"/>
              <w:right w:val="nil"/>
            </w:tcBorders>
            <w:shd w:val="clear" w:color="auto" w:fill="auto"/>
            <w:noWrap/>
            <w:vAlign w:val="bottom"/>
            <w:hideMark/>
          </w:tcPr>
          <w:p w14:paraId="5B1E49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33F3ED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78" w:type="pct"/>
            <w:tcBorders>
              <w:top w:val="nil"/>
              <w:left w:val="nil"/>
              <w:bottom w:val="nil"/>
              <w:right w:val="nil"/>
            </w:tcBorders>
            <w:shd w:val="clear" w:color="auto" w:fill="auto"/>
            <w:noWrap/>
            <w:vAlign w:val="bottom"/>
            <w:hideMark/>
          </w:tcPr>
          <w:p w14:paraId="2FFD9B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2F3194D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1C27DD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4069C9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3564F8D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scaffold620</w:t>
            </w:r>
            <w:proofErr w:type="gramEnd"/>
          </w:p>
        </w:tc>
        <w:tc>
          <w:tcPr>
            <w:tcW w:w="468" w:type="pct"/>
            <w:tcBorders>
              <w:top w:val="nil"/>
              <w:left w:val="nil"/>
              <w:bottom w:val="nil"/>
              <w:right w:val="single" w:sz="4" w:space="0" w:color="auto"/>
            </w:tcBorders>
            <w:shd w:val="clear" w:color="auto" w:fill="auto"/>
            <w:noWrap/>
            <w:vAlign w:val="bottom"/>
            <w:hideMark/>
          </w:tcPr>
          <w:p w14:paraId="7DAB1D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291DE92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C2F239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Cont792</w:t>
            </w:r>
          </w:p>
        </w:tc>
        <w:tc>
          <w:tcPr>
            <w:tcW w:w="237" w:type="pct"/>
            <w:tcBorders>
              <w:top w:val="nil"/>
              <w:left w:val="nil"/>
              <w:bottom w:val="nil"/>
              <w:right w:val="nil"/>
            </w:tcBorders>
            <w:shd w:val="clear" w:color="auto" w:fill="auto"/>
            <w:noWrap/>
            <w:vAlign w:val="bottom"/>
            <w:hideMark/>
          </w:tcPr>
          <w:p w14:paraId="57755C7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225</w:t>
            </w:r>
          </w:p>
        </w:tc>
        <w:tc>
          <w:tcPr>
            <w:tcW w:w="524" w:type="pct"/>
            <w:tcBorders>
              <w:top w:val="nil"/>
              <w:left w:val="nil"/>
              <w:bottom w:val="nil"/>
              <w:right w:val="nil"/>
            </w:tcBorders>
            <w:shd w:val="clear" w:color="auto" w:fill="auto"/>
            <w:noWrap/>
            <w:vAlign w:val="bottom"/>
            <w:hideMark/>
          </w:tcPr>
          <w:p w14:paraId="4C69A17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0B652B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433727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578" w:type="pct"/>
            <w:tcBorders>
              <w:top w:val="nil"/>
              <w:left w:val="nil"/>
              <w:bottom w:val="nil"/>
              <w:right w:val="nil"/>
            </w:tcBorders>
            <w:shd w:val="clear" w:color="auto" w:fill="auto"/>
            <w:noWrap/>
            <w:vAlign w:val="bottom"/>
            <w:hideMark/>
          </w:tcPr>
          <w:p w14:paraId="3600DE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8" w:type="pct"/>
            <w:tcBorders>
              <w:top w:val="nil"/>
              <w:left w:val="nil"/>
              <w:bottom w:val="nil"/>
              <w:right w:val="nil"/>
            </w:tcBorders>
            <w:shd w:val="clear" w:color="auto" w:fill="auto"/>
            <w:noWrap/>
            <w:vAlign w:val="bottom"/>
            <w:hideMark/>
          </w:tcPr>
          <w:p w14:paraId="5A6CEA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1F681A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77D9E2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7CC3C3E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scaffold282</w:t>
            </w:r>
            <w:proofErr w:type="gramEnd"/>
          </w:p>
        </w:tc>
        <w:tc>
          <w:tcPr>
            <w:tcW w:w="468" w:type="pct"/>
            <w:tcBorders>
              <w:top w:val="nil"/>
              <w:left w:val="nil"/>
              <w:bottom w:val="nil"/>
              <w:right w:val="single" w:sz="4" w:space="0" w:color="auto"/>
            </w:tcBorders>
            <w:shd w:val="clear" w:color="auto" w:fill="auto"/>
            <w:noWrap/>
            <w:vAlign w:val="bottom"/>
            <w:hideMark/>
          </w:tcPr>
          <w:p w14:paraId="7D405C3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74D5229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B86EBF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Cont51071</w:t>
            </w:r>
          </w:p>
        </w:tc>
        <w:tc>
          <w:tcPr>
            <w:tcW w:w="237" w:type="pct"/>
            <w:tcBorders>
              <w:top w:val="nil"/>
              <w:left w:val="nil"/>
              <w:bottom w:val="nil"/>
              <w:right w:val="nil"/>
            </w:tcBorders>
            <w:shd w:val="clear" w:color="auto" w:fill="auto"/>
            <w:noWrap/>
            <w:vAlign w:val="bottom"/>
            <w:hideMark/>
          </w:tcPr>
          <w:p w14:paraId="021738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226</w:t>
            </w:r>
          </w:p>
        </w:tc>
        <w:tc>
          <w:tcPr>
            <w:tcW w:w="524" w:type="pct"/>
            <w:tcBorders>
              <w:top w:val="nil"/>
              <w:left w:val="nil"/>
              <w:bottom w:val="nil"/>
              <w:right w:val="nil"/>
            </w:tcBorders>
            <w:shd w:val="clear" w:color="auto" w:fill="auto"/>
            <w:noWrap/>
            <w:vAlign w:val="bottom"/>
            <w:hideMark/>
          </w:tcPr>
          <w:p w14:paraId="4FD7A6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1F1111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6CD889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4A26A4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478405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HE591935</w:t>
            </w:r>
          </w:p>
        </w:tc>
        <w:tc>
          <w:tcPr>
            <w:tcW w:w="407" w:type="pct"/>
            <w:tcBorders>
              <w:top w:val="nil"/>
              <w:left w:val="nil"/>
              <w:bottom w:val="nil"/>
              <w:right w:val="nil"/>
            </w:tcBorders>
            <w:shd w:val="clear" w:color="auto" w:fill="auto"/>
            <w:noWrap/>
            <w:vAlign w:val="bottom"/>
            <w:hideMark/>
          </w:tcPr>
          <w:p w14:paraId="2EDD5D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7D5DE3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15E3C81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scaffold285</w:t>
            </w:r>
            <w:proofErr w:type="gramEnd"/>
          </w:p>
        </w:tc>
        <w:tc>
          <w:tcPr>
            <w:tcW w:w="468" w:type="pct"/>
            <w:tcBorders>
              <w:top w:val="nil"/>
              <w:left w:val="nil"/>
              <w:bottom w:val="nil"/>
              <w:right w:val="single" w:sz="4" w:space="0" w:color="auto"/>
            </w:tcBorders>
            <w:shd w:val="clear" w:color="auto" w:fill="auto"/>
            <w:noWrap/>
            <w:vAlign w:val="bottom"/>
            <w:hideMark/>
          </w:tcPr>
          <w:p w14:paraId="5E8023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3E3CB4D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9DF57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Cont21701</w:t>
            </w:r>
          </w:p>
        </w:tc>
        <w:tc>
          <w:tcPr>
            <w:tcW w:w="237" w:type="pct"/>
            <w:tcBorders>
              <w:top w:val="nil"/>
              <w:left w:val="nil"/>
              <w:bottom w:val="nil"/>
              <w:right w:val="nil"/>
            </w:tcBorders>
            <w:shd w:val="clear" w:color="auto" w:fill="auto"/>
            <w:noWrap/>
            <w:vAlign w:val="bottom"/>
            <w:hideMark/>
          </w:tcPr>
          <w:p w14:paraId="59DECF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227</w:t>
            </w:r>
          </w:p>
        </w:tc>
        <w:tc>
          <w:tcPr>
            <w:tcW w:w="524" w:type="pct"/>
            <w:tcBorders>
              <w:top w:val="nil"/>
              <w:left w:val="nil"/>
              <w:bottom w:val="nil"/>
              <w:right w:val="nil"/>
            </w:tcBorders>
            <w:shd w:val="clear" w:color="auto" w:fill="auto"/>
            <w:noWrap/>
            <w:vAlign w:val="bottom"/>
            <w:hideMark/>
          </w:tcPr>
          <w:p w14:paraId="53DDFD1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06444A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w:t>
            </w:r>
          </w:p>
        </w:tc>
        <w:tc>
          <w:tcPr>
            <w:tcW w:w="459" w:type="pct"/>
            <w:tcBorders>
              <w:top w:val="nil"/>
              <w:left w:val="nil"/>
              <w:bottom w:val="nil"/>
              <w:right w:val="nil"/>
            </w:tcBorders>
            <w:shd w:val="clear" w:color="auto" w:fill="auto"/>
            <w:noWrap/>
            <w:vAlign w:val="bottom"/>
            <w:hideMark/>
          </w:tcPr>
          <w:p w14:paraId="04E8325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5ADFAE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LG16-21</w:t>
            </w:r>
          </w:p>
        </w:tc>
        <w:tc>
          <w:tcPr>
            <w:tcW w:w="468" w:type="pct"/>
            <w:tcBorders>
              <w:top w:val="nil"/>
              <w:left w:val="nil"/>
              <w:bottom w:val="nil"/>
              <w:right w:val="nil"/>
            </w:tcBorders>
            <w:shd w:val="clear" w:color="auto" w:fill="auto"/>
            <w:noWrap/>
            <w:vAlign w:val="bottom"/>
            <w:hideMark/>
          </w:tcPr>
          <w:p w14:paraId="523983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03829B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449FEE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467F159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scaffold310</w:t>
            </w:r>
            <w:proofErr w:type="gramEnd"/>
          </w:p>
        </w:tc>
        <w:tc>
          <w:tcPr>
            <w:tcW w:w="468" w:type="pct"/>
            <w:tcBorders>
              <w:top w:val="nil"/>
              <w:left w:val="nil"/>
              <w:bottom w:val="nil"/>
              <w:right w:val="single" w:sz="4" w:space="0" w:color="auto"/>
            </w:tcBorders>
            <w:shd w:val="clear" w:color="auto" w:fill="auto"/>
            <w:noWrap/>
            <w:vAlign w:val="bottom"/>
            <w:hideMark/>
          </w:tcPr>
          <w:p w14:paraId="146D3F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6AEF27E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9F24D1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Cont32639</w:t>
            </w:r>
          </w:p>
        </w:tc>
        <w:tc>
          <w:tcPr>
            <w:tcW w:w="237" w:type="pct"/>
            <w:tcBorders>
              <w:top w:val="nil"/>
              <w:left w:val="nil"/>
              <w:bottom w:val="nil"/>
              <w:right w:val="nil"/>
            </w:tcBorders>
            <w:shd w:val="clear" w:color="auto" w:fill="auto"/>
            <w:noWrap/>
            <w:vAlign w:val="bottom"/>
            <w:hideMark/>
          </w:tcPr>
          <w:p w14:paraId="1F84FD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228</w:t>
            </w:r>
          </w:p>
        </w:tc>
        <w:tc>
          <w:tcPr>
            <w:tcW w:w="524" w:type="pct"/>
            <w:tcBorders>
              <w:top w:val="nil"/>
              <w:left w:val="nil"/>
              <w:bottom w:val="nil"/>
              <w:right w:val="nil"/>
            </w:tcBorders>
            <w:shd w:val="clear" w:color="auto" w:fill="auto"/>
            <w:noWrap/>
            <w:vAlign w:val="bottom"/>
            <w:hideMark/>
          </w:tcPr>
          <w:p w14:paraId="4BED63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6D0DDA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79077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0C386E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6BE7D8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07" w:type="pct"/>
            <w:tcBorders>
              <w:top w:val="nil"/>
              <w:left w:val="nil"/>
              <w:bottom w:val="nil"/>
              <w:right w:val="nil"/>
            </w:tcBorders>
            <w:shd w:val="clear" w:color="auto" w:fill="auto"/>
            <w:noWrap/>
            <w:vAlign w:val="bottom"/>
            <w:hideMark/>
          </w:tcPr>
          <w:p w14:paraId="386738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25" w:type="pct"/>
            <w:tcBorders>
              <w:top w:val="nil"/>
              <w:left w:val="nil"/>
              <w:bottom w:val="nil"/>
              <w:right w:val="nil"/>
            </w:tcBorders>
            <w:shd w:val="clear" w:color="auto" w:fill="auto"/>
            <w:noWrap/>
            <w:vAlign w:val="bottom"/>
            <w:hideMark/>
          </w:tcPr>
          <w:p w14:paraId="6B008A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0EC5DB5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scaffold158</w:t>
            </w:r>
            <w:proofErr w:type="gramEnd"/>
          </w:p>
        </w:tc>
        <w:tc>
          <w:tcPr>
            <w:tcW w:w="468" w:type="pct"/>
            <w:tcBorders>
              <w:top w:val="nil"/>
              <w:left w:val="nil"/>
              <w:bottom w:val="nil"/>
              <w:right w:val="single" w:sz="4" w:space="0" w:color="auto"/>
            </w:tcBorders>
            <w:shd w:val="clear" w:color="auto" w:fill="auto"/>
            <w:noWrap/>
            <w:vAlign w:val="bottom"/>
            <w:hideMark/>
          </w:tcPr>
          <w:p w14:paraId="577CD47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471694C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3DB9B5E"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Cont7523</w:t>
            </w:r>
          </w:p>
        </w:tc>
        <w:tc>
          <w:tcPr>
            <w:tcW w:w="237" w:type="pct"/>
            <w:tcBorders>
              <w:top w:val="nil"/>
              <w:left w:val="nil"/>
              <w:bottom w:val="nil"/>
              <w:right w:val="nil"/>
            </w:tcBorders>
            <w:shd w:val="clear" w:color="auto" w:fill="auto"/>
            <w:noWrap/>
            <w:vAlign w:val="bottom"/>
            <w:hideMark/>
          </w:tcPr>
          <w:p w14:paraId="4AE4511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229</w:t>
            </w:r>
          </w:p>
        </w:tc>
        <w:tc>
          <w:tcPr>
            <w:tcW w:w="524" w:type="pct"/>
            <w:tcBorders>
              <w:top w:val="nil"/>
              <w:left w:val="nil"/>
              <w:bottom w:val="nil"/>
              <w:right w:val="nil"/>
            </w:tcBorders>
            <w:shd w:val="clear" w:color="auto" w:fill="auto"/>
            <w:noWrap/>
            <w:vAlign w:val="bottom"/>
            <w:hideMark/>
          </w:tcPr>
          <w:p w14:paraId="3408E2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53E0C3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70C9598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ultracontig182</w:t>
            </w:r>
            <w:proofErr w:type="gramEnd"/>
          </w:p>
        </w:tc>
        <w:tc>
          <w:tcPr>
            <w:tcW w:w="578" w:type="pct"/>
            <w:tcBorders>
              <w:top w:val="nil"/>
              <w:left w:val="nil"/>
              <w:bottom w:val="nil"/>
              <w:right w:val="nil"/>
            </w:tcBorders>
            <w:shd w:val="clear" w:color="auto" w:fill="auto"/>
            <w:noWrap/>
            <w:vAlign w:val="bottom"/>
            <w:hideMark/>
          </w:tcPr>
          <w:p w14:paraId="777B6D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552E28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66C567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3E0F56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auto" w:fill="auto"/>
            <w:noWrap/>
            <w:vAlign w:val="bottom"/>
            <w:hideMark/>
          </w:tcPr>
          <w:p w14:paraId="6D70CBD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scaffold335</w:t>
            </w:r>
            <w:proofErr w:type="gramEnd"/>
          </w:p>
        </w:tc>
        <w:tc>
          <w:tcPr>
            <w:tcW w:w="468" w:type="pct"/>
            <w:tcBorders>
              <w:top w:val="nil"/>
              <w:left w:val="nil"/>
              <w:bottom w:val="nil"/>
              <w:right w:val="single" w:sz="4" w:space="0" w:color="auto"/>
            </w:tcBorders>
            <w:shd w:val="clear" w:color="auto" w:fill="auto"/>
            <w:noWrap/>
            <w:vAlign w:val="bottom"/>
            <w:hideMark/>
          </w:tcPr>
          <w:p w14:paraId="1B487E0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0CBBAD1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8555FE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Cont6068</w:t>
            </w:r>
          </w:p>
        </w:tc>
        <w:tc>
          <w:tcPr>
            <w:tcW w:w="237" w:type="pct"/>
            <w:tcBorders>
              <w:top w:val="nil"/>
              <w:left w:val="nil"/>
              <w:bottom w:val="nil"/>
              <w:right w:val="nil"/>
            </w:tcBorders>
            <w:shd w:val="clear" w:color="auto" w:fill="auto"/>
            <w:noWrap/>
            <w:vAlign w:val="bottom"/>
            <w:hideMark/>
          </w:tcPr>
          <w:p w14:paraId="0E4D8F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230</w:t>
            </w:r>
          </w:p>
        </w:tc>
        <w:tc>
          <w:tcPr>
            <w:tcW w:w="524" w:type="pct"/>
            <w:tcBorders>
              <w:top w:val="nil"/>
              <w:left w:val="nil"/>
              <w:bottom w:val="nil"/>
              <w:right w:val="nil"/>
            </w:tcBorders>
            <w:shd w:val="clear" w:color="auto" w:fill="auto"/>
            <w:noWrap/>
            <w:vAlign w:val="bottom"/>
            <w:hideMark/>
          </w:tcPr>
          <w:p w14:paraId="5094F4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7D7FCB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2AB324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359B3D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1F946A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1BB9AC5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3D1572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7ADE28D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scaffold348</w:t>
            </w:r>
            <w:proofErr w:type="gramEnd"/>
          </w:p>
        </w:tc>
        <w:tc>
          <w:tcPr>
            <w:tcW w:w="468" w:type="pct"/>
            <w:tcBorders>
              <w:top w:val="nil"/>
              <w:left w:val="nil"/>
              <w:bottom w:val="nil"/>
              <w:right w:val="single" w:sz="4" w:space="0" w:color="auto"/>
            </w:tcBorders>
            <w:shd w:val="clear" w:color="auto" w:fill="auto"/>
            <w:noWrap/>
            <w:vAlign w:val="bottom"/>
            <w:hideMark/>
          </w:tcPr>
          <w:p w14:paraId="37D1F5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38D5A7D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6EC0E5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Cont5773</w:t>
            </w:r>
          </w:p>
        </w:tc>
        <w:tc>
          <w:tcPr>
            <w:tcW w:w="237" w:type="pct"/>
            <w:tcBorders>
              <w:top w:val="nil"/>
              <w:left w:val="nil"/>
              <w:bottom w:val="nil"/>
              <w:right w:val="nil"/>
            </w:tcBorders>
            <w:shd w:val="clear" w:color="auto" w:fill="auto"/>
            <w:noWrap/>
            <w:vAlign w:val="bottom"/>
            <w:hideMark/>
          </w:tcPr>
          <w:p w14:paraId="78EF08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231</w:t>
            </w:r>
          </w:p>
        </w:tc>
        <w:tc>
          <w:tcPr>
            <w:tcW w:w="524" w:type="pct"/>
            <w:tcBorders>
              <w:top w:val="nil"/>
              <w:left w:val="nil"/>
              <w:bottom w:val="nil"/>
              <w:right w:val="nil"/>
            </w:tcBorders>
            <w:shd w:val="clear" w:color="auto" w:fill="auto"/>
            <w:noWrap/>
            <w:vAlign w:val="bottom"/>
            <w:hideMark/>
          </w:tcPr>
          <w:p w14:paraId="051D82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582377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63B532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397165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4E5C5B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481CA2F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0DA490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7D49911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scaffold105</w:t>
            </w:r>
            <w:proofErr w:type="gramEnd"/>
          </w:p>
        </w:tc>
        <w:tc>
          <w:tcPr>
            <w:tcW w:w="468" w:type="pct"/>
            <w:tcBorders>
              <w:top w:val="nil"/>
              <w:left w:val="nil"/>
              <w:bottom w:val="nil"/>
              <w:right w:val="single" w:sz="4" w:space="0" w:color="auto"/>
            </w:tcBorders>
            <w:shd w:val="clear" w:color="auto" w:fill="auto"/>
            <w:noWrap/>
            <w:vAlign w:val="bottom"/>
            <w:hideMark/>
          </w:tcPr>
          <w:p w14:paraId="0A4FF77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78494CD4" w14:textId="77777777" w:rsidTr="0086068B">
        <w:trPr>
          <w:trHeight w:val="300"/>
        </w:trPr>
        <w:tc>
          <w:tcPr>
            <w:tcW w:w="400" w:type="pct"/>
            <w:tcBorders>
              <w:top w:val="nil"/>
              <w:left w:val="single" w:sz="4" w:space="0" w:color="auto"/>
              <w:bottom w:val="nil"/>
              <w:right w:val="nil"/>
            </w:tcBorders>
            <w:shd w:val="clear" w:color="000000" w:fill="A52A2A"/>
            <w:noWrap/>
            <w:vAlign w:val="bottom"/>
            <w:hideMark/>
          </w:tcPr>
          <w:p w14:paraId="77939BA5" w14:textId="77777777" w:rsidR="0033050A" w:rsidRPr="0061311E" w:rsidRDefault="0033050A" w:rsidP="00764863">
            <w:pPr>
              <w:rPr>
                <w:rFonts w:eastAsia="Times New Roman" w:cs="Times New Roman"/>
                <w:color w:val="FFFFFF"/>
                <w:sz w:val="14"/>
                <w:szCs w:val="14"/>
              </w:rPr>
            </w:pPr>
            <w:r w:rsidRPr="0061311E">
              <w:rPr>
                <w:rFonts w:eastAsia="Times New Roman" w:cs="Times New Roman"/>
                <w:color w:val="FFFFFF"/>
                <w:sz w:val="14"/>
                <w:szCs w:val="14"/>
              </w:rPr>
              <w:t>Cont11263</w:t>
            </w:r>
          </w:p>
        </w:tc>
        <w:tc>
          <w:tcPr>
            <w:tcW w:w="237" w:type="pct"/>
            <w:tcBorders>
              <w:top w:val="nil"/>
              <w:left w:val="nil"/>
              <w:bottom w:val="nil"/>
              <w:right w:val="nil"/>
            </w:tcBorders>
            <w:shd w:val="clear" w:color="000000" w:fill="A52A00"/>
            <w:noWrap/>
            <w:vAlign w:val="bottom"/>
            <w:hideMark/>
          </w:tcPr>
          <w:p w14:paraId="74C6F4E9"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232</w:t>
            </w:r>
          </w:p>
        </w:tc>
        <w:tc>
          <w:tcPr>
            <w:tcW w:w="524" w:type="pct"/>
            <w:tcBorders>
              <w:top w:val="nil"/>
              <w:left w:val="nil"/>
              <w:bottom w:val="nil"/>
              <w:right w:val="nil"/>
            </w:tcBorders>
            <w:shd w:val="clear" w:color="000000" w:fill="A52A00"/>
            <w:noWrap/>
            <w:vAlign w:val="bottom"/>
            <w:hideMark/>
          </w:tcPr>
          <w:p w14:paraId="0FAE851C"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LG17</w:t>
            </w:r>
          </w:p>
        </w:tc>
        <w:tc>
          <w:tcPr>
            <w:tcW w:w="469" w:type="pct"/>
            <w:tcBorders>
              <w:top w:val="nil"/>
              <w:left w:val="nil"/>
              <w:bottom w:val="nil"/>
              <w:right w:val="nil"/>
            </w:tcBorders>
            <w:shd w:val="clear" w:color="000000" w:fill="A52A00"/>
            <w:noWrap/>
            <w:vAlign w:val="bottom"/>
            <w:hideMark/>
          </w:tcPr>
          <w:p w14:paraId="35353D64"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XVIII</w:t>
            </w:r>
          </w:p>
        </w:tc>
        <w:tc>
          <w:tcPr>
            <w:tcW w:w="459" w:type="pct"/>
            <w:tcBorders>
              <w:top w:val="nil"/>
              <w:left w:val="nil"/>
              <w:bottom w:val="nil"/>
              <w:right w:val="nil"/>
            </w:tcBorders>
            <w:shd w:val="clear" w:color="000000" w:fill="A52A00"/>
            <w:noWrap/>
            <w:vAlign w:val="bottom"/>
            <w:hideMark/>
          </w:tcPr>
          <w:p w14:paraId="56810456"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24</w:t>
            </w:r>
          </w:p>
        </w:tc>
        <w:tc>
          <w:tcPr>
            <w:tcW w:w="578" w:type="pct"/>
            <w:tcBorders>
              <w:top w:val="nil"/>
              <w:left w:val="nil"/>
              <w:bottom w:val="nil"/>
              <w:right w:val="nil"/>
            </w:tcBorders>
            <w:shd w:val="clear" w:color="000000" w:fill="A52A00"/>
            <w:noWrap/>
            <w:vAlign w:val="bottom"/>
            <w:hideMark/>
          </w:tcPr>
          <w:p w14:paraId="2E903D5F"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c>
          <w:tcPr>
            <w:tcW w:w="468" w:type="pct"/>
            <w:tcBorders>
              <w:top w:val="nil"/>
              <w:left w:val="nil"/>
              <w:bottom w:val="nil"/>
              <w:right w:val="nil"/>
            </w:tcBorders>
            <w:shd w:val="clear" w:color="000000" w:fill="A52A00"/>
            <w:noWrap/>
            <w:vAlign w:val="bottom"/>
            <w:hideMark/>
          </w:tcPr>
          <w:p w14:paraId="6E8F2F17"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16</w:t>
            </w:r>
          </w:p>
        </w:tc>
        <w:tc>
          <w:tcPr>
            <w:tcW w:w="407" w:type="pct"/>
            <w:tcBorders>
              <w:top w:val="nil"/>
              <w:left w:val="nil"/>
              <w:bottom w:val="nil"/>
              <w:right w:val="nil"/>
            </w:tcBorders>
            <w:shd w:val="clear" w:color="000000" w:fill="A52A00"/>
            <w:noWrap/>
            <w:vAlign w:val="bottom"/>
            <w:hideMark/>
          </w:tcPr>
          <w:p w14:paraId="060E6D6F"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14</w:t>
            </w:r>
          </w:p>
        </w:tc>
        <w:tc>
          <w:tcPr>
            <w:tcW w:w="525" w:type="pct"/>
            <w:tcBorders>
              <w:top w:val="nil"/>
              <w:left w:val="nil"/>
              <w:bottom w:val="nil"/>
              <w:right w:val="nil"/>
            </w:tcBorders>
            <w:shd w:val="clear" w:color="000000" w:fill="A52A00"/>
            <w:noWrap/>
            <w:vAlign w:val="bottom"/>
            <w:hideMark/>
          </w:tcPr>
          <w:p w14:paraId="7288FA56"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20</w:t>
            </w:r>
          </w:p>
        </w:tc>
        <w:tc>
          <w:tcPr>
            <w:tcW w:w="466" w:type="pct"/>
            <w:tcBorders>
              <w:top w:val="nil"/>
              <w:left w:val="nil"/>
              <w:bottom w:val="nil"/>
              <w:right w:val="nil"/>
            </w:tcBorders>
            <w:shd w:val="clear" w:color="000000" w:fill="A52A00"/>
            <w:noWrap/>
            <w:vAlign w:val="bottom"/>
            <w:hideMark/>
          </w:tcPr>
          <w:p w14:paraId="0BF8AC3B"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scaffold339</w:t>
            </w:r>
            <w:proofErr w:type="gramEnd"/>
          </w:p>
        </w:tc>
        <w:tc>
          <w:tcPr>
            <w:tcW w:w="468" w:type="pct"/>
            <w:tcBorders>
              <w:top w:val="nil"/>
              <w:left w:val="nil"/>
              <w:bottom w:val="nil"/>
              <w:right w:val="single" w:sz="4" w:space="0" w:color="auto"/>
            </w:tcBorders>
            <w:shd w:val="clear" w:color="000000" w:fill="A52A00"/>
            <w:noWrap/>
            <w:vAlign w:val="bottom"/>
            <w:hideMark/>
          </w:tcPr>
          <w:p w14:paraId="5DF417FE"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r>
      <w:tr w:rsidR="0033050A" w:rsidRPr="0061311E" w14:paraId="18C5D81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154DE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Cont7123</w:t>
            </w:r>
          </w:p>
        </w:tc>
        <w:tc>
          <w:tcPr>
            <w:tcW w:w="237" w:type="pct"/>
            <w:tcBorders>
              <w:top w:val="nil"/>
              <w:left w:val="nil"/>
              <w:bottom w:val="nil"/>
              <w:right w:val="nil"/>
            </w:tcBorders>
            <w:shd w:val="clear" w:color="auto" w:fill="auto"/>
            <w:noWrap/>
            <w:vAlign w:val="bottom"/>
            <w:hideMark/>
          </w:tcPr>
          <w:p w14:paraId="5F59D4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233</w:t>
            </w:r>
          </w:p>
        </w:tc>
        <w:tc>
          <w:tcPr>
            <w:tcW w:w="524" w:type="pct"/>
            <w:tcBorders>
              <w:top w:val="nil"/>
              <w:left w:val="nil"/>
              <w:bottom w:val="nil"/>
              <w:right w:val="nil"/>
            </w:tcBorders>
            <w:shd w:val="clear" w:color="auto" w:fill="auto"/>
            <w:noWrap/>
            <w:vAlign w:val="bottom"/>
            <w:hideMark/>
          </w:tcPr>
          <w:p w14:paraId="143861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521177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031978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032D7F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037BA1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38F9FF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15_random</w:t>
            </w:r>
          </w:p>
        </w:tc>
        <w:tc>
          <w:tcPr>
            <w:tcW w:w="525" w:type="pct"/>
            <w:tcBorders>
              <w:top w:val="nil"/>
              <w:left w:val="nil"/>
              <w:bottom w:val="nil"/>
              <w:right w:val="nil"/>
            </w:tcBorders>
            <w:shd w:val="clear" w:color="auto" w:fill="auto"/>
            <w:noWrap/>
            <w:vAlign w:val="bottom"/>
            <w:hideMark/>
          </w:tcPr>
          <w:p w14:paraId="69DE88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66" w:type="pct"/>
            <w:tcBorders>
              <w:top w:val="nil"/>
              <w:left w:val="nil"/>
              <w:bottom w:val="nil"/>
              <w:right w:val="nil"/>
            </w:tcBorders>
            <w:shd w:val="clear" w:color="auto" w:fill="auto"/>
            <w:noWrap/>
            <w:vAlign w:val="bottom"/>
            <w:hideMark/>
          </w:tcPr>
          <w:p w14:paraId="191575F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scaffold85</w:t>
            </w:r>
            <w:proofErr w:type="gramEnd"/>
          </w:p>
        </w:tc>
        <w:tc>
          <w:tcPr>
            <w:tcW w:w="468" w:type="pct"/>
            <w:tcBorders>
              <w:top w:val="nil"/>
              <w:left w:val="nil"/>
              <w:bottom w:val="nil"/>
              <w:right w:val="single" w:sz="4" w:space="0" w:color="auto"/>
            </w:tcBorders>
            <w:shd w:val="clear" w:color="auto" w:fill="auto"/>
            <w:noWrap/>
            <w:vAlign w:val="bottom"/>
            <w:hideMark/>
          </w:tcPr>
          <w:p w14:paraId="675A92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4174FE4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8FFBE9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Cont1322</w:t>
            </w:r>
          </w:p>
        </w:tc>
        <w:tc>
          <w:tcPr>
            <w:tcW w:w="237" w:type="pct"/>
            <w:tcBorders>
              <w:top w:val="nil"/>
              <w:left w:val="nil"/>
              <w:bottom w:val="nil"/>
              <w:right w:val="nil"/>
            </w:tcBorders>
            <w:shd w:val="clear" w:color="auto" w:fill="auto"/>
            <w:noWrap/>
            <w:vAlign w:val="bottom"/>
            <w:hideMark/>
          </w:tcPr>
          <w:p w14:paraId="063EED8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234</w:t>
            </w:r>
          </w:p>
        </w:tc>
        <w:tc>
          <w:tcPr>
            <w:tcW w:w="524" w:type="pct"/>
            <w:tcBorders>
              <w:top w:val="nil"/>
              <w:left w:val="nil"/>
              <w:bottom w:val="nil"/>
              <w:right w:val="nil"/>
            </w:tcBorders>
            <w:shd w:val="clear" w:color="auto" w:fill="auto"/>
            <w:noWrap/>
            <w:vAlign w:val="bottom"/>
            <w:hideMark/>
          </w:tcPr>
          <w:p w14:paraId="372B7C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A5081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1D7AEAB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ultracontig223</w:t>
            </w:r>
            <w:proofErr w:type="gramEnd"/>
          </w:p>
        </w:tc>
        <w:tc>
          <w:tcPr>
            <w:tcW w:w="578" w:type="pct"/>
            <w:tcBorders>
              <w:top w:val="nil"/>
              <w:left w:val="nil"/>
              <w:bottom w:val="nil"/>
              <w:right w:val="nil"/>
            </w:tcBorders>
            <w:shd w:val="clear" w:color="auto" w:fill="auto"/>
            <w:noWrap/>
            <w:vAlign w:val="bottom"/>
            <w:hideMark/>
          </w:tcPr>
          <w:p w14:paraId="0F8C05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09BC5C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HE591713</w:t>
            </w:r>
          </w:p>
        </w:tc>
        <w:tc>
          <w:tcPr>
            <w:tcW w:w="407" w:type="pct"/>
            <w:tcBorders>
              <w:top w:val="nil"/>
              <w:left w:val="nil"/>
              <w:bottom w:val="nil"/>
              <w:right w:val="nil"/>
            </w:tcBorders>
            <w:shd w:val="clear" w:color="auto" w:fill="auto"/>
            <w:noWrap/>
            <w:vAlign w:val="bottom"/>
            <w:hideMark/>
          </w:tcPr>
          <w:p w14:paraId="1A454D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6FAEC5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66" w:type="pct"/>
            <w:tcBorders>
              <w:top w:val="nil"/>
              <w:left w:val="nil"/>
              <w:bottom w:val="nil"/>
              <w:right w:val="nil"/>
            </w:tcBorders>
            <w:shd w:val="clear" w:color="auto" w:fill="auto"/>
            <w:noWrap/>
            <w:vAlign w:val="bottom"/>
            <w:hideMark/>
          </w:tcPr>
          <w:p w14:paraId="1ECF965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scaffold58</w:t>
            </w:r>
            <w:proofErr w:type="gramEnd"/>
          </w:p>
        </w:tc>
        <w:tc>
          <w:tcPr>
            <w:tcW w:w="468" w:type="pct"/>
            <w:tcBorders>
              <w:top w:val="nil"/>
              <w:left w:val="nil"/>
              <w:bottom w:val="nil"/>
              <w:right w:val="single" w:sz="4" w:space="0" w:color="auto"/>
            </w:tcBorders>
            <w:shd w:val="clear" w:color="auto" w:fill="auto"/>
            <w:noWrap/>
            <w:vAlign w:val="bottom"/>
            <w:hideMark/>
          </w:tcPr>
          <w:p w14:paraId="1CC80BA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4FCC418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04B00F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Cont15378</w:t>
            </w:r>
          </w:p>
        </w:tc>
        <w:tc>
          <w:tcPr>
            <w:tcW w:w="237" w:type="pct"/>
            <w:tcBorders>
              <w:top w:val="nil"/>
              <w:left w:val="nil"/>
              <w:bottom w:val="nil"/>
              <w:right w:val="nil"/>
            </w:tcBorders>
            <w:shd w:val="clear" w:color="auto" w:fill="auto"/>
            <w:noWrap/>
            <w:vAlign w:val="bottom"/>
            <w:hideMark/>
          </w:tcPr>
          <w:p w14:paraId="1870FF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235</w:t>
            </w:r>
          </w:p>
        </w:tc>
        <w:tc>
          <w:tcPr>
            <w:tcW w:w="524" w:type="pct"/>
            <w:tcBorders>
              <w:top w:val="nil"/>
              <w:left w:val="nil"/>
              <w:bottom w:val="nil"/>
              <w:right w:val="nil"/>
            </w:tcBorders>
            <w:shd w:val="clear" w:color="auto" w:fill="auto"/>
            <w:noWrap/>
            <w:vAlign w:val="bottom"/>
            <w:hideMark/>
          </w:tcPr>
          <w:p w14:paraId="420721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268EAE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4ADB8B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637C0B0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28C0B1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0371517A"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D4F66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5A1DEFA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scaffold315</w:t>
            </w:r>
            <w:proofErr w:type="gramEnd"/>
          </w:p>
        </w:tc>
        <w:tc>
          <w:tcPr>
            <w:tcW w:w="468" w:type="pct"/>
            <w:tcBorders>
              <w:top w:val="nil"/>
              <w:left w:val="nil"/>
              <w:bottom w:val="nil"/>
              <w:right w:val="single" w:sz="4" w:space="0" w:color="auto"/>
            </w:tcBorders>
            <w:shd w:val="clear" w:color="auto" w:fill="auto"/>
            <w:noWrap/>
            <w:vAlign w:val="bottom"/>
            <w:hideMark/>
          </w:tcPr>
          <w:p w14:paraId="498008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315C22B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9F9B42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Cont10526</w:t>
            </w:r>
          </w:p>
        </w:tc>
        <w:tc>
          <w:tcPr>
            <w:tcW w:w="237" w:type="pct"/>
            <w:tcBorders>
              <w:top w:val="nil"/>
              <w:left w:val="nil"/>
              <w:bottom w:val="nil"/>
              <w:right w:val="nil"/>
            </w:tcBorders>
            <w:shd w:val="clear" w:color="auto" w:fill="auto"/>
            <w:noWrap/>
            <w:vAlign w:val="bottom"/>
            <w:hideMark/>
          </w:tcPr>
          <w:p w14:paraId="2B81F2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236</w:t>
            </w:r>
          </w:p>
        </w:tc>
        <w:tc>
          <w:tcPr>
            <w:tcW w:w="524" w:type="pct"/>
            <w:tcBorders>
              <w:top w:val="nil"/>
              <w:left w:val="nil"/>
              <w:bottom w:val="nil"/>
              <w:right w:val="nil"/>
            </w:tcBorders>
            <w:shd w:val="clear" w:color="auto" w:fill="auto"/>
            <w:noWrap/>
            <w:vAlign w:val="bottom"/>
            <w:hideMark/>
          </w:tcPr>
          <w:p w14:paraId="33477F8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58F476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3570DEC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scaffold1494</w:t>
            </w:r>
            <w:proofErr w:type="gramEnd"/>
          </w:p>
        </w:tc>
        <w:tc>
          <w:tcPr>
            <w:tcW w:w="578" w:type="pct"/>
            <w:tcBorders>
              <w:top w:val="nil"/>
              <w:left w:val="nil"/>
              <w:bottom w:val="nil"/>
              <w:right w:val="nil"/>
            </w:tcBorders>
            <w:shd w:val="clear" w:color="auto" w:fill="auto"/>
            <w:noWrap/>
            <w:vAlign w:val="bottom"/>
            <w:hideMark/>
          </w:tcPr>
          <w:p w14:paraId="461FAA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47CA7C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3E1055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13A5E4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5E2CDE4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7A5887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3279A78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6ADBF2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Cont32784</w:t>
            </w:r>
          </w:p>
        </w:tc>
        <w:tc>
          <w:tcPr>
            <w:tcW w:w="237" w:type="pct"/>
            <w:tcBorders>
              <w:top w:val="nil"/>
              <w:left w:val="nil"/>
              <w:bottom w:val="nil"/>
              <w:right w:val="nil"/>
            </w:tcBorders>
            <w:shd w:val="clear" w:color="auto" w:fill="auto"/>
            <w:noWrap/>
            <w:vAlign w:val="bottom"/>
            <w:hideMark/>
          </w:tcPr>
          <w:p w14:paraId="428ACC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238</w:t>
            </w:r>
          </w:p>
        </w:tc>
        <w:tc>
          <w:tcPr>
            <w:tcW w:w="524" w:type="pct"/>
            <w:tcBorders>
              <w:top w:val="nil"/>
              <w:left w:val="nil"/>
              <w:bottom w:val="nil"/>
              <w:right w:val="nil"/>
            </w:tcBorders>
            <w:shd w:val="clear" w:color="auto" w:fill="auto"/>
            <w:noWrap/>
            <w:vAlign w:val="bottom"/>
            <w:hideMark/>
          </w:tcPr>
          <w:p w14:paraId="61D05C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1181B5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59" w:type="pct"/>
            <w:tcBorders>
              <w:top w:val="nil"/>
              <w:left w:val="nil"/>
              <w:bottom w:val="nil"/>
              <w:right w:val="nil"/>
            </w:tcBorders>
            <w:shd w:val="clear" w:color="auto" w:fill="auto"/>
            <w:noWrap/>
            <w:vAlign w:val="bottom"/>
            <w:hideMark/>
          </w:tcPr>
          <w:p w14:paraId="3818A0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23C50E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59D49F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4CF85FC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6F7EFA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754CD89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scaffold191</w:t>
            </w:r>
            <w:proofErr w:type="gramEnd"/>
          </w:p>
        </w:tc>
        <w:tc>
          <w:tcPr>
            <w:tcW w:w="468" w:type="pct"/>
            <w:tcBorders>
              <w:top w:val="nil"/>
              <w:left w:val="nil"/>
              <w:bottom w:val="nil"/>
              <w:right w:val="single" w:sz="4" w:space="0" w:color="auto"/>
            </w:tcBorders>
            <w:shd w:val="clear" w:color="auto" w:fill="auto"/>
            <w:noWrap/>
            <w:vAlign w:val="bottom"/>
            <w:hideMark/>
          </w:tcPr>
          <w:p w14:paraId="201DCE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67391C3A" w14:textId="77777777" w:rsidTr="0086068B">
        <w:trPr>
          <w:trHeight w:val="300"/>
        </w:trPr>
        <w:tc>
          <w:tcPr>
            <w:tcW w:w="400" w:type="pct"/>
            <w:tcBorders>
              <w:top w:val="nil"/>
              <w:left w:val="single" w:sz="4" w:space="0" w:color="auto"/>
              <w:right w:val="nil"/>
            </w:tcBorders>
            <w:shd w:val="clear" w:color="auto" w:fill="auto"/>
            <w:noWrap/>
            <w:vAlign w:val="bottom"/>
            <w:hideMark/>
          </w:tcPr>
          <w:p w14:paraId="001C89D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Cont7154</w:t>
            </w:r>
          </w:p>
        </w:tc>
        <w:tc>
          <w:tcPr>
            <w:tcW w:w="237" w:type="pct"/>
            <w:tcBorders>
              <w:top w:val="nil"/>
              <w:left w:val="nil"/>
              <w:right w:val="nil"/>
            </w:tcBorders>
            <w:shd w:val="clear" w:color="auto" w:fill="auto"/>
            <w:noWrap/>
            <w:vAlign w:val="bottom"/>
            <w:hideMark/>
          </w:tcPr>
          <w:p w14:paraId="61E1900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239</w:t>
            </w:r>
          </w:p>
        </w:tc>
        <w:tc>
          <w:tcPr>
            <w:tcW w:w="524" w:type="pct"/>
            <w:tcBorders>
              <w:top w:val="nil"/>
              <w:left w:val="nil"/>
              <w:right w:val="nil"/>
            </w:tcBorders>
            <w:shd w:val="clear" w:color="auto" w:fill="auto"/>
            <w:noWrap/>
            <w:vAlign w:val="bottom"/>
            <w:hideMark/>
          </w:tcPr>
          <w:p w14:paraId="255ED4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right w:val="nil"/>
            </w:tcBorders>
            <w:shd w:val="clear" w:color="auto" w:fill="auto"/>
            <w:noWrap/>
            <w:vAlign w:val="bottom"/>
            <w:hideMark/>
          </w:tcPr>
          <w:p w14:paraId="41FDB7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59" w:type="pct"/>
            <w:tcBorders>
              <w:top w:val="nil"/>
              <w:left w:val="nil"/>
              <w:right w:val="nil"/>
            </w:tcBorders>
            <w:shd w:val="clear" w:color="auto" w:fill="auto"/>
            <w:noWrap/>
            <w:vAlign w:val="bottom"/>
            <w:hideMark/>
          </w:tcPr>
          <w:p w14:paraId="3D6A3A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right w:val="nil"/>
            </w:tcBorders>
            <w:shd w:val="clear" w:color="auto" w:fill="auto"/>
            <w:noWrap/>
            <w:vAlign w:val="bottom"/>
            <w:hideMark/>
          </w:tcPr>
          <w:p w14:paraId="2F4C8C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right w:val="nil"/>
            </w:tcBorders>
            <w:shd w:val="clear" w:color="auto" w:fill="auto"/>
            <w:noWrap/>
            <w:vAlign w:val="bottom"/>
            <w:hideMark/>
          </w:tcPr>
          <w:p w14:paraId="26BE5C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HE591723</w:t>
            </w:r>
          </w:p>
        </w:tc>
        <w:tc>
          <w:tcPr>
            <w:tcW w:w="407" w:type="pct"/>
            <w:tcBorders>
              <w:top w:val="nil"/>
              <w:left w:val="nil"/>
              <w:right w:val="nil"/>
            </w:tcBorders>
            <w:shd w:val="clear" w:color="auto" w:fill="auto"/>
            <w:noWrap/>
            <w:vAlign w:val="bottom"/>
            <w:hideMark/>
          </w:tcPr>
          <w:p w14:paraId="6FFE2A3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right w:val="nil"/>
            </w:tcBorders>
            <w:shd w:val="clear" w:color="auto" w:fill="auto"/>
            <w:noWrap/>
            <w:vAlign w:val="bottom"/>
            <w:hideMark/>
          </w:tcPr>
          <w:p w14:paraId="04A71B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right w:val="nil"/>
            </w:tcBorders>
            <w:shd w:val="clear" w:color="auto" w:fill="auto"/>
            <w:noWrap/>
            <w:vAlign w:val="bottom"/>
            <w:hideMark/>
          </w:tcPr>
          <w:p w14:paraId="19D1711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scaffold249</w:t>
            </w:r>
            <w:proofErr w:type="gramEnd"/>
          </w:p>
        </w:tc>
        <w:tc>
          <w:tcPr>
            <w:tcW w:w="468" w:type="pct"/>
            <w:tcBorders>
              <w:top w:val="nil"/>
              <w:left w:val="nil"/>
              <w:right w:val="single" w:sz="4" w:space="0" w:color="auto"/>
            </w:tcBorders>
            <w:shd w:val="clear" w:color="auto" w:fill="auto"/>
            <w:noWrap/>
            <w:vAlign w:val="bottom"/>
            <w:hideMark/>
          </w:tcPr>
          <w:p w14:paraId="12EB481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01328B1E" w14:textId="77777777" w:rsidTr="0086068B">
        <w:trPr>
          <w:trHeight w:val="300"/>
        </w:trPr>
        <w:tc>
          <w:tcPr>
            <w:tcW w:w="400" w:type="pct"/>
            <w:tcBorders>
              <w:top w:val="nil"/>
              <w:left w:val="single" w:sz="4" w:space="0" w:color="auto"/>
              <w:bottom w:val="nil"/>
              <w:right w:val="nil"/>
            </w:tcBorders>
            <w:shd w:val="clear" w:color="000000" w:fill="auto"/>
            <w:noWrap/>
            <w:vAlign w:val="bottom"/>
            <w:hideMark/>
          </w:tcPr>
          <w:p w14:paraId="14FCCBA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Cont29967</w:t>
            </w:r>
          </w:p>
        </w:tc>
        <w:tc>
          <w:tcPr>
            <w:tcW w:w="237" w:type="pct"/>
            <w:tcBorders>
              <w:top w:val="nil"/>
              <w:left w:val="nil"/>
              <w:bottom w:val="nil"/>
              <w:right w:val="nil"/>
            </w:tcBorders>
            <w:shd w:val="clear" w:color="000000" w:fill="auto"/>
            <w:noWrap/>
            <w:vAlign w:val="bottom"/>
            <w:hideMark/>
          </w:tcPr>
          <w:p w14:paraId="411E167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242</w:t>
            </w:r>
          </w:p>
        </w:tc>
        <w:tc>
          <w:tcPr>
            <w:tcW w:w="524" w:type="pct"/>
            <w:tcBorders>
              <w:top w:val="nil"/>
              <w:left w:val="nil"/>
              <w:bottom w:val="nil"/>
              <w:right w:val="nil"/>
            </w:tcBorders>
            <w:shd w:val="clear" w:color="000000" w:fill="auto"/>
            <w:noWrap/>
            <w:vAlign w:val="bottom"/>
            <w:hideMark/>
          </w:tcPr>
          <w:p w14:paraId="3A51C2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000000" w:fill="auto"/>
            <w:noWrap/>
            <w:vAlign w:val="bottom"/>
            <w:hideMark/>
          </w:tcPr>
          <w:p w14:paraId="6DA09E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000000" w:fill="auto"/>
            <w:noWrap/>
            <w:vAlign w:val="bottom"/>
            <w:hideMark/>
          </w:tcPr>
          <w:p w14:paraId="45E66B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000000" w:fill="auto"/>
            <w:noWrap/>
            <w:vAlign w:val="bottom"/>
            <w:hideMark/>
          </w:tcPr>
          <w:p w14:paraId="33A8CB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000000" w:fill="auto"/>
            <w:noWrap/>
            <w:vAlign w:val="bottom"/>
            <w:hideMark/>
          </w:tcPr>
          <w:p w14:paraId="6D9F1F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000000" w:fill="auto"/>
            <w:noWrap/>
            <w:vAlign w:val="bottom"/>
            <w:hideMark/>
          </w:tcPr>
          <w:p w14:paraId="0C9331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000000" w:fill="auto"/>
            <w:noWrap/>
            <w:vAlign w:val="bottom"/>
            <w:hideMark/>
          </w:tcPr>
          <w:p w14:paraId="05D40B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6" w:type="pct"/>
            <w:tcBorders>
              <w:top w:val="nil"/>
              <w:left w:val="nil"/>
              <w:bottom w:val="nil"/>
              <w:right w:val="nil"/>
            </w:tcBorders>
            <w:shd w:val="clear" w:color="000000" w:fill="auto"/>
            <w:noWrap/>
            <w:vAlign w:val="bottom"/>
            <w:hideMark/>
          </w:tcPr>
          <w:p w14:paraId="32B81C0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scaffold327</w:t>
            </w:r>
            <w:proofErr w:type="gramEnd"/>
          </w:p>
        </w:tc>
        <w:tc>
          <w:tcPr>
            <w:tcW w:w="468" w:type="pct"/>
            <w:tcBorders>
              <w:top w:val="nil"/>
              <w:left w:val="nil"/>
              <w:bottom w:val="nil"/>
              <w:right w:val="single" w:sz="4" w:space="0" w:color="auto"/>
            </w:tcBorders>
            <w:shd w:val="clear" w:color="000000" w:fill="auto"/>
            <w:noWrap/>
            <w:vAlign w:val="bottom"/>
            <w:hideMark/>
          </w:tcPr>
          <w:p w14:paraId="5C1733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280EAE1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B0FAA5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Cont28892</w:t>
            </w:r>
          </w:p>
        </w:tc>
        <w:tc>
          <w:tcPr>
            <w:tcW w:w="237" w:type="pct"/>
            <w:tcBorders>
              <w:top w:val="nil"/>
              <w:left w:val="nil"/>
              <w:bottom w:val="nil"/>
              <w:right w:val="nil"/>
            </w:tcBorders>
            <w:shd w:val="clear" w:color="auto" w:fill="auto"/>
            <w:noWrap/>
            <w:vAlign w:val="bottom"/>
            <w:hideMark/>
          </w:tcPr>
          <w:p w14:paraId="73064D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243</w:t>
            </w:r>
          </w:p>
        </w:tc>
        <w:tc>
          <w:tcPr>
            <w:tcW w:w="524" w:type="pct"/>
            <w:tcBorders>
              <w:top w:val="nil"/>
              <w:left w:val="nil"/>
              <w:bottom w:val="nil"/>
              <w:right w:val="nil"/>
            </w:tcBorders>
            <w:shd w:val="clear" w:color="auto" w:fill="auto"/>
            <w:noWrap/>
            <w:vAlign w:val="bottom"/>
            <w:hideMark/>
          </w:tcPr>
          <w:p w14:paraId="53DFDB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4DE27BA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04AF77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5A84CF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341E67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0D773C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32608C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3D092BC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scaffold186</w:t>
            </w:r>
            <w:proofErr w:type="gramEnd"/>
          </w:p>
        </w:tc>
        <w:tc>
          <w:tcPr>
            <w:tcW w:w="468" w:type="pct"/>
            <w:tcBorders>
              <w:top w:val="nil"/>
              <w:left w:val="nil"/>
              <w:bottom w:val="nil"/>
              <w:right w:val="single" w:sz="4" w:space="0" w:color="auto"/>
            </w:tcBorders>
            <w:shd w:val="clear" w:color="auto" w:fill="auto"/>
            <w:noWrap/>
            <w:vAlign w:val="bottom"/>
            <w:hideMark/>
          </w:tcPr>
          <w:p w14:paraId="23E1C9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065DC40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638ED7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Cont29410</w:t>
            </w:r>
          </w:p>
        </w:tc>
        <w:tc>
          <w:tcPr>
            <w:tcW w:w="237" w:type="pct"/>
            <w:tcBorders>
              <w:top w:val="nil"/>
              <w:left w:val="nil"/>
              <w:bottom w:val="nil"/>
              <w:right w:val="nil"/>
            </w:tcBorders>
            <w:shd w:val="clear" w:color="auto" w:fill="auto"/>
            <w:noWrap/>
            <w:vAlign w:val="bottom"/>
            <w:hideMark/>
          </w:tcPr>
          <w:p w14:paraId="60FAAA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244</w:t>
            </w:r>
          </w:p>
        </w:tc>
        <w:tc>
          <w:tcPr>
            <w:tcW w:w="524" w:type="pct"/>
            <w:tcBorders>
              <w:top w:val="nil"/>
              <w:left w:val="nil"/>
              <w:bottom w:val="nil"/>
              <w:right w:val="nil"/>
            </w:tcBorders>
            <w:shd w:val="clear" w:color="auto" w:fill="auto"/>
            <w:noWrap/>
            <w:vAlign w:val="bottom"/>
            <w:hideMark/>
          </w:tcPr>
          <w:p w14:paraId="0B6D9F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077FF4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52C3C4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3B456C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714D6C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HE591939</w:t>
            </w:r>
          </w:p>
        </w:tc>
        <w:tc>
          <w:tcPr>
            <w:tcW w:w="407" w:type="pct"/>
            <w:tcBorders>
              <w:top w:val="nil"/>
              <w:left w:val="nil"/>
              <w:bottom w:val="nil"/>
              <w:right w:val="nil"/>
            </w:tcBorders>
            <w:shd w:val="clear" w:color="auto" w:fill="auto"/>
            <w:noWrap/>
            <w:vAlign w:val="bottom"/>
            <w:hideMark/>
          </w:tcPr>
          <w:p w14:paraId="42497526"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72001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41DCFB4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scaffold86</w:t>
            </w:r>
            <w:proofErr w:type="gramEnd"/>
          </w:p>
        </w:tc>
        <w:tc>
          <w:tcPr>
            <w:tcW w:w="468" w:type="pct"/>
            <w:tcBorders>
              <w:top w:val="nil"/>
              <w:left w:val="nil"/>
              <w:bottom w:val="nil"/>
              <w:right w:val="single" w:sz="4" w:space="0" w:color="auto"/>
            </w:tcBorders>
            <w:shd w:val="clear" w:color="auto" w:fill="auto"/>
            <w:noWrap/>
            <w:vAlign w:val="bottom"/>
            <w:hideMark/>
          </w:tcPr>
          <w:p w14:paraId="55A06C0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4C2D50F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635245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Cont9573</w:t>
            </w:r>
          </w:p>
        </w:tc>
        <w:tc>
          <w:tcPr>
            <w:tcW w:w="237" w:type="pct"/>
            <w:tcBorders>
              <w:top w:val="nil"/>
              <w:left w:val="nil"/>
              <w:bottom w:val="nil"/>
              <w:right w:val="nil"/>
            </w:tcBorders>
            <w:shd w:val="clear" w:color="auto" w:fill="auto"/>
            <w:noWrap/>
            <w:vAlign w:val="bottom"/>
            <w:hideMark/>
          </w:tcPr>
          <w:p w14:paraId="4FBF1B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245</w:t>
            </w:r>
          </w:p>
        </w:tc>
        <w:tc>
          <w:tcPr>
            <w:tcW w:w="524" w:type="pct"/>
            <w:tcBorders>
              <w:top w:val="nil"/>
              <w:left w:val="nil"/>
              <w:bottom w:val="nil"/>
              <w:right w:val="nil"/>
            </w:tcBorders>
            <w:shd w:val="clear" w:color="auto" w:fill="auto"/>
            <w:noWrap/>
            <w:vAlign w:val="bottom"/>
            <w:hideMark/>
          </w:tcPr>
          <w:p w14:paraId="71A13C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51A975A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6D127E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799C10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734440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1C740D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2B41DF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1930477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scaffold261</w:t>
            </w:r>
            <w:proofErr w:type="gramEnd"/>
          </w:p>
        </w:tc>
        <w:tc>
          <w:tcPr>
            <w:tcW w:w="468" w:type="pct"/>
            <w:tcBorders>
              <w:top w:val="nil"/>
              <w:left w:val="nil"/>
              <w:bottom w:val="nil"/>
              <w:right w:val="single" w:sz="4" w:space="0" w:color="auto"/>
            </w:tcBorders>
            <w:shd w:val="clear" w:color="auto" w:fill="auto"/>
            <w:noWrap/>
            <w:vAlign w:val="bottom"/>
            <w:hideMark/>
          </w:tcPr>
          <w:p w14:paraId="6C31C3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7747825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188E52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Cont14756</w:t>
            </w:r>
          </w:p>
        </w:tc>
        <w:tc>
          <w:tcPr>
            <w:tcW w:w="237" w:type="pct"/>
            <w:tcBorders>
              <w:top w:val="nil"/>
              <w:left w:val="nil"/>
              <w:bottom w:val="nil"/>
              <w:right w:val="nil"/>
            </w:tcBorders>
            <w:shd w:val="clear" w:color="auto" w:fill="auto"/>
            <w:noWrap/>
            <w:vAlign w:val="bottom"/>
            <w:hideMark/>
          </w:tcPr>
          <w:p w14:paraId="7BCB20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247</w:t>
            </w:r>
          </w:p>
        </w:tc>
        <w:tc>
          <w:tcPr>
            <w:tcW w:w="524" w:type="pct"/>
            <w:tcBorders>
              <w:top w:val="nil"/>
              <w:left w:val="nil"/>
              <w:bottom w:val="nil"/>
              <w:right w:val="nil"/>
            </w:tcBorders>
            <w:shd w:val="clear" w:color="auto" w:fill="auto"/>
            <w:noWrap/>
            <w:vAlign w:val="bottom"/>
            <w:hideMark/>
          </w:tcPr>
          <w:p w14:paraId="3AA785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47B0190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49BC28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78" w:type="pct"/>
            <w:tcBorders>
              <w:top w:val="nil"/>
              <w:left w:val="nil"/>
              <w:bottom w:val="nil"/>
              <w:right w:val="nil"/>
            </w:tcBorders>
            <w:shd w:val="clear" w:color="auto" w:fill="auto"/>
            <w:noWrap/>
            <w:vAlign w:val="bottom"/>
            <w:hideMark/>
          </w:tcPr>
          <w:p w14:paraId="5257BD1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0AFE694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HE592191</w:t>
            </w:r>
          </w:p>
        </w:tc>
        <w:tc>
          <w:tcPr>
            <w:tcW w:w="407" w:type="pct"/>
            <w:tcBorders>
              <w:top w:val="nil"/>
              <w:left w:val="nil"/>
              <w:bottom w:val="nil"/>
              <w:right w:val="nil"/>
            </w:tcBorders>
            <w:shd w:val="clear" w:color="auto" w:fill="auto"/>
            <w:noWrap/>
            <w:vAlign w:val="bottom"/>
            <w:hideMark/>
          </w:tcPr>
          <w:p w14:paraId="5D18E8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auto" w:fill="auto"/>
            <w:noWrap/>
            <w:vAlign w:val="bottom"/>
            <w:hideMark/>
          </w:tcPr>
          <w:p w14:paraId="1F9CB3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59A95FA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51C7C1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2E03600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D61496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Cont35041</w:t>
            </w:r>
          </w:p>
        </w:tc>
        <w:tc>
          <w:tcPr>
            <w:tcW w:w="237" w:type="pct"/>
            <w:tcBorders>
              <w:top w:val="nil"/>
              <w:left w:val="nil"/>
              <w:bottom w:val="nil"/>
              <w:right w:val="nil"/>
            </w:tcBorders>
            <w:shd w:val="clear" w:color="auto" w:fill="auto"/>
            <w:noWrap/>
            <w:vAlign w:val="bottom"/>
            <w:hideMark/>
          </w:tcPr>
          <w:p w14:paraId="68490A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248</w:t>
            </w:r>
          </w:p>
        </w:tc>
        <w:tc>
          <w:tcPr>
            <w:tcW w:w="524" w:type="pct"/>
            <w:tcBorders>
              <w:top w:val="nil"/>
              <w:left w:val="nil"/>
              <w:bottom w:val="nil"/>
              <w:right w:val="nil"/>
            </w:tcBorders>
            <w:shd w:val="clear" w:color="auto" w:fill="auto"/>
            <w:noWrap/>
            <w:vAlign w:val="bottom"/>
            <w:hideMark/>
          </w:tcPr>
          <w:p w14:paraId="55265D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3BDBCE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7A85814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scaffold4856</w:t>
            </w:r>
            <w:proofErr w:type="gramEnd"/>
          </w:p>
        </w:tc>
        <w:tc>
          <w:tcPr>
            <w:tcW w:w="578" w:type="pct"/>
            <w:tcBorders>
              <w:top w:val="nil"/>
              <w:left w:val="nil"/>
              <w:bottom w:val="nil"/>
              <w:right w:val="nil"/>
            </w:tcBorders>
            <w:shd w:val="clear" w:color="auto" w:fill="auto"/>
            <w:noWrap/>
            <w:vAlign w:val="bottom"/>
            <w:hideMark/>
          </w:tcPr>
          <w:p w14:paraId="6EBCD0C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8" w:type="pct"/>
            <w:tcBorders>
              <w:top w:val="nil"/>
              <w:left w:val="nil"/>
              <w:bottom w:val="nil"/>
              <w:right w:val="nil"/>
            </w:tcBorders>
            <w:shd w:val="clear" w:color="auto" w:fill="auto"/>
            <w:noWrap/>
            <w:vAlign w:val="bottom"/>
            <w:hideMark/>
          </w:tcPr>
          <w:p w14:paraId="5CA1B8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407" w:type="pct"/>
            <w:tcBorders>
              <w:top w:val="nil"/>
              <w:left w:val="nil"/>
              <w:bottom w:val="nil"/>
              <w:right w:val="nil"/>
            </w:tcBorders>
            <w:shd w:val="clear" w:color="auto" w:fill="auto"/>
            <w:noWrap/>
            <w:vAlign w:val="bottom"/>
            <w:hideMark/>
          </w:tcPr>
          <w:p w14:paraId="4332193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25" w:type="pct"/>
            <w:tcBorders>
              <w:top w:val="nil"/>
              <w:left w:val="nil"/>
              <w:bottom w:val="nil"/>
              <w:right w:val="nil"/>
            </w:tcBorders>
            <w:shd w:val="clear" w:color="auto" w:fill="auto"/>
            <w:noWrap/>
            <w:vAlign w:val="bottom"/>
            <w:hideMark/>
          </w:tcPr>
          <w:p w14:paraId="73FD656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5B293E1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scaffold77</w:t>
            </w:r>
            <w:proofErr w:type="gramEnd"/>
          </w:p>
        </w:tc>
        <w:tc>
          <w:tcPr>
            <w:tcW w:w="468" w:type="pct"/>
            <w:tcBorders>
              <w:top w:val="nil"/>
              <w:left w:val="nil"/>
              <w:bottom w:val="nil"/>
              <w:right w:val="single" w:sz="4" w:space="0" w:color="auto"/>
            </w:tcBorders>
            <w:shd w:val="clear" w:color="auto" w:fill="auto"/>
            <w:noWrap/>
            <w:vAlign w:val="bottom"/>
            <w:hideMark/>
          </w:tcPr>
          <w:p w14:paraId="584018C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484D5C84"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287252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Cont21756</w:t>
            </w:r>
          </w:p>
        </w:tc>
        <w:tc>
          <w:tcPr>
            <w:tcW w:w="237" w:type="pct"/>
            <w:tcBorders>
              <w:top w:val="nil"/>
              <w:left w:val="nil"/>
              <w:bottom w:val="nil"/>
              <w:right w:val="nil"/>
            </w:tcBorders>
            <w:shd w:val="clear" w:color="auto" w:fill="auto"/>
            <w:noWrap/>
            <w:vAlign w:val="bottom"/>
            <w:hideMark/>
          </w:tcPr>
          <w:p w14:paraId="25A885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249</w:t>
            </w:r>
          </w:p>
        </w:tc>
        <w:tc>
          <w:tcPr>
            <w:tcW w:w="524" w:type="pct"/>
            <w:tcBorders>
              <w:top w:val="nil"/>
              <w:left w:val="nil"/>
              <w:bottom w:val="nil"/>
              <w:right w:val="nil"/>
            </w:tcBorders>
            <w:shd w:val="clear" w:color="auto" w:fill="auto"/>
            <w:noWrap/>
            <w:vAlign w:val="bottom"/>
            <w:hideMark/>
          </w:tcPr>
          <w:p w14:paraId="4D1985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LG24</w:t>
            </w:r>
          </w:p>
        </w:tc>
        <w:tc>
          <w:tcPr>
            <w:tcW w:w="469" w:type="pct"/>
            <w:tcBorders>
              <w:top w:val="nil"/>
              <w:left w:val="nil"/>
              <w:bottom w:val="nil"/>
              <w:right w:val="nil"/>
            </w:tcBorders>
            <w:shd w:val="clear" w:color="auto" w:fill="auto"/>
            <w:noWrap/>
            <w:vAlign w:val="bottom"/>
            <w:hideMark/>
          </w:tcPr>
          <w:p w14:paraId="671477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172C40A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17B8271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GL831262-1</w:t>
            </w:r>
          </w:p>
        </w:tc>
        <w:tc>
          <w:tcPr>
            <w:tcW w:w="468" w:type="pct"/>
            <w:tcBorders>
              <w:top w:val="nil"/>
              <w:left w:val="nil"/>
              <w:bottom w:val="nil"/>
              <w:right w:val="nil"/>
            </w:tcBorders>
            <w:shd w:val="clear" w:color="auto" w:fill="auto"/>
            <w:noWrap/>
            <w:vAlign w:val="bottom"/>
            <w:hideMark/>
          </w:tcPr>
          <w:p w14:paraId="0EBFBB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07" w:type="pct"/>
            <w:tcBorders>
              <w:top w:val="nil"/>
              <w:left w:val="nil"/>
              <w:bottom w:val="nil"/>
              <w:right w:val="nil"/>
            </w:tcBorders>
            <w:shd w:val="clear" w:color="auto" w:fill="auto"/>
            <w:noWrap/>
            <w:vAlign w:val="bottom"/>
            <w:hideMark/>
          </w:tcPr>
          <w:p w14:paraId="6C860E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25" w:type="pct"/>
            <w:tcBorders>
              <w:top w:val="nil"/>
              <w:left w:val="nil"/>
              <w:bottom w:val="nil"/>
              <w:right w:val="nil"/>
            </w:tcBorders>
            <w:shd w:val="clear" w:color="auto" w:fill="auto"/>
            <w:noWrap/>
            <w:vAlign w:val="bottom"/>
            <w:hideMark/>
          </w:tcPr>
          <w:p w14:paraId="6DF77B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nil"/>
              <w:right w:val="nil"/>
            </w:tcBorders>
            <w:shd w:val="clear" w:color="auto" w:fill="auto"/>
            <w:noWrap/>
            <w:vAlign w:val="bottom"/>
            <w:hideMark/>
          </w:tcPr>
          <w:p w14:paraId="4A3B838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scaffold283</w:t>
            </w:r>
            <w:proofErr w:type="gramEnd"/>
          </w:p>
        </w:tc>
        <w:tc>
          <w:tcPr>
            <w:tcW w:w="468" w:type="pct"/>
            <w:tcBorders>
              <w:top w:val="nil"/>
              <w:left w:val="nil"/>
              <w:bottom w:val="nil"/>
              <w:right w:val="single" w:sz="4" w:space="0" w:color="auto"/>
            </w:tcBorders>
            <w:shd w:val="clear" w:color="auto" w:fill="auto"/>
            <w:noWrap/>
            <w:vAlign w:val="bottom"/>
            <w:hideMark/>
          </w:tcPr>
          <w:p w14:paraId="683159C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3638C5E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AE3032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Cont21948</w:t>
            </w:r>
          </w:p>
        </w:tc>
        <w:tc>
          <w:tcPr>
            <w:tcW w:w="237" w:type="pct"/>
            <w:tcBorders>
              <w:top w:val="nil"/>
              <w:left w:val="nil"/>
              <w:bottom w:val="nil"/>
              <w:right w:val="nil"/>
            </w:tcBorders>
            <w:shd w:val="clear" w:color="auto" w:fill="auto"/>
            <w:noWrap/>
            <w:vAlign w:val="bottom"/>
            <w:hideMark/>
          </w:tcPr>
          <w:p w14:paraId="51FCC8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250</w:t>
            </w:r>
          </w:p>
        </w:tc>
        <w:tc>
          <w:tcPr>
            <w:tcW w:w="524" w:type="pct"/>
            <w:tcBorders>
              <w:top w:val="nil"/>
              <w:left w:val="nil"/>
              <w:bottom w:val="nil"/>
              <w:right w:val="nil"/>
            </w:tcBorders>
            <w:shd w:val="clear" w:color="auto" w:fill="auto"/>
            <w:noWrap/>
            <w:vAlign w:val="bottom"/>
            <w:hideMark/>
          </w:tcPr>
          <w:p w14:paraId="69AF83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0D5F9B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27E7C80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01F1B1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3028BB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25A008FB"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78558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21ACA59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w:t>
            </w:r>
            <w:proofErr w:type="gramEnd"/>
          </w:p>
        </w:tc>
        <w:tc>
          <w:tcPr>
            <w:tcW w:w="468" w:type="pct"/>
            <w:tcBorders>
              <w:top w:val="nil"/>
              <w:left w:val="nil"/>
              <w:bottom w:val="nil"/>
              <w:right w:val="single" w:sz="4" w:space="0" w:color="auto"/>
            </w:tcBorders>
            <w:shd w:val="clear" w:color="auto" w:fill="auto"/>
            <w:noWrap/>
            <w:vAlign w:val="bottom"/>
            <w:hideMark/>
          </w:tcPr>
          <w:p w14:paraId="775941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6473F8B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B0C790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Cont3690</w:t>
            </w:r>
          </w:p>
        </w:tc>
        <w:tc>
          <w:tcPr>
            <w:tcW w:w="237" w:type="pct"/>
            <w:tcBorders>
              <w:top w:val="nil"/>
              <w:left w:val="nil"/>
              <w:bottom w:val="nil"/>
              <w:right w:val="nil"/>
            </w:tcBorders>
            <w:shd w:val="clear" w:color="auto" w:fill="auto"/>
            <w:noWrap/>
            <w:vAlign w:val="bottom"/>
            <w:hideMark/>
          </w:tcPr>
          <w:p w14:paraId="688C84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251</w:t>
            </w:r>
          </w:p>
        </w:tc>
        <w:tc>
          <w:tcPr>
            <w:tcW w:w="524" w:type="pct"/>
            <w:tcBorders>
              <w:top w:val="nil"/>
              <w:left w:val="nil"/>
              <w:bottom w:val="nil"/>
              <w:right w:val="nil"/>
            </w:tcBorders>
            <w:shd w:val="clear" w:color="auto" w:fill="auto"/>
            <w:noWrap/>
            <w:vAlign w:val="bottom"/>
            <w:hideMark/>
          </w:tcPr>
          <w:p w14:paraId="71B84C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466B127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14B0ED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629401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8" w:type="pct"/>
            <w:tcBorders>
              <w:top w:val="nil"/>
              <w:left w:val="nil"/>
              <w:bottom w:val="nil"/>
              <w:right w:val="nil"/>
            </w:tcBorders>
            <w:shd w:val="clear" w:color="auto" w:fill="auto"/>
            <w:noWrap/>
            <w:vAlign w:val="bottom"/>
            <w:hideMark/>
          </w:tcPr>
          <w:p w14:paraId="6315AE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51DCD1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1F52F4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4C8B596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18F0AE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222C903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01961E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Cont6177</w:t>
            </w:r>
          </w:p>
        </w:tc>
        <w:tc>
          <w:tcPr>
            <w:tcW w:w="237" w:type="pct"/>
            <w:tcBorders>
              <w:top w:val="nil"/>
              <w:left w:val="nil"/>
              <w:bottom w:val="nil"/>
              <w:right w:val="nil"/>
            </w:tcBorders>
            <w:shd w:val="clear" w:color="auto" w:fill="auto"/>
            <w:noWrap/>
            <w:vAlign w:val="bottom"/>
            <w:hideMark/>
          </w:tcPr>
          <w:p w14:paraId="78CE3B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253</w:t>
            </w:r>
          </w:p>
        </w:tc>
        <w:tc>
          <w:tcPr>
            <w:tcW w:w="524" w:type="pct"/>
            <w:tcBorders>
              <w:top w:val="nil"/>
              <w:left w:val="nil"/>
              <w:bottom w:val="nil"/>
              <w:right w:val="nil"/>
            </w:tcBorders>
            <w:shd w:val="clear" w:color="auto" w:fill="auto"/>
            <w:noWrap/>
            <w:vAlign w:val="bottom"/>
            <w:hideMark/>
          </w:tcPr>
          <w:p w14:paraId="1AC4000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6C412D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1B688F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154B74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8" w:type="pct"/>
            <w:tcBorders>
              <w:top w:val="nil"/>
              <w:left w:val="nil"/>
              <w:bottom w:val="nil"/>
              <w:right w:val="nil"/>
            </w:tcBorders>
            <w:shd w:val="clear" w:color="auto" w:fill="auto"/>
            <w:noWrap/>
            <w:vAlign w:val="bottom"/>
            <w:hideMark/>
          </w:tcPr>
          <w:p w14:paraId="0ABA35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24B17B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47E79F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466" w:type="pct"/>
            <w:tcBorders>
              <w:top w:val="nil"/>
              <w:left w:val="nil"/>
              <w:bottom w:val="nil"/>
              <w:right w:val="nil"/>
            </w:tcBorders>
            <w:shd w:val="clear" w:color="auto" w:fill="auto"/>
            <w:noWrap/>
            <w:vAlign w:val="bottom"/>
            <w:hideMark/>
          </w:tcPr>
          <w:p w14:paraId="1BD329B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scaffold57</w:t>
            </w:r>
            <w:proofErr w:type="gramEnd"/>
          </w:p>
        </w:tc>
        <w:tc>
          <w:tcPr>
            <w:tcW w:w="468" w:type="pct"/>
            <w:tcBorders>
              <w:top w:val="nil"/>
              <w:left w:val="nil"/>
              <w:bottom w:val="nil"/>
              <w:right w:val="single" w:sz="4" w:space="0" w:color="auto"/>
            </w:tcBorders>
            <w:shd w:val="clear" w:color="auto" w:fill="auto"/>
            <w:noWrap/>
            <w:vAlign w:val="bottom"/>
            <w:hideMark/>
          </w:tcPr>
          <w:p w14:paraId="0EF32D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09ECDE5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2A5F25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Cont9851</w:t>
            </w:r>
          </w:p>
        </w:tc>
        <w:tc>
          <w:tcPr>
            <w:tcW w:w="237" w:type="pct"/>
            <w:tcBorders>
              <w:top w:val="nil"/>
              <w:left w:val="nil"/>
              <w:bottom w:val="nil"/>
              <w:right w:val="nil"/>
            </w:tcBorders>
            <w:shd w:val="clear" w:color="auto" w:fill="auto"/>
            <w:noWrap/>
            <w:vAlign w:val="bottom"/>
            <w:hideMark/>
          </w:tcPr>
          <w:p w14:paraId="534FA5D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254</w:t>
            </w:r>
          </w:p>
        </w:tc>
        <w:tc>
          <w:tcPr>
            <w:tcW w:w="524" w:type="pct"/>
            <w:tcBorders>
              <w:top w:val="nil"/>
              <w:left w:val="nil"/>
              <w:bottom w:val="nil"/>
              <w:right w:val="nil"/>
            </w:tcBorders>
            <w:shd w:val="clear" w:color="auto" w:fill="auto"/>
            <w:noWrap/>
            <w:vAlign w:val="bottom"/>
            <w:hideMark/>
          </w:tcPr>
          <w:p w14:paraId="3199EA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78C9999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6917186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scaffold3161</w:t>
            </w:r>
            <w:proofErr w:type="gramEnd"/>
          </w:p>
        </w:tc>
        <w:tc>
          <w:tcPr>
            <w:tcW w:w="578" w:type="pct"/>
            <w:tcBorders>
              <w:top w:val="nil"/>
              <w:left w:val="nil"/>
              <w:bottom w:val="nil"/>
              <w:right w:val="nil"/>
            </w:tcBorders>
            <w:shd w:val="clear" w:color="auto" w:fill="auto"/>
            <w:noWrap/>
            <w:vAlign w:val="bottom"/>
            <w:hideMark/>
          </w:tcPr>
          <w:p w14:paraId="361088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GL831395-1</w:t>
            </w:r>
          </w:p>
        </w:tc>
        <w:tc>
          <w:tcPr>
            <w:tcW w:w="468" w:type="pct"/>
            <w:tcBorders>
              <w:top w:val="nil"/>
              <w:left w:val="nil"/>
              <w:bottom w:val="nil"/>
              <w:right w:val="nil"/>
            </w:tcBorders>
            <w:shd w:val="clear" w:color="auto" w:fill="auto"/>
            <w:noWrap/>
            <w:vAlign w:val="bottom"/>
            <w:hideMark/>
          </w:tcPr>
          <w:p w14:paraId="334EA95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6BC376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44A3FF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6294913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w:t>
            </w:r>
            <w:proofErr w:type="gramEnd"/>
          </w:p>
        </w:tc>
        <w:tc>
          <w:tcPr>
            <w:tcW w:w="468" w:type="pct"/>
            <w:tcBorders>
              <w:top w:val="nil"/>
              <w:left w:val="nil"/>
              <w:bottom w:val="nil"/>
              <w:right w:val="single" w:sz="4" w:space="0" w:color="auto"/>
            </w:tcBorders>
            <w:shd w:val="clear" w:color="auto" w:fill="auto"/>
            <w:noWrap/>
            <w:vAlign w:val="bottom"/>
            <w:hideMark/>
          </w:tcPr>
          <w:p w14:paraId="789512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3CDFC08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F1A372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Cont24363</w:t>
            </w:r>
          </w:p>
        </w:tc>
        <w:tc>
          <w:tcPr>
            <w:tcW w:w="237" w:type="pct"/>
            <w:tcBorders>
              <w:top w:val="nil"/>
              <w:left w:val="nil"/>
              <w:bottom w:val="nil"/>
              <w:right w:val="nil"/>
            </w:tcBorders>
            <w:shd w:val="clear" w:color="auto" w:fill="auto"/>
            <w:noWrap/>
            <w:vAlign w:val="bottom"/>
            <w:hideMark/>
          </w:tcPr>
          <w:p w14:paraId="0BC37A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255</w:t>
            </w:r>
          </w:p>
        </w:tc>
        <w:tc>
          <w:tcPr>
            <w:tcW w:w="524" w:type="pct"/>
            <w:tcBorders>
              <w:top w:val="nil"/>
              <w:left w:val="nil"/>
              <w:bottom w:val="nil"/>
              <w:right w:val="nil"/>
            </w:tcBorders>
            <w:shd w:val="clear" w:color="auto" w:fill="auto"/>
            <w:noWrap/>
            <w:vAlign w:val="bottom"/>
            <w:hideMark/>
          </w:tcPr>
          <w:p w14:paraId="652F75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68B8FC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1BAFA79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scaffold3797</w:t>
            </w:r>
            <w:proofErr w:type="gramEnd"/>
          </w:p>
        </w:tc>
        <w:tc>
          <w:tcPr>
            <w:tcW w:w="578" w:type="pct"/>
            <w:tcBorders>
              <w:top w:val="nil"/>
              <w:left w:val="nil"/>
              <w:bottom w:val="nil"/>
              <w:right w:val="nil"/>
            </w:tcBorders>
            <w:shd w:val="clear" w:color="auto" w:fill="auto"/>
            <w:noWrap/>
            <w:vAlign w:val="bottom"/>
            <w:hideMark/>
          </w:tcPr>
          <w:p w14:paraId="3CBDF4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5E50EA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614BF4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39E3C7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725A1F5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scaffold104</w:t>
            </w:r>
            <w:proofErr w:type="gramEnd"/>
          </w:p>
        </w:tc>
        <w:tc>
          <w:tcPr>
            <w:tcW w:w="468" w:type="pct"/>
            <w:tcBorders>
              <w:top w:val="nil"/>
              <w:left w:val="nil"/>
              <w:bottom w:val="nil"/>
              <w:right w:val="single" w:sz="4" w:space="0" w:color="auto"/>
            </w:tcBorders>
            <w:shd w:val="clear" w:color="auto" w:fill="auto"/>
            <w:noWrap/>
            <w:vAlign w:val="bottom"/>
            <w:hideMark/>
          </w:tcPr>
          <w:p w14:paraId="06711F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573F36F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EEA5FD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Cont34776</w:t>
            </w:r>
          </w:p>
        </w:tc>
        <w:tc>
          <w:tcPr>
            <w:tcW w:w="237" w:type="pct"/>
            <w:tcBorders>
              <w:top w:val="nil"/>
              <w:left w:val="nil"/>
              <w:bottom w:val="nil"/>
              <w:right w:val="nil"/>
            </w:tcBorders>
            <w:shd w:val="clear" w:color="auto" w:fill="auto"/>
            <w:noWrap/>
            <w:vAlign w:val="bottom"/>
            <w:hideMark/>
          </w:tcPr>
          <w:p w14:paraId="306CE3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256</w:t>
            </w:r>
          </w:p>
        </w:tc>
        <w:tc>
          <w:tcPr>
            <w:tcW w:w="524" w:type="pct"/>
            <w:tcBorders>
              <w:top w:val="nil"/>
              <w:left w:val="nil"/>
              <w:bottom w:val="nil"/>
              <w:right w:val="nil"/>
            </w:tcBorders>
            <w:shd w:val="clear" w:color="auto" w:fill="auto"/>
            <w:noWrap/>
            <w:vAlign w:val="bottom"/>
            <w:hideMark/>
          </w:tcPr>
          <w:p w14:paraId="5C6ED7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2350FC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74E108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781321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1107A8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6DD269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25" w:type="pct"/>
            <w:tcBorders>
              <w:top w:val="nil"/>
              <w:left w:val="nil"/>
              <w:bottom w:val="nil"/>
              <w:right w:val="nil"/>
            </w:tcBorders>
            <w:shd w:val="clear" w:color="auto" w:fill="auto"/>
            <w:noWrap/>
            <w:vAlign w:val="bottom"/>
            <w:hideMark/>
          </w:tcPr>
          <w:p w14:paraId="3C13ED5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66" w:type="pct"/>
            <w:tcBorders>
              <w:top w:val="nil"/>
              <w:left w:val="nil"/>
              <w:bottom w:val="nil"/>
              <w:right w:val="nil"/>
            </w:tcBorders>
            <w:shd w:val="clear" w:color="auto" w:fill="auto"/>
            <w:noWrap/>
            <w:vAlign w:val="bottom"/>
            <w:hideMark/>
          </w:tcPr>
          <w:p w14:paraId="6384D44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scaffold156</w:t>
            </w:r>
            <w:proofErr w:type="gramEnd"/>
          </w:p>
        </w:tc>
        <w:tc>
          <w:tcPr>
            <w:tcW w:w="468" w:type="pct"/>
            <w:tcBorders>
              <w:top w:val="nil"/>
              <w:left w:val="nil"/>
              <w:bottom w:val="nil"/>
              <w:right w:val="single" w:sz="4" w:space="0" w:color="auto"/>
            </w:tcBorders>
            <w:shd w:val="clear" w:color="auto" w:fill="auto"/>
            <w:noWrap/>
            <w:vAlign w:val="bottom"/>
            <w:hideMark/>
          </w:tcPr>
          <w:p w14:paraId="79D0B86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03E690F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2D4D3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Cont16424</w:t>
            </w:r>
          </w:p>
        </w:tc>
        <w:tc>
          <w:tcPr>
            <w:tcW w:w="237" w:type="pct"/>
            <w:tcBorders>
              <w:top w:val="nil"/>
              <w:left w:val="nil"/>
              <w:bottom w:val="nil"/>
              <w:right w:val="nil"/>
            </w:tcBorders>
            <w:shd w:val="clear" w:color="auto" w:fill="auto"/>
            <w:noWrap/>
            <w:vAlign w:val="bottom"/>
            <w:hideMark/>
          </w:tcPr>
          <w:p w14:paraId="77F837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257</w:t>
            </w:r>
          </w:p>
        </w:tc>
        <w:tc>
          <w:tcPr>
            <w:tcW w:w="524" w:type="pct"/>
            <w:tcBorders>
              <w:top w:val="nil"/>
              <w:left w:val="nil"/>
              <w:bottom w:val="nil"/>
              <w:right w:val="nil"/>
            </w:tcBorders>
            <w:shd w:val="clear" w:color="auto" w:fill="auto"/>
            <w:noWrap/>
            <w:vAlign w:val="bottom"/>
            <w:hideMark/>
          </w:tcPr>
          <w:p w14:paraId="0883B6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40004C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6691B9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bottom w:val="nil"/>
              <w:right w:val="nil"/>
            </w:tcBorders>
            <w:shd w:val="clear" w:color="auto" w:fill="auto"/>
            <w:noWrap/>
            <w:vAlign w:val="bottom"/>
            <w:hideMark/>
          </w:tcPr>
          <w:p w14:paraId="7F7B414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GL831310-1</w:t>
            </w:r>
          </w:p>
        </w:tc>
        <w:tc>
          <w:tcPr>
            <w:tcW w:w="468" w:type="pct"/>
            <w:tcBorders>
              <w:top w:val="nil"/>
              <w:left w:val="nil"/>
              <w:bottom w:val="nil"/>
              <w:right w:val="nil"/>
            </w:tcBorders>
            <w:shd w:val="clear" w:color="auto" w:fill="auto"/>
            <w:noWrap/>
            <w:vAlign w:val="bottom"/>
            <w:hideMark/>
          </w:tcPr>
          <w:p w14:paraId="368439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09AD34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54C78C7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auto" w:fill="auto"/>
            <w:noWrap/>
            <w:vAlign w:val="bottom"/>
            <w:hideMark/>
          </w:tcPr>
          <w:p w14:paraId="0664F55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scaffold319</w:t>
            </w:r>
            <w:proofErr w:type="gramEnd"/>
          </w:p>
        </w:tc>
        <w:tc>
          <w:tcPr>
            <w:tcW w:w="468" w:type="pct"/>
            <w:tcBorders>
              <w:top w:val="nil"/>
              <w:left w:val="nil"/>
              <w:bottom w:val="nil"/>
              <w:right w:val="single" w:sz="4" w:space="0" w:color="auto"/>
            </w:tcBorders>
            <w:shd w:val="clear" w:color="auto" w:fill="auto"/>
            <w:noWrap/>
            <w:vAlign w:val="bottom"/>
            <w:hideMark/>
          </w:tcPr>
          <w:p w14:paraId="6A240B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10B852C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F54427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Cont19623</w:t>
            </w:r>
          </w:p>
        </w:tc>
        <w:tc>
          <w:tcPr>
            <w:tcW w:w="237" w:type="pct"/>
            <w:tcBorders>
              <w:top w:val="nil"/>
              <w:left w:val="nil"/>
              <w:bottom w:val="nil"/>
              <w:right w:val="nil"/>
            </w:tcBorders>
            <w:shd w:val="clear" w:color="auto" w:fill="auto"/>
            <w:noWrap/>
            <w:vAlign w:val="bottom"/>
            <w:hideMark/>
          </w:tcPr>
          <w:p w14:paraId="1E8707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258</w:t>
            </w:r>
          </w:p>
        </w:tc>
        <w:tc>
          <w:tcPr>
            <w:tcW w:w="524" w:type="pct"/>
            <w:tcBorders>
              <w:top w:val="nil"/>
              <w:left w:val="nil"/>
              <w:bottom w:val="nil"/>
              <w:right w:val="nil"/>
            </w:tcBorders>
            <w:shd w:val="clear" w:color="auto" w:fill="auto"/>
            <w:noWrap/>
            <w:vAlign w:val="bottom"/>
            <w:hideMark/>
          </w:tcPr>
          <w:p w14:paraId="3D3C860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55ED980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16EDF8D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427048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LG23</w:t>
            </w:r>
          </w:p>
        </w:tc>
        <w:tc>
          <w:tcPr>
            <w:tcW w:w="468" w:type="pct"/>
            <w:tcBorders>
              <w:top w:val="nil"/>
              <w:left w:val="nil"/>
              <w:bottom w:val="nil"/>
              <w:right w:val="nil"/>
            </w:tcBorders>
            <w:shd w:val="clear" w:color="auto" w:fill="auto"/>
            <w:noWrap/>
            <w:vAlign w:val="bottom"/>
            <w:hideMark/>
          </w:tcPr>
          <w:p w14:paraId="688986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7EFD6D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5B6F0ED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66" w:type="pct"/>
            <w:tcBorders>
              <w:top w:val="nil"/>
              <w:left w:val="nil"/>
              <w:bottom w:val="nil"/>
              <w:right w:val="nil"/>
            </w:tcBorders>
            <w:shd w:val="clear" w:color="auto" w:fill="auto"/>
            <w:noWrap/>
            <w:vAlign w:val="bottom"/>
            <w:hideMark/>
          </w:tcPr>
          <w:p w14:paraId="4E991DC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scaffold151</w:t>
            </w:r>
            <w:proofErr w:type="gramEnd"/>
          </w:p>
        </w:tc>
        <w:tc>
          <w:tcPr>
            <w:tcW w:w="468" w:type="pct"/>
            <w:tcBorders>
              <w:top w:val="nil"/>
              <w:left w:val="nil"/>
              <w:bottom w:val="nil"/>
              <w:right w:val="single" w:sz="4" w:space="0" w:color="auto"/>
            </w:tcBorders>
            <w:shd w:val="clear" w:color="auto" w:fill="auto"/>
            <w:noWrap/>
            <w:vAlign w:val="bottom"/>
            <w:hideMark/>
          </w:tcPr>
          <w:p w14:paraId="631752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6B456D6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A4B77C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Cont3718</w:t>
            </w:r>
          </w:p>
        </w:tc>
        <w:tc>
          <w:tcPr>
            <w:tcW w:w="237" w:type="pct"/>
            <w:tcBorders>
              <w:top w:val="nil"/>
              <w:left w:val="nil"/>
              <w:bottom w:val="nil"/>
              <w:right w:val="nil"/>
            </w:tcBorders>
            <w:shd w:val="clear" w:color="auto" w:fill="auto"/>
            <w:noWrap/>
            <w:vAlign w:val="bottom"/>
            <w:hideMark/>
          </w:tcPr>
          <w:p w14:paraId="0C3DDF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259</w:t>
            </w:r>
          </w:p>
        </w:tc>
        <w:tc>
          <w:tcPr>
            <w:tcW w:w="524" w:type="pct"/>
            <w:tcBorders>
              <w:top w:val="nil"/>
              <w:left w:val="nil"/>
              <w:bottom w:val="nil"/>
              <w:right w:val="nil"/>
            </w:tcBorders>
            <w:shd w:val="clear" w:color="auto" w:fill="auto"/>
            <w:noWrap/>
            <w:vAlign w:val="bottom"/>
            <w:hideMark/>
          </w:tcPr>
          <w:p w14:paraId="3CA41C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7EF079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6A8044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55D8FF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00BFE5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5CC81A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03A43C2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4EA58CB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w:t>
            </w:r>
            <w:proofErr w:type="gramEnd"/>
          </w:p>
        </w:tc>
        <w:tc>
          <w:tcPr>
            <w:tcW w:w="468" w:type="pct"/>
            <w:tcBorders>
              <w:top w:val="nil"/>
              <w:left w:val="nil"/>
              <w:bottom w:val="nil"/>
              <w:right w:val="single" w:sz="4" w:space="0" w:color="auto"/>
            </w:tcBorders>
            <w:shd w:val="clear" w:color="auto" w:fill="auto"/>
            <w:noWrap/>
            <w:vAlign w:val="bottom"/>
            <w:hideMark/>
          </w:tcPr>
          <w:p w14:paraId="4014712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2D3EF0B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1832E3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Cont18756</w:t>
            </w:r>
          </w:p>
        </w:tc>
        <w:tc>
          <w:tcPr>
            <w:tcW w:w="237" w:type="pct"/>
            <w:tcBorders>
              <w:top w:val="nil"/>
              <w:left w:val="nil"/>
              <w:bottom w:val="nil"/>
              <w:right w:val="nil"/>
            </w:tcBorders>
            <w:shd w:val="clear" w:color="auto" w:fill="auto"/>
            <w:noWrap/>
            <w:vAlign w:val="bottom"/>
            <w:hideMark/>
          </w:tcPr>
          <w:p w14:paraId="00918C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260</w:t>
            </w:r>
          </w:p>
        </w:tc>
        <w:tc>
          <w:tcPr>
            <w:tcW w:w="524" w:type="pct"/>
            <w:tcBorders>
              <w:top w:val="nil"/>
              <w:left w:val="nil"/>
              <w:bottom w:val="nil"/>
              <w:right w:val="nil"/>
            </w:tcBorders>
            <w:shd w:val="clear" w:color="auto" w:fill="auto"/>
            <w:noWrap/>
            <w:vAlign w:val="bottom"/>
            <w:hideMark/>
          </w:tcPr>
          <w:p w14:paraId="6ACB39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9" w:type="pct"/>
            <w:tcBorders>
              <w:top w:val="nil"/>
              <w:left w:val="nil"/>
              <w:bottom w:val="nil"/>
              <w:right w:val="nil"/>
            </w:tcBorders>
            <w:shd w:val="clear" w:color="auto" w:fill="auto"/>
            <w:noWrap/>
            <w:vAlign w:val="bottom"/>
            <w:hideMark/>
          </w:tcPr>
          <w:p w14:paraId="11714E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42D9008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19F74A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GL831204-1</w:t>
            </w:r>
          </w:p>
        </w:tc>
        <w:tc>
          <w:tcPr>
            <w:tcW w:w="468" w:type="pct"/>
            <w:tcBorders>
              <w:top w:val="nil"/>
              <w:left w:val="nil"/>
              <w:bottom w:val="nil"/>
              <w:right w:val="nil"/>
            </w:tcBorders>
            <w:shd w:val="clear" w:color="auto" w:fill="auto"/>
            <w:noWrap/>
            <w:vAlign w:val="bottom"/>
            <w:hideMark/>
          </w:tcPr>
          <w:p w14:paraId="3EF43D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07" w:type="pct"/>
            <w:tcBorders>
              <w:top w:val="nil"/>
              <w:left w:val="nil"/>
              <w:bottom w:val="nil"/>
              <w:right w:val="nil"/>
            </w:tcBorders>
            <w:shd w:val="clear" w:color="auto" w:fill="auto"/>
            <w:noWrap/>
            <w:vAlign w:val="bottom"/>
            <w:hideMark/>
          </w:tcPr>
          <w:p w14:paraId="3ADF5A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259D0A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66" w:type="pct"/>
            <w:tcBorders>
              <w:top w:val="nil"/>
              <w:left w:val="nil"/>
              <w:bottom w:val="nil"/>
              <w:right w:val="nil"/>
            </w:tcBorders>
            <w:shd w:val="clear" w:color="auto" w:fill="auto"/>
            <w:noWrap/>
            <w:vAlign w:val="bottom"/>
            <w:hideMark/>
          </w:tcPr>
          <w:p w14:paraId="1497514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scaffold132</w:t>
            </w:r>
            <w:proofErr w:type="gramEnd"/>
          </w:p>
        </w:tc>
        <w:tc>
          <w:tcPr>
            <w:tcW w:w="468" w:type="pct"/>
            <w:tcBorders>
              <w:top w:val="nil"/>
              <w:left w:val="nil"/>
              <w:bottom w:val="nil"/>
              <w:right w:val="single" w:sz="4" w:space="0" w:color="auto"/>
            </w:tcBorders>
            <w:shd w:val="clear" w:color="auto" w:fill="auto"/>
            <w:noWrap/>
            <w:vAlign w:val="bottom"/>
            <w:hideMark/>
          </w:tcPr>
          <w:p w14:paraId="0C156E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r>
      <w:tr w:rsidR="0033050A" w:rsidRPr="0061311E" w14:paraId="4AAB4381"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2A4652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Cont5741</w:t>
            </w:r>
          </w:p>
        </w:tc>
        <w:tc>
          <w:tcPr>
            <w:tcW w:w="237" w:type="pct"/>
            <w:tcBorders>
              <w:top w:val="nil"/>
              <w:left w:val="nil"/>
              <w:bottom w:val="nil"/>
              <w:right w:val="nil"/>
            </w:tcBorders>
            <w:shd w:val="clear" w:color="auto" w:fill="auto"/>
            <w:noWrap/>
            <w:vAlign w:val="bottom"/>
            <w:hideMark/>
          </w:tcPr>
          <w:p w14:paraId="57C890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261</w:t>
            </w:r>
          </w:p>
        </w:tc>
        <w:tc>
          <w:tcPr>
            <w:tcW w:w="524" w:type="pct"/>
            <w:tcBorders>
              <w:top w:val="nil"/>
              <w:left w:val="nil"/>
              <w:bottom w:val="nil"/>
              <w:right w:val="nil"/>
            </w:tcBorders>
            <w:shd w:val="clear" w:color="auto" w:fill="auto"/>
            <w:noWrap/>
            <w:vAlign w:val="bottom"/>
            <w:hideMark/>
          </w:tcPr>
          <w:p w14:paraId="446EDFE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6C9057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788992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50BDD21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1D32630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07" w:type="pct"/>
            <w:tcBorders>
              <w:top w:val="nil"/>
              <w:left w:val="nil"/>
              <w:bottom w:val="nil"/>
              <w:right w:val="nil"/>
            </w:tcBorders>
            <w:shd w:val="clear" w:color="auto" w:fill="auto"/>
            <w:noWrap/>
            <w:vAlign w:val="bottom"/>
            <w:hideMark/>
          </w:tcPr>
          <w:p w14:paraId="310EAC43"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AF345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01B2C4F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scaffold147</w:t>
            </w:r>
            <w:proofErr w:type="gramEnd"/>
          </w:p>
        </w:tc>
        <w:tc>
          <w:tcPr>
            <w:tcW w:w="468" w:type="pct"/>
            <w:tcBorders>
              <w:top w:val="nil"/>
              <w:left w:val="nil"/>
              <w:bottom w:val="nil"/>
              <w:right w:val="single" w:sz="4" w:space="0" w:color="auto"/>
            </w:tcBorders>
            <w:shd w:val="clear" w:color="auto" w:fill="auto"/>
            <w:noWrap/>
            <w:vAlign w:val="bottom"/>
            <w:hideMark/>
          </w:tcPr>
          <w:p w14:paraId="423A1E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6104716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749906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Cont95374</w:t>
            </w:r>
          </w:p>
        </w:tc>
        <w:tc>
          <w:tcPr>
            <w:tcW w:w="237" w:type="pct"/>
            <w:tcBorders>
              <w:top w:val="nil"/>
              <w:left w:val="nil"/>
              <w:bottom w:val="nil"/>
              <w:right w:val="nil"/>
            </w:tcBorders>
            <w:shd w:val="clear" w:color="auto" w:fill="auto"/>
            <w:noWrap/>
            <w:vAlign w:val="bottom"/>
            <w:hideMark/>
          </w:tcPr>
          <w:p w14:paraId="4C36299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262</w:t>
            </w:r>
          </w:p>
        </w:tc>
        <w:tc>
          <w:tcPr>
            <w:tcW w:w="524" w:type="pct"/>
            <w:tcBorders>
              <w:top w:val="nil"/>
              <w:left w:val="nil"/>
              <w:bottom w:val="nil"/>
              <w:right w:val="nil"/>
            </w:tcBorders>
            <w:shd w:val="clear" w:color="auto" w:fill="auto"/>
            <w:noWrap/>
            <w:vAlign w:val="bottom"/>
            <w:hideMark/>
          </w:tcPr>
          <w:p w14:paraId="54E591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060E45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6C7E30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40144C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65BEACF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5EFF290B"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DD681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293705C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scaffold322</w:t>
            </w:r>
            <w:proofErr w:type="gramEnd"/>
          </w:p>
        </w:tc>
        <w:tc>
          <w:tcPr>
            <w:tcW w:w="468" w:type="pct"/>
            <w:tcBorders>
              <w:top w:val="nil"/>
              <w:left w:val="nil"/>
              <w:bottom w:val="nil"/>
              <w:right w:val="single" w:sz="4" w:space="0" w:color="auto"/>
            </w:tcBorders>
            <w:shd w:val="clear" w:color="auto" w:fill="auto"/>
            <w:noWrap/>
            <w:vAlign w:val="bottom"/>
            <w:hideMark/>
          </w:tcPr>
          <w:p w14:paraId="3EE48D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2A588CC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27E9CE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Cont2378</w:t>
            </w:r>
          </w:p>
        </w:tc>
        <w:tc>
          <w:tcPr>
            <w:tcW w:w="237" w:type="pct"/>
            <w:tcBorders>
              <w:top w:val="nil"/>
              <w:left w:val="nil"/>
              <w:bottom w:val="nil"/>
              <w:right w:val="nil"/>
            </w:tcBorders>
            <w:shd w:val="clear" w:color="auto" w:fill="auto"/>
            <w:noWrap/>
            <w:vAlign w:val="bottom"/>
            <w:hideMark/>
          </w:tcPr>
          <w:p w14:paraId="4E5573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263</w:t>
            </w:r>
          </w:p>
        </w:tc>
        <w:tc>
          <w:tcPr>
            <w:tcW w:w="524" w:type="pct"/>
            <w:tcBorders>
              <w:top w:val="nil"/>
              <w:left w:val="nil"/>
              <w:bottom w:val="nil"/>
              <w:right w:val="nil"/>
            </w:tcBorders>
            <w:shd w:val="clear" w:color="auto" w:fill="auto"/>
            <w:noWrap/>
            <w:vAlign w:val="bottom"/>
            <w:hideMark/>
          </w:tcPr>
          <w:p w14:paraId="3F40AB3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9" w:type="pct"/>
            <w:tcBorders>
              <w:top w:val="nil"/>
              <w:left w:val="nil"/>
              <w:bottom w:val="nil"/>
              <w:right w:val="nil"/>
            </w:tcBorders>
            <w:shd w:val="clear" w:color="auto" w:fill="auto"/>
            <w:noWrap/>
            <w:vAlign w:val="bottom"/>
            <w:hideMark/>
          </w:tcPr>
          <w:p w14:paraId="2EF47C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w:t>
            </w:r>
          </w:p>
        </w:tc>
        <w:tc>
          <w:tcPr>
            <w:tcW w:w="459" w:type="pct"/>
            <w:tcBorders>
              <w:top w:val="nil"/>
              <w:left w:val="nil"/>
              <w:bottom w:val="nil"/>
              <w:right w:val="nil"/>
            </w:tcBorders>
            <w:shd w:val="clear" w:color="auto" w:fill="auto"/>
            <w:noWrap/>
            <w:vAlign w:val="bottom"/>
            <w:hideMark/>
          </w:tcPr>
          <w:p w14:paraId="744F69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78" w:type="pct"/>
            <w:tcBorders>
              <w:top w:val="nil"/>
              <w:left w:val="nil"/>
              <w:bottom w:val="nil"/>
              <w:right w:val="nil"/>
            </w:tcBorders>
            <w:shd w:val="clear" w:color="auto" w:fill="auto"/>
            <w:noWrap/>
            <w:vAlign w:val="bottom"/>
            <w:hideMark/>
          </w:tcPr>
          <w:p w14:paraId="25A1AE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c>
          <w:tcPr>
            <w:tcW w:w="468" w:type="pct"/>
            <w:tcBorders>
              <w:top w:val="nil"/>
              <w:left w:val="nil"/>
              <w:bottom w:val="nil"/>
              <w:right w:val="nil"/>
            </w:tcBorders>
            <w:shd w:val="clear" w:color="auto" w:fill="auto"/>
            <w:noWrap/>
            <w:vAlign w:val="bottom"/>
            <w:hideMark/>
          </w:tcPr>
          <w:p w14:paraId="469D44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HE591892</w:t>
            </w:r>
          </w:p>
        </w:tc>
        <w:tc>
          <w:tcPr>
            <w:tcW w:w="407" w:type="pct"/>
            <w:tcBorders>
              <w:top w:val="nil"/>
              <w:left w:val="nil"/>
              <w:bottom w:val="nil"/>
              <w:right w:val="nil"/>
            </w:tcBorders>
            <w:shd w:val="clear" w:color="auto" w:fill="auto"/>
            <w:noWrap/>
            <w:vAlign w:val="bottom"/>
            <w:hideMark/>
          </w:tcPr>
          <w:p w14:paraId="1A68A1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3AFD92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66" w:type="pct"/>
            <w:tcBorders>
              <w:top w:val="nil"/>
              <w:left w:val="nil"/>
              <w:bottom w:val="nil"/>
              <w:right w:val="nil"/>
            </w:tcBorders>
            <w:shd w:val="clear" w:color="auto" w:fill="auto"/>
            <w:noWrap/>
            <w:vAlign w:val="bottom"/>
            <w:hideMark/>
          </w:tcPr>
          <w:p w14:paraId="2CE1525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scaffold166</w:t>
            </w:r>
            <w:proofErr w:type="gramEnd"/>
          </w:p>
        </w:tc>
        <w:tc>
          <w:tcPr>
            <w:tcW w:w="468" w:type="pct"/>
            <w:tcBorders>
              <w:top w:val="nil"/>
              <w:left w:val="nil"/>
              <w:bottom w:val="nil"/>
              <w:right w:val="single" w:sz="4" w:space="0" w:color="auto"/>
            </w:tcBorders>
            <w:shd w:val="clear" w:color="auto" w:fill="auto"/>
            <w:noWrap/>
            <w:vAlign w:val="bottom"/>
            <w:hideMark/>
          </w:tcPr>
          <w:p w14:paraId="5B215F7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r>
      <w:tr w:rsidR="0033050A" w:rsidRPr="0061311E" w14:paraId="1E0373E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21EB19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Cont6695</w:t>
            </w:r>
          </w:p>
        </w:tc>
        <w:tc>
          <w:tcPr>
            <w:tcW w:w="237" w:type="pct"/>
            <w:tcBorders>
              <w:top w:val="nil"/>
              <w:left w:val="nil"/>
              <w:bottom w:val="nil"/>
              <w:right w:val="nil"/>
            </w:tcBorders>
            <w:shd w:val="clear" w:color="auto" w:fill="auto"/>
            <w:noWrap/>
            <w:vAlign w:val="bottom"/>
            <w:hideMark/>
          </w:tcPr>
          <w:p w14:paraId="0E9010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264</w:t>
            </w:r>
          </w:p>
        </w:tc>
        <w:tc>
          <w:tcPr>
            <w:tcW w:w="524" w:type="pct"/>
            <w:tcBorders>
              <w:top w:val="nil"/>
              <w:left w:val="nil"/>
              <w:bottom w:val="nil"/>
              <w:right w:val="nil"/>
            </w:tcBorders>
            <w:shd w:val="clear" w:color="auto" w:fill="auto"/>
            <w:noWrap/>
            <w:vAlign w:val="bottom"/>
            <w:hideMark/>
          </w:tcPr>
          <w:p w14:paraId="47D9AB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0495394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6BC2075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ultracontig90</w:t>
            </w:r>
            <w:proofErr w:type="gramEnd"/>
          </w:p>
        </w:tc>
        <w:tc>
          <w:tcPr>
            <w:tcW w:w="578" w:type="pct"/>
            <w:tcBorders>
              <w:top w:val="nil"/>
              <w:left w:val="nil"/>
              <w:bottom w:val="nil"/>
              <w:right w:val="nil"/>
            </w:tcBorders>
            <w:shd w:val="clear" w:color="auto" w:fill="auto"/>
            <w:noWrap/>
            <w:vAlign w:val="bottom"/>
            <w:hideMark/>
          </w:tcPr>
          <w:p w14:paraId="0DA187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GL831582-1</w:t>
            </w:r>
          </w:p>
        </w:tc>
        <w:tc>
          <w:tcPr>
            <w:tcW w:w="468" w:type="pct"/>
            <w:tcBorders>
              <w:top w:val="nil"/>
              <w:left w:val="nil"/>
              <w:bottom w:val="nil"/>
              <w:right w:val="nil"/>
            </w:tcBorders>
            <w:shd w:val="clear" w:color="auto" w:fill="auto"/>
            <w:noWrap/>
            <w:vAlign w:val="bottom"/>
            <w:hideMark/>
          </w:tcPr>
          <w:p w14:paraId="08C6D8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HE591827</w:t>
            </w:r>
          </w:p>
        </w:tc>
        <w:tc>
          <w:tcPr>
            <w:tcW w:w="407" w:type="pct"/>
            <w:tcBorders>
              <w:top w:val="nil"/>
              <w:left w:val="nil"/>
              <w:bottom w:val="nil"/>
              <w:right w:val="nil"/>
            </w:tcBorders>
            <w:shd w:val="clear" w:color="auto" w:fill="auto"/>
            <w:noWrap/>
            <w:vAlign w:val="bottom"/>
            <w:hideMark/>
          </w:tcPr>
          <w:p w14:paraId="4F767EE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25" w:type="pct"/>
            <w:tcBorders>
              <w:top w:val="nil"/>
              <w:left w:val="nil"/>
              <w:bottom w:val="nil"/>
              <w:right w:val="nil"/>
            </w:tcBorders>
            <w:shd w:val="clear" w:color="auto" w:fill="auto"/>
            <w:noWrap/>
            <w:vAlign w:val="bottom"/>
            <w:hideMark/>
          </w:tcPr>
          <w:p w14:paraId="0FEFBB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7AECF4A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scaffold174</w:t>
            </w:r>
            <w:proofErr w:type="gramEnd"/>
          </w:p>
        </w:tc>
        <w:tc>
          <w:tcPr>
            <w:tcW w:w="468" w:type="pct"/>
            <w:tcBorders>
              <w:top w:val="nil"/>
              <w:left w:val="nil"/>
              <w:bottom w:val="nil"/>
              <w:right w:val="single" w:sz="4" w:space="0" w:color="auto"/>
            </w:tcBorders>
            <w:shd w:val="clear" w:color="auto" w:fill="auto"/>
            <w:noWrap/>
            <w:vAlign w:val="bottom"/>
            <w:hideMark/>
          </w:tcPr>
          <w:p w14:paraId="6F72B1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54A39C1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581F7B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Cont12415</w:t>
            </w:r>
          </w:p>
        </w:tc>
        <w:tc>
          <w:tcPr>
            <w:tcW w:w="237" w:type="pct"/>
            <w:tcBorders>
              <w:top w:val="nil"/>
              <w:left w:val="nil"/>
              <w:bottom w:val="nil"/>
              <w:right w:val="nil"/>
            </w:tcBorders>
            <w:shd w:val="clear" w:color="auto" w:fill="auto"/>
            <w:noWrap/>
            <w:vAlign w:val="bottom"/>
            <w:hideMark/>
          </w:tcPr>
          <w:p w14:paraId="660964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265</w:t>
            </w:r>
          </w:p>
        </w:tc>
        <w:tc>
          <w:tcPr>
            <w:tcW w:w="524" w:type="pct"/>
            <w:tcBorders>
              <w:top w:val="nil"/>
              <w:left w:val="nil"/>
              <w:bottom w:val="nil"/>
              <w:right w:val="nil"/>
            </w:tcBorders>
            <w:shd w:val="clear" w:color="auto" w:fill="auto"/>
            <w:noWrap/>
            <w:vAlign w:val="bottom"/>
            <w:hideMark/>
          </w:tcPr>
          <w:p w14:paraId="116AECD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4E0D052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648C0F4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6C32C3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727B36C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7BF0D64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6159D4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4E28408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scaffold64</w:t>
            </w:r>
            <w:proofErr w:type="gramEnd"/>
          </w:p>
        </w:tc>
        <w:tc>
          <w:tcPr>
            <w:tcW w:w="468" w:type="pct"/>
            <w:tcBorders>
              <w:top w:val="nil"/>
              <w:left w:val="nil"/>
              <w:bottom w:val="nil"/>
              <w:right w:val="single" w:sz="4" w:space="0" w:color="auto"/>
            </w:tcBorders>
            <w:shd w:val="clear" w:color="auto" w:fill="auto"/>
            <w:noWrap/>
            <w:vAlign w:val="bottom"/>
            <w:hideMark/>
          </w:tcPr>
          <w:p w14:paraId="79412E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305D7A1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3A7A8C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Cont6274</w:t>
            </w:r>
          </w:p>
        </w:tc>
        <w:tc>
          <w:tcPr>
            <w:tcW w:w="237" w:type="pct"/>
            <w:tcBorders>
              <w:top w:val="nil"/>
              <w:left w:val="nil"/>
              <w:bottom w:val="nil"/>
              <w:right w:val="nil"/>
            </w:tcBorders>
            <w:shd w:val="clear" w:color="auto" w:fill="auto"/>
            <w:noWrap/>
            <w:vAlign w:val="bottom"/>
            <w:hideMark/>
          </w:tcPr>
          <w:p w14:paraId="720270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266</w:t>
            </w:r>
          </w:p>
        </w:tc>
        <w:tc>
          <w:tcPr>
            <w:tcW w:w="524" w:type="pct"/>
            <w:tcBorders>
              <w:top w:val="nil"/>
              <w:left w:val="nil"/>
              <w:bottom w:val="nil"/>
              <w:right w:val="nil"/>
            </w:tcBorders>
            <w:shd w:val="clear" w:color="auto" w:fill="auto"/>
            <w:noWrap/>
            <w:vAlign w:val="bottom"/>
            <w:hideMark/>
          </w:tcPr>
          <w:p w14:paraId="62B2E20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03960D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2E992A4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44F6D4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4C3D91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7107CC6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5338CD1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45204D4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scaffold443</w:t>
            </w:r>
            <w:proofErr w:type="gramEnd"/>
          </w:p>
        </w:tc>
        <w:tc>
          <w:tcPr>
            <w:tcW w:w="468" w:type="pct"/>
            <w:tcBorders>
              <w:top w:val="nil"/>
              <w:left w:val="nil"/>
              <w:bottom w:val="nil"/>
              <w:right w:val="single" w:sz="4" w:space="0" w:color="auto"/>
            </w:tcBorders>
            <w:shd w:val="clear" w:color="auto" w:fill="auto"/>
            <w:noWrap/>
            <w:vAlign w:val="bottom"/>
            <w:hideMark/>
          </w:tcPr>
          <w:p w14:paraId="0342AFC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7BE1EEF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D20E12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Cont7452</w:t>
            </w:r>
          </w:p>
        </w:tc>
        <w:tc>
          <w:tcPr>
            <w:tcW w:w="237" w:type="pct"/>
            <w:tcBorders>
              <w:top w:val="nil"/>
              <w:left w:val="nil"/>
              <w:bottom w:val="nil"/>
              <w:right w:val="nil"/>
            </w:tcBorders>
            <w:shd w:val="clear" w:color="auto" w:fill="auto"/>
            <w:noWrap/>
            <w:vAlign w:val="bottom"/>
            <w:hideMark/>
          </w:tcPr>
          <w:p w14:paraId="416A73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267</w:t>
            </w:r>
          </w:p>
        </w:tc>
        <w:tc>
          <w:tcPr>
            <w:tcW w:w="524" w:type="pct"/>
            <w:tcBorders>
              <w:top w:val="nil"/>
              <w:left w:val="nil"/>
              <w:bottom w:val="nil"/>
              <w:right w:val="nil"/>
            </w:tcBorders>
            <w:shd w:val="clear" w:color="auto" w:fill="auto"/>
            <w:noWrap/>
            <w:vAlign w:val="bottom"/>
            <w:hideMark/>
          </w:tcPr>
          <w:p w14:paraId="2BCF8A4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9" w:type="pct"/>
            <w:tcBorders>
              <w:top w:val="nil"/>
              <w:left w:val="nil"/>
              <w:bottom w:val="nil"/>
              <w:right w:val="nil"/>
            </w:tcBorders>
            <w:shd w:val="clear" w:color="auto" w:fill="auto"/>
            <w:noWrap/>
            <w:vAlign w:val="bottom"/>
            <w:hideMark/>
          </w:tcPr>
          <w:p w14:paraId="53F8EF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100631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58B102A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19BE91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3EE8C7F0"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034B0D5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714BA38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scaffold295</w:t>
            </w:r>
            <w:proofErr w:type="gramEnd"/>
          </w:p>
        </w:tc>
        <w:tc>
          <w:tcPr>
            <w:tcW w:w="468" w:type="pct"/>
            <w:tcBorders>
              <w:top w:val="nil"/>
              <w:left w:val="nil"/>
              <w:bottom w:val="nil"/>
              <w:right w:val="single" w:sz="4" w:space="0" w:color="auto"/>
            </w:tcBorders>
            <w:shd w:val="clear" w:color="auto" w:fill="auto"/>
            <w:noWrap/>
            <w:vAlign w:val="bottom"/>
            <w:hideMark/>
          </w:tcPr>
          <w:p w14:paraId="7DCEA6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12D0E1A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59A957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Cont9803</w:t>
            </w:r>
          </w:p>
        </w:tc>
        <w:tc>
          <w:tcPr>
            <w:tcW w:w="237" w:type="pct"/>
            <w:tcBorders>
              <w:top w:val="nil"/>
              <w:left w:val="nil"/>
              <w:bottom w:val="nil"/>
              <w:right w:val="nil"/>
            </w:tcBorders>
            <w:shd w:val="clear" w:color="auto" w:fill="auto"/>
            <w:noWrap/>
            <w:vAlign w:val="bottom"/>
            <w:hideMark/>
          </w:tcPr>
          <w:p w14:paraId="3664AE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268</w:t>
            </w:r>
          </w:p>
        </w:tc>
        <w:tc>
          <w:tcPr>
            <w:tcW w:w="524" w:type="pct"/>
            <w:tcBorders>
              <w:top w:val="nil"/>
              <w:left w:val="nil"/>
              <w:bottom w:val="nil"/>
              <w:right w:val="nil"/>
            </w:tcBorders>
            <w:shd w:val="clear" w:color="auto" w:fill="auto"/>
            <w:noWrap/>
            <w:vAlign w:val="bottom"/>
            <w:hideMark/>
          </w:tcPr>
          <w:p w14:paraId="4F7BCEA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5BB43E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2CCBC0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1F9D28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6B2BABF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0570B4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4FBD7B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333FF2F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scaffold112</w:t>
            </w:r>
            <w:proofErr w:type="gramEnd"/>
          </w:p>
        </w:tc>
        <w:tc>
          <w:tcPr>
            <w:tcW w:w="468" w:type="pct"/>
            <w:tcBorders>
              <w:top w:val="nil"/>
              <w:left w:val="nil"/>
              <w:bottom w:val="nil"/>
              <w:right w:val="single" w:sz="4" w:space="0" w:color="auto"/>
            </w:tcBorders>
            <w:shd w:val="clear" w:color="auto" w:fill="auto"/>
            <w:noWrap/>
            <w:vAlign w:val="bottom"/>
            <w:hideMark/>
          </w:tcPr>
          <w:p w14:paraId="375A007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731E8258"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26D5FE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Cont7637</w:t>
            </w:r>
          </w:p>
        </w:tc>
        <w:tc>
          <w:tcPr>
            <w:tcW w:w="237" w:type="pct"/>
            <w:tcBorders>
              <w:top w:val="nil"/>
              <w:left w:val="nil"/>
              <w:bottom w:val="nil"/>
              <w:right w:val="nil"/>
            </w:tcBorders>
            <w:shd w:val="clear" w:color="auto" w:fill="auto"/>
            <w:noWrap/>
            <w:vAlign w:val="bottom"/>
            <w:hideMark/>
          </w:tcPr>
          <w:p w14:paraId="690580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269</w:t>
            </w:r>
          </w:p>
        </w:tc>
        <w:tc>
          <w:tcPr>
            <w:tcW w:w="524" w:type="pct"/>
            <w:tcBorders>
              <w:top w:val="nil"/>
              <w:left w:val="nil"/>
              <w:bottom w:val="nil"/>
              <w:right w:val="nil"/>
            </w:tcBorders>
            <w:shd w:val="clear" w:color="auto" w:fill="auto"/>
            <w:noWrap/>
            <w:vAlign w:val="bottom"/>
            <w:hideMark/>
          </w:tcPr>
          <w:p w14:paraId="13142F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087B58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7EFDAA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nil"/>
              <w:left w:val="nil"/>
              <w:bottom w:val="nil"/>
              <w:right w:val="nil"/>
            </w:tcBorders>
            <w:shd w:val="clear" w:color="auto" w:fill="auto"/>
            <w:noWrap/>
            <w:vAlign w:val="bottom"/>
            <w:hideMark/>
          </w:tcPr>
          <w:p w14:paraId="6483694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206A0AF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1F33F84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nil"/>
              <w:left w:val="nil"/>
              <w:bottom w:val="nil"/>
              <w:right w:val="nil"/>
            </w:tcBorders>
            <w:shd w:val="clear" w:color="auto" w:fill="auto"/>
            <w:noWrap/>
            <w:vAlign w:val="bottom"/>
            <w:hideMark/>
          </w:tcPr>
          <w:p w14:paraId="27C8A5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577CDE5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nil"/>
              <w:left w:val="nil"/>
              <w:bottom w:val="nil"/>
              <w:right w:val="single" w:sz="4" w:space="0" w:color="auto"/>
            </w:tcBorders>
            <w:shd w:val="clear" w:color="auto" w:fill="auto"/>
            <w:noWrap/>
            <w:vAlign w:val="bottom"/>
            <w:hideMark/>
          </w:tcPr>
          <w:p w14:paraId="6C6B80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77F57C7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47B519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Cont5882</w:t>
            </w:r>
          </w:p>
        </w:tc>
        <w:tc>
          <w:tcPr>
            <w:tcW w:w="237" w:type="pct"/>
            <w:tcBorders>
              <w:top w:val="nil"/>
              <w:left w:val="nil"/>
              <w:bottom w:val="nil"/>
              <w:right w:val="nil"/>
            </w:tcBorders>
            <w:shd w:val="clear" w:color="auto" w:fill="auto"/>
            <w:noWrap/>
            <w:vAlign w:val="bottom"/>
            <w:hideMark/>
          </w:tcPr>
          <w:p w14:paraId="39F616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270</w:t>
            </w:r>
          </w:p>
        </w:tc>
        <w:tc>
          <w:tcPr>
            <w:tcW w:w="524" w:type="pct"/>
            <w:tcBorders>
              <w:top w:val="nil"/>
              <w:left w:val="nil"/>
              <w:bottom w:val="nil"/>
              <w:right w:val="nil"/>
            </w:tcBorders>
            <w:shd w:val="clear" w:color="auto" w:fill="auto"/>
            <w:noWrap/>
            <w:vAlign w:val="bottom"/>
            <w:hideMark/>
          </w:tcPr>
          <w:p w14:paraId="30BC99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4E4F35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4FCC79A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scaffold3613</w:t>
            </w:r>
            <w:proofErr w:type="gramEnd"/>
          </w:p>
        </w:tc>
        <w:tc>
          <w:tcPr>
            <w:tcW w:w="578" w:type="pct"/>
            <w:tcBorders>
              <w:top w:val="nil"/>
              <w:left w:val="nil"/>
              <w:bottom w:val="nil"/>
              <w:right w:val="nil"/>
            </w:tcBorders>
            <w:shd w:val="clear" w:color="auto" w:fill="auto"/>
            <w:noWrap/>
            <w:vAlign w:val="bottom"/>
            <w:hideMark/>
          </w:tcPr>
          <w:p w14:paraId="7264FDF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27710E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3738EB60"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DAA89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32644CD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scaffold36</w:t>
            </w:r>
            <w:proofErr w:type="gramEnd"/>
          </w:p>
        </w:tc>
        <w:tc>
          <w:tcPr>
            <w:tcW w:w="468" w:type="pct"/>
            <w:tcBorders>
              <w:top w:val="nil"/>
              <w:left w:val="nil"/>
              <w:bottom w:val="nil"/>
              <w:right w:val="single" w:sz="4" w:space="0" w:color="auto"/>
            </w:tcBorders>
            <w:shd w:val="clear" w:color="auto" w:fill="auto"/>
            <w:noWrap/>
            <w:vAlign w:val="bottom"/>
            <w:hideMark/>
          </w:tcPr>
          <w:p w14:paraId="4CE4935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00962A2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FB5F2B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Cont17369</w:t>
            </w:r>
          </w:p>
        </w:tc>
        <w:tc>
          <w:tcPr>
            <w:tcW w:w="237" w:type="pct"/>
            <w:tcBorders>
              <w:top w:val="nil"/>
              <w:left w:val="nil"/>
              <w:bottom w:val="nil"/>
              <w:right w:val="nil"/>
            </w:tcBorders>
            <w:shd w:val="clear" w:color="auto" w:fill="auto"/>
            <w:noWrap/>
            <w:vAlign w:val="bottom"/>
            <w:hideMark/>
          </w:tcPr>
          <w:p w14:paraId="222C797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271</w:t>
            </w:r>
          </w:p>
        </w:tc>
        <w:tc>
          <w:tcPr>
            <w:tcW w:w="524" w:type="pct"/>
            <w:tcBorders>
              <w:top w:val="nil"/>
              <w:left w:val="nil"/>
              <w:bottom w:val="nil"/>
              <w:right w:val="nil"/>
            </w:tcBorders>
            <w:shd w:val="clear" w:color="auto" w:fill="auto"/>
            <w:noWrap/>
            <w:vAlign w:val="bottom"/>
            <w:hideMark/>
          </w:tcPr>
          <w:p w14:paraId="1F3DC7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2008C2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0B08CE7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6BE503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bottom w:val="nil"/>
              <w:right w:val="nil"/>
            </w:tcBorders>
            <w:shd w:val="clear" w:color="auto" w:fill="auto"/>
            <w:noWrap/>
            <w:vAlign w:val="bottom"/>
            <w:hideMark/>
          </w:tcPr>
          <w:p w14:paraId="4BBC35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0E51E7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772C05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6EDBE91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scaffold104</w:t>
            </w:r>
            <w:proofErr w:type="gramEnd"/>
          </w:p>
        </w:tc>
        <w:tc>
          <w:tcPr>
            <w:tcW w:w="468" w:type="pct"/>
            <w:tcBorders>
              <w:top w:val="nil"/>
              <w:left w:val="nil"/>
              <w:bottom w:val="nil"/>
              <w:right w:val="single" w:sz="4" w:space="0" w:color="auto"/>
            </w:tcBorders>
            <w:shd w:val="clear" w:color="auto" w:fill="auto"/>
            <w:noWrap/>
            <w:vAlign w:val="bottom"/>
            <w:hideMark/>
          </w:tcPr>
          <w:p w14:paraId="058955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53083C2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BDC86A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Cont190</w:t>
            </w:r>
          </w:p>
        </w:tc>
        <w:tc>
          <w:tcPr>
            <w:tcW w:w="237" w:type="pct"/>
            <w:tcBorders>
              <w:top w:val="nil"/>
              <w:left w:val="nil"/>
              <w:bottom w:val="nil"/>
              <w:right w:val="nil"/>
            </w:tcBorders>
            <w:shd w:val="clear" w:color="auto" w:fill="auto"/>
            <w:noWrap/>
            <w:vAlign w:val="bottom"/>
            <w:hideMark/>
          </w:tcPr>
          <w:p w14:paraId="762625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274</w:t>
            </w:r>
          </w:p>
        </w:tc>
        <w:tc>
          <w:tcPr>
            <w:tcW w:w="524" w:type="pct"/>
            <w:tcBorders>
              <w:top w:val="nil"/>
              <w:left w:val="nil"/>
              <w:bottom w:val="nil"/>
              <w:right w:val="nil"/>
            </w:tcBorders>
            <w:shd w:val="clear" w:color="auto" w:fill="auto"/>
            <w:noWrap/>
            <w:vAlign w:val="bottom"/>
            <w:hideMark/>
          </w:tcPr>
          <w:p w14:paraId="307223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25DAE8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5A1BA59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71AD16D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GL831310-1</w:t>
            </w:r>
          </w:p>
        </w:tc>
        <w:tc>
          <w:tcPr>
            <w:tcW w:w="468" w:type="pct"/>
            <w:tcBorders>
              <w:top w:val="nil"/>
              <w:left w:val="nil"/>
              <w:bottom w:val="nil"/>
              <w:right w:val="nil"/>
            </w:tcBorders>
            <w:shd w:val="clear" w:color="auto" w:fill="auto"/>
            <w:noWrap/>
            <w:vAlign w:val="bottom"/>
            <w:hideMark/>
          </w:tcPr>
          <w:p w14:paraId="1851B5F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11BE44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4B45B4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4C3B2B9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scaffold319</w:t>
            </w:r>
            <w:proofErr w:type="gramEnd"/>
          </w:p>
        </w:tc>
        <w:tc>
          <w:tcPr>
            <w:tcW w:w="468" w:type="pct"/>
            <w:tcBorders>
              <w:top w:val="nil"/>
              <w:left w:val="nil"/>
              <w:bottom w:val="nil"/>
              <w:right w:val="single" w:sz="4" w:space="0" w:color="auto"/>
            </w:tcBorders>
            <w:shd w:val="clear" w:color="auto" w:fill="auto"/>
            <w:noWrap/>
            <w:vAlign w:val="bottom"/>
            <w:hideMark/>
          </w:tcPr>
          <w:p w14:paraId="1503EF8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7880D37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DF8432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Cont33032</w:t>
            </w:r>
          </w:p>
        </w:tc>
        <w:tc>
          <w:tcPr>
            <w:tcW w:w="237" w:type="pct"/>
            <w:tcBorders>
              <w:top w:val="nil"/>
              <w:left w:val="nil"/>
              <w:bottom w:val="nil"/>
              <w:right w:val="nil"/>
            </w:tcBorders>
            <w:shd w:val="clear" w:color="auto" w:fill="auto"/>
            <w:noWrap/>
            <w:vAlign w:val="bottom"/>
            <w:hideMark/>
          </w:tcPr>
          <w:p w14:paraId="383669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275</w:t>
            </w:r>
          </w:p>
        </w:tc>
        <w:tc>
          <w:tcPr>
            <w:tcW w:w="524" w:type="pct"/>
            <w:tcBorders>
              <w:top w:val="nil"/>
              <w:left w:val="nil"/>
              <w:bottom w:val="nil"/>
              <w:right w:val="nil"/>
            </w:tcBorders>
            <w:shd w:val="clear" w:color="auto" w:fill="auto"/>
            <w:noWrap/>
            <w:vAlign w:val="bottom"/>
            <w:hideMark/>
          </w:tcPr>
          <w:p w14:paraId="1A8A42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4520325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7F37FD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22073B8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0A8294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4E8FE39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011AA05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758557C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scaffold76</w:t>
            </w:r>
            <w:proofErr w:type="gramEnd"/>
          </w:p>
        </w:tc>
        <w:tc>
          <w:tcPr>
            <w:tcW w:w="468" w:type="pct"/>
            <w:tcBorders>
              <w:top w:val="nil"/>
              <w:left w:val="nil"/>
              <w:bottom w:val="nil"/>
              <w:right w:val="single" w:sz="4" w:space="0" w:color="auto"/>
            </w:tcBorders>
            <w:shd w:val="clear" w:color="auto" w:fill="auto"/>
            <w:noWrap/>
            <w:vAlign w:val="bottom"/>
            <w:hideMark/>
          </w:tcPr>
          <w:p w14:paraId="1785866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2808EF9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13E283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Cont7134</w:t>
            </w:r>
          </w:p>
        </w:tc>
        <w:tc>
          <w:tcPr>
            <w:tcW w:w="237" w:type="pct"/>
            <w:tcBorders>
              <w:top w:val="nil"/>
              <w:left w:val="nil"/>
              <w:bottom w:val="nil"/>
              <w:right w:val="nil"/>
            </w:tcBorders>
            <w:shd w:val="clear" w:color="auto" w:fill="auto"/>
            <w:noWrap/>
            <w:vAlign w:val="bottom"/>
            <w:hideMark/>
          </w:tcPr>
          <w:p w14:paraId="489AB7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276</w:t>
            </w:r>
          </w:p>
        </w:tc>
        <w:tc>
          <w:tcPr>
            <w:tcW w:w="524" w:type="pct"/>
            <w:tcBorders>
              <w:top w:val="nil"/>
              <w:left w:val="nil"/>
              <w:bottom w:val="nil"/>
              <w:right w:val="nil"/>
            </w:tcBorders>
            <w:shd w:val="clear" w:color="auto" w:fill="auto"/>
            <w:noWrap/>
            <w:vAlign w:val="bottom"/>
            <w:hideMark/>
          </w:tcPr>
          <w:p w14:paraId="727CAA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339ECE2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6E586BC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ultracontig236</w:t>
            </w:r>
            <w:proofErr w:type="gramEnd"/>
          </w:p>
        </w:tc>
        <w:tc>
          <w:tcPr>
            <w:tcW w:w="578" w:type="pct"/>
            <w:tcBorders>
              <w:top w:val="nil"/>
              <w:left w:val="nil"/>
              <w:bottom w:val="nil"/>
              <w:right w:val="nil"/>
            </w:tcBorders>
            <w:shd w:val="clear" w:color="auto" w:fill="auto"/>
            <w:noWrap/>
            <w:vAlign w:val="bottom"/>
            <w:hideMark/>
          </w:tcPr>
          <w:p w14:paraId="512BFD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GL831564-1</w:t>
            </w:r>
          </w:p>
        </w:tc>
        <w:tc>
          <w:tcPr>
            <w:tcW w:w="468" w:type="pct"/>
            <w:tcBorders>
              <w:top w:val="nil"/>
              <w:left w:val="nil"/>
              <w:bottom w:val="nil"/>
              <w:right w:val="nil"/>
            </w:tcBorders>
            <w:shd w:val="clear" w:color="auto" w:fill="auto"/>
            <w:noWrap/>
            <w:vAlign w:val="bottom"/>
            <w:hideMark/>
          </w:tcPr>
          <w:p w14:paraId="1F9F44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3C089B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314D7B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66" w:type="pct"/>
            <w:tcBorders>
              <w:top w:val="nil"/>
              <w:left w:val="nil"/>
              <w:bottom w:val="nil"/>
              <w:right w:val="nil"/>
            </w:tcBorders>
            <w:shd w:val="clear" w:color="auto" w:fill="auto"/>
            <w:noWrap/>
            <w:vAlign w:val="bottom"/>
            <w:hideMark/>
          </w:tcPr>
          <w:p w14:paraId="04957AD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scaffold680</w:t>
            </w:r>
            <w:proofErr w:type="gramEnd"/>
          </w:p>
        </w:tc>
        <w:tc>
          <w:tcPr>
            <w:tcW w:w="468" w:type="pct"/>
            <w:tcBorders>
              <w:top w:val="nil"/>
              <w:left w:val="nil"/>
              <w:bottom w:val="nil"/>
              <w:right w:val="single" w:sz="4" w:space="0" w:color="auto"/>
            </w:tcBorders>
            <w:shd w:val="clear" w:color="auto" w:fill="auto"/>
            <w:noWrap/>
            <w:vAlign w:val="bottom"/>
            <w:hideMark/>
          </w:tcPr>
          <w:p w14:paraId="759674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0E2750F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9DD578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Cont26989</w:t>
            </w:r>
          </w:p>
        </w:tc>
        <w:tc>
          <w:tcPr>
            <w:tcW w:w="237" w:type="pct"/>
            <w:tcBorders>
              <w:top w:val="nil"/>
              <w:left w:val="nil"/>
              <w:bottom w:val="nil"/>
              <w:right w:val="nil"/>
            </w:tcBorders>
            <w:shd w:val="clear" w:color="auto" w:fill="auto"/>
            <w:noWrap/>
            <w:vAlign w:val="bottom"/>
            <w:hideMark/>
          </w:tcPr>
          <w:p w14:paraId="3B742C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277</w:t>
            </w:r>
          </w:p>
        </w:tc>
        <w:tc>
          <w:tcPr>
            <w:tcW w:w="524" w:type="pct"/>
            <w:tcBorders>
              <w:top w:val="nil"/>
              <w:left w:val="nil"/>
              <w:bottom w:val="nil"/>
              <w:right w:val="nil"/>
            </w:tcBorders>
            <w:shd w:val="clear" w:color="auto" w:fill="auto"/>
            <w:noWrap/>
            <w:vAlign w:val="bottom"/>
            <w:hideMark/>
          </w:tcPr>
          <w:p w14:paraId="72DB8B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6B911F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3968102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6840431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GL831264-1</w:t>
            </w:r>
          </w:p>
        </w:tc>
        <w:tc>
          <w:tcPr>
            <w:tcW w:w="468" w:type="pct"/>
            <w:tcBorders>
              <w:top w:val="nil"/>
              <w:left w:val="nil"/>
              <w:bottom w:val="nil"/>
              <w:right w:val="nil"/>
            </w:tcBorders>
            <w:shd w:val="clear" w:color="auto" w:fill="auto"/>
            <w:noWrap/>
            <w:vAlign w:val="bottom"/>
            <w:hideMark/>
          </w:tcPr>
          <w:p w14:paraId="0459C50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02E8A6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25" w:type="pct"/>
            <w:tcBorders>
              <w:top w:val="nil"/>
              <w:left w:val="nil"/>
              <w:bottom w:val="nil"/>
              <w:right w:val="nil"/>
            </w:tcBorders>
            <w:shd w:val="clear" w:color="auto" w:fill="auto"/>
            <w:noWrap/>
            <w:vAlign w:val="bottom"/>
            <w:hideMark/>
          </w:tcPr>
          <w:p w14:paraId="32402B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62CA926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scaffold317</w:t>
            </w:r>
            <w:proofErr w:type="gramEnd"/>
          </w:p>
        </w:tc>
        <w:tc>
          <w:tcPr>
            <w:tcW w:w="468" w:type="pct"/>
            <w:tcBorders>
              <w:top w:val="nil"/>
              <w:left w:val="nil"/>
              <w:bottom w:val="nil"/>
              <w:right w:val="single" w:sz="4" w:space="0" w:color="auto"/>
            </w:tcBorders>
            <w:shd w:val="clear" w:color="auto" w:fill="auto"/>
            <w:noWrap/>
            <w:vAlign w:val="bottom"/>
            <w:hideMark/>
          </w:tcPr>
          <w:p w14:paraId="105E567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6B223257"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55B0A9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Cont32497</w:t>
            </w:r>
          </w:p>
        </w:tc>
        <w:tc>
          <w:tcPr>
            <w:tcW w:w="237" w:type="pct"/>
            <w:tcBorders>
              <w:top w:val="nil"/>
              <w:left w:val="nil"/>
              <w:bottom w:val="nil"/>
              <w:right w:val="nil"/>
            </w:tcBorders>
            <w:shd w:val="clear" w:color="auto" w:fill="auto"/>
            <w:noWrap/>
            <w:vAlign w:val="bottom"/>
            <w:hideMark/>
          </w:tcPr>
          <w:p w14:paraId="60B25F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278</w:t>
            </w:r>
          </w:p>
        </w:tc>
        <w:tc>
          <w:tcPr>
            <w:tcW w:w="524" w:type="pct"/>
            <w:tcBorders>
              <w:top w:val="nil"/>
              <w:left w:val="nil"/>
              <w:bottom w:val="nil"/>
              <w:right w:val="nil"/>
            </w:tcBorders>
            <w:shd w:val="clear" w:color="auto" w:fill="auto"/>
            <w:noWrap/>
            <w:vAlign w:val="bottom"/>
            <w:hideMark/>
          </w:tcPr>
          <w:p w14:paraId="361056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2BD6B2C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669540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06DA4D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7FD3270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628E3F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063504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66" w:type="pct"/>
            <w:tcBorders>
              <w:top w:val="nil"/>
              <w:left w:val="nil"/>
              <w:bottom w:val="nil"/>
              <w:right w:val="nil"/>
            </w:tcBorders>
            <w:shd w:val="clear" w:color="auto" w:fill="auto"/>
            <w:noWrap/>
            <w:vAlign w:val="bottom"/>
            <w:hideMark/>
          </w:tcPr>
          <w:p w14:paraId="3AEE656D"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scaffold9</w:t>
            </w:r>
            <w:proofErr w:type="gramEnd"/>
          </w:p>
        </w:tc>
        <w:tc>
          <w:tcPr>
            <w:tcW w:w="468" w:type="pct"/>
            <w:tcBorders>
              <w:top w:val="nil"/>
              <w:left w:val="nil"/>
              <w:bottom w:val="nil"/>
              <w:right w:val="single" w:sz="4" w:space="0" w:color="auto"/>
            </w:tcBorders>
            <w:shd w:val="clear" w:color="auto" w:fill="auto"/>
            <w:noWrap/>
            <w:vAlign w:val="bottom"/>
            <w:hideMark/>
          </w:tcPr>
          <w:p w14:paraId="66B5E51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1A611D0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9F21A0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Cont22067</w:t>
            </w:r>
          </w:p>
        </w:tc>
        <w:tc>
          <w:tcPr>
            <w:tcW w:w="237" w:type="pct"/>
            <w:tcBorders>
              <w:top w:val="nil"/>
              <w:left w:val="nil"/>
              <w:bottom w:val="nil"/>
              <w:right w:val="nil"/>
            </w:tcBorders>
            <w:shd w:val="clear" w:color="auto" w:fill="auto"/>
            <w:noWrap/>
            <w:vAlign w:val="bottom"/>
            <w:hideMark/>
          </w:tcPr>
          <w:p w14:paraId="77DD8A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279</w:t>
            </w:r>
          </w:p>
        </w:tc>
        <w:tc>
          <w:tcPr>
            <w:tcW w:w="524" w:type="pct"/>
            <w:tcBorders>
              <w:top w:val="nil"/>
              <w:left w:val="nil"/>
              <w:bottom w:val="nil"/>
              <w:right w:val="nil"/>
            </w:tcBorders>
            <w:shd w:val="clear" w:color="auto" w:fill="auto"/>
            <w:noWrap/>
            <w:vAlign w:val="bottom"/>
            <w:hideMark/>
          </w:tcPr>
          <w:p w14:paraId="0914A2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77B99A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w:t>
            </w:r>
          </w:p>
        </w:tc>
        <w:tc>
          <w:tcPr>
            <w:tcW w:w="459" w:type="pct"/>
            <w:tcBorders>
              <w:top w:val="nil"/>
              <w:left w:val="nil"/>
              <w:bottom w:val="nil"/>
              <w:right w:val="nil"/>
            </w:tcBorders>
            <w:shd w:val="clear" w:color="auto" w:fill="auto"/>
            <w:noWrap/>
            <w:vAlign w:val="bottom"/>
            <w:hideMark/>
          </w:tcPr>
          <w:p w14:paraId="26798CB5"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2017B32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c>
          <w:tcPr>
            <w:tcW w:w="468" w:type="pct"/>
            <w:tcBorders>
              <w:top w:val="nil"/>
              <w:left w:val="nil"/>
              <w:bottom w:val="nil"/>
              <w:right w:val="nil"/>
            </w:tcBorders>
            <w:shd w:val="clear" w:color="auto" w:fill="auto"/>
            <w:noWrap/>
            <w:vAlign w:val="bottom"/>
            <w:hideMark/>
          </w:tcPr>
          <w:p w14:paraId="483FB5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HE591751</w:t>
            </w:r>
          </w:p>
        </w:tc>
        <w:tc>
          <w:tcPr>
            <w:tcW w:w="407" w:type="pct"/>
            <w:tcBorders>
              <w:top w:val="nil"/>
              <w:left w:val="nil"/>
              <w:bottom w:val="nil"/>
              <w:right w:val="nil"/>
            </w:tcBorders>
            <w:shd w:val="clear" w:color="auto" w:fill="auto"/>
            <w:noWrap/>
            <w:vAlign w:val="bottom"/>
            <w:hideMark/>
          </w:tcPr>
          <w:p w14:paraId="4F1E3383"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54AB0A4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66" w:type="pct"/>
            <w:tcBorders>
              <w:top w:val="nil"/>
              <w:left w:val="nil"/>
              <w:bottom w:val="nil"/>
              <w:right w:val="nil"/>
            </w:tcBorders>
            <w:shd w:val="clear" w:color="auto" w:fill="auto"/>
            <w:noWrap/>
            <w:vAlign w:val="bottom"/>
            <w:hideMark/>
          </w:tcPr>
          <w:p w14:paraId="40B6DA0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scaffold53</w:t>
            </w:r>
            <w:proofErr w:type="gramEnd"/>
          </w:p>
        </w:tc>
        <w:tc>
          <w:tcPr>
            <w:tcW w:w="468" w:type="pct"/>
            <w:tcBorders>
              <w:top w:val="nil"/>
              <w:left w:val="nil"/>
              <w:bottom w:val="nil"/>
              <w:right w:val="single" w:sz="4" w:space="0" w:color="auto"/>
            </w:tcBorders>
            <w:shd w:val="clear" w:color="auto" w:fill="auto"/>
            <w:noWrap/>
            <w:vAlign w:val="bottom"/>
            <w:hideMark/>
          </w:tcPr>
          <w:p w14:paraId="41D819C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5C5B45E3"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AA3E24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Cont5181</w:t>
            </w:r>
          </w:p>
        </w:tc>
        <w:tc>
          <w:tcPr>
            <w:tcW w:w="237" w:type="pct"/>
            <w:tcBorders>
              <w:top w:val="nil"/>
              <w:left w:val="nil"/>
              <w:bottom w:val="nil"/>
              <w:right w:val="nil"/>
            </w:tcBorders>
            <w:shd w:val="clear" w:color="auto" w:fill="auto"/>
            <w:noWrap/>
            <w:vAlign w:val="bottom"/>
            <w:hideMark/>
          </w:tcPr>
          <w:p w14:paraId="1C2B6E0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280</w:t>
            </w:r>
          </w:p>
        </w:tc>
        <w:tc>
          <w:tcPr>
            <w:tcW w:w="524" w:type="pct"/>
            <w:tcBorders>
              <w:top w:val="nil"/>
              <w:left w:val="nil"/>
              <w:bottom w:val="nil"/>
              <w:right w:val="nil"/>
            </w:tcBorders>
            <w:shd w:val="clear" w:color="auto" w:fill="auto"/>
            <w:noWrap/>
            <w:vAlign w:val="bottom"/>
            <w:hideMark/>
          </w:tcPr>
          <w:p w14:paraId="492875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30253F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w:t>
            </w:r>
          </w:p>
        </w:tc>
        <w:tc>
          <w:tcPr>
            <w:tcW w:w="459" w:type="pct"/>
            <w:tcBorders>
              <w:top w:val="nil"/>
              <w:left w:val="nil"/>
              <w:bottom w:val="nil"/>
              <w:right w:val="nil"/>
            </w:tcBorders>
            <w:shd w:val="clear" w:color="auto" w:fill="auto"/>
            <w:noWrap/>
            <w:vAlign w:val="bottom"/>
            <w:hideMark/>
          </w:tcPr>
          <w:p w14:paraId="1FFC5C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nil"/>
              <w:left w:val="nil"/>
              <w:bottom w:val="nil"/>
              <w:right w:val="nil"/>
            </w:tcBorders>
            <w:shd w:val="clear" w:color="auto" w:fill="auto"/>
            <w:noWrap/>
            <w:vAlign w:val="bottom"/>
            <w:hideMark/>
          </w:tcPr>
          <w:p w14:paraId="2F70B2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117535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58961190"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02C99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19FB5C5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nil"/>
              <w:left w:val="nil"/>
              <w:bottom w:val="nil"/>
              <w:right w:val="single" w:sz="4" w:space="0" w:color="auto"/>
            </w:tcBorders>
            <w:shd w:val="clear" w:color="auto" w:fill="auto"/>
            <w:noWrap/>
            <w:vAlign w:val="bottom"/>
            <w:hideMark/>
          </w:tcPr>
          <w:p w14:paraId="5B11FE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672F313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494F39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Cont15293</w:t>
            </w:r>
          </w:p>
        </w:tc>
        <w:tc>
          <w:tcPr>
            <w:tcW w:w="237" w:type="pct"/>
            <w:tcBorders>
              <w:top w:val="nil"/>
              <w:left w:val="nil"/>
              <w:bottom w:val="nil"/>
              <w:right w:val="nil"/>
            </w:tcBorders>
            <w:shd w:val="clear" w:color="auto" w:fill="auto"/>
            <w:noWrap/>
            <w:vAlign w:val="bottom"/>
            <w:hideMark/>
          </w:tcPr>
          <w:p w14:paraId="51512D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281</w:t>
            </w:r>
          </w:p>
        </w:tc>
        <w:tc>
          <w:tcPr>
            <w:tcW w:w="524" w:type="pct"/>
            <w:tcBorders>
              <w:top w:val="nil"/>
              <w:left w:val="nil"/>
              <w:bottom w:val="nil"/>
              <w:right w:val="nil"/>
            </w:tcBorders>
            <w:shd w:val="clear" w:color="auto" w:fill="auto"/>
            <w:noWrap/>
            <w:vAlign w:val="bottom"/>
            <w:hideMark/>
          </w:tcPr>
          <w:p w14:paraId="32509A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LG18-21</w:t>
            </w:r>
          </w:p>
        </w:tc>
        <w:tc>
          <w:tcPr>
            <w:tcW w:w="469" w:type="pct"/>
            <w:tcBorders>
              <w:top w:val="nil"/>
              <w:left w:val="nil"/>
              <w:bottom w:val="nil"/>
              <w:right w:val="nil"/>
            </w:tcBorders>
            <w:shd w:val="clear" w:color="auto" w:fill="auto"/>
            <w:noWrap/>
            <w:vAlign w:val="bottom"/>
            <w:hideMark/>
          </w:tcPr>
          <w:p w14:paraId="5952B3A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XXI</w:t>
            </w:r>
          </w:p>
        </w:tc>
        <w:tc>
          <w:tcPr>
            <w:tcW w:w="459" w:type="pct"/>
            <w:tcBorders>
              <w:top w:val="nil"/>
              <w:left w:val="nil"/>
              <w:bottom w:val="nil"/>
              <w:right w:val="nil"/>
            </w:tcBorders>
            <w:shd w:val="clear" w:color="auto" w:fill="auto"/>
            <w:noWrap/>
            <w:vAlign w:val="bottom"/>
            <w:hideMark/>
          </w:tcPr>
          <w:p w14:paraId="54C403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578" w:type="pct"/>
            <w:tcBorders>
              <w:top w:val="nil"/>
              <w:left w:val="nil"/>
              <w:bottom w:val="nil"/>
              <w:right w:val="nil"/>
            </w:tcBorders>
            <w:shd w:val="clear" w:color="auto" w:fill="auto"/>
            <w:noWrap/>
            <w:vAlign w:val="bottom"/>
            <w:hideMark/>
          </w:tcPr>
          <w:p w14:paraId="7EC3ADE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LG9</w:t>
            </w:r>
          </w:p>
        </w:tc>
        <w:tc>
          <w:tcPr>
            <w:tcW w:w="468" w:type="pct"/>
            <w:tcBorders>
              <w:top w:val="nil"/>
              <w:left w:val="nil"/>
              <w:bottom w:val="nil"/>
              <w:right w:val="nil"/>
            </w:tcBorders>
            <w:shd w:val="clear" w:color="auto" w:fill="auto"/>
            <w:noWrap/>
            <w:vAlign w:val="bottom"/>
            <w:hideMark/>
          </w:tcPr>
          <w:p w14:paraId="33F28F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407" w:type="pct"/>
            <w:tcBorders>
              <w:top w:val="nil"/>
              <w:left w:val="nil"/>
              <w:bottom w:val="nil"/>
              <w:right w:val="nil"/>
            </w:tcBorders>
            <w:shd w:val="clear" w:color="auto" w:fill="auto"/>
            <w:noWrap/>
            <w:vAlign w:val="bottom"/>
            <w:hideMark/>
          </w:tcPr>
          <w:p w14:paraId="7B7E619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25" w:type="pct"/>
            <w:tcBorders>
              <w:top w:val="nil"/>
              <w:left w:val="nil"/>
              <w:bottom w:val="nil"/>
              <w:right w:val="nil"/>
            </w:tcBorders>
            <w:shd w:val="clear" w:color="auto" w:fill="auto"/>
            <w:noWrap/>
            <w:vAlign w:val="bottom"/>
            <w:hideMark/>
          </w:tcPr>
          <w:p w14:paraId="3A71FEB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4244D8C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scaffold451</w:t>
            </w:r>
            <w:proofErr w:type="gramEnd"/>
          </w:p>
        </w:tc>
        <w:tc>
          <w:tcPr>
            <w:tcW w:w="468" w:type="pct"/>
            <w:tcBorders>
              <w:top w:val="nil"/>
              <w:left w:val="nil"/>
              <w:bottom w:val="nil"/>
              <w:right w:val="single" w:sz="4" w:space="0" w:color="auto"/>
            </w:tcBorders>
            <w:shd w:val="clear" w:color="auto" w:fill="auto"/>
            <w:noWrap/>
            <w:vAlign w:val="bottom"/>
            <w:hideMark/>
          </w:tcPr>
          <w:p w14:paraId="663DAD5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LG21</w:t>
            </w:r>
          </w:p>
        </w:tc>
      </w:tr>
      <w:tr w:rsidR="0033050A" w:rsidRPr="0061311E" w14:paraId="0EC1AB2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880636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Cont24693</w:t>
            </w:r>
          </w:p>
        </w:tc>
        <w:tc>
          <w:tcPr>
            <w:tcW w:w="237" w:type="pct"/>
            <w:tcBorders>
              <w:top w:val="nil"/>
              <w:left w:val="nil"/>
              <w:bottom w:val="nil"/>
              <w:right w:val="nil"/>
            </w:tcBorders>
            <w:shd w:val="clear" w:color="auto" w:fill="auto"/>
            <w:noWrap/>
            <w:vAlign w:val="bottom"/>
            <w:hideMark/>
          </w:tcPr>
          <w:p w14:paraId="107123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282</w:t>
            </w:r>
          </w:p>
        </w:tc>
        <w:tc>
          <w:tcPr>
            <w:tcW w:w="524" w:type="pct"/>
            <w:tcBorders>
              <w:top w:val="nil"/>
              <w:left w:val="nil"/>
              <w:bottom w:val="nil"/>
              <w:right w:val="nil"/>
            </w:tcBorders>
            <w:shd w:val="clear" w:color="auto" w:fill="auto"/>
            <w:noWrap/>
            <w:vAlign w:val="bottom"/>
            <w:hideMark/>
          </w:tcPr>
          <w:p w14:paraId="5F6CE1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LG22-25</w:t>
            </w:r>
          </w:p>
        </w:tc>
        <w:tc>
          <w:tcPr>
            <w:tcW w:w="469" w:type="pct"/>
            <w:tcBorders>
              <w:top w:val="nil"/>
              <w:left w:val="nil"/>
              <w:bottom w:val="nil"/>
              <w:right w:val="nil"/>
            </w:tcBorders>
            <w:shd w:val="clear" w:color="auto" w:fill="auto"/>
            <w:noWrap/>
            <w:vAlign w:val="bottom"/>
            <w:hideMark/>
          </w:tcPr>
          <w:p w14:paraId="6F03EA2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w:t>
            </w:r>
          </w:p>
        </w:tc>
        <w:tc>
          <w:tcPr>
            <w:tcW w:w="459" w:type="pct"/>
            <w:tcBorders>
              <w:top w:val="nil"/>
              <w:left w:val="nil"/>
              <w:bottom w:val="nil"/>
              <w:right w:val="nil"/>
            </w:tcBorders>
            <w:shd w:val="clear" w:color="auto" w:fill="auto"/>
            <w:noWrap/>
            <w:vAlign w:val="bottom"/>
            <w:hideMark/>
          </w:tcPr>
          <w:p w14:paraId="043B8A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78" w:type="pct"/>
            <w:tcBorders>
              <w:top w:val="nil"/>
              <w:left w:val="nil"/>
              <w:bottom w:val="nil"/>
              <w:right w:val="nil"/>
            </w:tcBorders>
            <w:shd w:val="clear" w:color="auto" w:fill="auto"/>
            <w:noWrap/>
            <w:vAlign w:val="bottom"/>
            <w:hideMark/>
          </w:tcPr>
          <w:p w14:paraId="7B38706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8" w:type="pct"/>
            <w:tcBorders>
              <w:top w:val="nil"/>
              <w:left w:val="nil"/>
              <w:bottom w:val="nil"/>
              <w:right w:val="nil"/>
            </w:tcBorders>
            <w:shd w:val="clear" w:color="auto" w:fill="auto"/>
            <w:noWrap/>
            <w:vAlign w:val="bottom"/>
            <w:hideMark/>
          </w:tcPr>
          <w:p w14:paraId="3F3CC5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07" w:type="pct"/>
            <w:tcBorders>
              <w:top w:val="nil"/>
              <w:left w:val="nil"/>
              <w:bottom w:val="nil"/>
              <w:right w:val="nil"/>
            </w:tcBorders>
            <w:shd w:val="clear" w:color="auto" w:fill="auto"/>
            <w:noWrap/>
            <w:vAlign w:val="bottom"/>
            <w:hideMark/>
          </w:tcPr>
          <w:p w14:paraId="1976A3E8"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77ABCC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3AA8A1F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scaffold14</w:t>
            </w:r>
            <w:proofErr w:type="gramEnd"/>
          </w:p>
        </w:tc>
        <w:tc>
          <w:tcPr>
            <w:tcW w:w="468" w:type="pct"/>
            <w:tcBorders>
              <w:top w:val="nil"/>
              <w:left w:val="nil"/>
              <w:bottom w:val="nil"/>
              <w:right w:val="single" w:sz="4" w:space="0" w:color="auto"/>
            </w:tcBorders>
            <w:shd w:val="clear" w:color="auto" w:fill="auto"/>
            <w:noWrap/>
            <w:vAlign w:val="bottom"/>
            <w:hideMark/>
          </w:tcPr>
          <w:p w14:paraId="725A56D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r>
      <w:tr w:rsidR="0033050A" w:rsidRPr="0061311E" w14:paraId="7CC762B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6D0C4F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Cont1305</w:t>
            </w:r>
          </w:p>
        </w:tc>
        <w:tc>
          <w:tcPr>
            <w:tcW w:w="237" w:type="pct"/>
            <w:tcBorders>
              <w:top w:val="nil"/>
              <w:left w:val="nil"/>
              <w:bottom w:val="nil"/>
              <w:right w:val="nil"/>
            </w:tcBorders>
            <w:shd w:val="clear" w:color="auto" w:fill="auto"/>
            <w:noWrap/>
            <w:vAlign w:val="bottom"/>
            <w:hideMark/>
          </w:tcPr>
          <w:p w14:paraId="022166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283</w:t>
            </w:r>
          </w:p>
        </w:tc>
        <w:tc>
          <w:tcPr>
            <w:tcW w:w="524" w:type="pct"/>
            <w:tcBorders>
              <w:top w:val="nil"/>
              <w:left w:val="nil"/>
              <w:bottom w:val="nil"/>
              <w:right w:val="nil"/>
            </w:tcBorders>
            <w:shd w:val="clear" w:color="auto" w:fill="auto"/>
            <w:noWrap/>
            <w:vAlign w:val="bottom"/>
            <w:hideMark/>
          </w:tcPr>
          <w:p w14:paraId="565EED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w:t>
            </w:r>
          </w:p>
        </w:tc>
        <w:tc>
          <w:tcPr>
            <w:tcW w:w="469" w:type="pct"/>
            <w:tcBorders>
              <w:top w:val="nil"/>
              <w:left w:val="nil"/>
              <w:bottom w:val="nil"/>
              <w:right w:val="nil"/>
            </w:tcBorders>
            <w:shd w:val="clear" w:color="auto" w:fill="auto"/>
            <w:noWrap/>
            <w:vAlign w:val="bottom"/>
            <w:hideMark/>
          </w:tcPr>
          <w:p w14:paraId="12C7F4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w:t>
            </w:r>
          </w:p>
        </w:tc>
        <w:tc>
          <w:tcPr>
            <w:tcW w:w="459" w:type="pct"/>
            <w:tcBorders>
              <w:top w:val="nil"/>
              <w:left w:val="nil"/>
              <w:bottom w:val="nil"/>
              <w:right w:val="nil"/>
            </w:tcBorders>
            <w:shd w:val="clear" w:color="auto" w:fill="auto"/>
            <w:noWrap/>
            <w:vAlign w:val="bottom"/>
            <w:hideMark/>
          </w:tcPr>
          <w:p w14:paraId="1C090F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78" w:type="pct"/>
            <w:tcBorders>
              <w:top w:val="nil"/>
              <w:left w:val="nil"/>
              <w:bottom w:val="nil"/>
              <w:right w:val="nil"/>
            </w:tcBorders>
            <w:shd w:val="clear" w:color="auto" w:fill="auto"/>
            <w:noWrap/>
            <w:vAlign w:val="bottom"/>
            <w:hideMark/>
          </w:tcPr>
          <w:p w14:paraId="22AF5B8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c>
          <w:tcPr>
            <w:tcW w:w="468" w:type="pct"/>
            <w:tcBorders>
              <w:top w:val="nil"/>
              <w:left w:val="nil"/>
              <w:bottom w:val="nil"/>
              <w:right w:val="nil"/>
            </w:tcBorders>
            <w:shd w:val="clear" w:color="auto" w:fill="auto"/>
            <w:noWrap/>
            <w:vAlign w:val="bottom"/>
            <w:hideMark/>
          </w:tcPr>
          <w:p w14:paraId="3C5704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07" w:type="pct"/>
            <w:tcBorders>
              <w:top w:val="nil"/>
              <w:left w:val="nil"/>
              <w:bottom w:val="nil"/>
              <w:right w:val="nil"/>
            </w:tcBorders>
            <w:shd w:val="clear" w:color="auto" w:fill="auto"/>
            <w:noWrap/>
            <w:vAlign w:val="bottom"/>
            <w:hideMark/>
          </w:tcPr>
          <w:p w14:paraId="715F7C71"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7735EA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6A797B0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scaffold193</w:t>
            </w:r>
            <w:proofErr w:type="gramEnd"/>
          </w:p>
        </w:tc>
        <w:tc>
          <w:tcPr>
            <w:tcW w:w="468" w:type="pct"/>
            <w:tcBorders>
              <w:top w:val="nil"/>
              <w:left w:val="nil"/>
              <w:bottom w:val="nil"/>
              <w:right w:val="single" w:sz="4" w:space="0" w:color="auto"/>
            </w:tcBorders>
            <w:shd w:val="clear" w:color="auto" w:fill="auto"/>
            <w:noWrap/>
            <w:vAlign w:val="bottom"/>
            <w:hideMark/>
          </w:tcPr>
          <w:p w14:paraId="517125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r>
      <w:tr w:rsidR="0033050A" w:rsidRPr="0061311E" w14:paraId="77186AA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822B38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Cont9662</w:t>
            </w:r>
          </w:p>
        </w:tc>
        <w:tc>
          <w:tcPr>
            <w:tcW w:w="237" w:type="pct"/>
            <w:tcBorders>
              <w:top w:val="nil"/>
              <w:left w:val="nil"/>
              <w:bottom w:val="nil"/>
              <w:right w:val="nil"/>
            </w:tcBorders>
            <w:shd w:val="clear" w:color="auto" w:fill="auto"/>
            <w:noWrap/>
            <w:vAlign w:val="bottom"/>
            <w:hideMark/>
          </w:tcPr>
          <w:p w14:paraId="364D88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284</w:t>
            </w:r>
          </w:p>
        </w:tc>
        <w:tc>
          <w:tcPr>
            <w:tcW w:w="524" w:type="pct"/>
            <w:tcBorders>
              <w:top w:val="nil"/>
              <w:left w:val="nil"/>
              <w:bottom w:val="nil"/>
              <w:right w:val="nil"/>
            </w:tcBorders>
            <w:shd w:val="clear" w:color="auto" w:fill="auto"/>
            <w:noWrap/>
            <w:vAlign w:val="bottom"/>
            <w:hideMark/>
          </w:tcPr>
          <w:p w14:paraId="5788BC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c>
          <w:tcPr>
            <w:tcW w:w="469" w:type="pct"/>
            <w:tcBorders>
              <w:top w:val="nil"/>
              <w:left w:val="nil"/>
              <w:bottom w:val="nil"/>
              <w:right w:val="nil"/>
            </w:tcBorders>
            <w:shd w:val="clear" w:color="auto" w:fill="auto"/>
            <w:noWrap/>
            <w:vAlign w:val="bottom"/>
            <w:hideMark/>
          </w:tcPr>
          <w:p w14:paraId="33B4BDD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XIII</w:t>
            </w:r>
          </w:p>
        </w:tc>
        <w:tc>
          <w:tcPr>
            <w:tcW w:w="459" w:type="pct"/>
            <w:tcBorders>
              <w:top w:val="nil"/>
              <w:left w:val="nil"/>
              <w:bottom w:val="nil"/>
              <w:right w:val="nil"/>
            </w:tcBorders>
            <w:shd w:val="clear" w:color="auto" w:fill="auto"/>
            <w:noWrap/>
            <w:vAlign w:val="bottom"/>
            <w:hideMark/>
          </w:tcPr>
          <w:p w14:paraId="37E3A9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578" w:type="pct"/>
            <w:tcBorders>
              <w:top w:val="nil"/>
              <w:left w:val="nil"/>
              <w:bottom w:val="nil"/>
              <w:right w:val="nil"/>
            </w:tcBorders>
            <w:shd w:val="clear" w:color="auto" w:fill="auto"/>
            <w:noWrap/>
            <w:vAlign w:val="bottom"/>
            <w:hideMark/>
          </w:tcPr>
          <w:p w14:paraId="33DE663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8" w:type="pct"/>
            <w:tcBorders>
              <w:top w:val="nil"/>
              <w:left w:val="nil"/>
              <w:bottom w:val="nil"/>
              <w:right w:val="nil"/>
            </w:tcBorders>
            <w:shd w:val="clear" w:color="auto" w:fill="auto"/>
            <w:noWrap/>
            <w:vAlign w:val="bottom"/>
            <w:hideMark/>
          </w:tcPr>
          <w:p w14:paraId="7604F6C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HE591911</w:t>
            </w:r>
          </w:p>
        </w:tc>
        <w:tc>
          <w:tcPr>
            <w:tcW w:w="407" w:type="pct"/>
            <w:tcBorders>
              <w:top w:val="nil"/>
              <w:left w:val="nil"/>
              <w:bottom w:val="nil"/>
              <w:right w:val="nil"/>
            </w:tcBorders>
            <w:shd w:val="clear" w:color="auto" w:fill="auto"/>
            <w:noWrap/>
            <w:vAlign w:val="bottom"/>
            <w:hideMark/>
          </w:tcPr>
          <w:p w14:paraId="377CB2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12</w:t>
            </w:r>
          </w:p>
        </w:tc>
        <w:tc>
          <w:tcPr>
            <w:tcW w:w="525" w:type="pct"/>
            <w:tcBorders>
              <w:top w:val="nil"/>
              <w:left w:val="nil"/>
              <w:bottom w:val="nil"/>
              <w:right w:val="nil"/>
            </w:tcBorders>
            <w:shd w:val="clear" w:color="auto" w:fill="auto"/>
            <w:noWrap/>
            <w:vAlign w:val="bottom"/>
            <w:hideMark/>
          </w:tcPr>
          <w:p w14:paraId="45CFE9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544CAE1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scaffold78</w:t>
            </w:r>
            <w:proofErr w:type="gramEnd"/>
          </w:p>
        </w:tc>
        <w:tc>
          <w:tcPr>
            <w:tcW w:w="468" w:type="pct"/>
            <w:tcBorders>
              <w:top w:val="nil"/>
              <w:left w:val="nil"/>
              <w:bottom w:val="nil"/>
              <w:right w:val="single" w:sz="4" w:space="0" w:color="auto"/>
            </w:tcBorders>
            <w:shd w:val="clear" w:color="auto" w:fill="auto"/>
            <w:noWrap/>
            <w:vAlign w:val="bottom"/>
            <w:hideMark/>
          </w:tcPr>
          <w:p w14:paraId="1CBF6F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r>
      <w:tr w:rsidR="0033050A" w:rsidRPr="0061311E" w14:paraId="2D51F2B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EC19FE6"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Cont17645</w:t>
            </w:r>
          </w:p>
        </w:tc>
        <w:tc>
          <w:tcPr>
            <w:tcW w:w="237" w:type="pct"/>
            <w:tcBorders>
              <w:top w:val="nil"/>
              <w:left w:val="nil"/>
              <w:bottom w:val="nil"/>
              <w:right w:val="nil"/>
            </w:tcBorders>
            <w:shd w:val="clear" w:color="auto" w:fill="auto"/>
            <w:noWrap/>
            <w:vAlign w:val="bottom"/>
            <w:hideMark/>
          </w:tcPr>
          <w:p w14:paraId="6520432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285</w:t>
            </w:r>
          </w:p>
        </w:tc>
        <w:tc>
          <w:tcPr>
            <w:tcW w:w="524" w:type="pct"/>
            <w:tcBorders>
              <w:top w:val="nil"/>
              <w:left w:val="nil"/>
              <w:bottom w:val="nil"/>
              <w:right w:val="nil"/>
            </w:tcBorders>
            <w:shd w:val="clear" w:color="auto" w:fill="auto"/>
            <w:noWrap/>
            <w:vAlign w:val="bottom"/>
            <w:hideMark/>
          </w:tcPr>
          <w:p w14:paraId="21BCE7B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67131C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634571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auto" w:fill="auto"/>
            <w:noWrap/>
            <w:vAlign w:val="bottom"/>
            <w:hideMark/>
          </w:tcPr>
          <w:p w14:paraId="7A32DE9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0C92EF8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auto" w:fill="auto"/>
            <w:noWrap/>
            <w:vAlign w:val="bottom"/>
            <w:hideMark/>
          </w:tcPr>
          <w:p w14:paraId="7BFAB97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5CAA24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065008C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w:t>
            </w:r>
            <w:proofErr w:type="gramEnd"/>
          </w:p>
        </w:tc>
        <w:tc>
          <w:tcPr>
            <w:tcW w:w="468" w:type="pct"/>
            <w:tcBorders>
              <w:top w:val="nil"/>
              <w:left w:val="nil"/>
              <w:bottom w:val="nil"/>
              <w:right w:val="single" w:sz="4" w:space="0" w:color="auto"/>
            </w:tcBorders>
            <w:shd w:val="clear" w:color="auto" w:fill="auto"/>
            <w:noWrap/>
            <w:vAlign w:val="bottom"/>
            <w:hideMark/>
          </w:tcPr>
          <w:p w14:paraId="476CA06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5CDCDAC2" w14:textId="77777777" w:rsidTr="0086068B">
        <w:trPr>
          <w:trHeight w:val="300"/>
        </w:trPr>
        <w:tc>
          <w:tcPr>
            <w:tcW w:w="400" w:type="pct"/>
            <w:tcBorders>
              <w:top w:val="nil"/>
              <w:left w:val="single" w:sz="4" w:space="0" w:color="auto"/>
              <w:bottom w:val="nil"/>
              <w:right w:val="nil"/>
            </w:tcBorders>
            <w:shd w:val="clear" w:color="000000" w:fill="A52A2A"/>
            <w:noWrap/>
            <w:vAlign w:val="bottom"/>
            <w:hideMark/>
          </w:tcPr>
          <w:p w14:paraId="3BD9673E" w14:textId="77777777" w:rsidR="0033050A" w:rsidRPr="0061311E" w:rsidRDefault="0033050A" w:rsidP="00764863">
            <w:pPr>
              <w:rPr>
                <w:rFonts w:eastAsia="Times New Roman" w:cs="Times New Roman"/>
                <w:color w:val="FFFFFF"/>
                <w:sz w:val="14"/>
                <w:szCs w:val="14"/>
              </w:rPr>
            </w:pPr>
            <w:r w:rsidRPr="0061311E">
              <w:rPr>
                <w:rFonts w:eastAsia="Times New Roman" w:cs="Times New Roman"/>
                <w:color w:val="FFFFFF"/>
                <w:sz w:val="14"/>
                <w:szCs w:val="14"/>
              </w:rPr>
              <w:t>Cont60740</w:t>
            </w:r>
          </w:p>
        </w:tc>
        <w:tc>
          <w:tcPr>
            <w:tcW w:w="237" w:type="pct"/>
            <w:tcBorders>
              <w:top w:val="nil"/>
              <w:left w:val="nil"/>
              <w:bottom w:val="nil"/>
              <w:right w:val="nil"/>
            </w:tcBorders>
            <w:shd w:val="clear" w:color="000000" w:fill="A52A00"/>
            <w:noWrap/>
            <w:vAlign w:val="bottom"/>
            <w:hideMark/>
          </w:tcPr>
          <w:p w14:paraId="1E5A8CAB"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286</w:t>
            </w:r>
          </w:p>
        </w:tc>
        <w:tc>
          <w:tcPr>
            <w:tcW w:w="524" w:type="pct"/>
            <w:tcBorders>
              <w:top w:val="nil"/>
              <w:left w:val="nil"/>
              <w:bottom w:val="nil"/>
              <w:right w:val="nil"/>
            </w:tcBorders>
            <w:shd w:val="clear" w:color="000000" w:fill="A52A00"/>
            <w:noWrap/>
            <w:vAlign w:val="bottom"/>
            <w:hideMark/>
          </w:tcPr>
          <w:p w14:paraId="12D3391E"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NO MATCHES</w:t>
            </w:r>
          </w:p>
        </w:tc>
        <w:tc>
          <w:tcPr>
            <w:tcW w:w="469" w:type="pct"/>
            <w:tcBorders>
              <w:top w:val="nil"/>
              <w:left w:val="nil"/>
              <w:bottom w:val="nil"/>
              <w:right w:val="nil"/>
            </w:tcBorders>
            <w:shd w:val="clear" w:color="000000" w:fill="A52A00"/>
            <w:noWrap/>
            <w:vAlign w:val="bottom"/>
            <w:hideMark/>
          </w:tcPr>
          <w:p w14:paraId="4C42E1D4"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NO MATCHES</w:t>
            </w:r>
          </w:p>
        </w:tc>
        <w:tc>
          <w:tcPr>
            <w:tcW w:w="459" w:type="pct"/>
            <w:tcBorders>
              <w:top w:val="nil"/>
              <w:left w:val="nil"/>
              <w:bottom w:val="nil"/>
              <w:right w:val="nil"/>
            </w:tcBorders>
            <w:shd w:val="clear" w:color="000000" w:fill="A52A00"/>
            <w:noWrap/>
            <w:vAlign w:val="bottom"/>
            <w:hideMark/>
          </w:tcPr>
          <w:p w14:paraId="3CDE691E"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scaffold637</w:t>
            </w:r>
            <w:proofErr w:type="gramEnd"/>
          </w:p>
        </w:tc>
        <w:tc>
          <w:tcPr>
            <w:tcW w:w="578" w:type="pct"/>
            <w:tcBorders>
              <w:top w:val="nil"/>
              <w:left w:val="nil"/>
              <w:bottom w:val="nil"/>
              <w:right w:val="nil"/>
            </w:tcBorders>
            <w:shd w:val="clear" w:color="000000" w:fill="A52A00"/>
            <w:noWrap/>
            <w:vAlign w:val="bottom"/>
            <w:hideMark/>
          </w:tcPr>
          <w:p w14:paraId="3B737B57"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LG5</w:t>
            </w:r>
          </w:p>
        </w:tc>
        <w:tc>
          <w:tcPr>
            <w:tcW w:w="468" w:type="pct"/>
            <w:tcBorders>
              <w:top w:val="nil"/>
              <w:left w:val="nil"/>
              <w:bottom w:val="nil"/>
              <w:right w:val="nil"/>
            </w:tcBorders>
            <w:shd w:val="clear" w:color="000000" w:fill="A52A00"/>
            <w:noWrap/>
            <w:vAlign w:val="bottom"/>
            <w:hideMark/>
          </w:tcPr>
          <w:p w14:paraId="584F9178"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19</w:t>
            </w:r>
          </w:p>
        </w:tc>
        <w:tc>
          <w:tcPr>
            <w:tcW w:w="407" w:type="pct"/>
            <w:tcBorders>
              <w:top w:val="nil"/>
              <w:left w:val="nil"/>
              <w:bottom w:val="nil"/>
              <w:right w:val="nil"/>
            </w:tcBorders>
            <w:shd w:val="clear" w:color="000000" w:fill="A52A00"/>
            <w:noWrap/>
            <w:vAlign w:val="bottom"/>
            <w:hideMark/>
          </w:tcPr>
          <w:p w14:paraId="7F8C92C3"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21</w:t>
            </w:r>
          </w:p>
        </w:tc>
        <w:tc>
          <w:tcPr>
            <w:tcW w:w="525" w:type="pct"/>
            <w:tcBorders>
              <w:top w:val="nil"/>
              <w:left w:val="nil"/>
              <w:bottom w:val="nil"/>
              <w:right w:val="nil"/>
            </w:tcBorders>
            <w:shd w:val="clear" w:color="000000" w:fill="A52A00"/>
            <w:noWrap/>
            <w:vAlign w:val="bottom"/>
            <w:hideMark/>
          </w:tcPr>
          <w:p w14:paraId="4EE751CD"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10</w:t>
            </w:r>
          </w:p>
        </w:tc>
        <w:tc>
          <w:tcPr>
            <w:tcW w:w="466" w:type="pct"/>
            <w:tcBorders>
              <w:top w:val="nil"/>
              <w:left w:val="nil"/>
              <w:bottom w:val="nil"/>
              <w:right w:val="nil"/>
            </w:tcBorders>
            <w:shd w:val="clear" w:color="000000" w:fill="A52A00"/>
            <w:noWrap/>
            <w:vAlign w:val="bottom"/>
            <w:hideMark/>
          </w:tcPr>
          <w:p w14:paraId="1B3A1531"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scaffold154</w:t>
            </w:r>
            <w:proofErr w:type="gramEnd"/>
          </w:p>
        </w:tc>
        <w:tc>
          <w:tcPr>
            <w:tcW w:w="468" w:type="pct"/>
            <w:tcBorders>
              <w:top w:val="nil"/>
              <w:left w:val="nil"/>
              <w:bottom w:val="nil"/>
              <w:right w:val="single" w:sz="4" w:space="0" w:color="auto"/>
            </w:tcBorders>
            <w:shd w:val="clear" w:color="000000" w:fill="A52A00"/>
            <w:noWrap/>
            <w:vAlign w:val="bottom"/>
            <w:hideMark/>
          </w:tcPr>
          <w:p w14:paraId="1E4BCBF9"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r>
      <w:tr w:rsidR="0033050A" w:rsidRPr="0061311E" w14:paraId="23488A1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FC1335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Cont1293</w:t>
            </w:r>
          </w:p>
        </w:tc>
        <w:tc>
          <w:tcPr>
            <w:tcW w:w="237" w:type="pct"/>
            <w:tcBorders>
              <w:top w:val="nil"/>
              <w:left w:val="nil"/>
              <w:bottom w:val="nil"/>
              <w:right w:val="nil"/>
            </w:tcBorders>
            <w:shd w:val="clear" w:color="auto" w:fill="auto"/>
            <w:noWrap/>
            <w:vAlign w:val="bottom"/>
            <w:hideMark/>
          </w:tcPr>
          <w:p w14:paraId="51DC96C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287</w:t>
            </w:r>
          </w:p>
        </w:tc>
        <w:tc>
          <w:tcPr>
            <w:tcW w:w="524" w:type="pct"/>
            <w:tcBorders>
              <w:top w:val="nil"/>
              <w:left w:val="nil"/>
              <w:bottom w:val="nil"/>
              <w:right w:val="nil"/>
            </w:tcBorders>
            <w:shd w:val="clear" w:color="auto" w:fill="auto"/>
            <w:noWrap/>
            <w:vAlign w:val="bottom"/>
            <w:hideMark/>
          </w:tcPr>
          <w:p w14:paraId="169062C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3C29242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115D0C8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39B5F2B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142CB9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12D778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6F346A8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48E8ABD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scaffold587</w:t>
            </w:r>
            <w:proofErr w:type="gramEnd"/>
          </w:p>
        </w:tc>
        <w:tc>
          <w:tcPr>
            <w:tcW w:w="468" w:type="pct"/>
            <w:tcBorders>
              <w:top w:val="nil"/>
              <w:left w:val="nil"/>
              <w:bottom w:val="nil"/>
              <w:right w:val="single" w:sz="4" w:space="0" w:color="auto"/>
            </w:tcBorders>
            <w:shd w:val="clear" w:color="auto" w:fill="auto"/>
            <w:noWrap/>
            <w:vAlign w:val="bottom"/>
            <w:hideMark/>
          </w:tcPr>
          <w:p w14:paraId="21144FD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145C1C4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0E61555"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Cont10382</w:t>
            </w:r>
          </w:p>
        </w:tc>
        <w:tc>
          <w:tcPr>
            <w:tcW w:w="237" w:type="pct"/>
            <w:tcBorders>
              <w:top w:val="nil"/>
              <w:left w:val="nil"/>
              <w:bottom w:val="nil"/>
              <w:right w:val="nil"/>
            </w:tcBorders>
            <w:shd w:val="clear" w:color="auto" w:fill="auto"/>
            <w:noWrap/>
            <w:vAlign w:val="bottom"/>
            <w:hideMark/>
          </w:tcPr>
          <w:p w14:paraId="05CD1F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288</w:t>
            </w:r>
          </w:p>
        </w:tc>
        <w:tc>
          <w:tcPr>
            <w:tcW w:w="524" w:type="pct"/>
            <w:tcBorders>
              <w:top w:val="nil"/>
              <w:left w:val="nil"/>
              <w:bottom w:val="nil"/>
              <w:right w:val="nil"/>
            </w:tcBorders>
            <w:shd w:val="clear" w:color="auto" w:fill="auto"/>
            <w:noWrap/>
            <w:vAlign w:val="bottom"/>
            <w:hideMark/>
          </w:tcPr>
          <w:p w14:paraId="293369C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346EE2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bottom w:val="nil"/>
              <w:right w:val="nil"/>
            </w:tcBorders>
            <w:shd w:val="clear" w:color="auto" w:fill="auto"/>
            <w:noWrap/>
            <w:vAlign w:val="bottom"/>
            <w:hideMark/>
          </w:tcPr>
          <w:p w14:paraId="1CE49FE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bottom w:val="nil"/>
              <w:right w:val="nil"/>
            </w:tcBorders>
            <w:shd w:val="clear" w:color="auto" w:fill="auto"/>
            <w:noWrap/>
            <w:vAlign w:val="bottom"/>
            <w:hideMark/>
          </w:tcPr>
          <w:p w14:paraId="09D6BA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0DB433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553986B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auto" w:fill="auto"/>
            <w:noWrap/>
            <w:vAlign w:val="bottom"/>
            <w:hideMark/>
          </w:tcPr>
          <w:p w14:paraId="1AF1A5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436C8741"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scaffold72</w:t>
            </w:r>
            <w:proofErr w:type="gramEnd"/>
          </w:p>
        </w:tc>
        <w:tc>
          <w:tcPr>
            <w:tcW w:w="468" w:type="pct"/>
            <w:tcBorders>
              <w:top w:val="nil"/>
              <w:left w:val="nil"/>
              <w:bottom w:val="nil"/>
              <w:right w:val="single" w:sz="4" w:space="0" w:color="auto"/>
            </w:tcBorders>
            <w:shd w:val="clear" w:color="auto" w:fill="auto"/>
            <w:noWrap/>
            <w:vAlign w:val="bottom"/>
            <w:hideMark/>
          </w:tcPr>
          <w:p w14:paraId="358D9A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3E753FE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CB66A33"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Cont6703</w:t>
            </w:r>
          </w:p>
        </w:tc>
        <w:tc>
          <w:tcPr>
            <w:tcW w:w="237" w:type="pct"/>
            <w:tcBorders>
              <w:top w:val="nil"/>
              <w:left w:val="nil"/>
              <w:bottom w:val="nil"/>
              <w:right w:val="nil"/>
            </w:tcBorders>
            <w:shd w:val="clear" w:color="auto" w:fill="auto"/>
            <w:noWrap/>
            <w:vAlign w:val="bottom"/>
            <w:hideMark/>
          </w:tcPr>
          <w:p w14:paraId="6D14F1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289</w:t>
            </w:r>
          </w:p>
        </w:tc>
        <w:tc>
          <w:tcPr>
            <w:tcW w:w="524" w:type="pct"/>
            <w:tcBorders>
              <w:top w:val="nil"/>
              <w:left w:val="nil"/>
              <w:bottom w:val="nil"/>
              <w:right w:val="nil"/>
            </w:tcBorders>
            <w:shd w:val="clear" w:color="auto" w:fill="auto"/>
            <w:noWrap/>
            <w:vAlign w:val="bottom"/>
            <w:hideMark/>
          </w:tcPr>
          <w:p w14:paraId="5774621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auto" w:fill="auto"/>
            <w:noWrap/>
            <w:vAlign w:val="bottom"/>
            <w:hideMark/>
          </w:tcPr>
          <w:p w14:paraId="26E344F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IX</w:t>
            </w:r>
          </w:p>
        </w:tc>
        <w:tc>
          <w:tcPr>
            <w:tcW w:w="459" w:type="pct"/>
            <w:tcBorders>
              <w:top w:val="nil"/>
              <w:left w:val="nil"/>
              <w:bottom w:val="nil"/>
              <w:right w:val="nil"/>
            </w:tcBorders>
            <w:shd w:val="clear" w:color="auto" w:fill="auto"/>
            <w:noWrap/>
            <w:vAlign w:val="bottom"/>
            <w:hideMark/>
          </w:tcPr>
          <w:p w14:paraId="77D8F4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78" w:type="pct"/>
            <w:tcBorders>
              <w:top w:val="nil"/>
              <w:left w:val="nil"/>
              <w:bottom w:val="nil"/>
              <w:right w:val="nil"/>
            </w:tcBorders>
            <w:shd w:val="clear" w:color="auto" w:fill="auto"/>
            <w:noWrap/>
            <w:vAlign w:val="bottom"/>
            <w:hideMark/>
          </w:tcPr>
          <w:p w14:paraId="591B0F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GL831609-1</w:t>
            </w:r>
          </w:p>
        </w:tc>
        <w:tc>
          <w:tcPr>
            <w:tcW w:w="468" w:type="pct"/>
            <w:tcBorders>
              <w:top w:val="nil"/>
              <w:left w:val="nil"/>
              <w:bottom w:val="nil"/>
              <w:right w:val="nil"/>
            </w:tcBorders>
            <w:shd w:val="clear" w:color="auto" w:fill="auto"/>
            <w:noWrap/>
            <w:vAlign w:val="bottom"/>
            <w:hideMark/>
          </w:tcPr>
          <w:p w14:paraId="7E2B964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6931C94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25" w:type="pct"/>
            <w:tcBorders>
              <w:top w:val="nil"/>
              <w:left w:val="nil"/>
              <w:bottom w:val="nil"/>
              <w:right w:val="nil"/>
            </w:tcBorders>
            <w:shd w:val="clear" w:color="auto" w:fill="auto"/>
            <w:noWrap/>
            <w:vAlign w:val="bottom"/>
            <w:hideMark/>
          </w:tcPr>
          <w:p w14:paraId="3604C48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bottom w:val="nil"/>
              <w:right w:val="nil"/>
            </w:tcBorders>
            <w:shd w:val="clear" w:color="auto" w:fill="auto"/>
            <w:noWrap/>
            <w:vAlign w:val="bottom"/>
            <w:hideMark/>
          </w:tcPr>
          <w:p w14:paraId="6FF426F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scaffold158</w:t>
            </w:r>
            <w:proofErr w:type="gramEnd"/>
          </w:p>
        </w:tc>
        <w:tc>
          <w:tcPr>
            <w:tcW w:w="468" w:type="pct"/>
            <w:tcBorders>
              <w:top w:val="nil"/>
              <w:left w:val="nil"/>
              <w:bottom w:val="nil"/>
              <w:right w:val="single" w:sz="4" w:space="0" w:color="auto"/>
            </w:tcBorders>
            <w:shd w:val="clear" w:color="auto" w:fill="auto"/>
            <w:noWrap/>
            <w:vAlign w:val="bottom"/>
            <w:hideMark/>
          </w:tcPr>
          <w:p w14:paraId="0486B2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5B97A68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33222C0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Cont51421</w:t>
            </w:r>
          </w:p>
        </w:tc>
        <w:tc>
          <w:tcPr>
            <w:tcW w:w="237" w:type="pct"/>
            <w:tcBorders>
              <w:top w:val="nil"/>
              <w:left w:val="nil"/>
              <w:bottom w:val="nil"/>
              <w:right w:val="nil"/>
            </w:tcBorders>
            <w:shd w:val="clear" w:color="auto" w:fill="auto"/>
            <w:noWrap/>
            <w:vAlign w:val="bottom"/>
            <w:hideMark/>
          </w:tcPr>
          <w:p w14:paraId="41000CF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290</w:t>
            </w:r>
          </w:p>
        </w:tc>
        <w:tc>
          <w:tcPr>
            <w:tcW w:w="524" w:type="pct"/>
            <w:tcBorders>
              <w:top w:val="nil"/>
              <w:left w:val="nil"/>
              <w:bottom w:val="nil"/>
              <w:right w:val="nil"/>
            </w:tcBorders>
            <w:shd w:val="clear" w:color="auto" w:fill="auto"/>
            <w:noWrap/>
            <w:vAlign w:val="bottom"/>
            <w:hideMark/>
          </w:tcPr>
          <w:p w14:paraId="39FD51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9" w:type="pct"/>
            <w:tcBorders>
              <w:top w:val="nil"/>
              <w:left w:val="nil"/>
              <w:bottom w:val="nil"/>
              <w:right w:val="nil"/>
            </w:tcBorders>
            <w:shd w:val="clear" w:color="auto" w:fill="auto"/>
            <w:noWrap/>
            <w:vAlign w:val="bottom"/>
            <w:hideMark/>
          </w:tcPr>
          <w:p w14:paraId="463897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04212A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78" w:type="pct"/>
            <w:tcBorders>
              <w:top w:val="nil"/>
              <w:left w:val="nil"/>
              <w:bottom w:val="nil"/>
              <w:right w:val="nil"/>
            </w:tcBorders>
            <w:shd w:val="clear" w:color="auto" w:fill="auto"/>
            <w:noWrap/>
            <w:vAlign w:val="bottom"/>
            <w:hideMark/>
          </w:tcPr>
          <w:p w14:paraId="076F684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GL831681-1</w:t>
            </w:r>
          </w:p>
        </w:tc>
        <w:tc>
          <w:tcPr>
            <w:tcW w:w="468" w:type="pct"/>
            <w:tcBorders>
              <w:top w:val="nil"/>
              <w:left w:val="nil"/>
              <w:bottom w:val="nil"/>
              <w:right w:val="nil"/>
            </w:tcBorders>
            <w:shd w:val="clear" w:color="auto" w:fill="auto"/>
            <w:noWrap/>
            <w:vAlign w:val="bottom"/>
            <w:hideMark/>
          </w:tcPr>
          <w:p w14:paraId="5800F49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407" w:type="pct"/>
            <w:tcBorders>
              <w:top w:val="nil"/>
              <w:left w:val="nil"/>
              <w:bottom w:val="nil"/>
              <w:right w:val="nil"/>
            </w:tcBorders>
            <w:shd w:val="clear" w:color="auto" w:fill="auto"/>
            <w:noWrap/>
            <w:vAlign w:val="bottom"/>
            <w:hideMark/>
          </w:tcPr>
          <w:p w14:paraId="37B41B8C"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1391A9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562AB13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scaffold301</w:t>
            </w:r>
            <w:proofErr w:type="gramEnd"/>
          </w:p>
        </w:tc>
        <w:tc>
          <w:tcPr>
            <w:tcW w:w="468" w:type="pct"/>
            <w:tcBorders>
              <w:top w:val="nil"/>
              <w:left w:val="nil"/>
              <w:bottom w:val="nil"/>
              <w:right w:val="single" w:sz="4" w:space="0" w:color="auto"/>
            </w:tcBorders>
            <w:shd w:val="clear" w:color="auto" w:fill="auto"/>
            <w:noWrap/>
            <w:vAlign w:val="bottom"/>
            <w:hideMark/>
          </w:tcPr>
          <w:p w14:paraId="3EDDBC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r>
      <w:tr w:rsidR="0033050A" w:rsidRPr="0061311E" w14:paraId="7DC6D42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3DC1DB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Cont5084</w:t>
            </w:r>
          </w:p>
        </w:tc>
        <w:tc>
          <w:tcPr>
            <w:tcW w:w="237" w:type="pct"/>
            <w:tcBorders>
              <w:top w:val="nil"/>
              <w:left w:val="nil"/>
              <w:bottom w:val="nil"/>
              <w:right w:val="nil"/>
            </w:tcBorders>
            <w:shd w:val="clear" w:color="auto" w:fill="auto"/>
            <w:noWrap/>
            <w:vAlign w:val="bottom"/>
            <w:hideMark/>
          </w:tcPr>
          <w:p w14:paraId="0E6D212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291</w:t>
            </w:r>
          </w:p>
        </w:tc>
        <w:tc>
          <w:tcPr>
            <w:tcW w:w="524" w:type="pct"/>
            <w:tcBorders>
              <w:top w:val="nil"/>
              <w:left w:val="nil"/>
              <w:bottom w:val="nil"/>
              <w:right w:val="nil"/>
            </w:tcBorders>
            <w:shd w:val="clear" w:color="auto" w:fill="auto"/>
            <w:noWrap/>
            <w:vAlign w:val="bottom"/>
            <w:hideMark/>
          </w:tcPr>
          <w:p w14:paraId="0B9D41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LG1A</w:t>
            </w:r>
          </w:p>
        </w:tc>
        <w:tc>
          <w:tcPr>
            <w:tcW w:w="469" w:type="pct"/>
            <w:tcBorders>
              <w:top w:val="nil"/>
              <w:left w:val="nil"/>
              <w:bottom w:val="nil"/>
              <w:right w:val="nil"/>
            </w:tcBorders>
            <w:shd w:val="clear" w:color="auto" w:fill="auto"/>
            <w:noWrap/>
            <w:vAlign w:val="bottom"/>
            <w:hideMark/>
          </w:tcPr>
          <w:p w14:paraId="2ADC8ED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6A6175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78" w:type="pct"/>
            <w:tcBorders>
              <w:top w:val="nil"/>
              <w:left w:val="nil"/>
              <w:bottom w:val="nil"/>
              <w:right w:val="nil"/>
            </w:tcBorders>
            <w:shd w:val="clear" w:color="auto" w:fill="auto"/>
            <w:noWrap/>
            <w:vAlign w:val="bottom"/>
            <w:hideMark/>
          </w:tcPr>
          <w:p w14:paraId="37EA3D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304981C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407" w:type="pct"/>
            <w:tcBorders>
              <w:top w:val="nil"/>
              <w:left w:val="nil"/>
              <w:bottom w:val="nil"/>
              <w:right w:val="nil"/>
            </w:tcBorders>
            <w:shd w:val="clear" w:color="auto" w:fill="auto"/>
            <w:noWrap/>
            <w:vAlign w:val="bottom"/>
            <w:hideMark/>
          </w:tcPr>
          <w:p w14:paraId="0F038F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525" w:type="pct"/>
            <w:tcBorders>
              <w:top w:val="nil"/>
              <w:left w:val="nil"/>
              <w:bottom w:val="nil"/>
              <w:right w:val="nil"/>
            </w:tcBorders>
            <w:shd w:val="clear" w:color="auto" w:fill="auto"/>
            <w:noWrap/>
            <w:vAlign w:val="bottom"/>
            <w:hideMark/>
          </w:tcPr>
          <w:p w14:paraId="16B51D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3D2C923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scaffold68</w:t>
            </w:r>
            <w:proofErr w:type="gramEnd"/>
          </w:p>
        </w:tc>
        <w:tc>
          <w:tcPr>
            <w:tcW w:w="468" w:type="pct"/>
            <w:tcBorders>
              <w:top w:val="nil"/>
              <w:left w:val="nil"/>
              <w:bottom w:val="nil"/>
              <w:right w:val="single" w:sz="4" w:space="0" w:color="auto"/>
            </w:tcBorders>
            <w:shd w:val="clear" w:color="auto" w:fill="auto"/>
            <w:noWrap/>
            <w:vAlign w:val="bottom"/>
            <w:hideMark/>
          </w:tcPr>
          <w:p w14:paraId="71F276D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LG20</w:t>
            </w:r>
          </w:p>
        </w:tc>
      </w:tr>
      <w:tr w:rsidR="0033050A" w:rsidRPr="0061311E" w14:paraId="11049C1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FC69EB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Cont34339</w:t>
            </w:r>
          </w:p>
        </w:tc>
        <w:tc>
          <w:tcPr>
            <w:tcW w:w="237" w:type="pct"/>
            <w:tcBorders>
              <w:top w:val="nil"/>
              <w:left w:val="nil"/>
              <w:bottom w:val="nil"/>
              <w:right w:val="nil"/>
            </w:tcBorders>
            <w:shd w:val="clear" w:color="auto" w:fill="auto"/>
            <w:noWrap/>
            <w:vAlign w:val="bottom"/>
            <w:hideMark/>
          </w:tcPr>
          <w:p w14:paraId="11C46AC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292</w:t>
            </w:r>
          </w:p>
        </w:tc>
        <w:tc>
          <w:tcPr>
            <w:tcW w:w="524" w:type="pct"/>
            <w:tcBorders>
              <w:top w:val="nil"/>
              <w:left w:val="nil"/>
              <w:bottom w:val="nil"/>
              <w:right w:val="nil"/>
            </w:tcBorders>
            <w:shd w:val="clear" w:color="auto" w:fill="auto"/>
            <w:noWrap/>
            <w:vAlign w:val="bottom"/>
            <w:hideMark/>
          </w:tcPr>
          <w:p w14:paraId="37418E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690CD9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2CFA0CA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0FC387A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GL831235-1</w:t>
            </w:r>
          </w:p>
        </w:tc>
        <w:tc>
          <w:tcPr>
            <w:tcW w:w="468" w:type="pct"/>
            <w:tcBorders>
              <w:top w:val="nil"/>
              <w:left w:val="nil"/>
              <w:bottom w:val="nil"/>
              <w:right w:val="nil"/>
            </w:tcBorders>
            <w:shd w:val="clear" w:color="auto" w:fill="auto"/>
            <w:noWrap/>
            <w:vAlign w:val="bottom"/>
            <w:hideMark/>
          </w:tcPr>
          <w:p w14:paraId="5B3711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6A9784E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51D1B0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7473261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scaffold109</w:t>
            </w:r>
            <w:proofErr w:type="gramEnd"/>
          </w:p>
        </w:tc>
        <w:tc>
          <w:tcPr>
            <w:tcW w:w="468" w:type="pct"/>
            <w:tcBorders>
              <w:top w:val="nil"/>
              <w:left w:val="nil"/>
              <w:bottom w:val="nil"/>
              <w:right w:val="single" w:sz="4" w:space="0" w:color="auto"/>
            </w:tcBorders>
            <w:shd w:val="clear" w:color="auto" w:fill="auto"/>
            <w:noWrap/>
            <w:vAlign w:val="bottom"/>
            <w:hideMark/>
          </w:tcPr>
          <w:p w14:paraId="0088893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425B5F2F"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8E4A5B2"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Cont8013</w:t>
            </w:r>
          </w:p>
        </w:tc>
        <w:tc>
          <w:tcPr>
            <w:tcW w:w="237" w:type="pct"/>
            <w:tcBorders>
              <w:top w:val="nil"/>
              <w:left w:val="nil"/>
              <w:bottom w:val="nil"/>
              <w:right w:val="nil"/>
            </w:tcBorders>
            <w:shd w:val="clear" w:color="auto" w:fill="auto"/>
            <w:noWrap/>
            <w:vAlign w:val="bottom"/>
            <w:hideMark/>
          </w:tcPr>
          <w:p w14:paraId="76B5A1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293</w:t>
            </w:r>
          </w:p>
        </w:tc>
        <w:tc>
          <w:tcPr>
            <w:tcW w:w="524" w:type="pct"/>
            <w:tcBorders>
              <w:top w:val="nil"/>
              <w:left w:val="nil"/>
              <w:bottom w:val="nil"/>
              <w:right w:val="nil"/>
            </w:tcBorders>
            <w:shd w:val="clear" w:color="auto" w:fill="auto"/>
            <w:noWrap/>
            <w:vAlign w:val="bottom"/>
            <w:hideMark/>
          </w:tcPr>
          <w:p w14:paraId="310A28C6"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LGx</w:t>
            </w:r>
            <w:proofErr w:type="spellEnd"/>
          </w:p>
        </w:tc>
        <w:tc>
          <w:tcPr>
            <w:tcW w:w="469" w:type="pct"/>
            <w:tcBorders>
              <w:top w:val="nil"/>
              <w:left w:val="nil"/>
              <w:bottom w:val="nil"/>
              <w:right w:val="nil"/>
            </w:tcBorders>
            <w:shd w:val="clear" w:color="auto" w:fill="auto"/>
            <w:noWrap/>
            <w:vAlign w:val="bottom"/>
            <w:hideMark/>
          </w:tcPr>
          <w:p w14:paraId="6DCB03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204F62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578" w:type="pct"/>
            <w:tcBorders>
              <w:top w:val="nil"/>
              <w:left w:val="nil"/>
              <w:bottom w:val="nil"/>
              <w:right w:val="nil"/>
            </w:tcBorders>
            <w:shd w:val="clear" w:color="auto" w:fill="auto"/>
            <w:noWrap/>
            <w:vAlign w:val="bottom"/>
            <w:hideMark/>
          </w:tcPr>
          <w:p w14:paraId="2072B8A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8" w:type="pct"/>
            <w:tcBorders>
              <w:top w:val="nil"/>
              <w:left w:val="nil"/>
              <w:bottom w:val="nil"/>
              <w:right w:val="nil"/>
            </w:tcBorders>
            <w:shd w:val="clear" w:color="auto" w:fill="auto"/>
            <w:noWrap/>
            <w:vAlign w:val="bottom"/>
            <w:hideMark/>
          </w:tcPr>
          <w:p w14:paraId="6C222C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07" w:type="pct"/>
            <w:tcBorders>
              <w:top w:val="nil"/>
              <w:left w:val="nil"/>
              <w:bottom w:val="nil"/>
              <w:right w:val="nil"/>
            </w:tcBorders>
            <w:shd w:val="clear" w:color="auto" w:fill="auto"/>
            <w:noWrap/>
            <w:vAlign w:val="bottom"/>
            <w:hideMark/>
          </w:tcPr>
          <w:p w14:paraId="7610B69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25" w:type="pct"/>
            <w:tcBorders>
              <w:top w:val="nil"/>
              <w:left w:val="nil"/>
              <w:bottom w:val="nil"/>
              <w:right w:val="nil"/>
            </w:tcBorders>
            <w:shd w:val="clear" w:color="auto" w:fill="auto"/>
            <w:noWrap/>
            <w:vAlign w:val="bottom"/>
            <w:hideMark/>
          </w:tcPr>
          <w:p w14:paraId="7A3A4F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66" w:type="pct"/>
            <w:tcBorders>
              <w:top w:val="nil"/>
              <w:left w:val="nil"/>
              <w:bottom w:val="nil"/>
              <w:right w:val="nil"/>
            </w:tcBorders>
            <w:shd w:val="clear" w:color="auto" w:fill="auto"/>
            <w:noWrap/>
            <w:vAlign w:val="bottom"/>
            <w:hideMark/>
          </w:tcPr>
          <w:p w14:paraId="2A03BB1E"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scaffold53</w:t>
            </w:r>
            <w:proofErr w:type="gramEnd"/>
          </w:p>
        </w:tc>
        <w:tc>
          <w:tcPr>
            <w:tcW w:w="468" w:type="pct"/>
            <w:tcBorders>
              <w:top w:val="nil"/>
              <w:left w:val="nil"/>
              <w:bottom w:val="nil"/>
              <w:right w:val="single" w:sz="4" w:space="0" w:color="auto"/>
            </w:tcBorders>
            <w:shd w:val="clear" w:color="auto" w:fill="auto"/>
            <w:noWrap/>
            <w:vAlign w:val="bottom"/>
            <w:hideMark/>
          </w:tcPr>
          <w:p w14:paraId="6C2E2C0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r>
      <w:tr w:rsidR="0033050A" w:rsidRPr="0061311E" w14:paraId="707B630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65F5DB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Cont16340</w:t>
            </w:r>
          </w:p>
        </w:tc>
        <w:tc>
          <w:tcPr>
            <w:tcW w:w="237" w:type="pct"/>
            <w:tcBorders>
              <w:top w:val="nil"/>
              <w:left w:val="nil"/>
              <w:bottom w:val="nil"/>
              <w:right w:val="nil"/>
            </w:tcBorders>
            <w:shd w:val="clear" w:color="auto" w:fill="auto"/>
            <w:noWrap/>
            <w:vAlign w:val="bottom"/>
            <w:hideMark/>
          </w:tcPr>
          <w:p w14:paraId="539B5F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295</w:t>
            </w:r>
          </w:p>
        </w:tc>
        <w:tc>
          <w:tcPr>
            <w:tcW w:w="524" w:type="pct"/>
            <w:tcBorders>
              <w:top w:val="nil"/>
              <w:left w:val="nil"/>
              <w:bottom w:val="nil"/>
              <w:right w:val="nil"/>
            </w:tcBorders>
            <w:shd w:val="clear" w:color="auto" w:fill="auto"/>
            <w:noWrap/>
            <w:vAlign w:val="bottom"/>
            <w:hideMark/>
          </w:tcPr>
          <w:p w14:paraId="0AA2A47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9" w:type="pct"/>
            <w:tcBorders>
              <w:top w:val="nil"/>
              <w:left w:val="nil"/>
              <w:bottom w:val="nil"/>
              <w:right w:val="nil"/>
            </w:tcBorders>
            <w:shd w:val="clear" w:color="auto" w:fill="auto"/>
            <w:noWrap/>
            <w:vAlign w:val="bottom"/>
            <w:hideMark/>
          </w:tcPr>
          <w:p w14:paraId="1C8C779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IV</w:t>
            </w:r>
          </w:p>
        </w:tc>
        <w:tc>
          <w:tcPr>
            <w:tcW w:w="459" w:type="pct"/>
            <w:tcBorders>
              <w:top w:val="nil"/>
              <w:left w:val="nil"/>
              <w:bottom w:val="nil"/>
              <w:right w:val="nil"/>
            </w:tcBorders>
            <w:shd w:val="clear" w:color="auto" w:fill="auto"/>
            <w:noWrap/>
            <w:vAlign w:val="bottom"/>
            <w:hideMark/>
          </w:tcPr>
          <w:p w14:paraId="53D4E08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78" w:type="pct"/>
            <w:tcBorders>
              <w:top w:val="nil"/>
              <w:left w:val="nil"/>
              <w:bottom w:val="nil"/>
              <w:right w:val="nil"/>
            </w:tcBorders>
            <w:shd w:val="clear" w:color="auto" w:fill="auto"/>
            <w:noWrap/>
            <w:vAlign w:val="bottom"/>
            <w:hideMark/>
          </w:tcPr>
          <w:p w14:paraId="28B775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c>
          <w:tcPr>
            <w:tcW w:w="468" w:type="pct"/>
            <w:tcBorders>
              <w:top w:val="nil"/>
              <w:left w:val="nil"/>
              <w:bottom w:val="nil"/>
              <w:right w:val="nil"/>
            </w:tcBorders>
            <w:shd w:val="clear" w:color="auto" w:fill="auto"/>
            <w:noWrap/>
            <w:vAlign w:val="bottom"/>
            <w:hideMark/>
          </w:tcPr>
          <w:p w14:paraId="211E39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407" w:type="pct"/>
            <w:tcBorders>
              <w:top w:val="nil"/>
              <w:left w:val="nil"/>
              <w:bottom w:val="nil"/>
              <w:right w:val="nil"/>
            </w:tcBorders>
            <w:shd w:val="clear" w:color="auto" w:fill="auto"/>
            <w:noWrap/>
            <w:vAlign w:val="bottom"/>
            <w:hideMark/>
          </w:tcPr>
          <w:p w14:paraId="1F810C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34B87A1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2430614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scaffold118</w:t>
            </w:r>
            <w:proofErr w:type="gramEnd"/>
          </w:p>
        </w:tc>
        <w:tc>
          <w:tcPr>
            <w:tcW w:w="468" w:type="pct"/>
            <w:tcBorders>
              <w:top w:val="nil"/>
              <w:left w:val="nil"/>
              <w:bottom w:val="nil"/>
              <w:right w:val="single" w:sz="4" w:space="0" w:color="auto"/>
            </w:tcBorders>
            <w:shd w:val="clear" w:color="auto" w:fill="auto"/>
            <w:noWrap/>
            <w:vAlign w:val="bottom"/>
            <w:hideMark/>
          </w:tcPr>
          <w:p w14:paraId="6F10BEF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r>
      <w:tr w:rsidR="0033050A" w:rsidRPr="0061311E" w14:paraId="2D70FA7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892ADB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Cont23957</w:t>
            </w:r>
          </w:p>
        </w:tc>
        <w:tc>
          <w:tcPr>
            <w:tcW w:w="237" w:type="pct"/>
            <w:tcBorders>
              <w:top w:val="nil"/>
              <w:left w:val="nil"/>
              <w:bottom w:val="nil"/>
              <w:right w:val="nil"/>
            </w:tcBorders>
            <w:shd w:val="clear" w:color="auto" w:fill="auto"/>
            <w:noWrap/>
            <w:vAlign w:val="bottom"/>
            <w:hideMark/>
          </w:tcPr>
          <w:p w14:paraId="3E1F9C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296</w:t>
            </w:r>
          </w:p>
        </w:tc>
        <w:tc>
          <w:tcPr>
            <w:tcW w:w="524" w:type="pct"/>
            <w:tcBorders>
              <w:top w:val="nil"/>
              <w:left w:val="nil"/>
              <w:bottom w:val="nil"/>
              <w:right w:val="nil"/>
            </w:tcBorders>
            <w:shd w:val="clear" w:color="auto" w:fill="auto"/>
            <w:noWrap/>
            <w:vAlign w:val="bottom"/>
            <w:hideMark/>
          </w:tcPr>
          <w:p w14:paraId="5DC786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4A7547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XVIII</w:t>
            </w:r>
          </w:p>
        </w:tc>
        <w:tc>
          <w:tcPr>
            <w:tcW w:w="459" w:type="pct"/>
            <w:tcBorders>
              <w:top w:val="nil"/>
              <w:left w:val="nil"/>
              <w:bottom w:val="nil"/>
              <w:right w:val="nil"/>
            </w:tcBorders>
            <w:shd w:val="clear" w:color="auto" w:fill="auto"/>
            <w:noWrap/>
            <w:vAlign w:val="bottom"/>
            <w:hideMark/>
          </w:tcPr>
          <w:p w14:paraId="1042BB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78" w:type="pct"/>
            <w:tcBorders>
              <w:top w:val="nil"/>
              <w:left w:val="nil"/>
              <w:bottom w:val="nil"/>
              <w:right w:val="nil"/>
            </w:tcBorders>
            <w:shd w:val="clear" w:color="auto" w:fill="auto"/>
            <w:noWrap/>
            <w:vAlign w:val="bottom"/>
            <w:hideMark/>
          </w:tcPr>
          <w:p w14:paraId="6B157F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8" w:type="pct"/>
            <w:tcBorders>
              <w:top w:val="nil"/>
              <w:left w:val="nil"/>
              <w:bottom w:val="nil"/>
              <w:right w:val="nil"/>
            </w:tcBorders>
            <w:shd w:val="clear" w:color="auto" w:fill="auto"/>
            <w:noWrap/>
            <w:vAlign w:val="bottom"/>
            <w:hideMark/>
          </w:tcPr>
          <w:p w14:paraId="32CD27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bottom w:val="nil"/>
              <w:right w:val="nil"/>
            </w:tcBorders>
            <w:shd w:val="clear" w:color="auto" w:fill="auto"/>
            <w:noWrap/>
            <w:vAlign w:val="bottom"/>
            <w:hideMark/>
          </w:tcPr>
          <w:p w14:paraId="0370B9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1_random</w:t>
            </w:r>
          </w:p>
        </w:tc>
        <w:tc>
          <w:tcPr>
            <w:tcW w:w="525" w:type="pct"/>
            <w:tcBorders>
              <w:top w:val="nil"/>
              <w:left w:val="nil"/>
              <w:bottom w:val="nil"/>
              <w:right w:val="nil"/>
            </w:tcBorders>
            <w:shd w:val="clear" w:color="auto" w:fill="auto"/>
            <w:noWrap/>
            <w:vAlign w:val="bottom"/>
            <w:hideMark/>
          </w:tcPr>
          <w:p w14:paraId="168F34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66" w:type="pct"/>
            <w:tcBorders>
              <w:top w:val="nil"/>
              <w:left w:val="nil"/>
              <w:bottom w:val="nil"/>
              <w:right w:val="nil"/>
            </w:tcBorders>
            <w:shd w:val="clear" w:color="auto" w:fill="auto"/>
            <w:noWrap/>
            <w:vAlign w:val="bottom"/>
            <w:hideMark/>
          </w:tcPr>
          <w:p w14:paraId="0ED658C0"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scaffold180</w:t>
            </w:r>
            <w:proofErr w:type="gramEnd"/>
          </w:p>
        </w:tc>
        <w:tc>
          <w:tcPr>
            <w:tcW w:w="468" w:type="pct"/>
            <w:tcBorders>
              <w:top w:val="nil"/>
              <w:left w:val="nil"/>
              <w:bottom w:val="nil"/>
              <w:right w:val="single" w:sz="4" w:space="0" w:color="auto"/>
            </w:tcBorders>
            <w:shd w:val="clear" w:color="auto" w:fill="auto"/>
            <w:noWrap/>
            <w:vAlign w:val="bottom"/>
            <w:hideMark/>
          </w:tcPr>
          <w:p w14:paraId="50176B0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r>
      <w:tr w:rsidR="0033050A" w:rsidRPr="0061311E" w14:paraId="05A9B92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245F07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Cont10884</w:t>
            </w:r>
          </w:p>
        </w:tc>
        <w:tc>
          <w:tcPr>
            <w:tcW w:w="237" w:type="pct"/>
            <w:tcBorders>
              <w:top w:val="nil"/>
              <w:left w:val="nil"/>
              <w:bottom w:val="nil"/>
              <w:right w:val="nil"/>
            </w:tcBorders>
            <w:shd w:val="clear" w:color="auto" w:fill="auto"/>
            <w:noWrap/>
            <w:vAlign w:val="bottom"/>
            <w:hideMark/>
          </w:tcPr>
          <w:p w14:paraId="3027C0E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297</w:t>
            </w:r>
          </w:p>
        </w:tc>
        <w:tc>
          <w:tcPr>
            <w:tcW w:w="524" w:type="pct"/>
            <w:tcBorders>
              <w:top w:val="nil"/>
              <w:left w:val="nil"/>
              <w:bottom w:val="nil"/>
              <w:right w:val="nil"/>
            </w:tcBorders>
            <w:shd w:val="clear" w:color="auto" w:fill="auto"/>
            <w:noWrap/>
            <w:vAlign w:val="bottom"/>
            <w:hideMark/>
          </w:tcPr>
          <w:p w14:paraId="0020416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707AAE7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2D83EA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bottom w:val="nil"/>
              <w:right w:val="nil"/>
            </w:tcBorders>
            <w:shd w:val="clear" w:color="auto" w:fill="auto"/>
            <w:noWrap/>
            <w:vAlign w:val="bottom"/>
            <w:hideMark/>
          </w:tcPr>
          <w:p w14:paraId="38B85A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13854F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bottom w:val="nil"/>
              <w:right w:val="nil"/>
            </w:tcBorders>
            <w:shd w:val="clear" w:color="auto" w:fill="auto"/>
            <w:noWrap/>
            <w:vAlign w:val="bottom"/>
            <w:hideMark/>
          </w:tcPr>
          <w:p w14:paraId="7C552D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bottom w:val="nil"/>
              <w:right w:val="nil"/>
            </w:tcBorders>
            <w:shd w:val="clear" w:color="auto" w:fill="auto"/>
            <w:noWrap/>
            <w:vAlign w:val="bottom"/>
            <w:hideMark/>
          </w:tcPr>
          <w:p w14:paraId="6AC1150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66" w:type="pct"/>
            <w:tcBorders>
              <w:top w:val="nil"/>
              <w:left w:val="nil"/>
              <w:bottom w:val="nil"/>
              <w:right w:val="nil"/>
            </w:tcBorders>
            <w:shd w:val="clear" w:color="auto" w:fill="auto"/>
            <w:noWrap/>
            <w:vAlign w:val="bottom"/>
            <w:hideMark/>
          </w:tcPr>
          <w:p w14:paraId="0C51486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scaffold186</w:t>
            </w:r>
            <w:proofErr w:type="gramEnd"/>
          </w:p>
        </w:tc>
        <w:tc>
          <w:tcPr>
            <w:tcW w:w="468" w:type="pct"/>
            <w:tcBorders>
              <w:top w:val="nil"/>
              <w:left w:val="nil"/>
              <w:bottom w:val="nil"/>
              <w:right w:val="single" w:sz="4" w:space="0" w:color="auto"/>
            </w:tcBorders>
            <w:shd w:val="clear" w:color="auto" w:fill="auto"/>
            <w:noWrap/>
            <w:vAlign w:val="bottom"/>
            <w:hideMark/>
          </w:tcPr>
          <w:p w14:paraId="25533F2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21B7300C"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B317AD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Cont93885</w:t>
            </w:r>
          </w:p>
        </w:tc>
        <w:tc>
          <w:tcPr>
            <w:tcW w:w="237" w:type="pct"/>
            <w:tcBorders>
              <w:top w:val="nil"/>
              <w:left w:val="nil"/>
              <w:bottom w:val="nil"/>
              <w:right w:val="nil"/>
            </w:tcBorders>
            <w:shd w:val="clear" w:color="auto" w:fill="auto"/>
            <w:noWrap/>
            <w:vAlign w:val="bottom"/>
            <w:hideMark/>
          </w:tcPr>
          <w:p w14:paraId="14426A3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298</w:t>
            </w:r>
          </w:p>
        </w:tc>
        <w:tc>
          <w:tcPr>
            <w:tcW w:w="524" w:type="pct"/>
            <w:tcBorders>
              <w:top w:val="nil"/>
              <w:left w:val="nil"/>
              <w:bottom w:val="nil"/>
              <w:right w:val="nil"/>
            </w:tcBorders>
            <w:shd w:val="clear" w:color="auto" w:fill="auto"/>
            <w:noWrap/>
            <w:vAlign w:val="bottom"/>
            <w:hideMark/>
          </w:tcPr>
          <w:p w14:paraId="52F281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3C676E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670E90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34C4F04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0242283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3F0C77D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525" w:type="pct"/>
            <w:tcBorders>
              <w:top w:val="nil"/>
              <w:left w:val="nil"/>
              <w:bottom w:val="nil"/>
              <w:right w:val="nil"/>
            </w:tcBorders>
            <w:shd w:val="clear" w:color="auto" w:fill="auto"/>
            <w:noWrap/>
            <w:vAlign w:val="bottom"/>
            <w:hideMark/>
          </w:tcPr>
          <w:p w14:paraId="5C5ECB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3BBD4DA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scaffold57</w:t>
            </w:r>
            <w:proofErr w:type="gramEnd"/>
          </w:p>
        </w:tc>
        <w:tc>
          <w:tcPr>
            <w:tcW w:w="468" w:type="pct"/>
            <w:tcBorders>
              <w:top w:val="nil"/>
              <w:left w:val="nil"/>
              <w:bottom w:val="nil"/>
              <w:right w:val="single" w:sz="4" w:space="0" w:color="auto"/>
            </w:tcBorders>
            <w:shd w:val="clear" w:color="auto" w:fill="auto"/>
            <w:noWrap/>
            <w:vAlign w:val="bottom"/>
            <w:hideMark/>
          </w:tcPr>
          <w:p w14:paraId="6858621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0A1052A2"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BBAF83B"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Cont30303</w:t>
            </w:r>
          </w:p>
        </w:tc>
        <w:tc>
          <w:tcPr>
            <w:tcW w:w="237" w:type="pct"/>
            <w:tcBorders>
              <w:top w:val="nil"/>
              <w:left w:val="nil"/>
              <w:bottom w:val="nil"/>
              <w:right w:val="nil"/>
            </w:tcBorders>
            <w:shd w:val="clear" w:color="auto" w:fill="auto"/>
            <w:noWrap/>
            <w:vAlign w:val="bottom"/>
            <w:hideMark/>
          </w:tcPr>
          <w:p w14:paraId="1ED1A7E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299</w:t>
            </w:r>
          </w:p>
        </w:tc>
        <w:tc>
          <w:tcPr>
            <w:tcW w:w="524" w:type="pct"/>
            <w:tcBorders>
              <w:top w:val="nil"/>
              <w:left w:val="nil"/>
              <w:bottom w:val="nil"/>
              <w:right w:val="nil"/>
            </w:tcBorders>
            <w:shd w:val="clear" w:color="auto" w:fill="auto"/>
            <w:noWrap/>
            <w:vAlign w:val="bottom"/>
            <w:hideMark/>
          </w:tcPr>
          <w:p w14:paraId="6C242D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LG1B</w:t>
            </w:r>
          </w:p>
        </w:tc>
        <w:tc>
          <w:tcPr>
            <w:tcW w:w="469" w:type="pct"/>
            <w:tcBorders>
              <w:top w:val="nil"/>
              <w:left w:val="nil"/>
              <w:bottom w:val="nil"/>
              <w:right w:val="nil"/>
            </w:tcBorders>
            <w:shd w:val="clear" w:color="auto" w:fill="auto"/>
            <w:noWrap/>
            <w:vAlign w:val="bottom"/>
            <w:hideMark/>
          </w:tcPr>
          <w:p w14:paraId="42F831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468F6FB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ultracontig221</w:t>
            </w:r>
            <w:proofErr w:type="gramEnd"/>
          </w:p>
        </w:tc>
        <w:tc>
          <w:tcPr>
            <w:tcW w:w="578" w:type="pct"/>
            <w:tcBorders>
              <w:top w:val="nil"/>
              <w:left w:val="nil"/>
              <w:bottom w:val="nil"/>
              <w:right w:val="nil"/>
            </w:tcBorders>
            <w:shd w:val="clear" w:color="auto" w:fill="auto"/>
            <w:noWrap/>
            <w:vAlign w:val="bottom"/>
            <w:hideMark/>
          </w:tcPr>
          <w:p w14:paraId="07BE6B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2F34657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HE591713</w:t>
            </w:r>
          </w:p>
        </w:tc>
        <w:tc>
          <w:tcPr>
            <w:tcW w:w="407" w:type="pct"/>
            <w:tcBorders>
              <w:top w:val="nil"/>
              <w:left w:val="nil"/>
              <w:bottom w:val="nil"/>
              <w:right w:val="nil"/>
            </w:tcBorders>
            <w:shd w:val="clear" w:color="auto" w:fill="auto"/>
            <w:noWrap/>
            <w:vAlign w:val="bottom"/>
            <w:hideMark/>
          </w:tcPr>
          <w:p w14:paraId="08248B5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7D02B35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466" w:type="pct"/>
            <w:tcBorders>
              <w:top w:val="nil"/>
              <w:left w:val="nil"/>
              <w:bottom w:val="nil"/>
              <w:right w:val="nil"/>
            </w:tcBorders>
            <w:shd w:val="clear" w:color="auto" w:fill="auto"/>
            <w:noWrap/>
            <w:vAlign w:val="bottom"/>
            <w:hideMark/>
          </w:tcPr>
          <w:p w14:paraId="6BA7F5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C16949222</w:t>
            </w:r>
          </w:p>
        </w:tc>
        <w:tc>
          <w:tcPr>
            <w:tcW w:w="468" w:type="pct"/>
            <w:tcBorders>
              <w:top w:val="nil"/>
              <w:left w:val="nil"/>
              <w:bottom w:val="nil"/>
              <w:right w:val="single" w:sz="4" w:space="0" w:color="auto"/>
            </w:tcBorders>
            <w:shd w:val="clear" w:color="auto" w:fill="auto"/>
            <w:noWrap/>
            <w:vAlign w:val="bottom"/>
            <w:hideMark/>
          </w:tcPr>
          <w:p w14:paraId="257EBC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49A6950D"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F3ED5F0"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Cont15330</w:t>
            </w:r>
          </w:p>
        </w:tc>
        <w:tc>
          <w:tcPr>
            <w:tcW w:w="237" w:type="pct"/>
            <w:tcBorders>
              <w:top w:val="nil"/>
              <w:left w:val="nil"/>
              <w:bottom w:val="nil"/>
              <w:right w:val="nil"/>
            </w:tcBorders>
            <w:shd w:val="clear" w:color="auto" w:fill="auto"/>
            <w:noWrap/>
            <w:vAlign w:val="bottom"/>
            <w:hideMark/>
          </w:tcPr>
          <w:p w14:paraId="18A21DC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300</w:t>
            </w:r>
          </w:p>
        </w:tc>
        <w:tc>
          <w:tcPr>
            <w:tcW w:w="524" w:type="pct"/>
            <w:tcBorders>
              <w:top w:val="nil"/>
              <w:left w:val="nil"/>
              <w:bottom w:val="nil"/>
              <w:right w:val="nil"/>
            </w:tcBorders>
            <w:shd w:val="clear" w:color="auto" w:fill="auto"/>
            <w:noWrap/>
            <w:vAlign w:val="bottom"/>
            <w:hideMark/>
          </w:tcPr>
          <w:p w14:paraId="1E5DEB2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LG5</w:t>
            </w:r>
          </w:p>
        </w:tc>
        <w:tc>
          <w:tcPr>
            <w:tcW w:w="469" w:type="pct"/>
            <w:tcBorders>
              <w:top w:val="nil"/>
              <w:left w:val="nil"/>
              <w:bottom w:val="nil"/>
              <w:right w:val="nil"/>
            </w:tcBorders>
            <w:shd w:val="clear" w:color="auto" w:fill="auto"/>
            <w:noWrap/>
            <w:vAlign w:val="bottom"/>
            <w:hideMark/>
          </w:tcPr>
          <w:p w14:paraId="141250E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w:t>
            </w:r>
          </w:p>
        </w:tc>
        <w:tc>
          <w:tcPr>
            <w:tcW w:w="459" w:type="pct"/>
            <w:tcBorders>
              <w:top w:val="nil"/>
              <w:left w:val="nil"/>
              <w:bottom w:val="nil"/>
              <w:right w:val="nil"/>
            </w:tcBorders>
            <w:shd w:val="clear" w:color="auto" w:fill="auto"/>
            <w:noWrap/>
            <w:vAlign w:val="bottom"/>
            <w:hideMark/>
          </w:tcPr>
          <w:p w14:paraId="1DB616F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w:t>
            </w:r>
          </w:p>
        </w:tc>
        <w:tc>
          <w:tcPr>
            <w:tcW w:w="578" w:type="pct"/>
            <w:tcBorders>
              <w:top w:val="nil"/>
              <w:left w:val="nil"/>
              <w:bottom w:val="nil"/>
              <w:right w:val="nil"/>
            </w:tcBorders>
            <w:shd w:val="clear" w:color="auto" w:fill="auto"/>
            <w:noWrap/>
            <w:vAlign w:val="bottom"/>
            <w:hideMark/>
          </w:tcPr>
          <w:p w14:paraId="6D9CD1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w:t>
            </w:r>
          </w:p>
        </w:tc>
        <w:tc>
          <w:tcPr>
            <w:tcW w:w="468" w:type="pct"/>
            <w:tcBorders>
              <w:top w:val="nil"/>
              <w:left w:val="nil"/>
              <w:bottom w:val="nil"/>
              <w:right w:val="nil"/>
            </w:tcBorders>
            <w:shd w:val="clear" w:color="auto" w:fill="auto"/>
            <w:noWrap/>
            <w:vAlign w:val="bottom"/>
            <w:hideMark/>
          </w:tcPr>
          <w:p w14:paraId="3428D8B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07" w:type="pct"/>
            <w:tcBorders>
              <w:top w:val="nil"/>
              <w:left w:val="nil"/>
              <w:bottom w:val="nil"/>
              <w:right w:val="nil"/>
            </w:tcBorders>
            <w:shd w:val="clear" w:color="auto" w:fill="auto"/>
            <w:noWrap/>
            <w:vAlign w:val="bottom"/>
            <w:hideMark/>
          </w:tcPr>
          <w:p w14:paraId="1E0FF1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525" w:type="pct"/>
            <w:tcBorders>
              <w:top w:val="nil"/>
              <w:left w:val="nil"/>
              <w:bottom w:val="nil"/>
              <w:right w:val="nil"/>
            </w:tcBorders>
            <w:shd w:val="clear" w:color="auto" w:fill="auto"/>
            <w:noWrap/>
            <w:vAlign w:val="bottom"/>
            <w:hideMark/>
          </w:tcPr>
          <w:p w14:paraId="64A60FB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66" w:type="pct"/>
            <w:tcBorders>
              <w:top w:val="nil"/>
              <w:left w:val="nil"/>
              <w:bottom w:val="nil"/>
              <w:right w:val="nil"/>
            </w:tcBorders>
            <w:shd w:val="clear" w:color="auto" w:fill="auto"/>
            <w:noWrap/>
            <w:vAlign w:val="bottom"/>
            <w:hideMark/>
          </w:tcPr>
          <w:p w14:paraId="51B6C56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scaffold261</w:t>
            </w:r>
            <w:proofErr w:type="gramEnd"/>
          </w:p>
        </w:tc>
        <w:tc>
          <w:tcPr>
            <w:tcW w:w="468" w:type="pct"/>
            <w:tcBorders>
              <w:top w:val="nil"/>
              <w:left w:val="nil"/>
              <w:bottom w:val="nil"/>
              <w:right w:val="single" w:sz="4" w:space="0" w:color="auto"/>
            </w:tcBorders>
            <w:shd w:val="clear" w:color="auto" w:fill="auto"/>
            <w:noWrap/>
            <w:vAlign w:val="bottom"/>
            <w:hideMark/>
          </w:tcPr>
          <w:p w14:paraId="6BC041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LG4</w:t>
            </w:r>
          </w:p>
        </w:tc>
      </w:tr>
      <w:tr w:rsidR="0033050A" w:rsidRPr="0061311E" w14:paraId="28B5748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6B0DFC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Cont6569</w:t>
            </w:r>
          </w:p>
        </w:tc>
        <w:tc>
          <w:tcPr>
            <w:tcW w:w="237" w:type="pct"/>
            <w:tcBorders>
              <w:top w:val="nil"/>
              <w:left w:val="nil"/>
              <w:bottom w:val="nil"/>
              <w:right w:val="nil"/>
            </w:tcBorders>
            <w:shd w:val="clear" w:color="auto" w:fill="auto"/>
            <w:noWrap/>
            <w:vAlign w:val="bottom"/>
            <w:hideMark/>
          </w:tcPr>
          <w:p w14:paraId="1A8596C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301</w:t>
            </w:r>
          </w:p>
        </w:tc>
        <w:tc>
          <w:tcPr>
            <w:tcW w:w="524" w:type="pct"/>
            <w:tcBorders>
              <w:top w:val="nil"/>
              <w:left w:val="nil"/>
              <w:bottom w:val="nil"/>
              <w:right w:val="nil"/>
            </w:tcBorders>
            <w:shd w:val="clear" w:color="auto" w:fill="auto"/>
            <w:noWrap/>
            <w:vAlign w:val="bottom"/>
            <w:hideMark/>
          </w:tcPr>
          <w:p w14:paraId="11F6470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3010BA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0CC065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4BFD8C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59051E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347ED0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000C81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auto" w:fill="auto"/>
            <w:noWrap/>
            <w:vAlign w:val="bottom"/>
            <w:hideMark/>
          </w:tcPr>
          <w:p w14:paraId="7AC4DC82"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scaffold176</w:t>
            </w:r>
            <w:proofErr w:type="gramEnd"/>
          </w:p>
        </w:tc>
        <w:tc>
          <w:tcPr>
            <w:tcW w:w="468" w:type="pct"/>
            <w:tcBorders>
              <w:top w:val="nil"/>
              <w:left w:val="nil"/>
              <w:bottom w:val="nil"/>
              <w:right w:val="single" w:sz="4" w:space="0" w:color="auto"/>
            </w:tcBorders>
            <w:shd w:val="clear" w:color="auto" w:fill="auto"/>
            <w:noWrap/>
            <w:vAlign w:val="bottom"/>
            <w:hideMark/>
          </w:tcPr>
          <w:p w14:paraId="6D4C71C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2213C15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443158F"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Cont6280</w:t>
            </w:r>
          </w:p>
        </w:tc>
        <w:tc>
          <w:tcPr>
            <w:tcW w:w="237" w:type="pct"/>
            <w:tcBorders>
              <w:top w:val="nil"/>
              <w:left w:val="nil"/>
              <w:bottom w:val="nil"/>
              <w:right w:val="nil"/>
            </w:tcBorders>
            <w:shd w:val="clear" w:color="auto" w:fill="auto"/>
            <w:noWrap/>
            <w:vAlign w:val="bottom"/>
            <w:hideMark/>
          </w:tcPr>
          <w:p w14:paraId="2C9EFE9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302</w:t>
            </w:r>
          </w:p>
        </w:tc>
        <w:tc>
          <w:tcPr>
            <w:tcW w:w="524" w:type="pct"/>
            <w:tcBorders>
              <w:top w:val="nil"/>
              <w:left w:val="nil"/>
              <w:bottom w:val="nil"/>
              <w:right w:val="nil"/>
            </w:tcBorders>
            <w:shd w:val="clear" w:color="auto" w:fill="auto"/>
            <w:noWrap/>
            <w:vAlign w:val="bottom"/>
            <w:hideMark/>
          </w:tcPr>
          <w:p w14:paraId="6A99D96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LG1B</w:t>
            </w:r>
          </w:p>
        </w:tc>
        <w:tc>
          <w:tcPr>
            <w:tcW w:w="469" w:type="pct"/>
            <w:tcBorders>
              <w:top w:val="nil"/>
              <w:left w:val="nil"/>
              <w:bottom w:val="nil"/>
              <w:right w:val="nil"/>
            </w:tcBorders>
            <w:shd w:val="clear" w:color="auto" w:fill="auto"/>
            <w:noWrap/>
            <w:vAlign w:val="bottom"/>
            <w:hideMark/>
          </w:tcPr>
          <w:p w14:paraId="2B36D3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w:t>
            </w:r>
          </w:p>
        </w:tc>
        <w:tc>
          <w:tcPr>
            <w:tcW w:w="459" w:type="pct"/>
            <w:tcBorders>
              <w:top w:val="nil"/>
              <w:left w:val="nil"/>
              <w:bottom w:val="nil"/>
              <w:right w:val="nil"/>
            </w:tcBorders>
            <w:shd w:val="clear" w:color="auto" w:fill="auto"/>
            <w:noWrap/>
            <w:vAlign w:val="bottom"/>
            <w:hideMark/>
          </w:tcPr>
          <w:p w14:paraId="7162C28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19</w:t>
            </w:r>
          </w:p>
        </w:tc>
        <w:tc>
          <w:tcPr>
            <w:tcW w:w="578" w:type="pct"/>
            <w:tcBorders>
              <w:top w:val="nil"/>
              <w:left w:val="nil"/>
              <w:bottom w:val="nil"/>
              <w:right w:val="nil"/>
            </w:tcBorders>
            <w:shd w:val="clear" w:color="auto" w:fill="auto"/>
            <w:noWrap/>
            <w:vAlign w:val="bottom"/>
            <w:hideMark/>
          </w:tcPr>
          <w:p w14:paraId="74CE71F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LG8-24</w:t>
            </w:r>
          </w:p>
        </w:tc>
        <w:tc>
          <w:tcPr>
            <w:tcW w:w="468" w:type="pct"/>
            <w:tcBorders>
              <w:top w:val="nil"/>
              <w:left w:val="nil"/>
              <w:bottom w:val="nil"/>
              <w:right w:val="nil"/>
            </w:tcBorders>
            <w:shd w:val="clear" w:color="auto" w:fill="auto"/>
            <w:noWrap/>
            <w:vAlign w:val="bottom"/>
            <w:hideMark/>
          </w:tcPr>
          <w:p w14:paraId="2EF7DDF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760A10B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7B30E03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466" w:type="pct"/>
            <w:tcBorders>
              <w:top w:val="nil"/>
              <w:left w:val="nil"/>
              <w:bottom w:val="nil"/>
              <w:right w:val="nil"/>
            </w:tcBorders>
            <w:shd w:val="clear" w:color="auto" w:fill="auto"/>
            <w:noWrap/>
            <w:vAlign w:val="bottom"/>
            <w:hideMark/>
          </w:tcPr>
          <w:p w14:paraId="1D17DD1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scaffold416</w:t>
            </w:r>
            <w:proofErr w:type="gramEnd"/>
          </w:p>
        </w:tc>
        <w:tc>
          <w:tcPr>
            <w:tcW w:w="468" w:type="pct"/>
            <w:tcBorders>
              <w:top w:val="nil"/>
              <w:left w:val="nil"/>
              <w:bottom w:val="nil"/>
              <w:right w:val="single" w:sz="4" w:space="0" w:color="auto"/>
            </w:tcBorders>
            <w:shd w:val="clear" w:color="auto" w:fill="auto"/>
            <w:noWrap/>
            <w:vAlign w:val="bottom"/>
            <w:hideMark/>
          </w:tcPr>
          <w:p w14:paraId="37891C6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r>
      <w:tr w:rsidR="0033050A" w:rsidRPr="0061311E" w14:paraId="0417AE8B"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6AEBD36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Cont18078</w:t>
            </w:r>
          </w:p>
        </w:tc>
        <w:tc>
          <w:tcPr>
            <w:tcW w:w="237" w:type="pct"/>
            <w:tcBorders>
              <w:top w:val="nil"/>
              <w:left w:val="nil"/>
              <w:bottom w:val="nil"/>
              <w:right w:val="nil"/>
            </w:tcBorders>
            <w:shd w:val="clear" w:color="auto" w:fill="auto"/>
            <w:noWrap/>
            <w:vAlign w:val="bottom"/>
            <w:hideMark/>
          </w:tcPr>
          <w:p w14:paraId="74192EB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303</w:t>
            </w:r>
          </w:p>
        </w:tc>
        <w:tc>
          <w:tcPr>
            <w:tcW w:w="524" w:type="pct"/>
            <w:tcBorders>
              <w:top w:val="nil"/>
              <w:left w:val="nil"/>
              <w:bottom w:val="nil"/>
              <w:right w:val="nil"/>
            </w:tcBorders>
            <w:shd w:val="clear" w:color="auto" w:fill="auto"/>
            <w:noWrap/>
            <w:vAlign w:val="bottom"/>
            <w:hideMark/>
          </w:tcPr>
          <w:p w14:paraId="052213B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LG10</w:t>
            </w:r>
          </w:p>
        </w:tc>
        <w:tc>
          <w:tcPr>
            <w:tcW w:w="469" w:type="pct"/>
            <w:tcBorders>
              <w:top w:val="nil"/>
              <w:left w:val="nil"/>
              <w:bottom w:val="nil"/>
              <w:right w:val="nil"/>
            </w:tcBorders>
            <w:shd w:val="clear" w:color="auto" w:fill="auto"/>
            <w:noWrap/>
            <w:vAlign w:val="bottom"/>
            <w:hideMark/>
          </w:tcPr>
          <w:p w14:paraId="075A7F3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III</w:t>
            </w:r>
          </w:p>
        </w:tc>
        <w:tc>
          <w:tcPr>
            <w:tcW w:w="459" w:type="pct"/>
            <w:tcBorders>
              <w:top w:val="nil"/>
              <w:left w:val="nil"/>
              <w:bottom w:val="nil"/>
              <w:right w:val="nil"/>
            </w:tcBorders>
            <w:shd w:val="clear" w:color="auto" w:fill="auto"/>
            <w:noWrap/>
            <w:vAlign w:val="bottom"/>
            <w:hideMark/>
          </w:tcPr>
          <w:p w14:paraId="35CE210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auto" w:fill="auto"/>
            <w:noWrap/>
            <w:vAlign w:val="bottom"/>
            <w:hideMark/>
          </w:tcPr>
          <w:p w14:paraId="3FD562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c>
          <w:tcPr>
            <w:tcW w:w="468" w:type="pct"/>
            <w:tcBorders>
              <w:top w:val="nil"/>
              <w:left w:val="nil"/>
              <w:bottom w:val="nil"/>
              <w:right w:val="nil"/>
            </w:tcBorders>
            <w:shd w:val="clear" w:color="auto" w:fill="auto"/>
            <w:noWrap/>
            <w:vAlign w:val="bottom"/>
            <w:hideMark/>
          </w:tcPr>
          <w:p w14:paraId="782B16F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281D271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15_random</w:t>
            </w:r>
          </w:p>
        </w:tc>
        <w:tc>
          <w:tcPr>
            <w:tcW w:w="525" w:type="pct"/>
            <w:tcBorders>
              <w:top w:val="nil"/>
              <w:left w:val="nil"/>
              <w:bottom w:val="nil"/>
              <w:right w:val="nil"/>
            </w:tcBorders>
            <w:shd w:val="clear" w:color="auto" w:fill="auto"/>
            <w:noWrap/>
            <w:vAlign w:val="bottom"/>
            <w:hideMark/>
          </w:tcPr>
          <w:p w14:paraId="0171BF6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03C98E2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scaffold85</w:t>
            </w:r>
            <w:proofErr w:type="gramEnd"/>
          </w:p>
        </w:tc>
        <w:tc>
          <w:tcPr>
            <w:tcW w:w="468" w:type="pct"/>
            <w:tcBorders>
              <w:top w:val="nil"/>
              <w:left w:val="nil"/>
              <w:bottom w:val="nil"/>
              <w:right w:val="single" w:sz="4" w:space="0" w:color="auto"/>
            </w:tcBorders>
            <w:shd w:val="clear" w:color="auto" w:fill="auto"/>
            <w:noWrap/>
            <w:vAlign w:val="bottom"/>
            <w:hideMark/>
          </w:tcPr>
          <w:p w14:paraId="665FCBB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r>
      <w:tr w:rsidR="0033050A" w:rsidRPr="0061311E" w14:paraId="47A653CE"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1B8FCA6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Cont3646</w:t>
            </w:r>
          </w:p>
        </w:tc>
        <w:tc>
          <w:tcPr>
            <w:tcW w:w="237" w:type="pct"/>
            <w:tcBorders>
              <w:top w:val="nil"/>
              <w:left w:val="nil"/>
              <w:bottom w:val="nil"/>
              <w:right w:val="nil"/>
            </w:tcBorders>
            <w:shd w:val="clear" w:color="auto" w:fill="auto"/>
            <w:noWrap/>
            <w:vAlign w:val="bottom"/>
            <w:hideMark/>
          </w:tcPr>
          <w:p w14:paraId="7654F5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304</w:t>
            </w:r>
          </w:p>
        </w:tc>
        <w:tc>
          <w:tcPr>
            <w:tcW w:w="524" w:type="pct"/>
            <w:tcBorders>
              <w:top w:val="nil"/>
              <w:left w:val="nil"/>
              <w:bottom w:val="nil"/>
              <w:right w:val="nil"/>
            </w:tcBorders>
            <w:shd w:val="clear" w:color="auto" w:fill="auto"/>
            <w:noWrap/>
            <w:vAlign w:val="bottom"/>
            <w:hideMark/>
          </w:tcPr>
          <w:p w14:paraId="3461343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9" w:type="pct"/>
            <w:tcBorders>
              <w:top w:val="nil"/>
              <w:left w:val="nil"/>
              <w:bottom w:val="nil"/>
              <w:right w:val="nil"/>
            </w:tcBorders>
            <w:shd w:val="clear" w:color="auto" w:fill="auto"/>
            <w:noWrap/>
            <w:vAlign w:val="bottom"/>
            <w:hideMark/>
          </w:tcPr>
          <w:p w14:paraId="101D7B3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w:t>
            </w:r>
          </w:p>
        </w:tc>
        <w:tc>
          <w:tcPr>
            <w:tcW w:w="459" w:type="pct"/>
            <w:tcBorders>
              <w:top w:val="nil"/>
              <w:left w:val="nil"/>
              <w:bottom w:val="nil"/>
              <w:right w:val="nil"/>
            </w:tcBorders>
            <w:shd w:val="clear" w:color="auto" w:fill="auto"/>
            <w:noWrap/>
            <w:vAlign w:val="bottom"/>
            <w:hideMark/>
          </w:tcPr>
          <w:p w14:paraId="560C1D1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78" w:type="pct"/>
            <w:tcBorders>
              <w:top w:val="nil"/>
              <w:left w:val="nil"/>
              <w:bottom w:val="nil"/>
              <w:right w:val="nil"/>
            </w:tcBorders>
            <w:shd w:val="clear" w:color="auto" w:fill="auto"/>
            <w:noWrap/>
            <w:vAlign w:val="bottom"/>
            <w:hideMark/>
          </w:tcPr>
          <w:p w14:paraId="29C57C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LG16-21</w:t>
            </w:r>
          </w:p>
        </w:tc>
        <w:tc>
          <w:tcPr>
            <w:tcW w:w="468" w:type="pct"/>
            <w:tcBorders>
              <w:top w:val="nil"/>
              <w:left w:val="nil"/>
              <w:bottom w:val="nil"/>
              <w:right w:val="nil"/>
            </w:tcBorders>
            <w:shd w:val="clear" w:color="auto" w:fill="auto"/>
            <w:noWrap/>
            <w:vAlign w:val="bottom"/>
            <w:hideMark/>
          </w:tcPr>
          <w:p w14:paraId="1854CF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nil"/>
              <w:right w:val="nil"/>
            </w:tcBorders>
            <w:shd w:val="clear" w:color="auto" w:fill="auto"/>
            <w:noWrap/>
            <w:vAlign w:val="bottom"/>
            <w:hideMark/>
          </w:tcPr>
          <w:p w14:paraId="08A5927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nil"/>
              <w:right w:val="nil"/>
            </w:tcBorders>
            <w:shd w:val="clear" w:color="auto" w:fill="auto"/>
            <w:noWrap/>
            <w:vAlign w:val="bottom"/>
            <w:hideMark/>
          </w:tcPr>
          <w:p w14:paraId="52EF9B5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23</w:t>
            </w:r>
          </w:p>
        </w:tc>
        <w:tc>
          <w:tcPr>
            <w:tcW w:w="466" w:type="pct"/>
            <w:tcBorders>
              <w:top w:val="nil"/>
              <w:left w:val="nil"/>
              <w:bottom w:val="nil"/>
              <w:right w:val="nil"/>
            </w:tcBorders>
            <w:shd w:val="clear" w:color="auto" w:fill="auto"/>
            <w:noWrap/>
            <w:vAlign w:val="bottom"/>
            <w:hideMark/>
          </w:tcPr>
          <w:p w14:paraId="4D28465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scaffold237</w:t>
            </w:r>
            <w:proofErr w:type="gramEnd"/>
          </w:p>
        </w:tc>
        <w:tc>
          <w:tcPr>
            <w:tcW w:w="468" w:type="pct"/>
            <w:tcBorders>
              <w:top w:val="nil"/>
              <w:left w:val="nil"/>
              <w:bottom w:val="nil"/>
              <w:right w:val="single" w:sz="4" w:space="0" w:color="auto"/>
            </w:tcBorders>
            <w:shd w:val="clear" w:color="auto" w:fill="auto"/>
            <w:noWrap/>
            <w:vAlign w:val="bottom"/>
            <w:hideMark/>
          </w:tcPr>
          <w:p w14:paraId="1D1EF4E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r>
      <w:tr w:rsidR="0033050A" w:rsidRPr="0061311E" w14:paraId="548C88FA"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2E9D269"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Cont15961</w:t>
            </w:r>
          </w:p>
        </w:tc>
        <w:tc>
          <w:tcPr>
            <w:tcW w:w="237" w:type="pct"/>
            <w:tcBorders>
              <w:top w:val="nil"/>
              <w:left w:val="nil"/>
              <w:bottom w:val="nil"/>
              <w:right w:val="nil"/>
            </w:tcBorders>
            <w:shd w:val="clear" w:color="auto" w:fill="auto"/>
            <w:noWrap/>
            <w:vAlign w:val="bottom"/>
            <w:hideMark/>
          </w:tcPr>
          <w:p w14:paraId="6F39F8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305</w:t>
            </w:r>
          </w:p>
        </w:tc>
        <w:tc>
          <w:tcPr>
            <w:tcW w:w="524" w:type="pct"/>
            <w:tcBorders>
              <w:top w:val="nil"/>
              <w:left w:val="nil"/>
              <w:bottom w:val="nil"/>
              <w:right w:val="nil"/>
            </w:tcBorders>
            <w:shd w:val="clear" w:color="auto" w:fill="auto"/>
            <w:noWrap/>
            <w:vAlign w:val="bottom"/>
            <w:hideMark/>
          </w:tcPr>
          <w:p w14:paraId="1DFBAE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9" w:type="pct"/>
            <w:tcBorders>
              <w:top w:val="nil"/>
              <w:left w:val="nil"/>
              <w:bottom w:val="nil"/>
              <w:right w:val="nil"/>
            </w:tcBorders>
            <w:shd w:val="clear" w:color="auto" w:fill="auto"/>
            <w:noWrap/>
            <w:vAlign w:val="bottom"/>
            <w:hideMark/>
          </w:tcPr>
          <w:p w14:paraId="5B514E1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w:t>
            </w:r>
          </w:p>
        </w:tc>
        <w:tc>
          <w:tcPr>
            <w:tcW w:w="459" w:type="pct"/>
            <w:tcBorders>
              <w:top w:val="nil"/>
              <w:left w:val="nil"/>
              <w:bottom w:val="nil"/>
              <w:right w:val="nil"/>
            </w:tcBorders>
            <w:shd w:val="clear" w:color="auto" w:fill="auto"/>
            <w:noWrap/>
            <w:vAlign w:val="bottom"/>
            <w:hideMark/>
          </w:tcPr>
          <w:p w14:paraId="592D9D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78" w:type="pct"/>
            <w:tcBorders>
              <w:top w:val="nil"/>
              <w:left w:val="nil"/>
              <w:bottom w:val="nil"/>
              <w:right w:val="nil"/>
            </w:tcBorders>
            <w:shd w:val="clear" w:color="auto" w:fill="auto"/>
            <w:noWrap/>
            <w:vAlign w:val="bottom"/>
            <w:hideMark/>
          </w:tcPr>
          <w:p w14:paraId="4604D1B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GL831331-1</w:t>
            </w:r>
          </w:p>
        </w:tc>
        <w:tc>
          <w:tcPr>
            <w:tcW w:w="468" w:type="pct"/>
            <w:tcBorders>
              <w:top w:val="nil"/>
              <w:left w:val="nil"/>
              <w:bottom w:val="nil"/>
              <w:right w:val="nil"/>
            </w:tcBorders>
            <w:shd w:val="clear" w:color="auto" w:fill="auto"/>
            <w:noWrap/>
            <w:vAlign w:val="bottom"/>
            <w:hideMark/>
          </w:tcPr>
          <w:p w14:paraId="41EE94C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07" w:type="pct"/>
            <w:tcBorders>
              <w:top w:val="nil"/>
              <w:left w:val="nil"/>
              <w:bottom w:val="nil"/>
              <w:right w:val="nil"/>
            </w:tcBorders>
            <w:shd w:val="clear" w:color="auto" w:fill="auto"/>
            <w:noWrap/>
            <w:vAlign w:val="bottom"/>
            <w:hideMark/>
          </w:tcPr>
          <w:p w14:paraId="78CF5A3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525" w:type="pct"/>
            <w:tcBorders>
              <w:top w:val="nil"/>
              <w:left w:val="nil"/>
              <w:bottom w:val="nil"/>
              <w:right w:val="nil"/>
            </w:tcBorders>
            <w:shd w:val="clear" w:color="auto" w:fill="auto"/>
            <w:noWrap/>
            <w:vAlign w:val="bottom"/>
            <w:hideMark/>
          </w:tcPr>
          <w:p w14:paraId="45C4860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5</w:t>
            </w:r>
          </w:p>
        </w:tc>
        <w:tc>
          <w:tcPr>
            <w:tcW w:w="466" w:type="pct"/>
            <w:tcBorders>
              <w:top w:val="nil"/>
              <w:left w:val="nil"/>
              <w:bottom w:val="nil"/>
              <w:right w:val="nil"/>
            </w:tcBorders>
            <w:shd w:val="clear" w:color="auto" w:fill="auto"/>
            <w:noWrap/>
            <w:vAlign w:val="bottom"/>
            <w:hideMark/>
          </w:tcPr>
          <w:p w14:paraId="1F55E42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scaffold57</w:t>
            </w:r>
            <w:proofErr w:type="gramEnd"/>
          </w:p>
        </w:tc>
        <w:tc>
          <w:tcPr>
            <w:tcW w:w="468" w:type="pct"/>
            <w:tcBorders>
              <w:top w:val="nil"/>
              <w:left w:val="nil"/>
              <w:bottom w:val="nil"/>
              <w:right w:val="single" w:sz="4" w:space="0" w:color="auto"/>
            </w:tcBorders>
            <w:shd w:val="clear" w:color="auto" w:fill="auto"/>
            <w:noWrap/>
            <w:vAlign w:val="bottom"/>
            <w:hideMark/>
          </w:tcPr>
          <w:p w14:paraId="3D1E75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r>
      <w:tr w:rsidR="0033050A" w:rsidRPr="0061311E" w14:paraId="126D8A66"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2E6FD49C"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Cont1392</w:t>
            </w:r>
          </w:p>
        </w:tc>
        <w:tc>
          <w:tcPr>
            <w:tcW w:w="237" w:type="pct"/>
            <w:tcBorders>
              <w:top w:val="nil"/>
              <w:left w:val="nil"/>
              <w:bottom w:val="nil"/>
              <w:right w:val="nil"/>
            </w:tcBorders>
            <w:shd w:val="clear" w:color="auto" w:fill="auto"/>
            <w:noWrap/>
            <w:vAlign w:val="bottom"/>
            <w:hideMark/>
          </w:tcPr>
          <w:p w14:paraId="133C2CD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306</w:t>
            </w:r>
          </w:p>
        </w:tc>
        <w:tc>
          <w:tcPr>
            <w:tcW w:w="524" w:type="pct"/>
            <w:tcBorders>
              <w:top w:val="nil"/>
              <w:left w:val="nil"/>
              <w:bottom w:val="nil"/>
              <w:right w:val="nil"/>
            </w:tcBorders>
            <w:shd w:val="clear" w:color="auto" w:fill="auto"/>
            <w:noWrap/>
            <w:vAlign w:val="bottom"/>
            <w:hideMark/>
          </w:tcPr>
          <w:p w14:paraId="069097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bottom w:val="nil"/>
              <w:right w:val="nil"/>
            </w:tcBorders>
            <w:shd w:val="clear" w:color="auto" w:fill="auto"/>
            <w:noWrap/>
            <w:vAlign w:val="bottom"/>
            <w:hideMark/>
          </w:tcPr>
          <w:p w14:paraId="741BBA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auto" w:fill="auto"/>
            <w:noWrap/>
            <w:vAlign w:val="bottom"/>
            <w:hideMark/>
          </w:tcPr>
          <w:p w14:paraId="66CFDC4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78" w:type="pct"/>
            <w:tcBorders>
              <w:top w:val="nil"/>
              <w:left w:val="nil"/>
              <w:bottom w:val="nil"/>
              <w:right w:val="nil"/>
            </w:tcBorders>
            <w:shd w:val="clear" w:color="auto" w:fill="auto"/>
            <w:noWrap/>
            <w:vAlign w:val="bottom"/>
            <w:hideMark/>
          </w:tcPr>
          <w:p w14:paraId="4F4381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auto" w:fill="auto"/>
            <w:noWrap/>
            <w:vAlign w:val="bottom"/>
            <w:hideMark/>
          </w:tcPr>
          <w:p w14:paraId="6BCE5A5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407" w:type="pct"/>
            <w:tcBorders>
              <w:top w:val="nil"/>
              <w:left w:val="nil"/>
              <w:bottom w:val="nil"/>
              <w:right w:val="nil"/>
            </w:tcBorders>
            <w:shd w:val="clear" w:color="auto" w:fill="auto"/>
            <w:noWrap/>
            <w:vAlign w:val="bottom"/>
            <w:hideMark/>
          </w:tcPr>
          <w:p w14:paraId="666D6E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25" w:type="pct"/>
            <w:tcBorders>
              <w:top w:val="nil"/>
              <w:left w:val="nil"/>
              <w:bottom w:val="nil"/>
              <w:right w:val="nil"/>
            </w:tcBorders>
            <w:shd w:val="clear" w:color="auto" w:fill="auto"/>
            <w:noWrap/>
            <w:vAlign w:val="bottom"/>
            <w:hideMark/>
          </w:tcPr>
          <w:p w14:paraId="0F3851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bottom w:val="nil"/>
              <w:right w:val="nil"/>
            </w:tcBorders>
            <w:shd w:val="clear" w:color="auto" w:fill="auto"/>
            <w:noWrap/>
            <w:vAlign w:val="bottom"/>
            <w:hideMark/>
          </w:tcPr>
          <w:p w14:paraId="7E96A464"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scaffold122</w:t>
            </w:r>
            <w:proofErr w:type="gramEnd"/>
          </w:p>
        </w:tc>
        <w:tc>
          <w:tcPr>
            <w:tcW w:w="468" w:type="pct"/>
            <w:tcBorders>
              <w:top w:val="nil"/>
              <w:left w:val="nil"/>
              <w:bottom w:val="nil"/>
              <w:right w:val="single" w:sz="4" w:space="0" w:color="auto"/>
            </w:tcBorders>
            <w:shd w:val="clear" w:color="auto" w:fill="auto"/>
            <w:noWrap/>
            <w:vAlign w:val="bottom"/>
            <w:hideMark/>
          </w:tcPr>
          <w:p w14:paraId="742D8C5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1FD6134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0F6325BA"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Cont6381</w:t>
            </w:r>
          </w:p>
        </w:tc>
        <w:tc>
          <w:tcPr>
            <w:tcW w:w="237" w:type="pct"/>
            <w:tcBorders>
              <w:top w:val="nil"/>
              <w:left w:val="nil"/>
              <w:bottom w:val="nil"/>
              <w:right w:val="nil"/>
            </w:tcBorders>
            <w:shd w:val="clear" w:color="auto" w:fill="auto"/>
            <w:noWrap/>
            <w:vAlign w:val="bottom"/>
            <w:hideMark/>
          </w:tcPr>
          <w:p w14:paraId="69AB0C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307</w:t>
            </w:r>
          </w:p>
        </w:tc>
        <w:tc>
          <w:tcPr>
            <w:tcW w:w="524" w:type="pct"/>
            <w:tcBorders>
              <w:top w:val="nil"/>
              <w:left w:val="nil"/>
              <w:bottom w:val="nil"/>
              <w:right w:val="nil"/>
            </w:tcBorders>
            <w:shd w:val="clear" w:color="auto" w:fill="auto"/>
            <w:noWrap/>
            <w:vAlign w:val="bottom"/>
            <w:hideMark/>
          </w:tcPr>
          <w:p w14:paraId="6211A32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9" w:type="pct"/>
            <w:tcBorders>
              <w:top w:val="nil"/>
              <w:left w:val="nil"/>
              <w:bottom w:val="nil"/>
              <w:right w:val="nil"/>
            </w:tcBorders>
            <w:shd w:val="clear" w:color="auto" w:fill="auto"/>
            <w:noWrap/>
            <w:vAlign w:val="bottom"/>
            <w:hideMark/>
          </w:tcPr>
          <w:p w14:paraId="59AD27B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w:t>
            </w:r>
          </w:p>
        </w:tc>
        <w:tc>
          <w:tcPr>
            <w:tcW w:w="459" w:type="pct"/>
            <w:tcBorders>
              <w:top w:val="nil"/>
              <w:left w:val="nil"/>
              <w:bottom w:val="nil"/>
              <w:right w:val="nil"/>
            </w:tcBorders>
            <w:shd w:val="clear" w:color="auto" w:fill="auto"/>
            <w:noWrap/>
            <w:vAlign w:val="bottom"/>
            <w:hideMark/>
          </w:tcPr>
          <w:p w14:paraId="62D9B72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578" w:type="pct"/>
            <w:tcBorders>
              <w:top w:val="nil"/>
              <w:left w:val="nil"/>
              <w:bottom w:val="nil"/>
              <w:right w:val="nil"/>
            </w:tcBorders>
            <w:shd w:val="clear" w:color="auto" w:fill="auto"/>
            <w:noWrap/>
            <w:vAlign w:val="bottom"/>
            <w:hideMark/>
          </w:tcPr>
          <w:p w14:paraId="55542FE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8" w:type="pct"/>
            <w:tcBorders>
              <w:top w:val="nil"/>
              <w:left w:val="nil"/>
              <w:bottom w:val="nil"/>
              <w:right w:val="nil"/>
            </w:tcBorders>
            <w:shd w:val="clear" w:color="auto" w:fill="auto"/>
            <w:noWrap/>
            <w:vAlign w:val="bottom"/>
            <w:hideMark/>
          </w:tcPr>
          <w:p w14:paraId="19BF92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4</w:t>
            </w:r>
          </w:p>
        </w:tc>
        <w:tc>
          <w:tcPr>
            <w:tcW w:w="407" w:type="pct"/>
            <w:tcBorders>
              <w:top w:val="nil"/>
              <w:left w:val="nil"/>
              <w:bottom w:val="nil"/>
              <w:right w:val="nil"/>
            </w:tcBorders>
            <w:shd w:val="clear" w:color="auto" w:fill="auto"/>
            <w:noWrap/>
            <w:vAlign w:val="bottom"/>
            <w:hideMark/>
          </w:tcPr>
          <w:p w14:paraId="655E7F2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17</w:t>
            </w:r>
          </w:p>
        </w:tc>
        <w:tc>
          <w:tcPr>
            <w:tcW w:w="525" w:type="pct"/>
            <w:tcBorders>
              <w:top w:val="nil"/>
              <w:left w:val="nil"/>
              <w:bottom w:val="nil"/>
              <w:right w:val="nil"/>
            </w:tcBorders>
            <w:shd w:val="clear" w:color="auto" w:fill="auto"/>
            <w:noWrap/>
            <w:vAlign w:val="bottom"/>
            <w:hideMark/>
          </w:tcPr>
          <w:p w14:paraId="7541E48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466" w:type="pct"/>
            <w:tcBorders>
              <w:top w:val="nil"/>
              <w:left w:val="nil"/>
              <w:bottom w:val="nil"/>
              <w:right w:val="nil"/>
            </w:tcBorders>
            <w:shd w:val="clear" w:color="auto" w:fill="auto"/>
            <w:noWrap/>
            <w:vAlign w:val="bottom"/>
            <w:hideMark/>
          </w:tcPr>
          <w:p w14:paraId="7BE9AAB8"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scaffold108</w:t>
            </w:r>
            <w:proofErr w:type="gramEnd"/>
          </w:p>
        </w:tc>
        <w:tc>
          <w:tcPr>
            <w:tcW w:w="468" w:type="pct"/>
            <w:tcBorders>
              <w:top w:val="nil"/>
              <w:left w:val="nil"/>
              <w:bottom w:val="nil"/>
              <w:right w:val="single" w:sz="4" w:space="0" w:color="auto"/>
            </w:tcBorders>
            <w:shd w:val="clear" w:color="auto" w:fill="auto"/>
            <w:noWrap/>
            <w:vAlign w:val="bottom"/>
            <w:hideMark/>
          </w:tcPr>
          <w:p w14:paraId="4E4749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LG22</w:t>
            </w:r>
          </w:p>
        </w:tc>
      </w:tr>
      <w:tr w:rsidR="0033050A" w:rsidRPr="0061311E" w14:paraId="1DD301B5"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72AE8838"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lastRenderedPageBreak/>
              <w:t>Cont6287</w:t>
            </w:r>
          </w:p>
        </w:tc>
        <w:tc>
          <w:tcPr>
            <w:tcW w:w="237" w:type="pct"/>
            <w:tcBorders>
              <w:top w:val="nil"/>
              <w:left w:val="nil"/>
              <w:bottom w:val="nil"/>
              <w:right w:val="nil"/>
            </w:tcBorders>
            <w:shd w:val="clear" w:color="auto" w:fill="auto"/>
            <w:noWrap/>
            <w:vAlign w:val="bottom"/>
            <w:hideMark/>
          </w:tcPr>
          <w:p w14:paraId="2CACCF1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308</w:t>
            </w:r>
          </w:p>
        </w:tc>
        <w:tc>
          <w:tcPr>
            <w:tcW w:w="524" w:type="pct"/>
            <w:tcBorders>
              <w:top w:val="nil"/>
              <w:left w:val="nil"/>
              <w:bottom w:val="nil"/>
              <w:right w:val="nil"/>
            </w:tcBorders>
            <w:shd w:val="clear" w:color="auto" w:fill="auto"/>
            <w:noWrap/>
            <w:vAlign w:val="bottom"/>
            <w:hideMark/>
          </w:tcPr>
          <w:p w14:paraId="7C91A435"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bottom w:val="nil"/>
              <w:right w:val="nil"/>
            </w:tcBorders>
            <w:shd w:val="clear" w:color="auto" w:fill="auto"/>
            <w:noWrap/>
            <w:vAlign w:val="bottom"/>
            <w:hideMark/>
          </w:tcPr>
          <w:p w14:paraId="7A5572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VIII</w:t>
            </w:r>
          </w:p>
        </w:tc>
        <w:tc>
          <w:tcPr>
            <w:tcW w:w="459" w:type="pct"/>
            <w:tcBorders>
              <w:top w:val="nil"/>
              <w:left w:val="nil"/>
              <w:bottom w:val="nil"/>
              <w:right w:val="nil"/>
            </w:tcBorders>
            <w:shd w:val="clear" w:color="auto" w:fill="auto"/>
            <w:noWrap/>
            <w:vAlign w:val="bottom"/>
            <w:hideMark/>
          </w:tcPr>
          <w:p w14:paraId="3B27AB1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578" w:type="pct"/>
            <w:tcBorders>
              <w:top w:val="nil"/>
              <w:left w:val="nil"/>
              <w:bottom w:val="nil"/>
              <w:right w:val="nil"/>
            </w:tcBorders>
            <w:shd w:val="clear" w:color="auto" w:fill="auto"/>
            <w:noWrap/>
            <w:vAlign w:val="bottom"/>
            <w:hideMark/>
          </w:tcPr>
          <w:p w14:paraId="7BDC8BD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bottom w:val="nil"/>
              <w:right w:val="nil"/>
            </w:tcBorders>
            <w:shd w:val="clear" w:color="auto" w:fill="auto"/>
            <w:noWrap/>
            <w:vAlign w:val="bottom"/>
            <w:hideMark/>
          </w:tcPr>
          <w:p w14:paraId="56ECBC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bottom w:val="nil"/>
              <w:right w:val="nil"/>
            </w:tcBorders>
            <w:shd w:val="clear" w:color="auto" w:fill="auto"/>
            <w:noWrap/>
            <w:vAlign w:val="bottom"/>
            <w:hideMark/>
          </w:tcPr>
          <w:p w14:paraId="530EF41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525" w:type="pct"/>
            <w:tcBorders>
              <w:top w:val="nil"/>
              <w:left w:val="nil"/>
              <w:bottom w:val="nil"/>
              <w:right w:val="nil"/>
            </w:tcBorders>
            <w:shd w:val="clear" w:color="auto" w:fill="auto"/>
            <w:noWrap/>
            <w:vAlign w:val="bottom"/>
            <w:hideMark/>
          </w:tcPr>
          <w:p w14:paraId="7FB7F05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8</w:t>
            </w:r>
          </w:p>
        </w:tc>
        <w:tc>
          <w:tcPr>
            <w:tcW w:w="466" w:type="pct"/>
            <w:tcBorders>
              <w:top w:val="nil"/>
              <w:left w:val="nil"/>
              <w:bottom w:val="nil"/>
              <w:right w:val="nil"/>
            </w:tcBorders>
            <w:shd w:val="clear" w:color="auto" w:fill="auto"/>
            <w:noWrap/>
            <w:vAlign w:val="bottom"/>
            <w:hideMark/>
          </w:tcPr>
          <w:p w14:paraId="4E8D65AC"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scaffold153</w:t>
            </w:r>
            <w:proofErr w:type="gramEnd"/>
          </w:p>
        </w:tc>
        <w:tc>
          <w:tcPr>
            <w:tcW w:w="468" w:type="pct"/>
            <w:tcBorders>
              <w:top w:val="nil"/>
              <w:left w:val="nil"/>
              <w:bottom w:val="nil"/>
              <w:right w:val="single" w:sz="4" w:space="0" w:color="auto"/>
            </w:tcBorders>
            <w:shd w:val="clear" w:color="auto" w:fill="auto"/>
            <w:noWrap/>
            <w:vAlign w:val="bottom"/>
            <w:hideMark/>
          </w:tcPr>
          <w:p w14:paraId="2182466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67DD9989" w14:textId="77777777" w:rsidTr="0086068B">
        <w:trPr>
          <w:trHeight w:val="300"/>
        </w:trPr>
        <w:tc>
          <w:tcPr>
            <w:tcW w:w="400" w:type="pct"/>
            <w:tcBorders>
              <w:top w:val="nil"/>
              <w:left w:val="single" w:sz="4" w:space="0" w:color="auto"/>
              <w:right w:val="nil"/>
            </w:tcBorders>
            <w:shd w:val="clear" w:color="auto" w:fill="auto"/>
            <w:noWrap/>
            <w:vAlign w:val="bottom"/>
            <w:hideMark/>
          </w:tcPr>
          <w:p w14:paraId="42F54A0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Cont7606</w:t>
            </w:r>
          </w:p>
        </w:tc>
        <w:tc>
          <w:tcPr>
            <w:tcW w:w="237" w:type="pct"/>
            <w:tcBorders>
              <w:top w:val="nil"/>
              <w:left w:val="nil"/>
              <w:right w:val="nil"/>
            </w:tcBorders>
            <w:shd w:val="clear" w:color="auto" w:fill="auto"/>
            <w:noWrap/>
            <w:vAlign w:val="bottom"/>
            <w:hideMark/>
          </w:tcPr>
          <w:p w14:paraId="5724EC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310</w:t>
            </w:r>
          </w:p>
        </w:tc>
        <w:tc>
          <w:tcPr>
            <w:tcW w:w="524" w:type="pct"/>
            <w:tcBorders>
              <w:top w:val="nil"/>
              <w:left w:val="nil"/>
              <w:right w:val="nil"/>
            </w:tcBorders>
            <w:shd w:val="clear" w:color="auto" w:fill="auto"/>
            <w:noWrap/>
            <w:vAlign w:val="bottom"/>
            <w:hideMark/>
          </w:tcPr>
          <w:p w14:paraId="3E96449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LG13</w:t>
            </w:r>
          </w:p>
        </w:tc>
        <w:tc>
          <w:tcPr>
            <w:tcW w:w="469" w:type="pct"/>
            <w:tcBorders>
              <w:top w:val="nil"/>
              <w:left w:val="nil"/>
              <w:right w:val="nil"/>
            </w:tcBorders>
            <w:shd w:val="clear" w:color="auto" w:fill="auto"/>
            <w:noWrap/>
            <w:vAlign w:val="bottom"/>
            <w:hideMark/>
          </w:tcPr>
          <w:p w14:paraId="25D20A8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I</w:t>
            </w:r>
          </w:p>
        </w:tc>
        <w:tc>
          <w:tcPr>
            <w:tcW w:w="459" w:type="pct"/>
            <w:tcBorders>
              <w:top w:val="nil"/>
              <w:left w:val="nil"/>
              <w:right w:val="nil"/>
            </w:tcBorders>
            <w:shd w:val="clear" w:color="auto" w:fill="auto"/>
            <w:noWrap/>
            <w:vAlign w:val="bottom"/>
            <w:hideMark/>
          </w:tcPr>
          <w:p w14:paraId="05E9D2C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78" w:type="pct"/>
            <w:tcBorders>
              <w:top w:val="nil"/>
              <w:left w:val="nil"/>
              <w:right w:val="nil"/>
            </w:tcBorders>
            <w:shd w:val="clear" w:color="auto" w:fill="auto"/>
            <w:noWrap/>
            <w:vAlign w:val="bottom"/>
            <w:hideMark/>
          </w:tcPr>
          <w:p w14:paraId="7648D7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right w:val="nil"/>
            </w:tcBorders>
            <w:shd w:val="clear" w:color="auto" w:fill="auto"/>
            <w:noWrap/>
            <w:vAlign w:val="bottom"/>
            <w:hideMark/>
          </w:tcPr>
          <w:p w14:paraId="637DE32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11</w:t>
            </w:r>
          </w:p>
        </w:tc>
        <w:tc>
          <w:tcPr>
            <w:tcW w:w="407" w:type="pct"/>
            <w:tcBorders>
              <w:top w:val="nil"/>
              <w:left w:val="nil"/>
              <w:right w:val="nil"/>
            </w:tcBorders>
            <w:shd w:val="clear" w:color="auto" w:fill="auto"/>
            <w:noWrap/>
            <w:vAlign w:val="bottom"/>
            <w:hideMark/>
          </w:tcPr>
          <w:p w14:paraId="6F7FB4D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right w:val="nil"/>
            </w:tcBorders>
            <w:shd w:val="clear" w:color="auto" w:fill="auto"/>
            <w:noWrap/>
            <w:vAlign w:val="bottom"/>
            <w:hideMark/>
          </w:tcPr>
          <w:p w14:paraId="114A8BD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15</w:t>
            </w:r>
          </w:p>
        </w:tc>
        <w:tc>
          <w:tcPr>
            <w:tcW w:w="466" w:type="pct"/>
            <w:tcBorders>
              <w:top w:val="nil"/>
              <w:left w:val="nil"/>
              <w:right w:val="nil"/>
            </w:tcBorders>
            <w:shd w:val="clear" w:color="auto" w:fill="auto"/>
            <w:noWrap/>
            <w:vAlign w:val="bottom"/>
            <w:hideMark/>
          </w:tcPr>
          <w:p w14:paraId="73E416E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scaffold29</w:t>
            </w:r>
            <w:proofErr w:type="gramEnd"/>
          </w:p>
        </w:tc>
        <w:tc>
          <w:tcPr>
            <w:tcW w:w="468" w:type="pct"/>
            <w:tcBorders>
              <w:top w:val="nil"/>
              <w:left w:val="nil"/>
              <w:right w:val="single" w:sz="4" w:space="0" w:color="auto"/>
            </w:tcBorders>
            <w:shd w:val="clear" w:color="auto" w:fill="auto"/>
            <w:noWrap/>
            <w:vAlign w:val="bottom"/>
            <w:hideMark/>
          </w:tcPr>
          <w:p w14:paraId="104FFE5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4FF9F26C" w14:textId="77777777" w:rsidTr="0086068B">
        <w:trPr>
          <w:trHeight w:val="300"/>
        </w:trPr>
        <w:tc>
          <w:tcPr>
            <w:tcW w:w="400" w:type="pct"/>
            <w:tcBorders>
              <w:top w:val="nil"/>
              <w:left w:val="single" w:sz="4" w:space="0" w:color="auto"/>
              <w:bottom w:val="nil"/>
              <w:right w:val="nil"/>
            </w:tcBorders>
            <w:shd w:val="clear" w:color="000000" w:fill="auto"/>
            <w:noWrap/>
            <w:vAlign w:val="bottom"/>
            <w:hideMark/>
          </w:tcPr>
          <w:p w14:paraId="3B580A9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Cont35431</w:t>
            </w:r>
          </w:p>
        </w:tc>
        <w:tc>
          <w:tcPr>
            <w:tcW w:w="237" w:type="pct"/>
            <w:tcBorders>
              <w:top w:val="nil"/>
              <w:left w:val="nil"/>
              <w:bottom w:val="nil"/>
              <w:right w:val="nil"/>
            </w:tcBorders>
            <w:shd w:val="clear" w:color="000000" w:fill="auto"/>
            <w:noWrap/>
            <w:vAlign w:val="bottom"/>
            <w:hideMark/>
          </w:tcPr>
          <w:p w14:paraId="3B9C0DD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311</w:t>
            </w:r>
          </w:p>
        </w:tc>
        <w:tc>
          <w:tcPr>
            <w:tcW w:w="524" w:type="pct"/>
            <w:tcBorders>
              <w:top w:val="nil"/>
              <w:left w:val="nil"/>
              <w:bottom w:val="nil"/>
              <w:right w:val="nil"/>
            </w:tcBorders>
            <w:shd w:val="clear" w:color="000000" w:fill="auto"/>
            <w:noWrap/>
            <w:vAlign w:val="bottom"/>
            <w:hideMark/>
          </w:tcPr>
          <w:p w14:paraId="6CCACA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LG17</w:t>
            </w:r>
          </w:p>
        </w:tc>
        <w:tc>
          <w:tcPr>
            <w:tcW w:w="469" w:type="pct"/>
            <w:tcBorders>
              <w:top w:val="nil"/>
              <w:left w:val="nil"/>
              <w:bottom w:val="nil"/>
              <w:right w:val="nil"/>
            </w:tcBorders>
            <w:shd w:val="clear" w:color="000000" w:fill="auto"/>
            <w:noWrap/>
            <w:vAlign w:val="bottom"/>
            <w:hideMark/>
          </w:tcPr>
          <w:p w14:paraId="3ABA92C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XVIII</w:t>
            </w:r>
          </w:p>
        </w:tc>
        <w:tc>
          <w:tcPr>
            <w:tcW w:w="459" w:type="pct"/>
            <w:tcBorders>
              <w:top w:val="nil"/>
              <w:left w:val="nil"/>
              <w:bottom w:val="nil"/>
              <w:right w:val="nil"/>
            </w:tcBorders>
            <w:shd w:val="clear" w:color="000000" w:fill="auto"/>
            <w:noWrap/>
            <w:vAlign w:val="bottom"/>
            <w:hideMark/>
          </w:tcPr>
          <w:p w14:paraId="229E07A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24</w:t>
            </w:r>
          </w:p>
        </w:tc>
        <w:tc>
          <w:tcPr>
            <w:tcW w:w="578" w:type="pct"/>
            <w:tcBorders>
              <w:top w:val="nil"/>
              <w:left w:val="nil"/>
              <w:bottom w:val="nil"/>
              <w:right w:val="nil"/>
            </w:tcBorders>
            <w:shd w:val="clear" w:color="000000" w:fill="auto"/>
            <w:noWrap/>
            <w:vAlign w:val="bottom"/>
            <w:hideMark/>
          </w:tcPr>
          <w:p w14:paraId="23987B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8" w:type="pct"/>
            <w:tcBorders>
              <w:top w:val="nil"/>
              <w:left w:val="nil"/>
              <w:bottom w:val="nil"/>
              <w:right w:val="nil"/>
            </w:tcBorders>
            <w:shd w:val="clear" w:color="000000" w:fill="auto"/>
            <w:noWrap/>
            <w:vAlign w:val="bottom"/>
            <w:hideMark/>
          </w:tcPr>
          <w:p w14:paraId="2BBFB09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07" w:type="pct"/>
            <w:tcBorders>
              <w:top w:val="nil"/>
              <w:left w:val="nil"/>
              <w:bottom w:val="nil"/>
              <w:right w:val="nil"/>
            </w:tcBorders>
            <w:shd w:val="clear" w:color="000000" w:fill="auto"/>
            <w:noWrap/>
            <w:vAlign w:val="bottom"/>
            <w:hideMark/>
          </w:tcPr>
          <w:p w14:paraId="73E736D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14</w:t>
            </w:r>
          </w:p>
        </w:tc>
        <w:tc>
          <w:tcPr>
            <w:tcW w:w="525" w:type="pct"/>
            <w:tcBorders>
              <w:top w:val="nil"/>
              <w:left w:val="nil"/>
              <w:bottom w:val="nil"/>
              <w:right w:val="nil"/>
            </w:tcBorders>
            <w:shd w:val="clear" w:color="000000" w:fill="auto"/>
            <w:noWrap/>
            <w:vAlign w:val="bottom"/>
            <w:hideMark/>
          </w:tcPr>
          <w:p w14:paraId="0830FFE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20</w:t>
            </w:r>
          </w:p>
        </w:tc>
        <w:tc>
          <w:tcPr>
            <w:tcW w:w="466" w:type="pct"/>
            <w:tcBorders>
              <w:top w:val="nil"/>
              <w:left w:val="nil"/>
              <w:bottom w:val="nil"/>
              <w:right w:val="nil"/>
            </w:tcBorders>
            <w:shd w:val="clear" w:color="000000" w:fill="auto"/>
            <w:noWrap/>
            <w:vAlign w:val="bottom"/>
            <w:hideMark/>
          </w:tcPr>
          <w:p w14:paraId="5AD6E4C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scaffold8</w:t>
            </w:r>
            <w:proofErr w:type="gramEnd"/>
          </w:p>
        </w:tc>
        <w:tc>
          <w:tcPr>
            <w:tcW w:w="468" w:type="pct"/>
            <w:tcBorders>
              <w:top w:val="nil"/>
              <w:left w:val="nil"/>
              <w:bottom w:val="nil"/>
              <w:right w:val="single" w:sz="4" w:space="0" w:color="auto"/>
            </w:tcBorders>
            <w:shd w:val="clear" w:color="000000" w:fill="auto"/>
            <w:noWrap/>
            <w:vAlign w:val="bottom"/>
            <w:hideMark/>
          </w:tcPr>
          <w:p w14:paraId="0112F97D"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r>
      <w:tr w:rsidR="0033050A" w:rsidRPr="0061311E" w14:paraId="6AFF6190" w14:textId="77777777" w:rsidTr="0086068B">
        <w:trPr>
          <w:trHeight w:val="300"/>
        </w:trPr>
        <w:tc>
          <w:tcPr>
            <w:tcW w:w="400" w:type="pct"/>
            <w:tcBorders>
              <w:top w:val="nil"/>
              <w:left w:val="single" w:sz="4" w:space="0" w:color="auto"/>
              <w:bottom w:val="nil"/>
              <w:right w:val="nil"/>
            </w:tcBorders>
            <w:shd w:val="clear" w:color="000000" w:fill="A52A2A"/>
            <w:noWrap/>
            <w:vAlign w:val="bottom"/>
            <w:hideMark/>
          </w:tcPr>
          <w:p w14:paraId="42D5F40C" w14:textId="77777777" w:rsidR="0033050A" w:rsidRPr="0061311E" w:rsidRDefault="0033050A" w:rsidP="00764863">
            <w:pPr>
              <w:rPr>
                <w:rFonts w:eastAsia="Times New Roman" w:cs="Times New Roman"/>
                <w:color w:val="FFFFFF"/>
                <w:sz w:val="14"/>
                <w:szCs w:val="14"/>
              </w:rPr>
            </w:pPr>
            <w:r w:rsidRPr="0061311E">
              <w:rPr>
                <w:rFonts w:eastAsia="Times New Roman" w:cs="Times New Roman"/>
                <w:color w:val="FFFFFF"/>
                <w:sz w:val="14"/>
                <w:szCs w:val="14"/>
              </w:rPr>
              <w:t>Cont11333</w:t>
            </w:r>
          </w:p>
        </w:tc>
        <w:tc>
          <w:tcPr>
            <w:tcW w:w="237" w:type="pct"/>
            <w:tcBorders>
              <w:top w:val="nil"/>
              <w:left w:val="nil"/>
              <w:bottom w:val="nil"/>
              <w:right w:val="nil"/>
            </w:tcBorders>
            <w:shd w:val="clear" w:color="000000" w:fill="A52A00"/>
            <w:noWrap/>
            <w:vAlign w:val="bottom"/>
            <w:hideMark/>
          </w:tcPr>
          <w:p w14:paraId="25005B5C"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312</w:t>
            </w:r>
          </w:p>
        </w:tc>
        <w:tc>
          <w:tcPr>
            <w:tcW w:w="524" w:type="pct"/>
            <w:tcBorders>
              <w:top w:val="nil"/>
              <w:left w:val="nil"/>
              <w:bottom w:val="nil"/>
              <w:right w:val="nil"/>
            </w:tcBorders>
            <w:shd w:val="clear" w:color="000000" w:fill="A52A00"/>
            <w:noWrap/>
            <w:vAlign w:val="bottom"/>
            <w:hideMark/>
          </w:tcPr>
          <w:p w14:paraId="19BD9A96"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LG17</w:t>
            </w:r>
          </w:p>
        </w:tc>
        <w:tc>
          <w:tcPr>
            <w:tcW w:w="469" w:type="pct"/>
            <w:tcBorders>
              <w:top w:val="nil"/>
              <w:left w:val="nil"/>
              <w:bottom w:val="nil"/>
              <w:right w:val="nil"/>
            </w:tcBorders>
            <w:shd w:val="clear" w:color="000000" w:fill="A52A00"/>
            <w:noWrap/>
            <w:vAlign w:val="bottom"/>
            <w:hideMark/>
          </w:tcPr>
          <w:p w14:paraId="19E02EE2"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XVIII</w:t>
            </w:r>
          </w:p>
        </w:tc>
        <w:tc>
          <w:tcPr>
            <w:tcW w:w="459" w:type="pct"/>
            <w:tcBorders>
              <w:top w:val="nil"/>
              <w:left w:val="nil"/>
              <w:bottom w:val="nil"/>
              <w:right w:val="nil"/>
            </w:tcBorders>
            <w:shd w:val="clear" w:color="000000" w:fill="A52A00"/>
            <w:noWrap/>
            <w:vAlign w:val="bottom"/>
            <w:hideMark/>
          </w:tcPr>
          <w:p w14:paraId="48734508"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24</w:t>
            </w:r>
          </w:p>
        </w:tc>
        <w:tc>
          <w:tcPr>
            <w:tcW w:w="578" w:type="pct"/>
            <w:tcBorders>
              <w:top w:val="nil"/>
              <w:left w:val="nil"/>
              <w:bottom w:val="nil"/>
              <w:right w:val="nil"/>
            </w:tcBorders>
            <w:shd w:val="clear" w:color="000000" w:fill="A52A00"/>
            <w:noWrap/>
            <w:vAlign w:val="bottom"/>
            <w:hideMark/>
          </w:tcPr>
          <w:p w14:paraId="092C0ED7"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c>
          <w:tcPr>
            <w:tcW w:w="468" w:type="pct"/>
            <w:tcBorders>
              <w:top w:val="nil"/>
              <w:left w:val="nil"/>
              <w:bottom w:val="nil"/>
              <w:right w:val="nil"/>
            </w:tcBorders>
            <w:shd w:val="clear" w:color="000000" w:fill="A52A00"/>
            <w:noWrap/>
            <w:vAlign w:val="bottom"/>
            <w:hideMark/>
          </w:tcPr>
          <w:p w14:paraId="7A41F3CB"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16</w:t>
            </w:r>
          </w:p>
        </w:tc>
        <w:tc>
          <w:tcPr>
            <w:tcW w:w="407" w:type="pct"/>
            <w:tcBorders>
              <w:top w:val="nil"/>
              <w:left w:val="nil"/>
              <w:bottom w:val="nil"/>
              <w:right w:val="nil"/>
            </w:tcBorders>
            <w:shd w:val="clear" w:color="000000" w:fill="A52A00"/>
            <w:noWrap/>
            <w:vAlign w:val="bottom"/>
            <w:hideMark/>
          </w:tcPr>
          <w:p w14:paraId="4F329A99"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14</w:t>
            </w:r>
          </w:p>
        </w:tc>
        <w:tc>
          <w:tcPr>
            <w:tcW w:w="525" w:type="pct"/>
            <w:tcBorders>
              <w:top w:val="nil"/>
              <w:left w:val="nil"/>
              <w:bottom w:val="nil"/>
              <w:right w:val="nil"/>
            </w:tcBorders>
            <w:shd w:val="clear" w:color="000000" w:fill="A52A00"/>
            <w:noWrap/>
            <w:vAlign w:val="bottom"/>
            <w:hideMark/>
          </w:tcPr>
          <w:p w14:paraId="6361B021"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10</w:t>
            </w:r>
          </w:p>
        </w:tc>
        <w:tc>
          <w:tcPr>
            <w:tcW w:w="466" w:type="pct"/>
            <w:tcBorders>
              <w:top w:val="nil"/>
              <w:left w:val="nil"/>
              <w:bottom w:val="nil"/>
              <w:right w:val="nil"/>
            </w:tcBorders>
            <w:shd w:val="clear" w:color="000000" w:fill="A52A00"/>
            <w:noWrap/>
            <w:vAlign w:val="bottom"/>
            <w:hideMark/>
          </w:tcPr>
          <w:p w14:paraId="35AEC5F2" w14:textId="77777777" w:rsidR="0033050A" w:rsidRPr="0061311E" w:rsidRDefault="0033050A" w:rsidP="004F2727">
            <w:pPr>
              <w:jc w:val="center"/>
              <w:rPr>
                <w:rFonts w:eastAsia="Times New Roman" w:cs="Times New Roman"/>
                <w:color w:val="FFFFFF"/>
                <w:sz w:val="14"/>
                <w:szCs w:val="14"/>
              </w:rPr>
            </w:pPr>
            <w:proofErr w:type="gramStart"/>
            <w:r w:rsidRPr="0061311E">
              <w:rPr>
                <w:rFonts w:eastAsia="Times New Roman" w:cs="Times New Roman"/>
                <w:color w:val="FFFFFF"/>
                <w:sz w:val="14"/>
                <w:szCs w:val="14"/>
              </w:rPr>
              <w:t>scaffold397</w:t>
            </w:r>
            <w:proofErr w:type="gramEnd"/>
          </w:p>
        </w:tc>
        <w:tc>
          <w:tcPr>
            <w:tcW w:w="468" w:type="pct"/>
            <w:tcBorders>
              <w:top w:val="nil"/>
              <w:left w:val="nil"/>
              <w:bottom w:val="nil"/>
              <w:right w:val="single" w:sz="4" w:space="0" w:color="auto"/>
            </w:tcBorders>
            <w:shd w:val="clear" w:color="000000" w:fill="A52A00"/>
            <w:noWrap/>
            <w:vAlign w:val="bottom"/>
            <w:hideMark/>
          </w:tcPr>
          <w:p w14:paraId="0CEC943B" w14:textId="77777777" w:rsidR="0033050A" w:rsidRPr="0061311E" w:rsidRDefault="0033050A" w:rsidP="004F2727">
            <w:pPr>
              <w:jc w:val="center"/>
              <w:rPr>
                <w:rFonts w:eastAsia="Times New Roman" w:cs="Times New Roman"/>
                <w:color w:val="FFFFFF"/>
                <w:sz w:val="14"/>
                <w:szCs w:val="14"/>
              </w:rPr>
            </w:pPr>
            <w:r w:rsidRPr="0061311E">
              <w:rPr>
                <w:rFonts w:eastAsia="Times New Roman" w:cs="Times New Roman"/>
                <w:color w:val="FFFFFF"/>
                <w:sz w:val="14"/>
                <w:szCs w:val="14"/>
              </w:rPr>
              <w:t>LG15</w:t>
            </w:r>
          </w:p>
        </w:tc>
      </w:tr>
      <w:tr w:rsidR="0033050A" w:rsidRPr="0061311E" w14:paraId="740FF3CD" w14:textId="77777777" w:rsidTr="0086068B">
        <w:trPr>
          <w:trHeight w:val="300"/>
        </w:trPr>
        <w:tc>
          <w:tcPr>
            <w:tcW w:w="400" w:type="pct"/>
            <w:tcBorders>
              <w:top w:val="nil"/>
              <w:left w:val="single" w:sz="4" w:space="0" w:color="auto"/>
              <w:right w:val="nil"/>
            </w:tcBorders>
            <w:shd w:val="clear" w:color="auto" w:fill="auto"/>
            <w:noWrap/>
            <w:vAlign w:val="bottom"/>
            <w:hideMark/>
          </w:tcPr>
          <w:p w14:paraId="624ED21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Cont17350</w:t>
            </w:r>
          </w:p>
        </w:tc>
        <w:tc>
          <w:tcPr>
            <w:tcW w:w="237" w:type="pct"/>
            <w:tcBorders>
              <w:top w:val="nil"/>
              <w:left w:val="nil"/>
              <w:right w:val="nil"/>
            </w:tcBorders>
            <w:shd w:val="clear" w:color="auto" w:fill="auto"/>
            <w:noWrap/>
            <w:vAlign w:val="bottom"/>
            <w:hideMark/>
          </w:tcPr>
          <w:p w14:paraId="04DF85A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313</w:t>
            </w:r>
          </w:p>
        </w:tc>
        <w:tc>
          <w:tcPr>
            <w:tcW w:w="524" w:type="pct"/>
            <w:tcBorders>
              <w:top w:val="nil"/>
              <w:left w:val="nil"/>
              <w:right w:val="nil"/>
            </w:tcBorders>
            <w:shd w:val="clear" w:color="auto" w:fill="auto"/>
            <w:noWrap/>
            <w:vAlign w:val="bottom"/>
            <w:hideMark/>
          </w:tcPr>
          <w:p w14:paraId="0E17B084"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right w:val="nil"/>
            </w:tcBorders>
            <w:shd w:val="clear" w:color="auto" w:fill="auto"/>
            <w:noWrap/>
            <w:vAlign w:val="bottom"/>
            <w:hideMark/>
          </w:tcPr>
          <w:p w14:paraId="3DDB5EB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right w:val="nil"/>
            </w:tcBorders>
            <w:shd w:val="clear" w:color="auto" w:fill="auto"/>
            <w:noWrap/>
            <w:vAlign w:val="bottom"/>
            <w:hideMark/>
          </w:tcPr>
          <w:p w14:paraId="23CC829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6</w:t>
            </w:r>
          </w:p>
        </w:tc>
        <w:tc>
          <w:tcPr>
            <w:tcW w:w="578" w:type="pct"/>
            <w:tcBorders>
              <w:top w:val="nil"/>
              <w:left w:val="nil"/>
              <w:right w:val="nil"/>
            </w:tcBorders>
            <w:shd w:val="clear" w:color="auto" w:fill="auto"/>
            <w:noWrap/>
            <w:vAlign w:val="bottom"/>
            <w:hideMark/>
          </w:tcPr>
          <w:p w14:paraId="77BBCAD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c>
          <w:tcPr>
            <w:tcW w:w="468" w:type="pct"/>
            <w:tcBorders>
              <w:top w:val="nil"/>
              <w:left w:val="nil"/>
              <w:right w:val="nil"/>
            </w:tcBorders>
            <w:shd w:val="clear" w:color="auto" w:fill="auto"/>
            <w:noWrap/>
            <w:vAlign w:val="bottom"/>
            <w:hideMark/>
          </w:tcPr>
          <w:p w14:paraId="7A61024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07" w:type="pct"/>
            <w:tcBorders>
              <w:top w:val="nil"/>
              <w:left w:val="nil"/>
              <w:right w:val="nil"/>
            </w:tcBorders>
            <w:shd w:val="clear" w:color="auto" w:fill="auto"/>
            <w:noWrap/>
            <w:vAlign w:val="bottom"/>
            <w:hideMark/>
          </w:tcPr>
          <w:p w14:paraId="76A140E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13</w:t>
            </w:r>
          </w:p>
        </w:tc>
        <w:tc>
          <w:tcPr>
            <w:tcW w:w="525" w:type="pct"/>
            <w:tcBorders>
              <w:top w:val="nil"/>
              <w:left w:val="nil"/>
              <w:right w:val="nil"/>
            </w:tcBorders>
            <w:shd w:val="clear" w:color="auto" w:fill="auto"/>
            <w:noWrap/>
            <w:vAlign w:val="bottom"/>
            <w:hideMark/>
          </w:tcPr>
          <w:p w14:paraId="2344839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18</w:t>
            </w:r>
          </w:p>
        </w:tc>
        <w:tc>
          <w:tcPr>
            <w:tcW w:w="466" w:type="pct"/>
            <w:tcBorders>
              <w:top w:val="nil"/>
              <w:left w:val="nil"/>
              <w:right w:val="nil"/>
            </w:tcBorders>
            <w:shd w:val="clear" w:color="auto" w:fill="auto"/>
            <w:noWrap/>
            <w:vAlign w:val="bottom"/>
            <w:hideMark/>
          </w:tcPr>
          <w:p w14:paraId="1677FF76"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scaffold104</w:t>
            </w:r>
            <w:proofErr w:type="gramEnd"/>
          </w:p>
        </w:tc>
        <w:tc>
          <w:tcPr>
            <w:tcW w:w="468" w:type="pct"/>
            <w:tcBorders>
              <w:top w:val="nil"/>
              <w:left w:val="nil"/>
              <w:right w:val="single" w:sz="4" w:space="0" w:color="auto"/>
            </w:tcBorders>
            <w:shd w:val="clear" w:color="auto" w:fill="auto"/>
            <w:noWrap/>
            <w:vAlign w:val="bottom"/>
            <w:hideMark/>
          </w:tcPr>
          <w:p w14:paraId="149004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0728C010" w14:textId="77777777" w:rsidTr="0086068B">
        <w:trPr>
          <w:trHeight w:val="300"/>
        </w:trPr>
        <w:tc>
          <w:tcPr>
            <w:tcW w:w="400" w:type="pct"/>
            <w:tcBorders>
              <w:top w:val="nil"/>
              <w:left w:val="single" w:sz="4" w:space="0" w:color="auto"/>
              <w:bottom w:val="nil"/>
              <w:right w:val="nil"/>
            </w:tcBorders>
            <w:shd w:val="clear" w:color="000000" w:fill="auto"/>
            <w:noWrap/>
            <w:vAlign w:val="bottom"/>
            <w:hideMark/>
          </w:tcPr>
          <w:p w14:paraId="2308FDF4"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Cont3764</w:t>
            </w:r>
          </w:p>
        </w:tc>
        <w:tc>
          <w:tcPr>
            <w:tcW w:w="237" w:type="pct"/>
            <w:tcBorders>
              <w:top w:val="nil"/>
              <w:left w:val="nil"/>
              <w:bottom w:val="nil"/>
              <w:right w:val="nil"/>
            </w:tcBorders>
            <w:shd w:val="clear" w:color="000000" w:fill="auto"/>
            <w:noWrap/>
            <w:vAlign w:val="bottom"/>
            <w:hideMark/>
          </w:tcPr>
          <w:p w14:paraId="2B03447F"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314</w:t>
            </w:r>
          </w:p>
        </w:tc>
        <w:tc>
          <w:tcPr>
            <w:tcW w:w="524" w:type="pct"/>
            <w:tcBorders>
              <w:top w:val="nil"/>
              <w:left w:val="nil"/>
              <w:bottom w:val="nil"/>
              <w:right w:val="nil"/>
            </w:tcBorders>
            <w:shd w:val="clear" w:color="000000" w:fill="auto"/>
            <w:noWrap/>
            <w:vAlign w:val="bottom"/>
            <w:hideMark/>
          </w:tcPr>
          <w:p w14:paraId="3767813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NO MATCHES</w:t>
            </w:r>
          </w:p>
        </w:tc>
        <w:tc>
          <w:tcPr>
            <w:tcW w:w="469" w:type="pct"/>
            <w:tcBorders>
              <w:top w:val="nil"/>
              <w:left w:val="nil"/>
              <w:bottom w:val="nil"/>
              <w:right w:val="nil"/>
            </w:tcBorders>
            <w:shd w:val="clear" w:color="000000" w:fill="auto"/>
            <w:noWrap/>
            <w:vAlign w:val="bottom"/>
            <w:hideMark/>
          </w:tcPr>
          <w:p w14:paraId="18D52D5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bottom w:val="nil"/>
              <w:right w:val="nil"/>
            </w:tcBorders>
            <w:shd w:val="clear" w:color="000000" w:fill="auto"/>
            <w:noWrap/>
            <w:vAlign w:val="bottom"/>
            <w:hideMark/>
          </w:tcPr>
          <w:p w14:paraId="45384C73"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578" w:type="pct"/>
            <w:tcBorders>
              <w:top w:val="nil"/>
              <w:left w:val="nil"/>
              <w:bottom w:val="nil"/>
              <w:right w:val="nil"/>
            </w:tcBorders>
            <w:shd w:val="clear" w:color="000000" w:fill="auto"/>
            <w:noWrap/>
            <w:vAlign w:val="bottom"/>
            <w:hideMark/>
          </w:tcPr>
          <w:p w14:paraId="1BD9B1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LG14</w:t>
            </w:r>
          </w:p>
        </w:tc>
        <w:tc>
          <w:tcPr>
            <w:tcW w:w="468" w:type="pct"/>
            <w:tcBorders>
              <w:top w:val="nil"/>
              <w:left w:val="nil"/>
              <w:bottom w:val="nil"/>
              <w:right w:val="nil"/>
            </w:tcBorders>
            <w:shd w:val="clear" w:color="000000" w:fill="auto"/>
            <w:noWrap/>
            <w:vAlign w:val="bottom"/>
            <w:hideMark/>
          </w:tcPr>
          <w:p w14:paraId="09744C9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no</w:t>
            </w:r>
            <w:proofErr w:type="gramEnd"/>
            <w:r w:rsidRPr="0061311E">
              <w:rPr>
                <w:rFonts w:eastAsia="Times New Roman" w:cs="Times New Roman"/>
                <w:color w:val="000000"/>
                <w:sz w:val="14"/>
                <w:szCs w:val="14"/>
              </w:rPr>
              <w:t xml:space="preserve"> matches</w:t>
            </w:r>
          </w:p>
        </w:tc>
        <w:tc>
          <w:tcPr>
            <w:tcW w:w="407" w:type="pct"/>
            <w:tcBorders>
              <w:top w:val="nil"/>
              <w:left w:val="nil"/>
              <w:bottom w:val="nil"/>
              <w:right w:val="nil"/>
            </w:tcBorders>
            <w:shd w:val="clear" w:color="000000" w:fill="auto"/>
            <w:noWrap/>
            <w:vAlign w:val="bottom"/>
            <w:hideMark/>
          </w:tcPr>
          <w:p w14:paraId="4DAB005E"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000000" w:fill="auto"/>
            <w:noWrap/>
            <w:vAlign w:val="bottom"/>
            <w:hideMark/>
          </w:tcPr>
          <w:p w14:paraId="3439E2E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bottom w:val="nil"/>
              <w:right w:val="nil"/>
            </w:tcBorders>
            <w:shd w:val="clear" w:color="000000" w:fill="auto"/>
            <w:noWrap/>
            <w:vAlign w:val="bottom"/>
            <w:hideMark/>
          </w:tcPr>
          <w:p w14:paraId="2BC18537"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scaffold122</w:t>
            </w:r>
            <w:proofErr w:type="gramEnd"/>
          </w:p>
        </w:tc>
        <w:tc>
          <w:tcPr>
            <w:tcW w:w="468" w:type="pct"/>
            <w:tcBorders>
              <w:top w:val="nil"/>
              <w:left w:val="nil"/>
              <w:bottom w:val="nil"/>
              <w:right w:val="single" w:sz="4" w:space="0" w:color="auto"/>
            </w:tcBorders>
            <w:shd w:val="clear" w:color="000000" w:fill="auto"/>
            <w:noWrap/>
            <w:vAlign w:val="bottom"/>
            <w:hideMark/>
          </w:tcPr>
          <w:p w14:paraId="3A2060A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LG18</w:t>
            </w:r>
          </w:p>
        </w:tc>
      </w:tr>
      <w:tr w:rsidR="0033050A" w:rsidRPr="0061311E" w14:paraId="191533B0"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415CCDAD"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Cont10557</w:t>
            </w:r>
          </w:p>
        </w:tc>
        <w:tc>
          <w:tcPr>
            <w:tcW w:w="237" w:type="pct"/>
            <w:tcBorders>
              <w:top w:val="nil"/>
              <w:left w:val="nil"/>
              <w:bottom w:val="nil"/>
              <w:right w:val="nil"/>
            </w:tcBorders>
            <w:shd w:val="clear" w:color="auto" w:fill="auto"/>
            <w:noWrap/>
            <w:vAlign w:val="bottom"/>
            <w:hideMark/>
          </w:tcPr>
          <w:p w14:paraId="204B319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315</w:t>
            </w:r>
          </w:p>
        </w:tc>
        <w:tc>
          <w:tcPr>
            <w:tcW w:w="524" w:type="pct"/>
            <w:tcBorders>
              <w:top w:val="nil"/>
              <w:left w:val="nil"/>
              <w:bottom w:val="nil"/>
              <w:right w:val="nil"/>
            </w:tcBorders>
            <w:shd w:val="clear" w:color="auto" w:fill="auto"/>
            <w:noWrap/>
            <w:vAlign w:val="bottom"/>
            <w:hideMark/>
          </w:tcPr>
          <w:p w14:paraId="7FBAACE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LG6</w:t>
            </w:r>
          </w:p>
        </w:tc>
        <w:tc>
          <w:tcPr>
            <w:tcW w:w="469" w:type="pct"/>
            <w:tcBorders>
              <w:top w:val="nil"/>
              <w:left w:val="nil"/>
              <w:bottom w:val="nil"/>
              <w:right w:val="nil"/>
            </w:tcBorders>
            <w:shd w:val="clear" w:color="auto" w:fill="auto"/>
            <w:noWrap/>
            <w:vAlign w:val="bottom"/>
            <w:hideMark/>
          </w:tcPr>
          <w:p w14:paraId="3788BA9E"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XIX</w:t>
            </w:r>
          </w:p>
        </w:tc>
        <w:tc>
          <w:tcPr>
            <w:tcW w:w="459" w:type="pct"/>
            <w:tcBorders>
              <w:top w:val="nil"/>
              <w:left w:val="nil"/>
              <w:bottom w:val="nil"/>
              <w:right w:val="nil"/>
            </w:tcBorders>
            <w:shd w:val="clear" w:color="auto" w:fill="auto"/>
            <w:noWrap/>
            <w:vAlign w:val="bottom"/>
            <w:hideMark/>
          </w:tcPr>
          <w:p w14:paraId="136C13F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ultracontig72</w:t>
            </w:r>
            <w:proofErr w:type="gramEnd"/>
          </w:p>
        </w:tc>
        <w:tc>
          <w:tcPr>
            <w:tcW w:w="578" w:type="pct"/>
            <w:tcBorders>
              <w:top w:val="nil"/>
              <w:left w:val="nil"/>
              <w:bottom w:val="nil"/>
              <w:right w:val="nil"/>
            </w:tcBorders>
            <w:shd w:val="clear" w:color="auto" w:fill="auto"/>
            <w:noWrap/>
            <w:vAlign w:val="bottom"/>
            <w:hideMark/>
          </w:tcPr>
          <w:p w14:paraId="3447D3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GL831206-1</w:t>
            </w:r>
          </w:p>
        </w:tc>
        <w:tc>
          <w:tcPr>
            <w:tcW w:w="468" w:type="pct"/>
            <w:tcBorders>
              <w:top w:val="nil"/>
              <w:left w:val="nil"/>
              <w:bottom w:val="nil"/>
              <w:right w:val="nil"/>
            </w:tcBorders>
            <w:shd w:val="clear" w:color="auto" w:fill="auto"/>
            <w:noWrap/>
            <w:vAlign w:val="bottom"/>
            <w:hideMark/>
          </w:tcPr>
          <w:p w14:paraId="429872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HE592034</w:t>
            </w:r>
          </w:p>
        </w:tc>
        <w:tc>
          <w:tcPr>
            <w:tcW w:w="407" w:type="pct"/>
            <w:tcBorders>
              <w:top w:val="nil"/>
              <w:left w:val="nil"/>
              <w:bottom w:val="nil"/>
              <w:right w:val="nil"/>
            </w:tcBorders>
            <w:shd w:val="clear" w:color="auto" w:fill="auto"/>
            <w:noWrap/>
            <w:vAlign w:val="bottom"/>
            <w:hideMark/>
          </w:tcPr>
          <w:p w14:paraId="6D6A7398"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bottom w:val="nil"/>
              <w:right w:val="nil"/>
            </w:tcBorders>
            <w:shd w:val="clear" w:color="auto" w:fill="auto"/>
            <w:noWrap/>
            <w:vAlign w:val="bottom"/>
            <w:hideMark/>
          </w:tcPr>
          <w:p w14:paraId="27E190A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25</w:t>
            </w:r>
          </w:p>
        </w:tc>
        <w:tc>
          <w:tcPr>
            <w:tcW w:w="466" w:type="pct"/>
            <w:tcBorders>
              <w:top w:val="nil"/>
              <w:left w:val="nil"/>
              <w:bottom w:val="nil"/>
              <w:right w:val="nil"/>
            </w:tcBorders>
            <w:shd w:val="clear" w:color="auto" w:fill="auto"/>
            <w:noWrap/>
            <w:vAlign w:val="bottom"/>
            <w:hideMark/>
          </w:tcPr>
          <w:p w14:paraId="1377D31B"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scaffold37</w:t>
            </w:r>
            <w:proofErr w:type="gramEnd"/>
          </w:p>
        </w:tc>
        <w:tc>
          <w:tcPr>
            <w:tcW w:w="468" w:type="pct"/>
            <w:tcBorders>
              <w:top w:val="nil"/>
              <w:left w:val="nil"/>
              <w:bottom w:val="nil"/>
              <w:right w:val="single" w:sz="4" w:space="0" w:color="auto"/>
            </w:tcBorders>
            <w:shd w:val="clear" w:color="auto" w:fill="auto"/>
            <w:noWrap/>
            <w:vAlign w:val="bottom"/>
            <w:hideMark/>
          </w:tcPr>
          <w:p w14:paraId="76EA644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LG2</w:t>
            </w:r>
          </w:p>
        </w:tc>
      </w:tr>
      <w:tr w:rsidR="0033050A" w:rsidRPr="0061311E" w14:paraId="0F38AFE9" w14:textId="77777777" w:rsidTr="0086068B">
        <w:trPr>
          <w:trHeight w:val="300"/>
        </w:trPr>
        <w:tc>
          <w:tcPr>
            <w:tcW w:w="400" w:type="pct"/>
            <w:tcBorders>
              <w:top w:val="nil"/>
              <w:left w:val="single" w:sz="4" w:space="0" w:color="auto"/>
              <w:bottom w:val="nil"/>
              <w:right w:val="nil"/>
            </w:tcBorders>
            <w:shd w:val="clear" w:color="auto" w:fill="auto"/>
            <w:noWrap/>
            <w:vAlign w:val="bottom"/>
            <w:hideMark/>
          </w:tcPr>
          <w:p w14:paraId="5D6C963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Cont54629</w:t>
            </w:r>
          </w:p>
        </w:tc>
        <w:tc>
          <w:tcPr>
            <w:tcW w:w="237" w:type="pct"/>
            <w:tcBorders>
              <w:top w:val="nil"/>
              <w:left w:val="nil"/>
              <w:bottom w:val="nil"/>
              <w:right w:val="nil"/>
            </w:tcBorders>
            <w:shd w:val="clear" w:color="auto" w:fill="auto"/>
            <w:noWrap/>
            <w:vAlign w:val="bottom"/>
            <w:hideMark/>
          </w:tcPr>
          <w:p w14:paraId="29CBAD6C"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316</w:t>
            </w:r>
          </w:p>
        </w:tc>
        <w:tc>
          <w:tcPr>
            <w:tcW w:w="524" w:type="pct"/>
            <w:tcBorders>
              <w:top w:val="nil"/>
              <w:left w:val="nil"/>
              <w:bottom w:val="nil"/>
              <w:right w:val="nil"/>
            </w:tcBorders>
            <w:shd w:val="clear" w:color="auto" w:fill="auto"/>
            <w:noWrap/>
            <w:vAlign w:val="bottom"/>
            <w:hideMark/>
          </w:tcPr>
          <w:p w14:paraId="05C8E23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LG12</w:t>
            </w:r>
          </w:p>
        </w:tc>
        <w:tc>
          <w:tcPr>
            <w:tcW w:w="469" w:type="pct"/>
            <w:tcBorders>
              <w:top w:val="nil"/>
              <w:left w:val="nil"/>
              <w:bottom w:val="nil"/>
              <w:right w:val="nil"/>
            </w:tcBorders>
            <w:shd w:val="clear" w:color="auto" w:fill="auto"/>
            <w:noWrap/>
            <w:vAlign w:val="bottom"/>
            <w:hideMark/>
          </w:tcPr>
          <w:p w14:paraId="069B84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w:t>
            </w:r>
          </w:p>
        </w:tc>
        <w:tc>
          <w:tcPr>
            <w:tcW w:w="459" w:type="pct"/>
            <w:tcBorders>
              <w:top w:val="nil"/>
              <w:left w:val="nil"/>
              <w:bottom w:val="nil"/>
              <w:right w:val="nil"/>
            </w:tcBorders>
            <w:shd w:val="clear" w:color="auto" w:fill="auto"/>
            <w:noWrap/>
            <w:vAlign w:val="bottom"/>
            <w:hideMark/>
          </w:tcPr>
          <w:p w14:paraId="172FE89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22</w:t>
            </w:r>
          </w:p>
        </w:tc>
        <w:tc>
          <w:tcPr>
            <w:tcW w:w="578" w:type="pct"/>
            <w:tcBorders>
              <w:top w:val="nil"/>
              <w:left w:val="nil"/>
              <w:bottom w:val="nil"/>
              <w:right w:val="nil"/>
            </w:tcBorders>
            <w:shd w:val="clear" w:color="auto" w:fill="auto"/>
            <w:noWrap/>
            <w:vAlign w:val="bottom"/>
            <w:hideMark/>
          </w:tcPr>
          <w:p w14:paraId="23FA1E61"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c>
          <w:tcPr>
            <w:tcW w:w="468" w:type="pct"/>
            <w:tcBorders>
              <w:top w:val="nil"/>
              <w:left w:val="nil"/>
              <w:bottom w:val="nil"/>
              <w:right w:val="nil"/>
            </w:tcBorders>
            <w:shd w:val="clear" w:color="auto" w:fill="auto"/>
            <w:noWrap/>
            <w:vAlign w:val="bottom"/>
            <w:hideMark/>
          </w:tcPr>
          <w:p w14:paraId="4D6C33F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407" w:type="pct"/>
            <w:tcBorders>
              <w:top w:val="nil"/>
              <w:left w:val="nil"/>
              <w:bottom w:val="nil"/>
              <w:right w:val="nil"/>
            </w:tcBorders>
            <w:shd w:val="clear" w:color="auto" w:fill="auto"/>
            <w:noWrap/>
            <w:vAlign w:val="bottom"/>
            <w:hideMark/>
          </w:tcPr>
          <w:p w14:paraId="4B11BA6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10</w:t>
            </w:r>
          </w:p>
        </w:tc>
        <w:tc>
          <w:tcPr>
            <w:tcW w:w="525" w:type="pct"/>
            <w:tcBorders>
              <w:top w:val="nil"/>
              <w:left w:val="nil"/>
              <w:bottom w:val="nil"/>
              <w:right w:val="nil"/>
            </w:tcBorders>
            <w:shd w:val="clear" w:color="auto" w:fill="auto"/>
            <w:noWrap/>
            <w:vAlign w:val="bottom"/>
            <w:hideMark/>
          </w:tcPr>
          <w:p w14:paraId="02290C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466" w:type="pct"/>
            <w:tcBorders>
              <w:top w:val="nil"/>
              <w:left w:val="nil"/>
              <w:bottom w:val="nil"/>
              <w:right w:val="nil"/>
            </w:tcBorders>
            <w:shd w:val="clear" w:color="auto" w:fill="auto"/>
            <w:noWrap/>
            <w:vAlign w:val="bottom"/>
            <w:hideMark/>
          </w:tcPr>
          <w:p w14:paraId="7BCDEFCF"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scaffold43</w:t>
            </w:r>
            <w:proofErr w:type="gramEnd"/>
          </w:p>
        </w:tc>
        <w:tc>
          <w:tcPr>
            <w:tcW w:w="468" w:type="pct"/>
            <w:tcBorders>
              <w:top w:val="nil"/>
              <w:left w:val="nil"/>
              <w:bottom w:val="nil"/>
              <w:right w:val="single" w:sz="4" w:space="0" w:color="auto"/>
            </w:tcBorders>
            <w:shd w:val="clear" w:color="auto" w:fill="auto"/>
            <w:noWrap/>
            <w:vAlign w:val="bottom"/>
            <w:hideMark/>
          </w:tcPr>
          <w:p w14:paraId="2675C5F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LG19</w:t>
            </w:r>
          </w:p>
        </w:tc>
      </w:tr>
      <w:tr w:rsidR="0033050A" w:rsidRPr="0061311E" w14:paraId="6A605E71" w14:textId="77777777" w:rsidTr="00B322CC">
        <w:trPr>
          <w:trHeight w:val="300"/>
        </w:trPr>
        <w:tc>
          <w:tcPr>
            <w:tcW w:w="400" w:type="pct"/>
            <w:tcBorders>
              <w:top w:val="nil"/>
              <w:left w:val="single" w:sz="4" w:space="0" w:color="auto"/>
              <w:right w:val="nil"/>
            </w:tcBorders>
            <w:shd w:val="clear" w:color="auto" w:fill="auto"/>
            <w:noWrap/>
            <w:vAlign w:val="bottom"/>
            <w:hideMark/>
          </w:tcPr>
          <w:p w14:paraId="0CC137F1"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Cont30176</w:t>
            </w:r>
          </w:p>
        </w:tc>
        <w:tc>
          <w:tcPr>
            <w:tcW w:w="237" w:type="pct"/>
            <w:tcBorders>
              <w:top w:val="nil"/>
              <w:left w:val="nil"/>
              <w:right w:val="nil"/>
            </w:tcBorders>
            <w:shd w:val="clear" w:color="auto" w:fill="auto"/>
            <w:noWrap/>
            <w:vAlign w:val="bottom"/>
            <w:hideMark/>
          </w:tcPr>
          <w:p w14:paraId="6B8BD82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317</w:t>
            </w:r>
          </w:p>
        </w:tc>
        <w:tc>
          <w:tcPr>
            <w:tcW w:w="524" w:type="pct"/>
            <w:tcBorders>
              <w:top w:val="nil"/>
              <w:left w:val="nil"/>
              <w:right w:val="nil"/>
            </w:tcBorders>
            <w:shd w:val="clear" w:color="auto" w:fill="auto"/>
            <w:noWrap/>
            <w:vAlign w:val="bottom"/>
            <w:hideMark/>
          </w:tcPr>
          <w:p w14:paraId="6EF0A54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w:t>
            </w:r>
          </w:p>
        </w:tc>
        <w:tc>
          <w:tcPr>
            <w:tcW w:w="469" w:type="pct"/>
            <w:tcBorders>
              <w:top w:val="nil"/>
              <w:left w:val="nil"/>
              <w:right w:val="nil"/>
            </w:tcBorders>
            <w:shd w:val="clear" w:color="auto" w:fill="auto"/>
            <w:noWrap/>
            <w:vAlign w:val="bottom"/>
            <w:hideMark/>
          </w:tcPr>
          <w:p w14:paraId="2100EB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Un</w:t>
            </w:r>
          </w:p>
        </w:tc>
        <w:tc>
          <w:tcPr>
            <w:tcW w:w="459" w:type="pct"/>
            <w:tcBorders>
              <w:top w:val="nil"/>
              <w:left w:val="nil"/>
              <w:right w:val="nil"/>
            </w:tcBorders>
            <w:shd w:val="clear" w:color="auto" w:fill="auto"/>
            <w:noWrap/>
            <w:vAlign w:val="bottom"/>
            <w:hideMark/>
          </w:tcPr>
          <w:p w14:paraId="3B5D70A9"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578" w:type="pct"/>
            <w:tcBorders>
              <w:top w:val="nil"/>
              <w:left w:val="nil"/>
              <w:right w:val="nil"/>
            </w:tcBorders>
            <w:shd w:val="clear" w:color="auto" w:fill="auto"/>
            <w:noWrap/>
            <w:vAlign w:val="bottom"/>
            <w:hideMark/>
          </w:tcPr>
          <w:p w14:paraId="0AB7DB1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LG11</w:t>
            </w:r>
          </w:p>
        </w:tc>
        <w:tc>
          <w:tcPr>
            <w:tcW w:w="468" w:type="pct"/>
            <w:tcBorders>
              <w:top w:val="nil"/>
              <w:left w:val="nil"/>
              <w:right w:val="nil"/>
            </w:tcBorders>
            <w:shd w:val="clear" w:color="auto" w:fill="auto"/>
            <w:noWrap/>
            <w:vAlign w:val="bottom"/>
            <w:hideMark/>
          </w:tcPr>
          <w:p w14:paraId="4A5BBC3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7</w:t>
            </w:r>
          </w:p>
        </w:tc>
        <w:tc>
          <w:tcPr>
            <w:tcW w:w="407" w:type="pct"/>
            <w:tcBorders>
              <w:top w:val="nil"/>
              <w:left w:val="nil"/>
              <w:right w:val="nil"/>
            </w:tcBorders>
            <w:shd w:val="clear" w:color="auto" w:fill="auto"/>
            <w:noWrap/>
            <w:vAlign w:val="bottom"/>
            <w:hideMark/>
          </w:tcPr>
          <w:p w14:paraId="3C508E28" w14:textId="77777777" w:rsidR="0033050A" w:rsidRPr="0061311E" w:rsidRDefault="0033050A" w:rsidP="004F2727">
            <w:pPr>
              <w:jc w:val="center"/>
              <w:rPr>
                <w:rFonts w:eastAsia="Times New Roman" w:cs="Times New Roman"/>
                <w:color w:val="000000"/>
                <w:sz w:val="14"/>
                <w:szCs w:val="14"/>
              </w:rPr>
            </w:pPr>
            <w:proofErr w:type="spellStart"/>
            <w:r w:rsidRPr="0061311E">
              <w:rPr>
                <w:rFonts w:eastAsia="Times New Roman" w:cs="Times New Roman"/>
                <w:color w:val="000000"/>
                <w:sz w:val="14"/>
                <w:szCs w:val="14"/>
              </w:rPr>
              <w:t>Un_random</w:t>
            </w:r>
            <w:proofErr w:type="spellEnd"/>
          </w:p>
        </w:tc>
        <w:tc>
          <w:tcPr>
            <w:tcW w:w="525" w:type="pct"/>
            <w:tcBorders>
              <w:top w:val="nil"/>
              <w:left w:val="nil"/>
              <w:right w:val="nil"/>
            </w:tcBorders>
            <w:shd w:val="clear" w:color="auto" w:fill="auto"/>
            <w:noWrap/>
            <w:vAlign w:val="bottom"/>
            <w:hideMark/>
          </w:tcPr>
          <w:p w14:paraId="796A57E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16</w:t>
            </w:r>
          </w:p>
        </w:tc>
        <w:tc>
          <w:tcPr>
            <w:tcW w:w="466" w:type="pct"/>
            <w:tcBorders>
              <w:top w:val="nil"/>
              <w:left w:val="nil"/>
              <w:right w:val="nil"/>
            </w:tcBorders>
            <w:shd w:val="clear" w:color="auto" w:fill="auto"/>
            <w:noWrap/>
            <w:vAlign w:val="bottom"/>
            <w:hideMark/>
          </w:tcPr>
          <w:p w14:paraId="7FBAAAFA"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scaffold249</w:t>
            </w:r>
            <w:proofErr w:type="gramEnd"/>
          </w:p>
        </w:tc>
        <w:tc>
          <w:tcPr>
            <w:tcW w:w="468" w:type="pct"/>
            <w:tcBorders>
              <w:top w:val="nil"/>
              <w:left w:val="nil"/>
              <w:right w:val="single" w:sz="4" w:space="0" w:color="auto"/>
            </w:tcBorders>
            <w:shd w:val="clear" w:color="auto" w:fill="auto"/>
            <w:noWrap/>
            <w:vAlign w:val="bottom"/>
            <w:hideMark/>
          </w:tcPr>
          <w:p w14:paraId="373E416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LG3</w:t>
            </w:r>
          </w:p>
        </w:tc>
      </w:tr>
      <w:tr w:rsidR="0033050A" w:rsidRPr="0061311E" w14:paraId="54B1279C" w14:textId="77777777" w:rsidTr="00B322CC">
        <w:trPr>
          <w:trHeight w:val="300"/>
        </w:trPr>
        <w:tc>
          <w:tcPr>
            <w:tcW w:w="400" w:type="pct"/>
            <w:tcBorders>
              <w:top w:val="nil"/>
              <w:left w:val="single" w:sz="4" w:space="0" w:color="auto"/>
              <w:bottom w:val="single" w:sz="4" w:space="0" w:color="auto"/>
              <w:right w:val="nil"/>
            </w:tcBorders>
            <w:shd w:val="clear" w:color="auto" w:fill="auto"/>
            <w:noWrap/>
            <w:vAlign w:val="bottom"/>
            <w:hideMark/>
          </w:tcPr>
          <w:p w14:paraId="0E13F437" w14:textId="77777777" w:rsidR="0033050A" w:rsidRPr="0061311E" w:rsidRDefault="0033050A" w:rsidP="00764863">
            <w:pPr>
              <w:rPr>
                <w:rFonts w:eastAsia="Times New Roman" w:cs="Times New Roman"/>
                <w:color w:val="000000"/>
                <w:sz w:val="14"/>
                <w:szCs w:val="14"/>
              </w:rPr>
            </w:pPr>
            <w:r w:rsidRPr="0061311E">
              <w:rPr>
                <w:rFonts w:eastAsia="Times New Roman" w:cs="Times New Roman"/>
                <w:color w:val="000000"/>
                <w:sz w:val="14"/>
                <w:szCs w:val="14"/>
              </w:rPr>
              <w:t>Cont1278</w:t>
            </w:r>
          </w:p>
        </w:tc>
        <w:tc>
          <w:tcPr>
            <w:tcW w:w="237" w:type="pct"/>
            <w:tcBorders>
              <w:top w:val="nil"/>
              <w:left w:val="nil"/>
              <w:bottom w:val="single" w:sz="4" w:space="0" w:color="auto"/>
              <w:right w:val="nil"/>
            </w:tcBorders>
            <w:shd w:val="clear" w:color="auto" w:fill="auto"/>
            <w:noWrap/>
            <w:vAlign w:val="bottom"/>
            <w:hideMark/>
          </w:tcPr>
          <w:p w14:paraId="2E8C8952"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318</w:t>
            </w:r>
          </w:p>
        </w:tc>
        <w:tc>
          <w:tcPr>
            <w:tcW w:w="524" w:type="pct"/>
            <w:tcBorders>
              <w:top w:val="nil"/>
              <w:left w:val="nil"/>
              <w:bottom w:val="single" w:sz="4" w:space="0" w:color="auto"/>
              <w:right w:val="nil"/>
            </w:tcBorders>
            <w:shd w:val="clear" w:color="auto" w:fill="auto"/>
            <w:noWrap/>
            <w:vAlign w:val="bottom"/>
            <w:hideMark/>
          </w:tcPr>
          <w:p w14:paraId="607CD02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LG15</w:t>
            </w:r>
          </w:p>
        </w:tc>
        <w:tc>
          <w:tcPr>
            <w:tcW w:w="469" w:type="pct"/>
            <w:tcBorders>
              <w:top w:val="nil"/>
              <w:left w:val="nil"/>
              <w:bottom w:val="single" w:sz="4" w:space="0" w:color="auto"/>
              <w:right w:val="nil"/>
            </w:tcBorders>
            <w:shd w:val="clear" w:color="auto" w:fill="auto"/>
            <w:noWrap/>
            <w:vAlign w:val="bottom"/>
            <w:hideMark/>
          </w:tcPr>
          <w:p w14:paraId="2F494473"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XVI</w:t>
            </w:r>
          </w:p>
        </w:tc>
        <w:tc>
          <w:tcPr>
            <w:tcW w:w="459" w:type="pct"/>
            <w:tcBorders>
              <w:top w:val="nil"/>
              <w:left w:val="nil"/>
              <w:bottom w:val="single" w:sz="4" w:space="0" w:color="auto"/>
              <w:right w:val="nil"/>
            </w:tcBorders>
            <w:shd w:val="clear" w:color="auto" w:fill="auto"/>
            <w:noWrap/>
            <w:vAlign w:val="bottom"/>
            <w:hideMark/>
          </w:tcPr>
          <w:p w14:paraId="28D3CE0A"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21</w:t>
            </w:r>
          </w:p>
        </w:tc>
        <w:tc>
          <w:tcPr>
            <w:tcW w:w="578" w:type="pct"/>
            <w:tcBorders>
              <w:top w:val="nil"/>
              <w:left w:val="nil"/>
              <w:bottom w:val="single" w:sz="4" w:space="0" w:color="auto"/>
              <w:right w:val="nil"/>
            </w:tcBorders>
            <w:shd w:val="clear" w:color="auto" w:fill="auto"/>
            <w:noWrap/>
            <w:vAlign w:val="bottom"/>
            <w:hideMark/>
          </w:tcPr>
          <w:p w14:paraId="60941C70"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LG16-21</w:t>
            </w:r>
          </w:p>
        </w:tc>
        <w:tc>
          <w:tcPr>
            <w:tcW w:w="468" w:type="pct"/>
            <w:tcBorders>
              <w:top w:val="nil"/>
              <w:left w:val="nil"/>
              <w:bottom w:val="single" w:sz="4" w:space="0" w:color="auto"/>
              <w:right w:val="nil"/>
            </w:tcBorders>
            <w:shd w:val="clear" w:color="auto" w:fill="auto"/>
            <w:noWrap/>
            <w:vAlign w:val="bottom"/>
            <w:hideMark/>
          </w:tcPr>
          <w:p w14:paraId="2D13E77B"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1</w:t>
            </w:r>
          </w:p>
        </w:tc>
        <w:tc>
          <w:tcPr>
            <w:tcW w:w="407" w:type="pct"/>
            <w:tcBorders>
              <w:top w:val="nil"/>
              <w:left w:val="nil"/>
              <w:bottom w:val="single" w:sz="4" w:space="0" w:color="auto"/>
              <w:right w:val="nil"/>
            </w:tcBorders>
            <w:shd w:val="clear" w:color="auto" w:fill="auto"/>
            <w:noWrap/>
            <w:vAlign w:val="bottom"/>
            <w:hideMark/>
          </w:tcPr>
          <w:p w14:paraId="6FA417A6"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2</w:t>
            </w:r>
          </w:p>
        </w:tc>
        <w:tc>
          <w:tcPr>
            <w:tcW w:w="525" w:type="pct"/>
            <w:tcBorders>
              <w:top w:val="nil"/>
              <w:left w:val="nil"/>
              <w:bottom w:val="single" w:sz="4" w:space="0" w:color="auto"/>
              <w:right w:val="nil"/>
            </w:tcBorders>
            <w:shd w:val="clear" w:color="auto" w:fill="auto"/>
            <w:noWrap/>
            <w:vAlign w:val="bottom"/>
            <w:hideMark/>
          </w:tcPr>
          <w:p w14:paraId="052C1D77"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9</w:t>
            </w:r>
          </w:p>
        </w:tc>
        <w:tc>
          <w:tcPr>
            <w:tcW w:w="466" w:type="pct"/>
            <w:tcBorders>
              <w:top w:val="nil"/>
              <w:left w:val="nil"/>
              <w:bottom w:val="single" w:sz="4" w:space="0" w:color="auto"/>
              <w:right w:val="nil"/>
            </w:tcBorders>
            <w:shd w:val="clear" w:color="auto" w:fill="auto"/>
            <w:noWrap/>
            <w:vAlign w:val="bottom"/>
            <w:hideMark/>
          </w:tcPr>
          <w:p w14:paraId="08730FE9" w14:textId="77777777" w:rsidR="0033050A" w:rsidRPr="0061311E" w:rsidRDefault="0033050A" w:rsidP="004F2727">
            <w:pPr>
              <w:jc w:val="center"/>
              <w:rPr>
                <w:rFonts w:eastAsia="Times New Roman" w:cs="Times New Roman"/>
                <w:color w:val="000000"/>
                <w:sz w:val="14"/>
                <w:szCs w:val="14"/>
              </w:rPr>
            </w:pPr>
            <w:proofErr w:type="gramStart"/>
            <w:r w:rsidRPr="0061311E">
              <w:rPr>
                <w:rFonts w:eastAsia="Times New Roman" w:cs="Times New Roman"/>
                <w:color w:val="000000"/>
                <w:sz w:val="14"/>
                <w:szCs w:val="14"/>
              </w:rPr>
              <w:t>scaffold237</w:t>
            </w:r>
            <w:proofErr w:type="gramEnd"/>
          </w:p>
        </w:tc>
        <w:tc>
          <w:tcPr>
            <w:tcW w:w="468" w:type="pct"/>
            <w:tcBorders>
              <w:top w:val="nil"/>
              <w:left w:val="nil"/>
              <w:bottom w:val="single" w:sz="4" w:space="0" w:color="auto"/>
              <w:right w:val="single" w:sz="4" w:space="0" w:color="auto"/>
            </w:tcBorders>
            <w:shd w:val="clear" w:color="auto" w:fill="auto"/>
            <w:noWrap/>
            <w:vAlign w:val="bottom"/>
            <w:hideMark/>
          </w:tcPr>
          <w:p w14:paraId="41362188" w14:textId="77777777" w:rsidR="0033050A" w:rsidRPr="0061311E" w:rsidRDefault="0033050A" w:rsidP="004F2727">
            <w:pPr>
              <w:jc w:val="center"/>
              <w:rPr>
                <w:rFonts w:eastAsia="Times New Roman" w:cs="Times New Roman"/>
                <w:color w:val="000000"/>
                <w:sz w:val="14"/>
                <w:szCs w:val="14"/>
              </w:rPr>
            </w:pPr>
            <w:r w:rsidRPr="0061311E">
              <w:rPr>
                <w:rFonts w:eastAsia="Times New Roman" w:cs="Times New Roman"/>
                <w:color w:val="000000"/>
                <w:sz w:val="14"/>
                <w:szCs w:val="14"/>
              </w:rPr>
              <w:t>LG7</w:t>
            </w:r>
          </w:p>
        </w:tc>
      </w:tr>
    </w:tbl>
    <w:p w14:paraId="2B497745" w14:textId="77777777" w:rsidR="0033050A" w:rsidRDefault="0033050A" w:rsidP="00E96098">
      <w:pPr>
        <w:jc w:val="both"/>
        <w:rPr>
          <w:rFonts w:ascii="Times New Roman" w:hAnsi="Times New Roman" w:cs="Times New Roman"/>
          <w:b/>
        </w:rPr>
        <w:sectPr w:rsidR="0033050A" w:rsidSect="00425486">
          <w:pgSz w:w="15840" w:h="12240" w:orient="landscape"/>
          <w:pgMar w:top="1800" w:right="1440" w:bottom="1800" w:left="1440" w:header="720" w:footer="720" w:gutter="0"/>
          <w:cols w:space="720"/>
          <w:docGrid w:linePitch="360"/>
        </w:sectPr>
      </w:pPr>
    </w:p>
    <w:p w14:paraId="3C71659D" w14:textId="77777777" w:rsidR="0033050A" w:rsidRDefault="0033050A" w:rsidP="00042060">
      <w:pPr>
        <w:jc w:val="both"/>
        <w:rPr>
          <w:rFonts w:ascii="Times New Roman" w:hAnsi="Times New Roman" w:cs="Times New Roman"/>
          <w:sz w:val="22"/>
        </w:rPr>
      </w:pPr>
      <w:r>
        <w:rPr>
          <w:rFonts w:ascii="Times New Roman" w:hAnsi="Times New Roman" w:cs="Times New Roman"/>
          <w:b/>
        </w:rPr>
        <w:lastRenderedPageBreak/>
        <w:t xml:space="preserve">Supporting Information SI6 Genome scan </w:t>
      </w:r>
      <w:r>
        <w:rPr>
          <w:rFonts w:ascii="Times New Roman" w:hAnsi="Times New Roman" w:cs="Times New Roman"/>
          <w:sz w:val="22"/>
        </w:rPr>
        <w:t xml:space="preserve">of infra-specific differentiation in </w:t>
      </w:r>
      <w:r w:rsidRPr="00FE208D">
        <w:rPr>
          <w:rFonts w:ascii="Times New Roman" w:hAnsi="Times New Roman" w:cs="Times New Roman"/>
          <w:i/>
          <w:sz w:val="22"/>
        </w:rPr>
        <w:t>H. guttulatus</w:t>
      </w:r>
      <w:r>
        <w:rPr>
          <w:rFonts w:ascii="Times New Roman" w:hAnsi="Times New Roman" w:cs="Times New Roman"/>
          <w:sz w:val="22"/>
        </w:rPr>
        <w:t>. Solid and dashed lines respectively represent the 99</w:t>
      </w:r>
      <w:r w:rsidRPr="00D46B20">
        <w:rPr>
          <w:rFonts w:ascii="Times New Roman" w:hAnsi="Times New Roman" w:cs="Times New Roman"/>
          <w:sz w:val="22"/>
        </w:rPr>
        <w:t>% and</w:t>
      </w:r>
      <w:r>
        <w:rPr>
          <w:rFonts w:ascii="Times New Roman" w:hAnsi="Times New Roman" w:cs="Times New Roman"/>
          <w:sz w:val="22"/>
        </w:rPr>
        <w:t xml:space="preserve"> 95</w:t>
      </w:r>
      <w:r w:rsidRPr="00D46B20">
        <w:rPr>
          <w:rFonts w:ascii="Times New Roman" w:hAnsi="Times New Roman" w:cs="Times New Roman"/>
          <w:sz w:val="22"/>
        </w:rPr>
        <w:t xml:space="preserve">% </w:t>
      </w:r>
      <w:proofErr w:type="spellStart"/>
      <w:r w:rsidRPr="00D46B20">
        <w:rPr>
          <w:rFonts w:ascii="Times New Roman" w:hAnsi="Times New Roman" w:cs="Times New Roman"/>
          <w:sz w:val="22"/>
        </w:rPr>
        <w:t>quantiles</w:t>
      </w:r>
      <w:proofErr w:type="spellEnd"/>
      <w:r w:rsidRPr="00D46B20">
        <w:rPr>
          <w:rFonts w:ascii="Times New Roman" w:hAnsi="Times New Roman" w:cs="Times New Roman"/>
          <w:sz w:val="22"/>
        </w:rPr>
        <w:t xml:space="preserve"> of the neutral envelope of F</w:t>
      </w:r>
      <w:r w:rsidRPr="00FE208D">
        <w:rPr>
          <w:rFonts w:ascii="Times New Roman" w:hAnsi="Times New Roman" w:cs="Times New Roman"/>
          <w:sz w:val="22"/>
          <w:vertAlign w:val="subscript"/>
        </w:rPr>
        <w:t>ST</w:t>
      </w:r>
      <w:r w:rsidRPr="00D46B20">
        <w:rPr>
          <w:rFonts w:ascii="Times New Roman" w:hAnsi="Times New Roman" w:cs="Times New Roman"/>
          <w:sz w:val="22"/>
        </w:rPr>
        <w:t xml:space="preserve"> obtained</w:t>
      </w:r>
      <w:r>
        <w:rPr>
          <w:rFonts w:ascii="Times New Roman" w:hAnsi="Times New Roman" w:cs="Times New Roman"/>
          <w:sz w:val="22"/>
        </w:rPr>
        <w:t xml:space="preserve"> </w:t>
      </w:r>
      <w:r w:rsidRPr="00D46B20">
        <w:rPr>
          <w:rFonts w:ascii="Times New Roman" w:hAnsi="Times New Roman" w:cs="Times New Roman"/>
          <w:sz w:val="22"/>
        </w:rPr>
        <w:t xml:space="preserve">following </w:t>
      </w:r>
      <w:proofErr w:type="spellStart"/>
      <w:r>
        <w:rPr>
          <w:rFonts w:ascii="Times New Roman" w:hAnsi="Times New Roman" w:cs="Times New Roman"/>
          <w:sz w:val="22"/>
        </w:rPr>
        <w:t>Bonhomme</w:t>
      </w:r>
      <w:proofErr w:type="spellEnd"/>
      <w:r>
        <w:rPr>
          <w:rFonts w:ascii="Times New Roman" w:hAnsi="Times New Roman" w:cs="Times New Roman"/>
          <w:sz w:val="22"/>
        </w:rPr>
        <w:t xml:space="preserve"> et al. (2010</w:t>
      </w:r>
      <w:r w:rsidRPr="00D46B20">
        <w:rPr>
          <w:rFonts w:ascii="Times New Roman" w:hAnsi="Times New Roman" w:cs="Times New Roman"/>
          <w:sz w:val="22"/>
        </w:rPr>
        <w:t xml:space="preserve">) approach. </w:t>
      </w:r>
      <w:r>
        <w:rPr>
          <w:rFonts w:ascii="Times New Roman" w:hAnsi="Times New Roman" w:cs="Times New Roman"/>
          <w:sz w:val="22"/>
        </w:rPr>
        <w:t>Loci identified by all methods as outliers are colored in orange – the six outliers that displayed</w:t>
      </w:r>
      <w:r w:rsidRPr="00FE208D">
        <w:rPr>
          <w:rFonts w:ascii="Times New Roman" w:hAnsi="Times New Roman" w:cs="Times New Roman"/>
          <w:sz w:val="22"/>
        </w:rPr>
        <w:t xml:space="preserve"> parallel differentiation between Atlantic lineages and Mediterranean ecotypes </w:t>
      </w:r>
      <w:r>
        <w:rPr>
          <w:rFonts w:ascii="Times New Roman" w:hAnsi="Times New Roman" w:cs="Times New Roman"/>
          <w:sz w:val="22"/>
        </w:rPr>
        <w:t>– and in black – the three other outliers.</w:t>
      </w:r>
    </w:p>
    <w:p w14:paraId="6553FFD1" w14:textId="77777777" w:rsidR="0033050A" w:rsidRDefault="0033050A" w:rsidP="008618C8">
      <w:pPr>
        <w:jc w:val="both"/>
        <w:rPr>
          <w:rFonts w:ascii="Times New Roman" w:hAnsi="Times New Roman" w:cs="Times New Roman"/>
          <w:b/>
        </w:rPr>
      </w:pPr>
    </w:p>
    <w:p w14:paraId="6289CF36" w14:textId="77777777" w:rsidR="0033050A" w:rsidRPr="00973582" w:rsidRDefault="0033050A" w:rsidP="008618C8">
      <w:pPr>
        <w:jc w:val="both"/>
        <w:rPr>
          <w:rFonts w:ascii="Times New Roman" w:hAnsi="Times New Roman" w:cs="Times New Roman"/>
        </w:rPr>
      </w:pPr>
      <w:r>
        <w:rPr>
          <w:rFonts w:ascii="Times New Roman" w:hAnsi="Times New Roman" w:cs="Times New Roman"/>
          <w:noProof/>
        </w:rPr>
        <w:drawing>
          <wp:inline distT="0" distB="0" distL="0" distR="0" wp14:anchorId="62041B22" wp14:editId="5291D379">
            <wp:extent cx="548640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K.pdf"/>
                    <pic:cNvPicPr/>
                  </pic:nvPicPr>
                  <pic:blipFill>
                    <a:blip r:embed="rId2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5BDF4619" w14:textId="77777777" w:rsidR="0033050A" w:rsidRDefault="0033050A"/>
    <w:p w14:paraId="3E73A803" w14:textId="77777777" w:rsidR="0033050A" w:rsidRPr="00B87F99" w:rsidRDefault="0033050A" w:rsidP="00BF546D">
      <w:pPr>
        <w:rPr>
          <w:rFonts w:ascii="Times New Roman" w:hAnsi="Times New Roman" w:cs="Times New Roman"/>
          <w:i/>
        </w:rPr>
      </w:pPr>
    </w:p>
    <w:sectPr w:rsidR="0033050A" w:rsidRPr="00B87F99" w:rsidSect="00113AA9">
      <w:headerReference w:type="default" r:id="rId23"/>
      <w:footerReference w:type="default" r:id="rId24"/>
      <w:pgSz w:w="12240" w:h="15840"/>
      <w:pgMar w:top="1440" w:right="1800" w:bottom="1440" w:left="180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42EEF69" w15:done="0"/>
  <w15:commentEx w15:paraId="652DCCF5" w15:done="0"/>
  <w15:commentEx w15:paraId="11A58809" w15:done="0"/>
  <w15:commentEx w15:paraId="2CC8E1B7" w15:done="0"/>
  <w15:commentEx w15:paraId="32A3D65A" w15:done="0"/>
  <w15:commentEx w15:paraId="268B0C96" w15:done="0"/>
  <w15:commentEx w15:paraId="1C2A78C8" w15:done="0"/>
  <w15:commentEx w15:paraId="7232319E" w15:done="0"/>
  <w15:commentEx w15:paraId="3D9BCB02" w15:paraIdParent="7232319E" w15:done="0"/>
  <w15:commentEx w15:paraId="0E76CE85" w15:done="0"/>
  <w15:commentEx w15:paraId="035AE5E5" w15:done="0"/>
  <w15:commentEx w15:paraId="41DF8362" w15:done="0"/>
  <w15:commentEx w15:paraId="75C733C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164316" w14:textId="77777777" w:rsidR="00881878" w:rsidRDefault="00881878" w:rsidP="00E3038C">
      <w:r>
        <w:separator/>
      </w:r>
    </w:p>
  </w:endnote>
  <w:endnote w:type="continuationSeparator" w:id="0">
    <w:p w14:paraId="10718076" w14:textId="77777777" w:rsidR="00881878" w:rsidRDefault="00881878" w:rsidP="00E3038C">
      <w:r>
        <w:continuationSeparator/>
      </w:r>
    </w:p>
  </w:endnote>
  <w:endnote w:type="continuationNotice" w:id="1">
    <w:p w14:paraId="2EC85F10" w14:textId="77777777" w:rsidR="00881878" w:rsidRDefault="00881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Noteworthy Bold">
    <w:panose1 w:val="02000400000000000000"/>
    <w:charset w:val="00"/>
    <w:family w:val="auto"/>
    <w:pitch w:val="variable"/>
    <w:sig w:usb0="8000006F" w:usb1="08000048" w:usb2="146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AA6EB" w14:textId="77777777" w:rsidR="0033050A" w:rsidRDefault="0033050A" w:rsidP="00E16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9256AA" w14:textId="77777777" w:rsidR="0033050A" w:rsidRDefault="0033050A" w:rsidP="00E16AB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B04BC" w14:textId="77777777" w:rsidR="0033050A" w:rsidRDefault="0033050A" w:rsidP="00E16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49</w:t>
    </w:r>
    <w:r>
      <w:rPr>
        <w:rStyle w:val="PageNumber"/>
      </w:rPr>
      <w:fldChar w:fldCharType="end"/>
    </w:r>
  </w:p>
  <w:p w14:paraId="19F1909E" w14:textId="77777777" w:rsidR="0033050A" w:rsidRDefault="0033050A" w:rsidP="00E16AB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4282A" w14:textId="77777777" w:rsidR="003E3E65" w:rsidRDefault="003E3E6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B8473" w14:textId="77777777" w:rsidR="00881878" w:rsidRDefault="00881878" w:rsidP="00E3038C">
      <w:r>
        <w:separator/>
      </w:r>
    </w:p>
  </w:footnote>
  <w:footnote w:type="continuationSeparator" w:id="0">
    <w:p w14:paraId="3B9E2095" w14:textId="77777777" w:rsidR="00881878" w:rsidRDefault="00881878" w:rsidP="00E3038C">
      <w:r>
        <w:continuationSeparator/>
      </w:r>
    </w:p>
  </w:footnote>
  <w:footnote w:type="continuationNotice" w:id="1">
    <w:p w14:paraId="1D688984" w14:textId="77777777" w:rsidR="00881878" w:rsidRDefault="00881878"/>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411DD" w14:textId="77777777" w:rsidR="003E3E65" w:rsidRDefault="003E3E6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33AC6"/>
    <w:multiLevelType w:val="hybridMultilevel"/>
    <w:tmpl w:val="92B0EF68"/>
    <w:lvl w:ilvl="0" w:tplc="8C9E0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E7A7C"/>
    <w:multiLevelType w:val="hybridMultilevel"/>
    <w:tmpl w:val="208E401A"/>
    <w:lvl w:ilvl="0" w:tplc="0C9E683C">
      <w:start w:val="1"/>
      <w:numFmt w:val="bullet"/>
      <w:lvlText w:val="-"/>
      <w:lvlJc w:val="left"/>
      <w:pPr>
        <w:ind w:left="1600" w:hanging="88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5B11A2"/>
    <w:multiLevelType w:val="hybridMultilevel"/>
    <w:tmpl w:val="3670D116"/>
    <w:lvl w:ilvl="0" w:tplc="678A8E0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777374"/>
    <w:multiLevelType w:val="hybridMultilevel"/>
    <w:tmpl w:val="7910E51C"/>
    <w:lvl w:ilvl="0" w:tplc="04E64E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BF746F"/>
    <w:multiLevelType w:val="hybridMultilevel"/>
    <w:tmpl w:val="9A16A77C"/>
    <w:lvl w:ilvl="0" w:tplc="B324235A">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31D14E1A"/>
    <w:multiLevelType w:val="hybridMultilevel"/>
    <w:tmpl w:val="96DC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A43575"/>
    <w:multiLevelType w:val="hybridMultilevel"/>
    <w:tmpl w:val="6D3C211A"/>
    <w:lvl w:ilvl="0" w:tplc="03647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4454C"/>
    <w:multiLevelType w:val="hybridMultilevel"/>
    <w:tmpl w:val="F998D346"/>
    <w:lvl w:ilvl="0" w:tplc="D0CEFB9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C016DAD"/>
    <w:multiLevelType w:val="hybridMultilevel"/>
    <w:tmpl w:val="4A7AC1DC"/>
    <w:lvl w:ilvl="0" w:tplc="0958C3B4">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801323"/>
    <w:multiLevelType w:val="hybridMultilevel"/>
    <w:tmpl w:val="0C72B6B8"/>
    <w:lvl w:ilvl="0" w:tplc="AD6A69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2D259A"/>
    <w:multiLevelType w:val="hybridMultilevel"/>
    <w:tmpl w:val="8368B934"/>
    <w:lvl w:ilvl="0" w:tplc="EFB0D0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4225D4"/>
    <w:multiLevelType w:val="hybridMultilevel"/>
    <w:tmpl w:val="66C4E76A"/>
    <w:lvl w:ilvl="0" w:tplc="89BA1E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8"/>
  </w:num>
  <w:num w:numId="2">
    <w:abstractNumId w:val="10"/>
  </w:num>
  <w:num w:numId="3">
    <w:abstractNumId w:val="5"/>
  </w:num>
  <w:num w:numId="4">
    <w:abstractNumId w:val="0"/>
  </w:num>
  <w:num w:numId="5">
    <w:abstractNumId w:val="6"/>
  </w:num>
  <w:num w:numId="6">
    <w:abstractNumId w:val="4"/>
  </w:num>
  <w:num w:numId="7">
    <w:abstractNumId w:val="3"/>
  </w:num>
  <w:num w:numId="8">
    <w:abstractNumId w:val="7"/>
  </w:num>
  <w:num w:numId="9">
    <w:abstractNumId w:val="2"/>
  </w:num>
  <w:num w:numId="10">
    <w:abstractNumId w:val="11"/>
  </w:num>
  <w:num w:numId="11">
    <w:abstractNumId w:val="1"/>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y woodall">
    <w15:presenceInfo w15:providerId="Windows Live" w15:userId="16e13b0c91d9bc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B36"/>
    <w:rsid w:val="000008E8"/>
    <w:rsid w:val="00002790"/>
    <w:rsid w:val="00002BF7"/>
    <w:rsid w:val="00002F62"/>
    <w:rsid w:val="00003F23"/>
    <w:rsid w:val="00004071"/>
    <w:rsid w:val="00004AE9"/>
    <w:rsid w:val="0000645A"/>
    <w:rsid w:val="00006523"/>
    <w:rsid w:val="00006E62"/>
    <w:rsid w:val="00007E0B"/>
    <w:rsid w:val="0001145D"/>
    <w:rsid w:val="000117EE"/>
    <w:rsid w:val="00012A6B"/>
    <w:rsid w:val="0001300F"/>
    <w:rsid w:val="000130EB"/>
    <w:rsid w:val="000145F9"/>
    <w:rsid w:val="00014840"/>
    <w:rsid w:val="000150C6"/>
    <w:rsid w:val="000150CA"/>
    <w:rsid w:val="000159DC"/>
    <w:rsid w:val="0001651E"/>
    <w:rsid w:val="00016AE7"/>
    <w:rsid w:val="00017341"/>
    <w:rsid w:val="00017FB5"/>
    <w:rsid w:val="000204A9"/>
    <w:rsid w:val="000211CE"/>
    <w:rsid w:val="0002206C"/>
    <w:rsid w:val="00022EA3"/>
    <w:rsid w:val="000233EF"/>
    <w:rsid w:val="00023ED4"/>
    <w:rsid w:val="00023FC8"/>
    <w:rsid w:val="00024F2D"/>
    <w:rsid w:val="00024F6D"/>
    <w:rsid w:val="0002619C"/>
    <w:rsid w:val="000270B3"/>
    <w:rsid w:val="0002726E"/>
    <w:rsid w:val="000272C0"/>
    <w:rsid w:val="00027AD4"/>
    <w:rsid w:val="00027D61"/>
    <w:rsid w:val="00030408"/>
    <w:rsid w:val="00030698"/>
    <w:rsid w:val="00031ABA"/>
    <w:rsid w:val="000337EA"/>
    <w:rsid w:val="000348C0"/>
    <w:rsid w:val="00034AA9"/>
    <w:rsid w:val="000357A9"/>
    <w:rsid w:val="000357C8"/>
    <w:rsid w:val="00036A8A"/>
    <w:rsid w:val="0003723C"/>
    <w:rsid w:val="000373D6"/>
    <w:rsid w:val="00041196"/>
    <w:rsid w:val="000418D7"/>
    <w:rsid w:val="00041F53"/>
    <w:rsid w:val="00041F81"/>
    <w:rsid w:val="000434D7"/>
    <w:rsid w:val="000436FD"/>
    <w:rsid w:val="00044468"/>
    <w:rsid w:val="00044970"/>
    <w:rsid w:val="000453BD"/>
    <w:rsid w:val="000457AA"/>
    <w:rsid w:val="00046F4C"/>
    <w:rsid w:val="00047330"/>
    <w:rsid w:val="00047A92"/>
    <w:rsid w:val="00050039"/>
    <w:rsid w:val="0005008C"/>
    <w:rsid w:val="00052022"/>
    <w:rsid w:val="000526FC"/>
    <w:rsid w:val="000537F9"/>
    <w:rsid w:val="00053FA7"/>
    <w:rsid w:val="0005464D"/>
    <w:rsid w:val="0005483E"/>
    <w:rsid w:val="00054921"/>
    <w:rsid w:val="00054B17"/>
    <w:rsid w:val="00055640"/>
    <w:rsid w:val="00056766"/>
    <w:rsid w:val="00056FB6"/>
    <w:rsid w:val="000578DE"/>
    <w:rsid w:val="000579E8"/>
    <w:rsid w:val="00060B88"/>
    <w:rsid w:val="0006245B"/>
    <w:rsid w:val="00062B0E"/>
    <w:rsid w:val="00062C58"/>
    <w:rsid w:val="0006309C"/>
    <w:rsid w:val="000640C1"/>
    <w:rsid w:val="00064568"/>
    <w:rsid w:val="000645E7"/>
    <w:rsid w:val="00064984"/>
    <w:rsid w:val="00067732"/>
    <w:rsid w:val="000677C0"/>
    <w:rsid w:val="00067FB2"/>
    <w:rsid w:val="00070CC8"/>
    <w:rsid w:val="000714C0"/>
    <w:rsid w:val="00071743"/>
    <w:rsid w:val="000717D2"/>
    <w:rsid w:val="00071B1C"/>
    <w:rsid w:val="0007283F"/>
    <w:rsid w:val="00074021"/>
    <w:rsid w:val="00074858"/>
    <w:rsid w:val="000749C4"/>
    <w:rsid w:val="000759AE"/>
    <w:rsid w:val="0007703D"/>
    <w:rsid w:val="000777B4"/>
    <w:rsid w:val="00081CB5"/>
    <w:rsid w:val="00082117"/>
    <w:rsid w:val="0008234E"/>
    <w:rsid w:val="00082ED2"/>
    <w:rsid w:val="000833CF"/>
    <w:rsid w:val="00083AF8"/>
    <w:rsid w:val="00083DB3"/>
    <w:rsid w:val="00083F5B"/>
    <w:rsid w:val="00083FB4"/>
    <w:rsid w:val="00085EB9"/>
    <w:rsid w:val="00087B36"/>
    <w:rsid w:val="00090168"/>
    <w:rsid w:val="00092F4B"/>
    <w:rsid w:val="00093734"/>
    <w:rsid w:val="00094674"/>
    <w:rsid w:val="00096C42"/>
    <w:rsid w:val="000971B0"/>
    <w:rsid w:val="00097419"/>
    <w:rsid w:val="000979D5"/>
    <w:rsid w:val="000A02AD"/>
    <w:rsid w:val="000A1649"/>
    <w:rsid w:val="000A1C86"/>
    <w:rsid w:val="000A1EE2"/>
    <w:rsid w:val="000A2AF0"/>
    <w:rsid w:val="000A3467"/>
    <w:rsid w:val="000A4A3C"/>
    <w:rsid w:val="000A506D"/>
    <w:rsid w:val="000A5E2F"/>
    <w:rsid w:val="000A645E"/>
    <w:rsid w:val="000A6C4B"/>
    <w:rsid w:val="000A719E"/>
    <w:rsid w:val="000A7254"/>
    <w:rsid w:val="000B0365"/>
    <w:rsid w:val="000B0A6A"/>
    <w:rsid w:val="000B137D"/>
    <w:rsid w:val="000B173A"/>
    <w:rsid w:val="000B1CA7"/>
    <w:rsid w:val="000B22C5"/>
    <w:rsid w:val="000B25EB"/>
    <w:rsid w:val="000B2958"/>
    <w:rsid w:val="000B2D6B"/>
    <w:rsid w:val="000B2EA7"/>
    <w:rsid w:val="000B2FEB"/>
    <w:rsid w:val="000B329B"/>
    <w:rsid w:val="000B3487"/>
    <w:rsid w:val="000B3627"/>
    <w:rsid w:val="000B37BE"/>
    <w:rsid w:val="000B3D67"/>
    <w:rsid w:val="000B557F"/>
    <w:rsid w:val="000B579D"/>
    <w:rsid w:val="000B672A"/>
    <w:rsid w:val="000B7440"/>
    <w:rsid w:val="000B7863"/>
    <w:rsid w:val="000C0D4F"/>
    <w:rsid w:val="000C17A5"/>
    <w:rsid w:val="000C181A"/>
    <w:rsid w:val="000C33A3"/>
    <w:rsid w:val="000C35F5"/>
    <w:rsid w:val="000C372C"/>
    <w:rsid w:val="000C3AC1"/>
    <w:rsid w:val="000C3B30"/>
    <w:rsid w:val="000C4020"/>
    <w:rsid w:val="000C41BE"/>
    <w:rsid w:val="000C472B"/>
    <w:rsid w:val="000C5189"/>
    <w:rsid w:val="000C6B0C"/>
    <w:rsid w:val="000C6D02"/>
    <w:rsid w:val="000C776A"/>
    <w:rsid w:val="000C7F2C"/>
    <w:rsid w:val="000D02D8"/>
    <w:rsid w:val="000D07BB"/>
    <w:rsid w:val="000D0AEC"/>
    <w:rsid w:val="000D28B8"/>
    <w:rsid w:val="000D48B0"/>
    <w:rsid w:val="000D5206"/>
    <w:rsid w:val="000D528D"/>
    <w:rsid w:val="000D60F1"/>
    <w:rsid w:val="000D6E17"/>
    <w:rsid w:val="000D7174"/>
    <w:rsid w:val="000D794B"/>
    <w:rsid w:val="000E0A40"/>
    <w:rsid w:val="000E0BDB"/>
    <w:rsid w:val="000E0F77"/>
    <w:rsid w:val="000E19B9"/>
    <w:rsid w:val="000E1EB2"/>
    <w:rsid w:val="000E3329"/>
    <w:rsid w:val="000E3AB1"/>
    <w:rsid w:val="000F01C0"/>
    <w:rsid w:val="000F0922"/>
    <w:rsid w:val="000F0BA6"/>
    <w:rsid w:val="000F1F9F"/>
    <w:rsid w:val="000F2728"/>
    <w:rsid w:val="000F321B"/>
    <w:rsid w:val="000F3ECC"/>
    <w:rsid w:val="000F4B76"/>
    <w:rsid w:val="000F6C5E"/>
    <w:rsid w:val="00100917"/>
    <w:rsid w:val="0010100A"/>
    <w:rsid w:val="001013F1"/>
    <w:rsid w:val="00101B11"/>
    <w:rsid w:val="00101D70"/>
    <w:rsid w:val="00102FDB"/>
    <w:rsid w:val="00106F50"/>
    <w:rsid w:val="001076C2"/>
    <w:rsid w:val="00107D76"/>
    <w:rsid w:val="00107DC7"/>
    <w:rsid w:val="00110F1D"/>
    <w:rsid w:val="00111A87"/>
    <w:rsid w:val="001122DE"/>
    <w:rsid w:val="00112DDE"/>
    <w:rsid w:val="00113AA9"/>
    <w:rsid w:val="00113F21"/>
    <w:rsid w:val="001141C6"/>
    <w:rsid w:val="00114417"/>
    <w:rsid w:val="00114588"/>
    <w:rsid w:val="00115408"/>
    <w:rsid w:val="0011613F"/>
    <w:rsid w:val="00116724"/>
    <w:rsid w:val="00117B82"/>
    <w:rsid w:val="00120031"/>
    <w:rsid w:val="00120E12"/>
    <w:rsid w:val="00121604"/>
    <w:rsid w:val="00121A7F"/>
    <w:rsid w:val="001221A7"/>
    <w:rsid w:val="001240CF"/>
    <w:rsid w:val="0012539B"/>
    <w:rsid w:val="00125476"/>
    <w:rsid w:val="00125C35"/>
    <w:rsid w:val="00126C7B"/>
    <w:rsid w:val="00127B50"/>
    <w:rsid w:val="00130636"/>
    <w:rsid w:val="00130B37"/>
    <w:rsid w:val="00132130"/>
    <w:rsid w:val="00132D25"/>
    <w:rsid w:val="00132FDE"/>
    <w:rsid w:val="00133671"/>
    <w:rsid w:val="0013406C"/>
    <w:rsid w:val="001341D8"/>
    <w:rsid w:val="00136489"/>
    <w:rsid w:val="001364DB"/>
    <w:rsid w:val="001368DA"/>
    <w:rsid w:val="001406C3"/>
    <w:rsid w:val="001407E9"/>
    <w:rsid w:val="00142DF0"/>
    <w:rsid w:val="0014306F"/>
    <w:rsid w:val="00146D4A"/>
    <w:rsid w:val="0015002E"/>
    <w:rsid w:val="001510A8"/>
    <w:rsid w:val="001512A8"/>
    <w:rsid w:val="001519D0"/>
    <w:rsid w:val="00152630"/>
    <w:rsid w:val="0015285D"/>
    <w:rsid w:val="001538F6"/>
    <w:rsid w:val="00155277"/>
    <w:rsid w:val="001552BE"/>
    <w:rsid w:val="001553E8"/>
    <w:rsid w:val="0015560D"/>
    <w:rsid w:val="00155738"/>
    <w:rsid w:val="001565F5"/>
    <w:rsid w:val="0015670A"/>
    <w:rsid w:val="00157A2C"/>
    <w:rsid w:val="001610E5"/>
    <w:rsid w:val="00163ED6"/>
    <w:rsid w:val="00164D20"/>
    <w:rsid w:val="00166A88"/>
    <w:rsid w:val="00166BB0"/>
    <w:rsid w:val="00167984"/>
    <w:rsid w:val="001703AF"/>
    <w:rsid w:val="0017069E"/>
    <w:rsid w:val="0017112F"/>
    <w:rsid w:val="001712AE"/>
    <w:rsid w:val="0017160F"/>
    <w:rsid w:val="00171A07"/>
    <w:rsid w:val="00171EF1"/>
    <w:rsid w:val="0017222D"/>
    <w:rsid w:val="001727D8"/>
    <w:rsid w:val="00173498"/>
    <w:rsid w:val="0017373C"/>
    <w:rsid w:val="00173BBC"/>
    <w:rsid w:val="00174044"/>
    <w:rsid w:val="001742B8"/>
    <w:rsid w:val="00174B20"/>
    <w:rsid w:val="001779D4"/>
    <w:rsid w:val="00177C16"/>
    <w:rsid w:val="00180002"/>
    <w:rsid w:val="00181784"/>
    <w:rsid w:val="00182173"/>
    <w:rsid w:val="00182DDF"/>
    <w:rsid w:val="00182DFD"/>
    <w:rsid w:val="00183877"/>
    <w:rsid w:val="00185A14"/>
    <w:rsid w:val="00186A92"/>
    <w:rsid w:val="00186C65"/>
    <w:rsid w:val="00187C82"/>
    <w:rsid w:val="00187DD3"/>
    <w:rsid w:val="001900AE"/>
    <w:rsid w:val="001906B7"/>
    <w:rsid w:val="001911D7"/>
    <w:rsid w:val="00192203"/>
    <w:rsid w:val="00192676"/>
    <w:rsid w:val="0019299E"/>
    <w:rsid w:val="00192A66"/>
    <w:rsid w:val="00193024"/>
    <w:rsid w:val="001A007F"/>
    <w:rsid w:val="001A160F"/>
    <w:rsid w:val="001A1D61"/>
    <w:rsid w:val="001A21E0"/>
    <w:rsid w:val="001A2DAA"/>
    <w:rsid w:val="001A370D"/>
    <w:rsid w:val="001A388D"/>
    <w:rsid w:val="001A38BA"/>
    <w:rsid w:val="001A47FE"/>
    <w:rsid w:val="001A4E94"/>
    <w:rsid w:val="001A6925"/>
    <w:rsid w:val="001A6D17"/>
    <w:rsid w:val="001A715E"/>
    <w:rsid w:val="001B13A6"/>
    <w:rsid w:val="001B17B3"/>
    <w:rsid w:val="001B1914"/>
    <w:rsid w:val="001B1AE8"/>
    <w:rsid w:val="001B1B94"/>
    <w:rsid w:val="001B3B3C"/>
    <w:rsid w:val="001B3B6E"/>
    <w:rsid w:val="001B3DAD"/>
    <w:rsid w:val="001B3F23"/>
    <w:rsid w:val="001B4ACA"/>
    <w:rsid w:val="001B543B"/>
    <w:rsid w:val="001B6768"/>
    <w:rsid w:val="001B778C"/>
    <w:rsid w:val="001C0778"/>
    <w:rsid w:val="001C091C"/>
    <w:rsid w:val="001C0AD8"/>
    <w:rsid w:val="001C0B2D"/>
    <w:rsid w:val="001C103E"/>
    <w:rsid w:val="001C1C12"/>
    <w:rsid w:val="001C25E7"/>
    <w:rsid w:val="001C3236"/>
    <w:rsid w:val="001C3456"/>
    <w:rsid w:val="001C3E61"/>
    <w:rsid w:val="001C40FF"/>
    <w:rsid w:val="001C41C8"/>
    <w:rsid w:val="001C4B7B"/>
    <w:rsid w:val="001C4EC2"/>
    <w:rsid w:val="001C5C61"/>
    <w:rsid w:val="001C6D1A"/>
    <w:rsid w:val="001C7229"/>
    <w:rsid w:val="001C7935"/>
    <w:rsid w:val="001C7AD2"/>
    <w:rsid w:val="001C7B69"/>
    <w:rsid w:val="001D0AFE"/>
    <w:rsid w:val="001D25B9"/>
    <w:rsid w:val="001D3A6A"/>
    <w:rsid w:val="001D3A75"/>
    <w:rsid w:val="001D5442"/>
    <w:rsid w:val="001D6916"/>
    <w:rsid w:val="001D6997"/>
    <w:rsid w:val="001D7715"/>
    <w:rsid w:val="001E0282"/>
    <w:rsid w:val="001E14E3"/>
    <w:rsid w:val="001E1ADF"/>
    <w:rsid w:val="001E2742"/>
    <w:rsid w:val="001E29B6"/>
    <w:rsid w:val="001E33D9"/>
    <w:rsid w:val="001E3BE8"/>
    <w:rsid w:val="001E5491"/>
    <w:rsid w:val="001E7CA4"/>
    <w:rsid w:val="001F0397"/>
    <w:rsid w:val="001F0866"/>
    <w:rsid w:val="001F0D4B"/>
    <w:rsid w:val="001F1740"/>
    <w:rsid w:val="001F2393"/>
    <w:rsid w:val="001F3B91"/>
    <w:rsid w:val="001F5E40"/>
    <w:rsid w:val="001F6039"/>
    <w:rsid w:val="001F69EB"/>
    <w:rsid w:val="001F6F82"/>
    <w:rsid w:val="001F7A3B"/>
    <w:rsid w:val="001F7A83"/>
    <w:rsid w:val="0020366C"/>
    <w:rsid w:val="00205231"/>
    <w:rsid w:val="00205C8A"/>
    <w:rsid w:val="00206F70"/>
    <w:rsid w:val="0020746D"/>
    <w:rsid w:val="0020762B"/>
    <w:rsid w:val="00211E94"/>
    <w:rsid w:val="00213B9A"/>
    <w:rsid w:val="002145EE"/>
    <w:rsid w:val="002147C9"/>
    <w:rsid w:val="00215271"/>
    <w:rsid w:val="0021546B"/>
    <w:rsid w:val="00215644"/>
    <w:rsid w:val="00215F8D"/>
    <w:rsid w:val="0021622A"/>
    <w:rsid w:val="0021681B"/>
    <w:rsid w:val="00217221"/>
    <w:rsid w:val="00220CE1"/>
    <w:rsid w:val="002216E7"/>
    <w:rsid w:val="002219B1"/>
    <w:rsid w:val="00222725"/>
    <w:rsid w:val="00222B8A"/>
    <w:rsid w:val="0022314D"/>
    <w:rsid w:val="0022426A"/>
    <w:rsid w:val="002242D6"/>
    <w:rsid w:val="0022499B"/>
    <w:rsid w:val="00224FE3"/>
    <w:rsid w:val="0022598E"/>
    <w:rsid w:val="0022632B"/>
    <w:rsid w:val="002265F8"/>
    <w:rsid w:val="00227149"/>
    <w:rsid w:val="00227580"/>
    <w:rsid w:val="00227B24"/>
    <w:rsid w:val="00231EA9"/>
    <w:rsid w:val="00233921"/>
    <w:rsid w:val="00233FF8"/>
    <w:rsid w:val="002359EF"/>
    <w:rsid w:val="00235D0D"/>
    <w:rsid w:val="0023648D"/>
    <w:rsid w:val="0023716A"/>
    <w:rsid w:val="0023732D"/>
    <w:rsid w:val="00237411"/>
    <w:rsid w:val="002400F2"/>
    <w:rsid w:val="00241179"/>
    <w:rsid w:val="00241749"/>
    <w:rsid w:val="00241ACB"/>
    <w:rsid w:val="002424B7"/>
    <w:rsid w:val="00242589"/>
    <w:rsid w:val="002439B3"/>
    <w:rsid w:val="00243CA2"/>
    <w:rsid w:val="00243EA3"/>
    <w:rsid w:val="00244260"/>
    <w:rsid w:val="00245387"/>
    <w:rsid w:val="00245AA1"/>
    <w:rsid w:val="00245D05"/>
    <w:rsid w:val="00247A46"/>
    <w:rsid w:val="00247F93"/>
    <w:rsid w:val="0025003F"/>
    <w:rsid w:val="002509C6"/>
    <w:rsid w:val="002509DC"/>
    <w:rsid w:val="002513F1"/>
    <w:rsid w:val="00251F9D"/>
    <w:rsid w:val="00252826"/>
    <w:rsid w:val="00252A17"/>
    <w:rsid w:val="002530F9"/>
    <w:rsid w:val="00253724"/>
    <w:rsid w:val="00253B89"/>
    <w:rsid w:val="002555BD"/>
    <w:rsid w:val="00256D63"/>
    <w:rsid w:val="0025721B"/>
    <w:rsid w:val="00257326"/>
    <w:rsid w:val="00257874"/>
    <w:rsid w:val="00257F43"/>
    <w:rsid w:val="002615E5"/>
    <w:rsid w:val="002621B9"/>
    <w:rsid w:val="00262BDA"/>
    <w:rsid w:val="00263855"/>
    <w:rsid w:val="00266B13"/>
    <w:rsid w:val="00267670"/>
    <w:rsid w:val="00267982"/>
    <w:rsid w:val="00267BA6"/>
    <w:rsid w:val="00270AE6"/>
    <w:rsid w:val="00270D43"/>
    <w:rsid w:val="00271137"/>
    <w:rsid w:val="00271970"/>
    <w:rsid w:val="002731E1"/>
    <w:rsid w:val="002739B4"/>
    <w:rsid w:val="00273E98"/>
    <w:rsid w:val="002741EE"/>
    <w:rsid w:val="002768A9"/>
    <w:rsid w:val="002770A3"/>
    <w:rsid w:val="00280712"/>
    <w:rsid w:val="002815C8"/>
    <w:rsid w:val="00281D30"/>
    <w:rsid w:val="002820D2"/>
    <w:rsid w:val="0028248C"/>
    <w:rsid w:val="00282AC1"/>
    <w:rsid w:val="00284606"/>
    <w:rsid w:val="0028584F"/>
    <w:rsid w:val="002863E8"/>
    <w:rsid w:val="002872E9"/>
    <w:rsid w:val="0028783E"/>
    <w:rsid w:val="00287C7E"/>
    <w:rsid w:val="00287DC8"/>
    <w:rsid w:val="002901D4"/>
    <w:rsid w:val="00291BE5"/>
    <w:rsid w:val="00292420"/>
    <w:rsid w:val="00292921"/>
    <w:rsid w:val="00292B58"/>
    <w:rsid w:val="00292CD8"/>
    <w:rsid w:val="00292FD1"/>
    <w:rsid w:val="002933F6"/>
    <w:rsid w:val="00294852"/>
    <w:rsid w:val="00294A57"/>
    <w:rsid w:val="00294F0D"/>
    <w:rsid w:val="00295095"/>
    <w:rsid w:val="002950AF"/>
    <w:rsid w:val="002952FC"/>
    <w:rsid w:val="002964E1"/>
    <w:rsid w:val="00297D67"/>
    <w:rsid w:val="002A0B5B"/>
    <w:rsid w:val="002A22DE"/>
    <w:rsid w:val="002A2D06"/>
    <w:rsid w:val="002A2EFA"/>
    <w:rsid w:val="002A4328"/>
    <w:rsid w:val="002A44D8"/>
    <w:rsid w:val="002A516B"/>
    <w:rsid w:val="002A613B"/>
    <w:rsid w:val="002A65CB"/>
    <w:rsid w:val="002B1207"/>
    <w:rsid w:val="002B1245"/>
    <w:rsid w:val="002B19E3"/>
    <w:rsid w:val="002B1E93"/>
    <w:rsid w:val="002B25ED"/>
    <w:rsid w:val="002B3286"/>
    <w:rsid w:val="002B3A00"/>
    <w:rsid w:val="002B3BB4"/>
    <w:rsid w:val="002B4882"/>
    <w:rsid w:val="002B4C50"/>
    <w:rsid w:val="002B62C1"/>
    <w:rsid w:val="002B70BF"/>
    <w:rsid w:val="002B7875"/>
    <w:rsid w:val="002C092C"/>
    <w:rsid w:val="002C1AD8"/>
    <w:rsid w:val="002C21F6"/>
    <w:rsid w:val="002C3EF9"/>
    <w:rsid w:val="002C4B7B"/>
    <w:rsid w:val="002C549B"/>
    <w:rsid w:val="002C558A"/>
    <w:rsid w:val="002D0303"/>
    <w:rsid w:val="002D0437"/>
    <w:rsid w:val="002D1741"/>
    <w:rsid w:val="002D35FC"/>
    <w:rsid w:val="002D3EB8"/>
    <w:rsid w:val="002D5E97"/>
    <w:rsid w:val="002D5F98"/>
    <w:rsid w:val="002D6586"/>
    <w:rsid w:val="002D6858"/>
    <w:rsid w:val="002D7021"/>
    <w:rsid w:val="002D733C"/>
    <w:rsid w:val="002E0385"/>
    <w:rsid w:val="002E0435"/>
    <w:rsid w:val="002E218E"/>
    <w:rsid w:val="002E3202"/>
    <w:rsid w:val="002E50DD"/>
    <w:rsid w:val="002E65F4"/>
    <w:rsid w:val="002E6F36"/>
    <w:rsid w:val="002F00C5"/>
    <w:rsid w:val="002F12A7"/>
    <w:rsid w:val="002F1425"/>
    <w:rsid w:val="002F24CB"/>
    <w:rsid w:val="002F3984"/>
    <w:rsid w:val="002F3B10"/>
    <w:rsid w:val="002F5565"/>
    <w:rsid w:val="002F5948"/>
    <w:rsid w:val="002F62F3"/>
    <w:rsid w:val="002F7F11"/>
    <w:rsid w:val="003003C3"/>
    <w:rsid w:val="00302CC7"/>
    <w:rsid w:val="00302F1A"/>
    <w:rsid w:val="0030399E"/>
    <w:rsid w:val="00305213"/>
    <w:rsid w:val="003053A5"/>
    <w:rsid w:val="00305425"/>
    <w:rsid w:val="00305C15"/>
    <w:rsid w:val="0030711D"/>
    <w:rsid w:val="003101F6"/>
    <w:rsid w:val="0031049A"/>
    <w:rsid w:val="003104C9"/>
    <w:rsid w:val="003116FB"/>
    <w:rsid w:val="00312F3C"/>
    <w:rsid w:val="0031393E"/>
    <w:rsid w:val="00313BA3"/>
    <w:rsid w:val="00314E33"/>
    <w:rsid w:val="003158F7"/>
    <w:rsid w:val="0031590E"/>
    <w:rsid w:val="00315CF5"/>
    <w:rsid w:val="00316829"/>
    <w:rsid w:val="003178EF"/>
    <w:rsid w:val="0032090C"/>
    <w:rsid w:val="003213E0"/>
    <w:rsid w:val="00321CAF"/>
    <w:rsid w:val="00322003"/>
    <w:rsid w:val="0032385C"/>
    <w:rsid w:val="003239C9"/>
    <w:rsid w:val="00324324"/>
    <w:rsid w:val="003244E7"/>
    <w:rsid w:val="00325B5C"/>
    <w:rsid w:val="0032689B"/>
    <w:rsid w:val="00326ED7"/>
    <w:rsid w:val="00327CEC"/>
    <w:rsid w:val="0033050A"/>
    <w:rsid w:val="00330B01"/>
    <w:rsid w:val="00330CA3"/>
    <w:rsid w:val="003310BD"/>
    <w:rsid w:val="003336FC"/>
    <w:rsid w:val="00333EFD"/>
    <w:rsid w:val="00334489"/>
    <w:rsid w:val="003348EE"/>
    <w:rsid w:val="00335D28"/>
    <w:rsid w:val="00337563"/>
    <w:rsid w:val="0034056F"/>
    <w:rsid w:val="00340968"/>
    <w:rsid w:val="0034103B"/>
    <w:rsid w:val="003414D7"/>
    <w:rsid w:val="0034225D"/>
    <w:rsid w:val="0034265F"/>
    <w:rsid w:val="003430FC"/>
    <w:rsid w:val="00344313"/>
    <w:rsid w:val="0034435D"/>
    <w:rsid w:val="00345439"/>
    <w:rsid w:val="00345BFB"/>
    <w:rsid w:val="0034707C"/>
    <w:rsid w:val="00350C77"/>
    <w:rsid w:val="00351445"/>
    <w:rsid w:val="00351A23"/>
    <w:rsid w:val="0035276B"/>
    <w:rsid w:val="00352E72"/>
    <w:rsid w:val="003536C3"/>
    <w:rsid w:val="00354054"/>
    <w:rsid w:val="00354142"/>
    <w:rsid w:val="00354BFC"/>
    <w:rsid w:val="00355666"/>
    <w:rsid w:val="003561BD"/>
    <w:rsid w:val="00357A82"/>
    <w:rsid w:val="003604F1"/>
    <w:rsid w:val="003605C2"/>
    <w:rsid w:val="00360EB6"/>
    <w:rsid w:val="003649F8"/>
    <w:rsid w:val="00364A39"/>
    <w:rsid w:val="00365130"/>
    <w:rsid w:val="003656E3"/>
    <w:rsid w:val="00370B6A"/>
    <w:rsid w:val="003711A6"/>
    <w:rsid w:val="00371349"/>
    <w:rsid w:val="0037236B"/>
    <w:rsid w:val="00372429"/>
    <w:rsid w:val="00372D93"/>
    <w:rsid w:val="00373521"/>
    <w:rsid w:val="00373898"/>
    <w:rsid w:val="003739EE"/>
    <w:rsid w:val="00374D45"/>
    <w:rsid w:val="00374E9C"/>
    <w:rsid w:val="00375E6A"/>
    <w:rsid w:val="00376919"/>
    <w:rsid w:val="00377546"/>
    <w:rsid w:val="00383706"/>
    <w:rsid w:val="00384D1A"/>
    <w:rsid w:val="00384FC1"/>
    <w:rsid w:val="003857F7"/>
    <w:rsid w:val="00385DCF"/>
    <w:rsid w:val="0038628B"/>
    <w:rsid w:val="00386763"/>
    <w:rsid w:val="00387B55"/>
    <w:rsid w:val="00390971"/>
    <w:rsid w:val="00390976"/>
    <w:rsid w:val="00390C31"/>
    <w:rsid w:val="00390F88"/>
    <w:rsid w:val="00391143"/>
    <w:rsid w:val="00391866"/>
    <w:rsid w:val="003918F4"/>
    <w:rsid w:val="00391BFD"/>
    <w:rsid w:val="00392696"/>
    <w:rsid w:val="003933E7"/>
    <w:rsid w:val="003934C9"/>
    <w:rsid w:val="003941BA"/>
    <w:rsid w:val="00394E46"/>
    <w:rsid w:val="003959BE"/>
    <w:rsid w:val="00395DC3"/>
    <w:rsid w:val="0039665A"/>
    <w:rsid w:val="00396878"/>
    <w:rsid w:val="003A0CDC"/>
    <w:rsid w:val="003A1653"/>
    <w:rsid w:val="003A1B2F"/>
    <w:rsid w:val="003A2290"/>
    <w:rsid w:val="003A2676"/>
    <w:rsid w:val="003A281C"/>
    <w:rsid w:val="003A3872"/>
    <w:rsid w:val="003A4266"/>
    <w:rsid w:val="003A4515"/>
    <w:rsid w:val="003A6E17"/>
    <w:rsid w:val="003A7E8E"/>
    <w:rsid w:val="003B01CD"/>
    <w:rsid w:val="003B0B22"/>
    <w:rsid w:val="003B0C1D"/>
    <w:rsid w:val="003B107D"/>
    <w:rsid w:val="003B1975"/>
    <w:rsid w:val="003B2188"/>
    <w:rsid w:val="003B26B3"/>
    <w:rsid w:val="003B26EF"/>
    <w:rsid w:val="003B3131"/>
    <w:rsid w:val="003B3509"/>
    <w:rsid w:val="003B3EF0"/>
    <w:rsid w:val="003B457B"/>
    <w:rsid w:val="003B5055"/>
    <w:rsid w:val="003B7F94"/>
    <w:rsid w:val="003C0112"/>
    <w:rsid w:val="003C1643"/>
    <w:rsid w:val="003C16A3"/>
    <w:rsid w:val="003C1DA2"/>
    <w:rsid w:val="003C2727"/>
    <w:rsid w:val="003C2AD7"/>
    <w:rsid w:val="003C46DC"/>
    <w:rsid w:val="003C4D57"/>
    <w:rsid w:val="003C644A"/>
    <w:rsid w:val="003C6CE6"/>
    <w:rsid w:val="003C7892"/>
    <w:rsid w:val="003C794F"/>
    <w:rsid w:val="003D051F"/>
    <w:rsid w:val="003D0D6C"/>
    <w:rsid w:val="003D0E2D"/>
    <w:rsid w:val="003D0E48"/>
    <w:rsid w:val="003D335C"/>
    <w:rsid w:val="003D39AF"/>
    <w:rsid w:val="003D5223"/>
    <w:rsid w:val="003D5E92"/>
    <w:rsid w:val="003D66E1"/>
    <w:rsid w:val="003D6E8E"/>
    <w:rsid w:val="003D7CC4"/>
    <w:rsid w:val="003E2E2D"/>
    <w:rsid w:val="003E3525"/>
    <w:rsid w:val="003E36B1"/>
    <w:rsid w:val="003E3E65"/>
    <w:rsid w:val="003E40F5"/>
    <w:rsid w:val="003E5D6F"/>
    <w:rsid w:val="003E5FAE"/>
    <w:rsid w:val="003E690D"/>
    <w:rsid w:val="003E7203"/>
    <w:rsid w:val="003E7C9D"/>
    <w:rsid w:val="003E7E6E"/>
    <w:rsid w:val="003F0293"/>
    <w:rsid w:val="003F03C3"/>
    <w:rsid w:val="003F0A11"/>
    <w:rsid w:val="003F15E8"/>
    <w:rsid w:val="003F2573"/>
    <w:rsid w:val="003F2C3E"/>
    <w:rsid w:val="003F2DC6"/>
    <w:rsid w:val="003F39CD"/>
    <w:rsid w:val="003F3F98"/>
    <w:rsid w:val="003F4684"/>
    <w:rsid w:val="003F4AC7"/>
    <w:rsid w:val="003F4FE9"/>
    <w:rsid w:val="003F5826"/>
    <w:rsid w:val="003F6B88"/>
    <w:rsid w:val="003F6D79"/>
    <w:rsid w:val="003F74D8"/>
    <w:rsid w:val="003F781E"/>
    <w:rsid w:val="0040060D"/>
    <w:rsid w:val="00400C02"/>
    <w:rsid w:val="00400F83"/>
    <w:rsid w:val="0040164C"/>
    <w:rsid w:val="00402AB4"/>
    <w:rsid w:val="004032F8"/>
    <w:rsid w:val="00404145"/>
    <w:rsid w:val="00405F3D"/>
    <w:rsid w:val="004061A4"/>
    <w:rsid w:val="00407634"/>
    <w:rsid w:val="00407B23"/>
    <w:rsid w:val="0041159A"/>
    <w:rsid w:val="0041179D"/>
    <w:rsid w:val="00411872"/>
    <w:rsid w:val="004118B2"/>
    <w:rsid w:val="00413E51"/>
    <w:rsid w:val="00413EF0"/>
    <w:rsid w:val="00414499"/>
    <w:rsid w:val="0041484B"/>
    <w:rsid w:val="004155C1"/>
    <w:rsid w:val="00416917"/>
    <w:rsid w:val="00416B97"/>
    <w:rsid w:val="00417B5B"/>
    <w:rsid w:val="004205B5"/>
    <w:rsid w:val="00420AFA"/>
    <w:rsid w:val="00421A48"/>
    <w:rsid w:val="00421B91"/>
    <w:rsid w:val="00422BDC"/>
    <w:rsid w:val="00422D9D"/>
    <w:rsid w:val="004243B7"/>
    <w:rsid w:val="004267D7"/>
    <w:rsid w:val="00426DA1"/>
    <w:rsid w:val="00427033"/>
    <w:rsid w:val="00427F57"/>
    <w:rsid w:val="004304C8"/>
    <w:rsid w:val="0043054E"/>
    <w:rsid w:val="00430729"/>
    <w:rsid w:val="004313D9"/>
    <w:rsid w:val="004316EC"/>
    <w:rsid w:val="00432088"/>
    <w:rsid w:val="0043277D"/>
    <w:rsid w:val="0043332F"/>
    <w:rsid w:val="00433E2E"/>
    <w:rsid w:val="004349B5"/>
    <w:rsid w:val="0043503B"/>
    <w:rsid w:val="00436CFB"/>
    <w:rsid w:val="00437199"/>
    <w:rsid w:val="004403C5"/>
    <w:rsid w:val="00441DF8"/>
    <w:rsid w:val="00441E2E"/>
    <w:rsid w:val="00442242"/>
    <w:rsid w:val="00442D28"/>
    <w:rsid w:val="004439B1"/>
    <w:rsid w:val="00443D64"/>
    <w:rsid w:val="0044541E"/>
    <w:rsid w:val="00446168"/>
    <w:rsid w:val="00450A0E"/>
    <w:rsid w:val="00451139"/>
    <w:rsid w:val="004522D8"/>
    <w:rsid w:val="00452485"/>
    <w:rsid w:val="00452562"/>
    <w:rsid w:val="00453C7F"/>
    <w:rsid w:val="00454AED"/>
    <w:rsid w:val="00454EFE"/>
    <w:rsid w:val="00455533"/>
    <w:rsid w:val="004556D6"/>
    <w:rsid w:val="00456616"/>
    <w:rsid w:val="004569BC"/>
    <w:rsid w:val="00456E64"/>
    <w:rsid w:val="004571F4"/>
    <w:rsid w:val="004575AF"/>
    <w:rsid w:val="004608A0"/>
    <w:rsid w:val="00460E88"/>
    <w:rsid w:val="0046166D"/>
    <w:rsid w:val="00461DA9"/>
    <w:rsid w:val="0046331E"/>
    <w:rsid w:val="00464342"/>
    <w:rsid w:val="0046520D"/>
    <w:rsid w:val="00465BE2"/>
    <w:rsid w:val="004674D2"/>
    <w:rsid w:val="00467752"/>
    <w:rsid w:val="00470136"/>
    <w:rsid w:val="00470D1B"/>
    <w:rsid w:val="00471CAC"/>
    <w:rsid w:val="00471D33"/>
    <w:rsid w:val="00472BFD"/>
    <w:rsid w:val="00473192"/>
    <w:rsid w:val="004761B0"/>
    <w:rsid w:val="00476BC7"/>
    <w:rsid w:val="0048017D"/>
    <w:rsid w:val="004806E1"/>
    <w:rsid w:val="00481199"/>
    <w:rsid w:val="0048184A"/>
    <w:rsid w:val="00482676"/>
    <w:rsid w:val="0048298B"/>
    <w:rsid w:val="004830B3"/>
    <w:rsid w:val="0048320B"/>
    <w:rsid w:val="004833EB"/>
    <w:rsid w:val="00483F42"/>
    <w:rsid w:val="0048491F"/>
    <w:rsid w:val="00484E33"/>
    <w:rsid w:val="0048540E"/>
    <w:rsid w:val="00486220"/>
    <w:rsid w:val="004902AE"/>
    <w:rsid w:val="00490FE7"/>
    <w:rsid w:val="00492B47"/>
    <w:rsid w:val="00492D8C"/>
    <w:rsid w:val="00493FA1"/>
    <w:rsid w:val="00494149"/>
    <w:rsid w:val="0049456D"/>
    <w:rsid w:val="00495176"/>
    <w:rsid w:val="004955EC"/>
    <w:rsid w:val="004A0060"/>
    <w:rsid w:val="004A12D3"/>
    <w:rsid w:val="004A1916"/>
    <w:rsid w:val="004A19C3"/>
    <w:rsid w:val="004A2697"/>
    <w:rsid w:val="004A30C5"/>
    <w:rsid w:val="004A38D8"/>
    <w:rsid w:val="004A4D72"/>
    <w:rsid w:val="004A4F74"/>
    <w:rsid w:val="004A5771"/>
    <w:rsid w:val="004A668C"/>
    <w:rsid w:val="004A6E5B"/>
    <w:rsid w:val="004A7A82"/>
    <w:rsid w:val="004B250C"/>
    <w:rsid w:val="004B2A06"/>
    <w:rsid w:val="004B2B26"/>
    <w:rsid w:val="004B2C31"/>
    <w:rsid w:val="004B37F9"/>
    <w:rsid w:val="004B3EB5"/>
    <w:rsid w:val="004C0D1C"/>
    <w:rsid w:val="004C44E2"/>
    <w:rsid w:val="004C4F8D"/>
    <w:rsid w:val="004C52BA"/>
    <w:rsid w:val="004C5F39"/>
    <w:rsid w:val="004C6898"/>
    <w:rsid w:val="004C6CFC"/>
    <w:rsid w:val="004C6E30"/>
    <w:rsid w:val="004D1194"/>
    <w:rsid w:val="004D133F"/>
    <w:rsid w:val="004D1A3C"/>
    <w:rsid w:val="004D1AFA"/>
    <w:rsid w:val="004D4F9E"/>
    <w:rsid w:val="004D53D8"/>
    <w:rsid w:val="004D64A6"/>
    <w:rsid w:val="004D6684"/>
    <w:rsid w:val="004D685C"/>
    <w:rsid w:val="004D6E1A"/>
    <w:rsid w:val="004D76AC"/>
    <w:rsid w:val="004E06B3"/>
    <w:rsid w:val="004E1127"/>
    <w:rsid w:val="004E1D5A"/>
    <w:rsid w:val="004E21AD"/>
    <w:rsid w:val="004E290C"/>
    <w:rsid w:val="004E2DB4"/>
    <w:rsid w:val="004E457C"/>
    <w:rsid w:val="004E4D3B"/>
    <w:rsid w:val="004E553E"/>
    <w:rsid w:val="004E5EA3"/>
    <w:rsid w:val="004E69D1"/>
    <w:rsid w:val="004E6E1C"/>
    <w:rsid w:val="004F14AB"/>
    <w:rsid w:val="004F18DB"/>
    <w:rsid w:val="004F26AC"/>
    <w:rsid w:val="004F28FD"/>
    <w:rsid w:val="004F311A"/>
    <w:rsid w:val="004F3EFD"/>
    <w:rsid w:val="004F3F34"/>
    <w:rsid w:val="004F41F7"/>
    <w:rsid w:val="004F454A"/>
    <w:rsid w:val="004F4A06"/>
    <w:rsid w:val="004F51E3"/>
    <w:rsid w:val="004F566E"/>
    <w:rsid w:val="004F6726"/>
    <w:rsid w:val="004F67B9"/>
    <w:rsid w:val="004F72C2"/>
    <w:rsid w:val="004F7631"/>
    <w:rsid w:val="00500148"/>
    <w:rsid w:val="00500C37"/>
    <w:rsid w:val="005040BC"/>
    <w:rsid w:val="00504229"/>
    <w:rsid w:val="005045CE"/>
    <w:rsid w:val="00505A12"/>
    <w:rsid w:val="00505E0B"/>
    <w:rsid w:val="005064B0"/>
    <w:rsid w:val="005073F8"/>
    <w:rsid w:val="005101A7"/>
    <w:rsid w:val="00512200"/>
    <w:rsid w:val="00513576"/>
    <w:rsid w:val="00513AA2"/>
    <w:rsid w:val="00514130"/>
    <w:rsid w:val="005149F6"/>
    <w:rsid w:val="005200CE"/>
    <w:rsid w:val="00520601"/>
    <w:rsid w:val="005213F9"/>
    <w:rsid w:val="00523617"/>
    <w:rsid w:val="005257C4"/>
    <w:rsid w:val="00525A20"/>
    <w:rsid w:val="005315D3"/>
    <w:rsid w:val="00531671"/>
    <w:rsid w:val="0053211B"/>
    <w:rsid w:val="005322BA"/>
    <w:rsid w:val="00533A50"/>
    <w:rsid w:val="00534820"/>
    <w:rsid w:val="00535E9D"/>
    <w:rsid w:val="00536B20"/>
    <w:rsid w:val="005371BF"/>
    <w:rsid w:val="00540805"/>
    <w:rsid w:val="0054120E"/>
    <w:rsid w:val="00541AFE"/>
    <w:rsid w:val="00541D55"/>
    <w:rsid w:val="00542702"/>
    <w:rsid w:val="005440F7"/>
    <w:rsid w:val="00544549"/>
    <w:rsid w:val="005445F4"/>
    <w:rsid w:val="00545AFE"/>
    <w:rsid w:val="00546193"/>
    <w:rsid w:val="00547E23"/>
    <w:rsid w:val="00547E46"/>
    <w:rsid w:val="0055004C"/>
    <w:rsid w:val="0055080D"/>
    <w:rsid w:val="005528A6"/>
    <w:rsid w:val="00552FA6"/>
    <w:rsid w:val="00553671"/>
    <w:rsid w:val="00553E07"/>
    <w:rsid w:val="005546BF"/>
    <w:rsid w:val="00554A5B"/>
    <w:rsid w:val="0055513A"/>
    <w:rsid w:val="005552BD"/>
    <w:rsid w:val="0055562D"/>
    <w:rsid w:val="0055570C"/>
    <w:rsid w:val="00556A14"/>
    <w:rsid w:val="00557899"/>
    <w:rsid w:val="00557E1E"/>
    <w:rsid w:val="00557ECB"/>
    <w:rsid w:val="005602C9"/>
    <w:rsid w:val="005604CE"/>
    <w:rsid w:val="005614E9"/>
    <w:rsid w:val="0056228F"/>
    <w:rsid w:val="00564A98"/>
    <w:rsid w:val="0056539E"/>
    <w:rsid w:val="0056778A"/>
    <w:rsid w:val="00567B78"/>
    <w:rsid w:val="00571096"/>
    <w:rsid w:val="005710C1"/>
    <w:rsid w:val="00571400"/>
    <w:rsid w:val="00572727"/>
    <w:rsid w:val="00573783"/>
    <w:rsid w:val="005750A1"/>
    <w:rsid w:val="00575528"/>
    <w:rsid w:val="00575B18"/>
    <w:rsid w:val="00577611"/>
    <w:rsid w:val="00581458"/>
    <w:rsid w:val="00581EDA"/>
    <w:rsid w:val="005820CB"/>
    <w:rsid w:val="0058398C"/>
    <w:rsid w:val="00585208"/>
    <w:rsid w:val="0058553B"/>
    <w:rsid w:val="005855CA"/>
    <w:rsid w:val="00586EC0"/>
    <w:rsid w:val="00587254"/>
    <w:rsid w:val="005909CA"/>
    <w:rsid w:val="00590E3D"/>
    <w:rsid w:val="00591572"/>
    <w:rsid w:val="00592300"/>
    <w:rsid w:val="005925CB"/>
    <w:rsid w:val="00594180"/>
    <w:rsid w:val="0059418E"/>
    <w:rsid w:val="00595CF1"/>
    <w:rsid w:val="005A0A07"/>
    <w:rsid w:val="005A1C04"/>
    <w:rsid w:val="005A2907"/>
    <w:rsid w:val="005A3408"/>
    <w:rsid w:val="005A348E"/>
    <w:rsid w:val="005A39D9"/>
    <w:rsid w:val="005A4824"/>
    <w:rsid w:val="005A4C03"/>
    <w:rsid w:val="005A4CC6"/>
    <w:rsid w:val="005A5668"/>
    <w:rsid w:val="005A5B8A"/>
    <w:rsid w:val="005A5D7D"/>
    <w:rsid w:val="005A619B"/>
    <w:rsid w:val="005A6BB7"/>
    <w:rsid w:val="005A6FA3"/>
    <w:rsid w:val="005A7658"/>
    <w:rsid w:val="005A7A50"/>
    <w:rsid w:val="005B0123"/>
    <w:rsid w:val="005B29D4"/>
    <w:rsid w:val="005B2B02"/>
    <w:rsid w:val="005B3EBD"/>
    <w:rsid w:val="005B5BEE"/>
    <w:rsid w:val="005B62F1"/>
    <w:rsid w:val="005B73A6"/>
    <w:rsid w:val="005B7F22"/>
    <w:rsid w:val="005C03A3"/>
    <w:rsid w:val="005C07A1"/>
    <w:rsid w:val="005C1C9F"/>
    <w:rsid w:val="005C1D79"/>
    <w:rsid w:val="005C1E1B"/>
    <w:rsid w:val="005C20B4"/>
    <w:rsid w:val="005C3EA4"/>
    <w:rsid w:val="005C4B1E"/>
    <w:rsid w:val="005C4FF9"/>
    <w:rsid w:val="005C64AD"/>
    <w:rsid w:val="005C65EF"/>
    <w:rsid w:val="005C6617"/>
    <w:rsid w:val="005C71DB"/>
    <w:rsid w:val="005C7616"/>
    <w:rsid w:val="005D0808"/>
    <w:rsid w:val="005D0DD9"/>
    <w:rsid w:val="005D1A1E"/>
    <w:rsid w:val="005D206B"/>
    <w:rsid w:val="005D37D5"/>
    <w:rsid w:val="005D4D1E"/>
    <w:rsid w:val="005D5732"/>
    <w:rsid w:val="005D7120"/>
    <w:rsid w:val="005E0287"/>
    <w:rsid w:val="005E0A0E"/>
    <w:rsid w:val="005E26F4"/>
    <w:rsid w:val="005E2A6B"/>
    <w:rsid w:val="005E368A"/>
    <w:rsid w:val="005E4D5A"/>
    <w:rsid w:val="005E65A7"/>
    <w:rsid w:val="005E6770"/>
    <w:rsid w:val="005E6FC7"/>
    <w:rsid w:val="005E7411"/>
    <w:rsid w:val="005E748C"/>
    <w:rsid w:val="005E7E70"/>
    <w:rsid w:val="005F0423"/>
    <w:rsid w:val="005F11C3"/>
    <w:rsid w:val="005F20D2"/>
    <w:rsid w:val="005F2127"/>
    <w:rsid w:val="005F2436"/>
    <w:rsid w:val="005F249A"/>
    <w:rsid w:val="005F2AB5"/>
    <w:rsid w:val="005F2B18"/>
    <w:rsid w:val="005F3EE8"/>
    <w:rsid w:val="005F447C"/>
    <w:rsid w:val="005F4F4F"/>
    <w:rsid w:val="005F641C"/>
    <w:rsid w:val="005F68D8"/>
    <w:rsid w:val="005F6EFE"/>
    <w:rsid w:val="005F781C"/>
    <w:rsid w:val="006002B7"/>
    <w:rsid w:val="006009E4"/>
    <w:rsid w:val="006016DD"/>
    <w:rsid w:val="00603441"/>
    <w:rsid w:val="00603C07"/>
    <w:rsid w:val="006044FC"/>
    <w:rsid w:val="00604A32"/>
    <w:rsid w:val="00604C37"/>
    <w:rsid w:val="00604C9F"/>
    <w:rsid w:val="00605039"/>
    <w:rsid w:val="006055A0"/>
    <w:rsid w:val="00605EEE"/>
    <w:rsid w:val="00606AB8"/>
    <w:rsid w:val="00607A56"/>
    <w:rsid w:val="00611A8F"/>
    <w:rsid w:val="00612116"/>
    <w:rsid w:val="0061255E"/>
    <w:rsid w:val="00613041"/>
    <w:rsid w:val="0061345B"/>
    <w:rsid w:val="00613B5F"/>
    <w:rsid w:val="00614691"/>
    <w:rsid w:val="00615595"/>
    <w:rsid w:val="00615A58"/>
    <w:rsid w:val="00615AF7"/>
    <w:rsid w:val="00615F45"/>
    <w:rsid w:val="006160BC"/>
    <w:rsid w:val="00616D91"/>
    <w:rsid w:val="006207BA"/>
    <w:rsid w:val="006212F8"/>
    <w:rsid w:val="00621441"/>
    <w:rsid w:val="00621830"/>
    <w:rsid w:val="00621898"/>
    <w:rsid w:val="0062235E"/>
    <w:rsid w:val="00622FBC"/>
    <w:rsid w:val="00624024"/>
    <w:rsid w:val="00624C69"/>
    <w:rsid w:val="006257D7"/>
    <w:rsid w:val="006264F3"/>
    <w:rsid w:val="006267B8"/>
    <w:rsid w:val="00626BB8"/>
    <w:rsid w:val="00627170"/>
    <w:rsid w:val="00627212"/>
    <w:rsid w:val="006275E9"/>
    <w:rsid w:val="00627DA0"/>
    <w:rsid w:val="006303B4"/>
    <w:rsid w:val="006308D5"/>
    <w:rsid w:val="006319B8"/>
    <w:rsid w:val="00632105"/>
    <w:rsid w:val="00633495"/>
    <w:rsid w:val="006337FE"/>
    <w:rsid w:val="00633FEA"/>
    <w:rsid w:val="006354AA"/>
    <w:rsid w:val="006379B4"/>
    <w:rsid w:val="00637F9E"/>
    <w:rsid w:val="006403FF"/>
    <w:rsid w:val="006411D9"/>
    <w:rsid w:val="00641FD7"/>
    <w:rsid w:val="006423C9"/>
    <w:rsid w:val="00643337"/>
    <w:rsid w:val="00643C21"/>
    <w:rsid w:val="00646321"/>
    <w:rsid w:val="006505FA"/>
    <w:rsid w:val="00650D57"/>
    <w:rsid w:val="00652030"/>
    <w:rsid w:val="006524E3"/>
    <w:rsid w:val="00652607"/>
    <w:rsid w:val="00652CDD"/>
    <w:rsid w:val="00653079"/>
    <w:rsid w:val="00654367"/>
    <w:rsid w:val="006548A5"/>
    <w:rsid w:val="00655129"/>
    <w:rsid w:val="00655369"/>
    <w:rsid w:val="00655A6F"/>
    <w:rsid w:val="0065626D"/>
    <w:rsid w:val="006569FA"/>
    <w:rsid w:val="00656EBA"/>
    <w:rsid w:val="00657580"/>
    <w:rsid w:val="006602BD"/>
    <w:rsid w:val="006603A6"/>
    <w:rsid w:val="00661850"/>
    <w:rsid w:val="00661E16"/>
    <w:rsid w:val="00662CC9"/>
    <w:rsid w:val="006639E0"/>
    <w:rsid w:val="006642C7"/>
    <w:rsid w:val="00664D23"/>
    <w:rsid w:val="00665158"/>
    <w:rsid w:val="006653A1"/>
    <w:rsid w:val="0066693A"/>
    <w:rsid w:val="006677B9"/>
    <w:rsid w:val="00670139"/>
    <w:rsid w:val="0067024C"/>
    <w:rsid w:val="006726A2"/>
    <w:rsid w:val="00673854"/>
    <w:rsid w:val="00673DD7"/>
    <w:rsid w:val="00674C6E"/>
    <w:rsid w:val="0067603D"/>
    <w:rsid w:val="00676CF1"/>
    <w:rsid w:val="00676F64"/>
    <w:rsid w:val="00677112"/>
    <w:rsid w:val="00677370"/>
    <w:rsid w:val="00677EC9"/>
    <w:rsid w:val="00677FD4"/>
    <w:rsid w:val="00680E4D"/>
    <w:rsid w:val="006814DC"/>
    <w:rsid w:val="00681796"/>
    <w:rsid w:val="0068399E"/>
    <w:rsid w:val="00683D6B"/>
    <w:rsid w:val="00683EB5"/>
    <w:rsid w:val="00684C38"/>
    <w:rsid w:val="00684DA9"/>
    <w:rsid w:val="00684FDE"/>
    <w:rsid w:val="006850D2"/>
    <w:rsid w:val="0068565B"/>
    <w:rsid w:val="0068567F"/>
    <w:rsid w:val="00686456"/>
    <w:rsid w:val="00686ECE"/>
    <w:rsid w:val="00687A50"/>
    <w:rsid w:val="00687A86"/>
    <w:rsid w:val="0069023C"/>
    <w:rsid w:val="0069077E"/>
    <w:rsid w:val="00691F70"/>
    <w:rsid w:val="00694108"/>
    <w:rsid w:val="006941D0"/>
    <w:rsid w:val="0069452B"/>
    <w:rsid w:val="006947F3"/>
    <w:rsid w:val="00694F69"/>
    <w:rsid w:val="006951C3"/>
    <w:rsid w:val="006959FF"/>
    <w:rsid w:val="00696114"/>
    <w:rsid w:val="0069674E"/>
    <w:rsid w:val="006A066A"/>
    <w:rsid w:val="006A1314"/>
    <w:rsid w:val="006A1403"/>
    <w:rsid w:val="006A25D2"/>
    <w:rsid w:val="006A2899"/>
    <w:rsid w:val="006A40BB"/>
    <w:rsid w:val="006A4562"/>
    <w:rsid w:val="006A4753"/>
    <w:rsid w:val="006A4A57"/>
    <w:rsid w:val="006A4C60"/>
    <w:rsid w:val="006A50AC"/>
    <w:rsid w:val="006A613A"/>
    <w:rsid w:val="006A734F"/>
    <w:rsid w:val="006B08BA"/>
    <w:rsid w:val="006B1A2F"/>
    <w:rsid w:val="006B20FF"/>
    <w:rsid w:val="006B2248"/>
    <w:rsid w:val="006B282A"/>
    <w:rsid w:val="006B49C0"/>
    <w:rsid w:val="006B4C0A"/>
    <w:rsid w:val="006B6A35"/>
    <w:rsid w:val="006B7C88"/>
    <w:rsid w:val="006C0251"/>
    <w:rsid w:val="006C0B21"/>
    <w:rsid w:val="006C1568"/>
    <w:rsid w:val="006C29BB"/>
    <w:rsid w:val="006C2E03"/>
    <w:rsid w:val="006C345E"/>
    <w:rsid w:val="006C3746"/>
    <w:rsid w:val="006C3837"/>
    <w:rsid w:val="006C390A"/>
    <w:rsid w:val="006C3B11"/>
    <w:rsid w:val="006C58E2"/>
    <w:rsid w:val="006C6311"/>
    <w:rsid w:val="006C713A"/>
    <w:rsid w:val="006C7320"/>
    <w:rsid w:val="006D0BB3"/>
    <w:rsid w:val="006D113E"/>
    <w:rsid w:val="006D1C2B"/>
    <w:rsid w:val="006D23CD"/>
    <w:rsid w:val="006D23D0"/>
    <w:rsid w:val="006D38F5"/>
    <w:rsid w:val="006D4681"/>
    <w:rsid w:val="006D4A22"/>
    <w:rsid w:val="006D4D8B"/>
    <w:rsid w:val="006D5165"/>
    <w:rsid w:val="006D6CFE"/>
    <w:rsid w:val="006E08AB"/>
    <w:rsid w:val="006E0F96"/>
    <w:rsid w:val="006E1327"/>
    <w:rsid w:val="006E14F5"/>
    <w:rsid w:val="006E1AC1"/>
    <w:rsid w:val="006E348C"/>
    <w:rsid w:val="006E3C07"/>
    <w:rsid w:val="006E421E"/>
    <w:rsid w:val="006E484B"/>
    <w:rsid w:val="006E5491"/>
    <w:rsid w:val="006E5EE4"/>
    <w:rsid w:val="006E63E0"/>
    <w:rsid w:val="006E68DD"/>
    <w:rsid w:val="006F0519"/>
    <w:rsid w:val="006F0CCE"/>
    <w:rsid w:val="006F146F"/>
    <w:rsid w:val="006F15A7"/>
    <w:rsid w:val="006F1BF7"/>
    <w:rsid w:val="006F2855"/>
    <w:rsid w:val="006F3EB7"/>
    <w:rsid w:val="006F4561"/>
    <w:rsid w:val="006F4734"/>
    <w:rsid w:val="006F4C38"/>
    <w:rsid w:val="006F51C9"/>
    <w:rsid w:val="00700638"/>
    <w:rsid w:val="00700CC3"/>
    <w:rsid w:val="007028E2"/>
    <w:rsid w:val="007030C1"/>
    <w:rsid w:val="007043ED"/>
    <w:rsid w:val="00704FB2"/>
    <w:rsid w:val="00705D6C"/>
    <w:rsid w:val="00705F67"/>
    <w:rsid w:val="00710641"/>
    <w:rsid w:val="007108D6"/>
    <w:rsid w:val="00710A85"/>
    <w:rsid w:val="00710D7A"/>
    <w:rsid w:val="00711621"/>
    <w:rsid w:val="00711EDD"/>
    <w:rsid w:val="00713A75"/>
    <w:rsid w:val="00713EB3"/>
    <w:rsid w:val="007140D9"/>
    <w:rsid w:val="00714588"/>
    <w:rsid w:val="00714ED6"/>
    <w:rsid w:val="00715C74"/>
    <w:rsid w:val="007160AA"/>
    <w:rsid w:val="00716A39"/>
    <w:rsid w:val="00717424"/>
    <w:rsid w:val="00720066"/>
    <w:rsid w:val="00720547"/>
    <w:rsid w:val="007207B4"/>
    <w:rsid w:val="00720E1A"/>
    <w:rsid w:val="007220DA"/>
    <w:rsid w:val="00722C82"/>
    <w:rsid w:val="00723EA0"/>
    <w:rsid w:val="007246FF"/>
    <w:rsid w:val="007248DA"/>
    <w:rsid w:val="007250C9"/>
    <w:rsid w:val="00725638"/>
    <w:rsid w:val="00725853"/>
    <w:rsid w:val="0072678D"/>
    <w:rsid w:val="00726CDE"/>
    <w:rsid w:val="00726D20"/>
    <w:rsid w:val="0073164C"/>
    <w:rsid w:val="00731C1C"/>
    <w:rsid w:val="007321E2"/>
    <w:rsid w:val="0073343F"/>
    <w:rsid w:val="00733588"/>
    <w:rsid w:val="007353CD"/>
    <w:rsid w:val="00735725"/>
    <w:rsid w:val="007368E3"/>
    <w:rsid w:val="00737B41"/>
    <w:rsid w:val="00740479"/>
    <w:rsid w:val="007404E8"/>
    <w:rsid w:val="00742156"/>
    <w:rsid w:val="00742302"/>
    <w:rsid w:val="0074241B"/>
    <w:rsid w:val="00742E86"/>
    <w:rsid w:val="0074323C"/>
    <w:rsid w:val="00743D3E"/>
    <w:rsid w:val="007441D4"/>
    <w:rsid w:val="007442D7"/>
    <w:rsid w:val="00744B47"/>
    <w:rsid w:val="00745138"/>
    <w:rsid w:val="007455EA"/>
    <w:rsid w:val="0074573F"/>
    <w:rsid w:val="00745DFD"/>
    <w:rsid w:val="00745F53"/>
    <w:rsid w:val="00745FF8"/>
    <w:rsid w:val="00747273"/>
    <w:rsid w:val="00747D34"/>
    <w:rsid w:val="00747EC2"/>
    <w:rsid w:val="00750BA1"/>
    <w:rsid w:val="00750CE7"/>
    <w:rsid w:val="00752D37"/>
    <w:rsid w:val="007534EA"/>
    <w:rsid w:val="00753D08"/>
    <w:rsid w:val="00754A40"/>
    <w:rsid w:val="00755146"/>
    <w:rsid w:val="0075526B"/>
    <w:rsid w:val="0075637D"/>
    <w:rsid w:val="00756585"/>
    <w:rsid w:val="00757223"/>
    <w:rsid w:val="0075745A"/>
    <w:rsid w:val="00757CE8"/>
    <w:rsid w:val="00760146"/>
    <w:rsid w:val="0076015E"/>
    <w:rsid w:val="00760537"/>
    <w:rsid w:val="007608A9"/>
    <w:rsid w:val="00760DA6"/>
    <w:rsid w:val="00760E91"/>
    <w:rsid w:val="00761DF0"/>
    <w:rsid w:val="00761E78"/>
    <w:rsid w:val="007627B6"/>
    <w:rsid w:val="00762967"/>
    <w:rsid w:val="0076306D"/>
    <w:rsid w:val="0076309D"/>
    <w:rsid w:val="0076353B"/>
    <w:rsid w:val="007637CC"/>
    <w:rsid w:val="007641E2"/>
    <w:rsid w:val="007656C8"/>
    <w:rsid w:val="007657DE"/>
    <w:rsid w:val="00766133"/>
    <w:rsid w:val="00766D6F"/>
    <w:rsid w:val="007671FD"/>
    <w:rsid w:val="00767936"/>
    <w:rsid w:val="00767DC7"/>
    <w:rsid w:val="007715D1"/>
    <w:rsid w:val="0077161D"/>
    <w:rsid w:val="00772449"/>
    <w:rsid w:val="007724C0"/>
    <w:rsid w:val="007733AA"/>
    <w:rsid w:val="0077381F"/>
    <w:rsid w:val="00773EDE"/>
    <w:rsid w:val="00774DD5"/>
    <w:rsid w:val="00775C3A"/>
    <w:rsid w:val="007766B3"/>
    <w:rsid w:val="007769BA"/>
    <w:rsid w:val="00777B96"/>
    <w:rsid w:val="007802E4"/>
    <w:rsid w:val="00782BD0"/>
    <w:rsid w:val="00784AD9"/>
    <w:rsid w:val="0078546D"/>
    <w:rsid w:val="00785FB4"/>
    <w:rsid w:val="007863AA"/>
    <w:rsid w:val="00786C40"/>
    <w:rsid w:val="00786C63"/>
    <w:rsid w:val="00793AE4"/>
    <w:rsid w:val="00796D4D"/>
    <w:rsid w:val="00796F24"/>
    <w:rsid w:val="007972BC"/>
    <w:rsid w:val="007A0558"/>
    <w:rsid w:val="007A0D0D"/>
    <w:rsid w:val="007A108E"/>
    <w:rsid w:val="007A10FA"/>
    <w:rsid w:val="007A1924"/>
    <w:rsid w:val="007A2CC4"/>
    <w:rsid w:val="007A3E91"/>
    <w:rsid w:val="007A4696"/>
    <w:rsid w:val="007A5FC7"/>
    <w:rsid w:val="007A5FED"/>
    <w:rsid w:val="007A6193"/>
    <w:rsid w:val="007A638F"/>
    <w:rsid w:val="007A657E"/>
    <w:rsid w:val="007A6EFA"/>
    <w:rsid w:val="007A7110"/>
    <w:rsid w:val="007A7778"/>
    <w:rsid w:val="007B1560"/>
    <w:rsid w:val="007B19A5"/>
    <w:rsid w:val="007B2F46"/>
    <w:rsid w:val="007B2FFD"/>
    <w:rsid w:val="007B3CDB"/>
    <w:rsid w:val="007B4517"/>
    <w:rsid w:val="007B5EB9"/>
    <w:rsid w:val="007B61E1"/>
    <w:rsid w:val="007B6561"/>
    <w:rsid w:val="007B67F8"/>
    <w:rsid w:val="007B6EAF"/>
    <w:rsid w:val="007B6EBB"/>
    <w:rsid w:val="007B722C"/>
    <w:rsid w:val="007B7560"/>
    <w:rsid w:val="007B7BBB"/>
    <w:rsid w:val="007B7C49"/>
    <w:rsid w:val="007C0805"/>
    <w:rsid w:val="007C0E6D"/>
    <w:rsid w:val="007C0F12"/>
    <w:rsid w:val="007C10BA"/>
    <w:rsid w:val="007C16A6"/>
    <w:rsid w:val="007C19CC"/>
    <w:rsid w:val="007C1A77"/>
    <w:rsid w:val="007C2B3C"/>
    <w:rsid w:val="007C4521"/>
    <w:rsid w:val="007C4CD2"/>
    <w:rsid w:val="007C5B61"/>
    <w:rsid w:val="007C629F"/>
    <w:rsid w:val="007C7162"/>
    <w:rsid w:val="007C73DD"/>
    <w:rsid w:val="007D0A24"/>
    <w:rsid w:val="007D133E"/>
    <w:rsid w:val="007D29E7"/>
    <w:rsid w:val="007D2BF9"/>
    <w:rsid w:val="007D451B"/>
    <w:rsid w:val="007D463F"/>
    <w:rsid w:val="007D5156"/>
    <w:rsid w:val="007D69D0"/>
    <w:rsid w:val="007D7331"/>
    <w:rsid w:val="007D752D"/>
    <w:rsid w:val="007E35AB"/>
    <w:rsid w:val="007E3DFD"/>
    <w:rsid w:val="007E54FC"/>
    <w:rsid w:val="007E5929"/>
    <w:rsid w:val="007E5A71"/>
    <w:rsid w:val="007E5E38"/>
    <w:rsid w:val="007E62AB"/>
    <w:rsid w:val="007E678B"/>
    <w:rsid w:val="007E685C"/>
    <w:rsid w:val="007F1FEC"/>
    <w:rsid w:val="007F2C68"/>
    <w:rsid w:val="007F2FDF"/>
    <w:rsid w:val="007F3641"/>
    <w:rsid w:val="007F3B9E"/>
    <w:rsid w:val="007F3DDE"/>
    <w:rsid w:val="007F43D0"/>
    <w:rsid w:val="007F4948"/>
    <w:rsid w:val="007F4E0F"/>
    <w:rsid w:val="007F571E"/>
    <w:rsid w:val="007F64E5"/>
    <w:rsid w:val="007F6F0E"/>
    <w:rsid w:val="007F72D0"/>
    <w:rsid w:val="007F7C42"/>
    <w:rsid w:val="007F7E3A"/>
    <w:rsid w:val="008003D0"/>
    <w:rsid w:val="008023FE"/>
    <w:rsid w:val="008035DE"/>
    <w:rsid w:val="008035FF"/>
    <w:rsid w:val="008036B0"/>
    <w:rsid w:val="00803CDD"/>
    <w:rsid w:val="008046B8"/>
    <w:rsid w:val="0080517E"/>
    <w:rsid w:val="0080597C"/>
    <w:rsid w:val="008059E2"/>
    <w:rsid w:val="0080600C"/>
    <w:rsid w:val="008060E9"/>
    <w:rsid w:val="00807E86"/>
    <w:rsid w:val="00813D1C"/>
    <w:rsid w:val="00813F0F"/>
    <w:rsid w:val="008148C1"/>
    <w:rsid w:val="00814965"/>
    <w:rsid w:val="00814B3E"/>
    <w:rsid w:val="00814CE5"/>
    <w:rsid w:val="00815450"/>
    <w:rsid w:val="00815743"/>
    <w:rsid w:val="00815760"/>
    <w:rsid w:val="00815EAE"/>
    <w:rsid w:val="00815EF8"/>
    <w:rsid w:val="0081670B"/>
    <w:rsid w:val="0081687F"/>
    <w:rsid w:val="00816CDC"/>
    <w:rsid w:val="0081732A"/>
    <w:rsid w:val="008174EB"/>
    <w:rsid w:val="00820FD7"/>
    <w:rsid w:val="0082313A"/>
    <w:rsid w:val="00823161"/>
    <w:rsid w:val="008231ED"/>
    <w:rsid w:val="0082323F"/>
    <w:rsid w:val="008233ED"/>
    <w:rsid w:val="00824041"/>
    <w:rsid w:val="00824C34"/>
    <w:rsid w:val="008263FD"/>
    <w:rsid w:val="00826E2F"/>
    <w:rsid w:val="008278E2"/>
    <w:rsid w:val="00827D9E"/>
    <w:rsid w:val="0083084F"/>
    <w:rsid w:val="008310D7"/>
    <w:rsid w:val="00832521"/>
    <w:rsid w:val="00833CAC"/>
    <w:rsid w:val="00834E60"/>
    <w:rsid w:val="00835E7C"/>
    <w:rsid w:val="008368AC"/>
    <w:rsid w:val="00844B76"/>
    <w:rsid w:val="00844C82"/>
    <w:rsid w:val="00844EAD"/>
    <w:rsid w:val="008454B4"/>
    <w:rsid w:val="00845C4A"/>
    <w:rsid w:val="00845C6E"/>
    <w:rsid w:val="0084601B"/>
    <w:rsid w:val="008468A7"/>
    <w:rsid w:val="008468FB"/>
    <w:rsid w:val="00846E5A"/>
    <w:rsid w:val="008472DA"/>
    <w:rsid w:val="00847776"/>
    <w:rsid w:val="008505D6"/>
    <w:rsid w:val="00850697"/>
    <w:rsid w:val="0085193C"/>
    <w:rsid w:val="00852811"/>
    <w:rsid w:val="00855385"/>
    <w:rsid w:val="00855745"/>
    <w:rsid w:val="00855E03"/>
    <w:rsid w:val="00856C8A"/>
    <w:rsid w:val="008571D7"/>
    <w:rsid w:val="00857248"/>
    <w:rsid w:val="0085741F"/>
    <w:rsid w:val="0086052E"/>
    <w:rsid w:val="008612FB"/>
    <w:rsid w:val="008620FD"/>
    <w:rsid w:val="0086287C"/>
    <w:rsid w:val="00862996"/>
    <w:rsid w:val="008642FE"/>
    <w:rsid w:val="00864F84"/>
    <w:rsid w:val="00865E01"/>
    <w:rsid w:val="0086633E"/>
    <w:rsid w:val="008666BD"/>
    <w:rsid w:val="00866B22"/>
    <w:rsid w:val="00870077"/>
    <w:rsid w:val="0087076B"/>
    <w:rsid w:val="00870975"/>
    <w:rsid w:val="00870A1D"/>
    <w:rsid w:val="00870DA7"/>
    <w:rsid w:val="00871D84"/>
    <w:rsid w:val="00872ADD"/>
    <w:rsid w:val="0087309D"/>
    <w:rsid w:val="00873D0A"/>
    <w:rsid w:val="008740C8"/>
    <w:rsid w:val="00875B2A"/>
    <w:rsid w:val="00876B38"/>
    <w:rsid w:val="00876E8B"/>
    <w:rsid w:val="008771D4"/>
    <w:rsid w:val="00880FBA"/>
    <w:rsid w:val="008812EA"/>
    <w:rsid w:val="00881878"/>
    <w:rsid w:val="008821E9"/>
    <w:rsid w:val="00882F24"/>
    <w:rsid w:val="00882FD2"/>
    <w:rsid w:val="008841B1"/>
    <w:rsid w:val="00884937"/>
    <w:rsid w:val="0088511A"/>
    <w:rsid w:val="00885AB0"/>
    <w:rsid w:val="00887622"/>
    <w:rsid w:val="0088790A"/>
    <w:rsid w:val="00891880"/>
    <w:rsid w:val="00893A0E"/>
    <w:rsid w:val="00893F9A"/>
    <w:rsid w:val="00894D76"/>
    <w:rsid w:val="008976E4"/>
    <w:rsid w:val="008A1410"/>
    <w:rsid w:val="008A14C1"/>
    <w:rsid w:val="008A1518"/>
    <w:rsid w:val="008A15F8"/>
    <w:rsid w:val="008A1AAC"/>
    <w:rsid w:val="008A22FD"/>
    <w:rsid w:val="008A2633"/>
    <w:rsid w:val="008A352D"/>
    <w:rsid w:val="008A416F"/>
    <w:rsid w:val="008A5A33"/>
    <w:rsid w:val="008A6984"/>
    <w:rsid w:val="008B20A2"/>
    <w:rsid w:val="008B3115"/>
    <w:rsid w:val="008B3130"/>
    <w:rsid w:val="008B3762"/>
    <w:rsid w:val="008B4203"/>
    <w:rsid w:val="008B43D6"/>
    <w:rsid w:val="008B481E"/>
    <w:rsid w:val="008B5976"/>
    <w:rsid w:val="008B5F81"/>
    <w:rsid w:val="008B7010"/>
    <w:rsid w:val="008C16FD"/>
    <w:rsid w:val="008C24CB"/>
    <w:rsid w:val="008C2AA8"/>
    <w:rsid w:val="008C2AEC"/>
    <w:rsid w:val="008C2BA4"/>
    <w:rsid w:val="008C3C44"/>
    <w:rsid w:val="008C4731"/>
    <w:rsid w:val="008C517F"/>
    <w:rsid w:val="008C5513"/>
    <w:rsid w:val="008C6908"/>
    <w:rsid w:val="008C762A"/>
    <w:rsid w:val="008C76B7"/>
    <w:rsid w:val="008D0D7D"/>
    <w:rsid w:val="008D2E2A"/>
    <w:rsid w:val="008D2F50"/>
    <w:rsid w:val="008D3394"/>
    <w:rsid w:val="008D3398"/>
    <w:rsid w:val="008D3B2B"/>
    <w:rsid w:val="008D3B8E"/>
    <w:rsid w:val="008D4801"/>
    <w:rsid w:val="008D4E99"/>
    <w:rsid w:val="008D507A"/>
    <w:rsid w:val="008D7529"/>
    <w:rsid w:val="008D7AE1"/>
    <w:rsid w:val="008D7DAE"/>
    <w:rsid w:val="008E04D3"/>
    <w:rsid w:val="008E112B"/>
    <w:rsid w:val="008E26FF"/>
    <w:rsid w:val="008E29C8"/>
    <w:rsid w:val="008E397D"/>
    <w:rsid w:val="008E5CB8"/>
    <w:rsid w:val="008E5D66"/>
    <w:rsid w:val="008E695F"/>
    <w:rsid w:val="008F07D9"/>
    <w:rsid w:val="008F13FF"/>
    <w:rsid w:val="008F2CDC"/>
    <w:rsid w:val="008F2F86"/>
    <w:rsid w:val="008F309B"/>
    <w:rsid w:val="008F3E5D"/>
    <w:rsid w:val="008F4CE3"/>
    <w:rsid w:val="008F5B65"/>
    <w:rsid w:val="008F6BED"/>
    <w:rsid w:val="008F6FA3"/>
    <w:rsid w:val="008F77BF"/>
    <w:rsid w:val="008F7B8E"/>
    <w:rsid w:val="009008D0"/>
    <w:rsid w:val="009017AA"/>
    <w:rsid w:val="009020B8"/>
    <w:rsid w:val="0090414B"/>
    <w:rsid w:val="00904B9F"/>
    <w:rsid w:val="0090567D"/>
    <w:rsid w:val="0090580E"/>
    <w:rsid w:val="00906283"/>
    <w:rsid w:val="00907EFD"/>
    <w:rsid w:val="0091099C"/>
    <w:rsid w:val="00911126"/>
    <w:rsid w:val="009119F4"/>
    <w:rsid w:val="0091295D"/>
    <w:rsid w:val="00912AA0"/>
    <w:rsid w:val="0091345F"/>
    <w:rsid w:val="009144C8"/>
    <w:rsid w:val="00915365"/>
    <w:rsid w:val="00915D53"/>
    <w:rsid w:val="00916CF0"/>
    <w:rsid w:val="00917089"/>
    <w:rsid w:val="00917756"/>
    <w:rsid w:val="00917C0E"/>
    <w:rsid w:val="0092014D"/>
    <w:rsid w:val="009201ED"/>
    <w:rsid w:val="0092046A"/>
    <w:rsid w:val="00920CCD"/>
    <w:rsid w:val="00920D5B"/>
    <w:rsid w:val="00921E4E"/>
    <w:rsid w:val="009227F1"/>
    <w:rsid w:val="00922D70"/>
    <w:rsid w:val="0092321F"/>
    <w:rsid w:val="00923781"/>
    <w:rsid w:val="0092446E"/>
    <w:rsid w:val="0092611F"/>
    <w:rsid w:val="009274C7"/>
    <w:rsid w:val="00931E89"/>
    <w:rsid w:val="0093353E"/>
    <w:rsid w:val="00933F02"/>
    <w:rsid w:val="00934182"/>
    <w:rsid w:val="00934984"/>
    <w:rsid w:val="009349FB"/>
    <w:rsid w:val="0093514C"/>
    <w:rsid w:val="00935B42"/>
    <w:rsid w:val="009371A4"/>
    <w:rsid w:val="0094143A"/>
    <w:rsid w:val="00941E85"/>
    <w:rsid w:val="009423C9"/>
    <w:rsid w:val="00943B51"/>
    <w:rsid w:val="009443B6"/>
    <w:rsid w:val="00945744"/>
    <w:rsid w:val="00945DA6"/>
    <w:rsid w:val="00945EEC"/>
    <w:rsid w:val="00946133"/>
    <w:rsid w:val="00946516"/>
    <w:rsid w:val="009476D8"/>
    <w:rsid w:val="00947C02"/>
    <w:rsid w:val="00947F95"/>
    <w:rsid w:val="00951031"/>
    <w:rsid w:val="009512CF"/>
    <w:rsid w:val="00952098"/>
    <w:rsid w:val="0095408D"/>
    <w:rsid w:val="009544DA"/>
    <w:rsid w:val="0095452F"/>
    <w:rsid w:val="00954584"/>
    <w:rsid w:val="009559D9"/>
    <w:rsid w:val="00956752"/>
    <w:rsid w:val="009575E2"/>
    <w:rsid w:val="00961648"/>
    <w:rsid w:val="00962A2A"/>
    <w:rsid w:val="00962FC0"/>
    <w:rsid w:val="00963A72"/>
    <w:rsid w:val="00963AE6"/>
    <w:rsid w:val="00963ED2"/>
    <w:rsid w:val="00963EEF"/>
    <w:rsid w:val="00964609"/>
    <w:rsid w:val="009647A5"/>
    <w:rsid w:val="00964AA5"/>
    <w:rsid w:val="00965574"/>
    <w:rsid w:val="009656B5"/>
    <w:rsid w:val="00966B94"/>
    <w:rsid w:val="00967138"/>
    <w:rsid w:val="00967D48"/>
    <w:rsid w:val="00970D6C"/>
    <w:rsid w:val="00972CDE"/>
    <w:rsid w:val="00973582"/>
    <w:rsid w:val="0097425A"/>
    <w:rsid w:val="0097470E"/>
    <w:rsid w:val="00974721"/>
    <w:rsid w:val="00975C67"/>
    <w:rsid w:val="00976325"/>
    <w:rsid w:val="00976556"/>
    <w:rsid w:val="009772E8"/>
    <w:rsid w:val="0097755F"/>
    <w:rsid w:val="00980158"/>
    <w:rsid w:val="00980FCE"/>
    <w:rsid w:val="009811E5"/>
    <w:rsid w:val="009816CB"/>
    <w:rsid w:val="00981F94"/>
    <w:rsid w:val="009832B2"/>
    <w:rsid w:val="009839F1"/>
    <w:rsid w:val="009842C3"/>
    <w:rsid w:val="009846E2"/>
    <w:rsid w:val="00985161"/>
    <w:rsid w:val="00985283"/>
    <w:rsid w:val="0098547B"/>
    <w:rsid w:val="00985A73"/>
    <w:rsid w:val="0098641F"/>
    <w:rsid w:val="00987CF3"/>
    <w:rsid w:val="00990120"/>
    <w:rsid w:val="00990AA9"/>
    <w:rsid w:val="00990F93"/>
    <w:rsid w:val="009913E7"/>
    <w:rsid w:val="0099158E"/>
    <w:rsid w:val="00991B0B"/>
    <w:rsid w:val="00991BEA"/>
    <w:rsid w:val="009927F1"/>
    <w:rsid w:val="00992A1B"/>
    <w:rsid w:val="0099468D"/>
    <w:rsid w:val="00994DE2"/>
    <w:rsid w:val="009951D9"/>
    <w:rsid w:val="009952F3"/>
    <w:rsid w:val="00996A6A"/>
    <w:rsid w:val="009A0573"/>
    <w:rsid w:val="009A06F0"/>
    <w:rsid w:val="009A07B9"/>
    <w:rsid w:val="009A12DD"/>
    <w:rsid w:val="009A1A16"/>
    <w:rsid w:val="009A2725"/>
    <w:rsid w:val="009A2BB4"/>
    <w:rsid w:val="009A2EB8"/>
    <w:rsid w:val="009A47AA"/>
    <w:rsid w:val="009A4893"/>
    <w:rsid w:val="009A57FF"/>
    <w:rsid w:val="009A58E4"/>
    <w:rsid w:val="009A59D2"/>
    <w:rsid w:val="009A6618"/>
    <w:rsid w:val="009A684E"/>
    <w:rsid w:val="009A7368"/>
    <w:rsid w:val="009A7BFF"/>
    <w:rsid w:val="009B03CA"/>
    <w:rsid w:val="009B14D7"/>
    <w:rsid w:val="009B2073"/>
    <w:rsid w:val="009B21A7"/>
    <w:rsid w:val="009B2C59"/>
    <w:rsid w:val="009B2CF4"/>
    <w:rsid w:val="009B4D28"/>
    <w:rsid w:val="009B58AF"/>
    <w:rsid w:val="009B6547"/>
    <w:rsid w:val="009B67C4"/>
    <w:rsid w:val="009B73D4"/>
    <w:rsid w:val="009B7EB6"/>
    <w:rsid w:val="009C0B42"/>
    <w:rsid w:val="009C11C8"/>
    <w:rsid w:val="009C12B9"/>
    <w:rsid w:val="009C13D4"/>
    <w:rsid w:val="009C15E9"/>
    <w:rsid w:val="009C2E00"/>
    <w:rsid w:val="009C2F22"/>
    <w:rsid w:val="009C308D"/>
    <w:rsid w:val="009C30E6"/>
    <w:rsid w:val="009C4E41"/>
    <w:rsid w:val="009C5D75"/>
    <w:rsid w:val="009C5E3D"/>
    <w:rsid w:val="009C62DE"/>
    <w:rsid w:val="009C6921"/>
    <w:rsid w:val="009C6F06"/>
    <w:rsid w:val="009C72FF"/>
    <w:rsid w:val="009C731E"/>
    <w:rsid w:val="009C7C84"/>
    <w:rsid w:val="009D17AB"/>
    <w:rsid w:val="009D286E"/>
    <w:rsid w:val="009D445A"/>
    <w:rsid w:val="009D4708"/>
    <w:rsid w:val="009D548C"/>
    <w:rsid w:val="009D59AE"/>
    <w:rsid w:val="009D74EB"/>
    <w:rsid w:val="009E05C8"/>
    <w:rsid w:val="009E073C"/>
    <w:rsid w:val="009E12A6"/>
    <w:rsid w:val="009E1CC2"/>
    <w:rsid w:val="009E1FE1"/>
    <w:rsid w:val="009E2512"/>
    <w:rsid w:val="009E2C20"/>
    <w:rsid w:val="009E345F"/>
    <w:rsid w:val="009E4850"/>
    <w:rsid w:val="009E56E3"/>
    <w:rsid w:val="009E57AA"/>
    <w:rsid w:val="009E5FEC"/>
    <w:rsid w:val="009E69DF"/>
    <w:rsid w:val="009E6BD3"/>
    <w:rsid w:val="009E6CD7"/>
    <w:rsid w:val="009E7469"/>
    <w:rsid w:val="009F08C2"/>
    <w:rsid w:val="009F0BA8"/>
    <w:rsid w:val="009F1872"/>
    <w:rsid w:val="009F1D6E"/>
    <w:rsid w:val="009F2C84"/>
    <w:rsid w:val="009F3540"/>
    <w:rsid w:val="009F417A"/>
    <w:rsid w:val="009F4B02"/>
    <w:rsid w:val="009F69AC"/>
    <w:rsid w:val="009F6CD3"/>
    <w:rsid w:val="009F711C"/>
    <w:rsid w:val="00A00128"/>
    <w:rsid w:val="00A01310"/>
    <w:rsid w:val="00A013AC"/>
    <w:rsid w:val="00A01BF6"/>
    <w:rsid w:val="00A01F8A"/>
    <w:rsid w:val="00A02D78"/>
    <w:rsid w:val="00A03744"/>
    <w:rsid w:val="00A04E80"/>
    <w:rsid w:val="00A05DE5"/>
    <w:rsid w:val="00A068BC"/>
    <w:rsid w:val="00A06F58"/>
    <w:rsid w:val="00A1040F"/>
    <w:rsid w:val="00A1155C"/>
    <w:rsid w:val="00A11A78"/>
    <w:rsid w:val="00A12268"/>
    <w:rsid w:val="00A1275C"/>
    <w:rsid w:val="00A12ABB"/>
    <w:rsid w:val="00A12AC3"/>
    <w:rsid w:val="00A12AD3"/>
    <w:rsid w:val="00A1315E"/>
    <w:rsid w:val="00A140BF"/>
    <w:rsid w:val="00A148EF"/>
    <w:rsid w:val="00A15555"/>
    <w:rsid w:val="00A15A42"/>
    <w:rsid w:val="00A15A77"/>
    <w:rsid w:val="00A17F1C"/>
    <w:rsid w:val="00A2039D"/>
    <w:rsid w:val="00A20DDF"/>
    <w:rsid w:val="00A233F0"/>
    <w:rsid w:val="00A24614"/>
    <w:rsid w:val="00A2619B"/>
    <w:rsid w:val="00A26452"/>
    <w:rsid w:val="00A27168"/>
    <w:rsid w:val="00A27720"/>
    <w:rsid w:val="00A3006C"/>
    <w:rsid w:val="00A30E3D"/>
    <w:rsid w:val="00A3123F"/>
    <w:rsid w:val="00A315DD"/>
    <w:rsid w:val="00A317B8"/>
    <w:rsid w:val="00A320DD"/>
    <w:rsid w:val="00A326EF"/>
    <w:rsid w:val="00A33174"/>
    <w:rsid w:val="00A3330C"/>
    <w:rsid w:val="00A36A52"/>
    <w:rsid w:val="00A36A7A"/>
    <w:rsid w:val="00A36F69"/>
    <w:rsid w:val="00A3724B"/>
    <w:rsid w:val="00A37478"/>
    <w:rsid w:val="00A37A3D"/>
    <w:rsid w:val="00A4019F"/>
    <w:rsid w:val="00A40646"/>
    <w:rsid w:val="00A42F5D"/>
    <w:rsid w:val="00A4364C"/>
    <w:rsid w:val="00A44321"/>
    <w:rsid w:val="00A46947"/>
    <w:rsid w:val="00A47116"/>
    <w:rsid w:val="00A4794D"/>
    <w:rsid w:val="00A47C78"/>
    <w:rsid w:val="00A47EC5"/>
    <w:rsid w:val="00A47F7D"/>
    <w:rsid w:val="00A507E1"/>
    <w:rsid w:val="00A50FFB"/>
    <w:rsid w:val="00A516AB"/>
    <w:rsid w:val="00A54661"/>
    <w:rsid w:val="00A54A79"/>
    <w:rsid w:val="00A56B7C"/>
    <w:rsid w:val="00A603A9"/>
    <w:rsid w:val="00A60E9F"/>
    <w:rsid w:val="00A6155F"/>
    <w:rsid w:val="00A62107"/>
    <w:rsid w:val="00A622F8"/>
    <w:rsid w:val="00A624A2"/>
    <w:rsid w:val="00A62DDB"/>
    <w:rsid w:val="00A638D9"/>
    <w:rsid w:val="00A64B59"/>
    <w:rsid w:val="00A65258"/>
    <w:rsid w:val="00A65447"/>
    <w:rsid w:val="00A65A65"/>
    <w:rsid w:val="00A65B01"/>
    <w:rsid w:val="00A65E58"/>
    <w:rsid w:val="00A65FE0"/>
    <w:rsid w:val="00A66696"/>
    <w:rsid w:val="00A66E11"/>
    <w:rsid w:val="00A66FB7"/>
    <w:rsid w:val="00A671F3"/>
    <w:rsid w:val="00A673CA"/>
    <w:rsid w:val="00A67AEB"/>
    <w:rsid w:val="00A70021"/>
    <w:rsid w:val="00A722CA"/>
    <w:rsid w:val="00A7386F"/>
    <w:rsid w:val="00A74104"/>
    <w:rsid w:val="00A74A22"/>
    <w:rsid w:val="00A75E73"/>
    <w:rsid w:val="00A76047"/>
    <w:rsid w:val="00A76929"/>
    <w:rsid w:val="00A76F72"/>
    <w:rsid w:val="00A77218"/>
    <w:rsid w:val="00A77646"/>
    <w:rsid w:val="00A77A64"/>
    <w:rsid w:val="00A80466"/>
    <w:rsid w:val="00A81D65"/>
    <w:rsid w:val="00A83E09"/>
    <w:rsid w:val="00A83E48"/>
    <w:rsid w:val="00A83F8A"/>
    <w:rsid w:val="00A846D4"/>
    <w:rsid w:val="00A84FC9"/>
    <w:rsid w:val="00A8501C"/>
    <w:rsid w:val="00A852B0"/>
    <w:rsid w:val="00A904CC"/>
    <w:rsid w:val="00A91373"/>
    <w:rsid w:val="00A94537"/>
    <w:rsid w:val="00A94A0C"/>
    <w:rsid w:val="00A94AE8"/>
    <w:rsid w:val="00A94FC3"/>
    <w:rsid w:val="00A95AB0"/>
    <w:rsid w:val="00A95CED"/>
    <w:rsid w:val="00A96433"/>
    <w:rsid w:val="00A96527"/>
    <w:rsid w:val="00A96A69"/>
    <w:rsid w:val="00A9773F"/>
    <w:rsid w:val="00AA0BAB"/>
    <w:rsid w:val="00AA12D3"/>
    <w:rsid w:val="00AA14E5"/>
    <w:rsid w:val="00AA2213"/>
    <w:rsid w:val="00AA3536"/>
    <w:rsid w:val="00AA3AAB"/>
    <w:rsid w:val="00AA649F"/>
    <w:rsid w:val="00AA7844"/>
    <w:rsid w:val="00AB2DC5"/>
    <w:rsid w:val="00AB31E7"/>
    <w:rsid w:val="00AB3700"/>
    <w:rsid w:val="00AB4A91"/>
    <w:rsid w:val="00AB517B"/>
    <w:rsid w:val="00AB5318"/>
    <w:rsid w:val="00AB6071"/>
    <w:rsid w:val="00AB6C07"/>
    <w:rsid w:val="00AC0EDE"/>
    <w:rsid w:val="00AC19CB"/>
    <w:rsid w:val="00AC1CA4"/>
    <w:rsid w:val="00AC37D2"/>
    <w:rsid w:val="00AC4EA5"/>
    <w:rsid w:val="00AC55BC"/>
    <w:rsid w:val="00AC5B4F"/>
    <w:rsid w:val="00AC5BDC"/>
    <w:rsid w:val="00AC609E"/>
    <w:rsid w:val="00AC61AB"/>
    <w:rsid w:val="00AC7570"/>
    <w:rsid w:val="00AC7B96"/>
    <w:rsid w:val="00AC7BAE"/>
    <w:rsid w:val="00AD0034"/>
    <w:rsid w:val="00AD0F17"/>
    <w:rsid w:val="00AD111B"/>
    <w:rsid w:val="00AD1468"/>
    <w:rsid w:val="00AD2104"/>
    <w:rsid w:val="00AD2A4E"/>
    <w:rsid w:val="00AD3731"/>
    <w:rsid w:val="00AD4459"/>
    <w:rsid w:val="00AD5804"/>
    <w:rsid w:val="00AD6D4A"/>
    <w:rsid w:val="00AE04E9"/>
    <w:rsid w:val="00AE0ABD"/>
    <w:rsid w:val="00AE240D"/>
    <w:rsid w:val="00AE297A"/>
    <w:rsid w:val="00AE2DE4"/>
    <w:rsid w:val="00AE3852"/>
    <w:rsid w:val="00AE40F7"/>
    <w:rsid w:val="00AE4A04"/>
    <w:rsid w:val="00AE5441"/>
    <w:rsid w:val="00AE67AF"/>
    <w:rsid w:val="00AE7A3A"/>
    <w:rsid w:val="00AE7FDA"/>
    <w:rsid w:val="00AF029B"/>
    <w:rsid w:val="00AF2395"/>
    <w:rsid w:val="00AF2BCF"/>
    <w:rsid w:val="00AF3B84"/>
    <w:rsid w:val="00AF4027"/>
    <w:rsid w:val="00AF4BA2"/>
    <w:rsid w:val="00AF62EF"/>
    <w:rsid w:val="00AF7091"/>
    <w:rsid w:val="00AF7A7B"/>
    <w:rsid w:val="00AF7B53"/>
    <w:rsid w:val="00AF7BDC"/>
    <w:rsid w:val="00B03BE0"/>
    <w:rsid w:val="00B03E38"/>
    <w:rsid w:val="00B0434C"/>
    <w:rsid w:val="00B06AD7"/>
    <w:rsid w:val="00B11578"/>
    <w:rsid w:val="00B12FC5"/>
    <w:rsid w:val="00B13A01"/>
    <w:rsid w:val="00B14419"/>
    <w:rsid w:val="00B14C8A"/>
    <w:rsid w:val="00B15E8E"/>
    <w:rsid w:val="00B16C73"/>
    <w:rsid w:val="00B175D2"/>
    <w:rsid w:val="00B20364"/>
    <w:rsid w:val="00B20A37"/>
    <w:rsid w:val="00B20D09"/>
    <w:rsid w:val="00B20E36"/>
    <w:rsid w:val="00B2117B"/>
    <w:rsid w:val="00B21A63"/>
    <w:rsid w:val="00B21E26"/>
    <w:rsid w:val="00B221C6"/>
    <w:rsid w:val="00B22581"/>
    <w:rsid w:val="00B23368"/>
    <w:rsid w:val="00B238F6"/>
    <w:rsid w:val="00B24807"/>
    <w:rsid w:val="00B24E79"/>
    <w:rsid w:val="00B25267"/>
    <w:rsid w:val="00B268F8"/>
    <w:rsid w:val="00B26A3F"/>
    <w:rsid w:val="00B27214"/>
    <w:rsid w:val="00B272E8"/>
    <w:rsid w:val="00B27894"/>
    <w:rsid w:val="00B27E92"/>
    <w:rsid w:val="00B3022D"/>
    <w:rsid w:val="00B3045A"/>
    <w:rsid w:val="00B30701"/>
    <w:rsid w:val="00B31D3B"/>
    <w:rsid w:val="00B31D85"/>
    <w:rsid w:val="00B31F5B"/>
    <w:rsid w:val="00B3323F"/>
    <w:rsid w:val="00B33574"/>
    <w:rsid w:val="00B340CD"/>
    <w:rsid w:val="00B350DA"/>
    <w:rsid w:val="00B35E75"/>
    <w:rsid w:val="00B36EBE"/>
    <w:rsid w:val="00B3782D"/>
    <w:rsid w:val="00B37AF2"/>
    <w:rsid w:val="00B40F95"/>
    <w:rsid w:val="00B411C1"/>
    <w:rsid w:val="00B41AAD"/>
    <w:rsid w:val="00B42671"/>
    <w:rsid w:val="00B433AA"/>
    <w:rsid w:val="00B435F6"/>
    <w:rsid w:val="00B436C0"/>
    <w:rsid w:val="00B440BA"/>
    <w:rsid w:val="00B4489E"/>
    <w:rsid w:val="00B4497F"/>
    <w:rsid w:val="00B454EC"/>
    <w:rsid w:val="00B46872"/>
    <w:rsid w:val="00B46B2C"/>
    <w:rsid w:val="00B47564"/>
    <w:rsid w:val="00B47BD4"/>
    <w:rsid w:val="00B50AAD"/>
    <w:rsid w:val="00B513DE"/>
    <w:rsid w:val="00B518E9"/>
    <w:rsid w:val="00B51E8C"/>
    <w:rsid w:val="00B51FFA"/>
    <w:rsid w:val="00B52683"/>
    <w:rsid w:val="00B52872"/>
    <w:rsid w:val="00B5321D"/>
    <w:rsid w:val="00B54C72"/>
    <w:rsid w:val="00B5656A"/>
    <w:rsid w:val="00B578D5"/>
    <w:rsid w:val="00B57B84"/>
    <w:rsid w:val="00B60729"/>
    <w:rsid w:val="00B61A09"/>
    <w:rsid w:val="00B62DE4"/>
    <w:rsid w:val="00B63FA6"/>
    <w:rsid w:val="00B647C3"/>
    <w:rsid w:val="00B65D0D"/>
    <w:rsid w:val="00B672AF"/>
    <w:rsid w:val="00B707A8"/>
    <w:rsid w:val="00B71117"/>
    <w:rsid w:val="00B71171"/>
    <w:rsid w:val="00B73C9B"/>
    <w:rsid w:val="00B73E78"/>
    <w:rsid w:val="00B74175"/>
    <w:rsid w:val="00B75DFC"/>
    <w:rsid w:val="00B76A49"/>
    <w:rsid w:val="00B77607"/>
    <w:rsid w:val="00B80A76"/>
    <w:rsid w:val="00B82A7A"/>
    <w:rsid w:val="00B82CE4"/>
    <w:rsid w:val="00B85058"/>
    <w:rsid w:val="00B857BA"/>
    <w:rsid w:val="00B85A54"/>
    <w:rsid w:val="00B865C7"/>
    <w:rsid w:val="00B869EB"/>
    <w:rsid w:val="00B87221"/>
    <w:rsid w:val="00B8776A"/>
    <w:rsid w:val="00B907A8"/>
    <w:rsid w:val="00B91351"/>
    <w:rsid w:val="00B91B25"/>
    <w:rsid w:val="00B922CC"/>
    <w:rsid w:val="00B932AF"/>
    <w:rsid w:val="00B93401"/>
    <w:rsid w:val="00B93F7A"/>
    <w:rsid w:val="00B949E5"/>
    <w:rsid w:val="00B94F64"/>
    <w:rsid w:val="00B94FD9"/>
    <w:rsid w:val="00B94FE9"/>
    <w:rsid w:val="00B9507D"/>
    <w:rsid w:val="00B969C6"/>
    <w:rsid w:val="00BA00BB"/>
    <w:rsid w:val="00BA090F"/>
    <w:rsid w:val="00BA0EB9"/>
    <w:rsid w:val="00BA1C0A"/>
    <w:rsid w:val="00BA2E45"/>
    <w:rsid w:val="00BA3B06"/>
    <w:rsid w:val="00BA43A5"/>
    <w:rsid w:val="00BA43E6"/>
    <w:rsid w:val="00BA6514"/>
    <w:rsid w:val="00BA6C69"/>
    <w:rsid w:val="00BA70DC"/>
    <w:rsid w:val="00BA75CE"/>
    <w:rsid w:val="00BA771C"/>
    <w:rsid w:val="00BB008E"/>
    <w:rsid w:val="00BB0C86"/>
    <w:rsid w:val="00BB1B7E"/>
    <w:rsid w:val="00BB300B"/>
    <w:rsid w:val="00BB314F"/>
    <w:rsid w:val="00BB3BBC"/>
    <w:rsid w:val="00BB4406"/>
    <w:rsid w:val="00BB4E87"/>
    <w:rsid w:val="00BB57E7"/>
    <w:rsid w:val="00BB5D4D"/>
    <w:rsid w:val="00BB5E06"/>
    <w:rsid w:val="00BB6161"/>
    <w:rsid w:val="00BB62BC"/>
    <w:rsid w:val="00BB63ED"/>
    <w:rsid w:val="00BB6B89"/>
    <w:rsid w:val="00BB6F54"/>
    <w:rsid w:val="00BB7114"/>
    <w:rsid w:val="00BB75F0"/>
    <w:rsid w:val="00BC0F34"/>
    <w:rsid w:val="00BC1170"/>
    <w:rsid w:val="00BC17C4"/>
    <w:rsid w:val="00BC1AFE"/>
    <w:rsid w:val="00BC1F7D"/>
    <w:rsid w:val="00BC2A0E"/>
    <w:rsid w:val="00BC2D95"/>
    <w:rsid w:val="00BC3193"/>
    <w:rsid w:val="00BC5216"/>
    <w:rsid w:val="00BC58B6"/>
    <w:rsid w:val="00BC5A87"/>
    <w:rsid w:val="00BC5FAA"/>
    <w:rsid w:val="00BC7B5D"/>
    <w:rsid w:val="00BC7CE8"/>
    <w:rsid w:val="00BD0353"/>
    <w:rsid w:val="00BD06AF"/>
    <w:rsid w:val="00BD0C3A"/>
    <w:rsid w:val="00BD1A40"/>
    <w:rsid w:val="00BD25F9"/>
    <w:rsid w:val="00BD3A6A"/>
    <w:rsid w:val="00BD437B"/>
    <w:rsid w:val="00BD703F"/>
    <w:rsid w:val="00BD7E71"/>
    <w:rsid w:val="00BE0A50"/>
    <w:rsid w:val="00BE11E5"/>
    <w:rsid w:val="00BE1743"/>
    <w:rsid w:val="00BE2BD7"/>
    <w:rsid w:val="00BE33F7"/>
    <w:rsid w:val="00BE48FD"/>
    <w:rsid w:val="00BE69D8"/>
    <w:rsid w:val="00BF1757"/>
    <w:rsid w:val="00BF1ADC"/>
    <w:rsid w:val="00BF2912"/>
    <w:rsid w:val="00BF2D2D"/>
    <w:rsid w:val="00BF4782"/>
    <w:rsid w:val="00BF546D"/>
    <w:rsid w:val="00BF6D8A"/>
    <w:rsid w:val="00C003B7"/>
    <w:rsid w:val="00C01495"/>
    <w:rsid w:val="00C01AEE"/>
    <w:rsid w:val="00C01D4A"/>
    <w:rsid w:val="00C02A6B"/>
    <w:rsid w:val="00C02D0C"/>
    <w:rsid w:val="00C044F3"/>
    <w:rsid w:val="00C04890"/>
    <w:rsid w:val="00C054CD"/>
    <w:rsid w:val="00C07F83"/>
    <w:rsid w:val="00C103A2"/>
    <w:rsid w:val="00C1043D"/>
    <w:rsid w:val="00C10528"/>
    <w:rsid w:val="00C108B1"/>
    <w:rsid w:val="00C10B68"/>
    <w:rsid w:val="00C10BC1"/>
    <w:rsid w:val="00C1102F"/>
    <w:rsid w:val="00C11B92"/>
    <w:rsid w:val="00C11C4E"/>
    <w:rsid w:val="00C12C55"/>
    <w:rsid w:val="00C12EF2"/>
    <w:rsid w:val="00C13464"/>
    <w:rsid w:val="00C13680"/>
    <w:rsid w:val="00C14A35"/>
    <w:rsid w:val="00C15631"/>
    <w:rsid w:val="00C168A2"/>
    <w:rsid w:val="00C16E8E"/>
    <w:rsid w:val="00C17195"/>
    <w:rsid w:val="00C20D8C"/>
    <w:rsid w:val="00C22913"/>
    <w:rsid w:val="00C22EAC"/>
    <w:rsid w:val="00C237AE"/>
    <w:rsid w:val="00C2390B"/>
    <w:rsid w:val="00C2408D"/>
    <w:rsid w:val="00C242E2"/>
    <w:rsid w:val="00C24534"/>
    <w:rsid w:val="00C24B9E"/>
    <w:rsid w:val="00C24FA9"/>
    <w:rsid w:val="00C2526D"/>
    <w:rsid w:val="00C25BBC"/>
    <w:rsid w:val="00C27CA9"/>
    <w:rsid w:val="00C31FD1"/>
    <w:rsid w:val="00C32398"/>
    <w:rsid w:val="00C3270F"/>
    <w:rsid w:val="00C32DDC"/>
    <w:rsid w:val="00C34EA9"/>
    <w:rsid w:val="00C35564"/>
    <w:rsid w:val="00C35858"/>
    <w:rsid w:val="00C359B5"/>
    <w:rsid w:val="00C36C8B"/>
    <w:rsid w:val="00C37378"/>
    <w:rsid w:val="00C37B6C"/>
    <w:rsid w:val="00C40627"/>
    <w:rsid w:val="00C4231A"/>
    <w:rsid w:val="00C429FE"/>
    <w:rsid w:val="00C43578"/>
    <w:rsid w:val="00C44AC5"/>
    <w:rsid w:val="00C44B5A"/>
    <w:rsid w:val="00C45660"/>
    <w:rsid w:val="00C45829"/>
    <w:rsid w:val="00C45D94"/>
    <w:rsid w:val="00C463B5"/>
    <w:rsid w:val="00C46CF2"/>
    <w:rsid w:val="00C47DBA"/>
    <w:rsid w:val="00C50171"/>
    <w:rsid w:val="00C5162D"/>
    <w:rsid w:val="00C51CFC"/>
    <w:rsid w:val="00C52EB6"/>
    <w:rsid w:val="00C53E1B"/>
    <w:rsid w:val="00C53FF1"/>
    <w:rsid w:val="00C54010"/>
    <w:rsid w:val="00C56283"/>
    <w:rsid w:val="00C56C2C"/>
    <w:rsid w:val="00C57697"/>
    <w:rsid w:val="00C5793D"/>
    <w:rsid w:val="00C57A43"/>
    <w:rsid w:val="00C604AA"/>
    <w:rsid w:val="00C60948"/>
    <w:rsid w:val="00C60D4F"/>
    <w:rsid w:val="00C60E77"/>
    <w:rsid w:val="00C61924"/>
    <w:rsid w:val="00C62E37"/>
    <w:rsid w:val="00C63556"/>
    <w:rsid w:val="00C63C23"/>
    <w:rsid w:val="00C64712"/>
    <w:rsid w:val="00C649E5"/>
    <w:rsid w:val="00C64BB6"/>
    <w:rsid w:val="00C651E9"/>
    <w:rsid w:val="00C65A5A"/>
    <w:rsid w:val="00C662C1"/>
    <w:rsid w:val="00C670A1"/>
    <w:rsid w:val="00C67891"/>
    <w:rsid w:val="00C70B1E"/>
    <w:rsid w:val="00C711C5"/>
    <w:rsid w:val="00C7173D"/>
    <w:rsid w:val="00C719BF"/>
    <w:rsid w:val="00C72334"/>
    <w:rsid w:val="00C745F0"/>
    <w:rsid w:val="00C756E8"/>
    <w:rsid w:val="00C75959"/>
    <w:rsid w:val="00C76231"/>
    <w:rsid w:val="00C76457"/>
    <w:rsid w:val="00C80626"/>
    <w:rsid w:val="00C81161"/>
    <w:rsid w:val="00C82061"/>
    <w:rsid w:val="00C82B42"/>
    <w:rsid w:val="00C843BB"/>
    <w:rsid w:val="00C84460"/>
    <w:rsid w:val="00C8491E"/>
    <w:rsid w:val="00C85DCB"/>
    <w:rsid w:val="00C87572"/>
    <w:rsid w:val="00C90C92"/>
    <w:rsid w:val="00C917DA"/>
    <w:rsid w:val="00C918AD"/>
    <w:rsid w:val="00C92C05"/>
    <w:rsid w:val="00C939B8"/>
    <w:rsid w:val="00C944E3"/>
    <w:rsid w:val="00C962BE"/>
    <w:rsid w:val="00C97763"/>
    <w:rsid w:val="00CA01C4"/>
    <w:rsid w:val="00CA03A0"/>
    <w:rsid w:val="00CA0C80"/>
    <w:rsid w:val="00CA107F"/>
    <w:rsid w:val="00CA177F"/>
    <w:rsid w:val="00CA1907"/>
    <w:rsid w:val="00CA3F88"/>
    <w:rsid w:val="00CA402A"/>
    <w:rsid w:val="00CA4CD5"/>
    <w:rsid w:val="00CA4E19"/>
    <w:rsid w:val="00CA5464"/>
    <w:rsid w:val="00CA56F6"/>
    <w:rsid w:val="00CA5972"/>
    <w:rsid w:val="00CA70B5"/>
    <w:rsid w:val="00CB00B7"/>
    <w:rsid w:val="00CB08A8"/>
    <w:rsid w:val="00CB0F96"/>
    <w:rsid w:val="00CB1665"/>
    <w:rsid w:val="00CB19A6"/>
    <w:rsid w:val="00CB20F8"/>
    <w:rsid w:val="00CB263C"/>
    <w:rsid w:val="00CB7538"/>
    <w:rsid w:val="00CC04B8"/>
    <w:rsid w:val="00CC04D3"/>
    <w:rsid w:val="00CC1645"/>
    <w:rsid w:val="00CC1665"/>
    <w:rsid w:val="00CC1910"/>
    <w:rsid w:val="00CC2511"/>
    <w:rsid w:val="00CC3FAA"/>
    <w:rsid w:val="00CC4558"/>
    <w:rsid w:val="00CC466D"/>
    <w:rsid w:val="00CC5FE2"/>
    <w:rsid w:val="00CC6BC1"/>
    <w:rsid w:val="00CD2937"/>
    <w:rsid w:val="00CD3260"/>
    <w:rsid w:val="00CD3F1D"/>
    <w:rsid w:val="00CD40D6"/>
    <w:rsid w:val="00CD51CA"/>
    <w:rsid w:val="00CD627A"/>
    <w:rsid w:val="00CD6587"/>
    <w:rsid w:val="00CD6727"/>
    <w:rsid w:val="00CD7303"/>
    <w:rsid w:val="00CD76BE"/>
    <w:rsid w:val="00CD7E9F"/>
    <w:rsid w:val="00CD7EFC"/>
    <w:rsid w:val="00CE0971"/>
    <w:rsid w:val="00CE09B5"/>
    <w:rsid w:val="00CE23B0"/>
    <w:rsid w:val="00CE2DE9"/>
    <w:rsid w:val="00CE4906"/>
    <w:rsid w:val="00CE68C7"/>
    <w:rsid w:val="00CE6E45"/>
    <w:rsid w:val="00CE7B08"/>
    <w:rsid w:val="00CF12FA"/>
    <w:rsid w:val="00CF2F06"/>
    <w:rsid w:val="00CF33AF"/>
    <w:rsid w:val="00CF4011"/>
    <w:rsid w:val="00CF50AA"/>
    <w:rsid w:val="00CF61F8"/>
    <w:rsid w:val="00CF6444"/>
    <w:rsid w:val="00CF73FB"/>
    <w:rsid w:val="00CF7434"/>
    <w:rsid w:val="00CF7B32"/>
    <w:rsid w:val="00D022C7"/>
    <w:rsid w:val="00D04CB3"/>
    <w:rsid w:val="00D0510B"/>
    <w:rsid w:val="00D0551F"/>
    <w:rsid w:val="00D058DF"/>
    <w:rsid w:val="00D05B6F"/>
    <w:rsid w:val="00D067D7"/>
    <w:rsid w:val="00D06D07"/>
    <w:rsid w:val="00D07328"/>
    <w:rsid w:val="00D12BF8"/>
    <w:rsid w:val="00D12E67"/>
    <w:rsid w:val="00D130CF"/>
    <w:rsid w:val="00D13597"/>
    <w:rsid w:val="00D13DDC"/>
    <w:rsid w:val="00D13F63"/>
    <w:rsid w:val="00D15275"/>
    <w:rsid w:val="00D15E89"/>
    <w:rsid w:val="00D17FF3"/>
    <w:rsid w:val="00D219C1"/>
    <w:rsid w:val="00D22EFA"/>
    <w:rsid w:val="00D2302D"/>
    <w:rsid w:val="00D2328E"/>
    <w:rsid w:val="00D23BFE"/>
    <w:rsid w:val="00D23D7A"/>
    <w:rsid w:val="00D25B79"/>
    <w:rsid w:val="00D25D34"/>
    <w:rsid w:val="00D2626A"/>
    <w:rsid w:val="00D27FB5"/>
    <w:rsid w:val="00D30AF9"/>
    <w:rsid w:val="00D31820"/>
    <w:rsid w:val="00D32153"/>
    <w:rsid w:val="00D325B1"/>
    <w:rsid w:val="00D330E9"/>
    <w:rsid w:val="00D33B55"/>
    <w:rsid w:val="00D34F36"/>
    <w:rsid w:val="00D35319"/>
    <w:rsid w:val="00D36265"/>
    <w:rsid w:val="00D36531"/>
    <w:rsid w:val="00D36B97"/>
    <w:rsid w:val="00D37289"/>
    <w:rsid w:val="00D37838"/>
    <w:rsid w:val="00D37B5C"/>
    <w:rsid w:val="00D40046"/>
    <w:rsid w:val="00D40502"/>
    <w:rsid w:val="00D41CF5"/>
    <w:rsid w:val="00D42712"/>
    <w:rsid w:val="00D42BC3"/>
    <w:rsid w:val="00D43583"/>
    <w:rsid w:val="00D4387A"/>
    <w:rsid w:val="00D4417A"/>
    <w:rsid w:val="00D44EB5"/>
    <w:rsid w:val="00D45EFF"/>
    <w:rsid w:val="00D46B20"/>
    <w:rsid w:val="00D46B94"/>
    <w:rsid w:val="00D46CE9"/>
    <w:rsid w:val="00D47407"/>
    <w:rsid w:val="00D47E0A"/>
    <w:rsid w:val="00D500D3"/>
    <w:rsid w:val="00D50149"/>
    <w:rsid w:val="00D503C4"/>
    <w:rsid w:val="00D508BF"/>
    <w:rsid w:val="00D50C0E"/>
    <w:rsid w:val="00D517E3"/>
    <w:rsid w:val="00D5197F"/>
    <w:rsid w:val="00D53403"/>
    <w:rsid w:val="00D53950"/>
    <w:rsid w:val="00D53ADC"/>
    <w:rsid w:val="00D54DCE"/>
    <w:rsid w:val="00D54F17"/>
    <w:rsid w:val="00D55837"/>
    <w:rsid w:val="00D55919"/>
    <w:rsid w:val="00D56242"/>
    <w:rsid w:val="00D56378"/>
    <w:rsid w:val="00D569C7"/>
    <w:rsid w:val="00D57608"/>
    <w:rsid w:val="00D57931"/>
    <w:rsid w:val="00D60208"/>
    <w:rsid w:val="00D60FF8"/>
    <w:rsid w:val="00D61121"/>
    <w:rsid w:val="00D6151A"/>
    <w:rsid w:val="00D6370B"/>
    <w:rsid w:val="00D6381C"/>
    <w:rsid w:val="00D645D8"/>
    <w:rsid w:val="00D64B83"/>
    <w:rsid w:val="00D64EE3"/>
    <w:rsid w:val="00D65259"/>
    <w:rsid w:val="00D65823"/>
    <w:rsid w:val="00D65D44"/>
    <w:rsid w:val="00D65E0D"/>
    <w:rsid w:val="00D66875"/>
    <w:rsid w:val="00D669DF"/>
    <w:rsid w:val="00D66A5A"/>
    <w:rsid w:val="00D70B3A"/>
    <w:rsid w:val="00D70C92"/>
    <w:rsid w:val="00D71356"/>
    <w:rsid w:val="00D7256B"/>
    <w:rsid w:val="00D72ACB"/>
    <w:rsid w:val="00D72D40"/>
    <w:rsid w:val="00D73147"/>
    <w:rsid w:val="00D734E9"/>
    <w:rsid w:val="00D73FA9"/>
    <w:rsid w:val="00D74EA9"/>
    <w:rsid w:val="00D76087"/>
    <w:rsid w:val="00D762F2"/>
    <w:rsid w:val="00D76517"/>
    <w:rsid w:val="00D77C2F"/>
    <w:rsid w:val="00D77C63"/>
    <w:rsid w:val="00D81857"/>
    <w:rsid w:val="00D82312"/>
    <w:rsid w:val="00D829C9"/>
    <w:rsid w:val="00D82B23"/>
    <w:rsid w:val="00D83EEB"/>
    <w:rsid w:val="00D8501F"/>
    <w:rsid w:val="00D86B9D"/>
    <w:rsid w:val="00D86CD4"/>
    <w:rsid w:val="00D87056"/>
    <w:rsid w:val="00D876D5"/>
    <w:rsid w:val="00D90732"/>
    <w:rsid w:val="00D919F0"/>
    <w:rsid w:val="00D92221"/>
    <w:rsid w:val="00D93189"/>
    <w:rsid w:val="00D9359F"/>
    <w:rsid w:val="00D93A5C"/>
    <w:rsid w:val="00D94ADE"/>
    <w:rsid w:val="00D950FF"/>
    <w:rsid w:val="00D96DC0"/>
    <w:rsid w:val="00D97CCF"/>
    <w:rsid w:val="00DA0169"/>
    <w:rsid w:val="00DA0B34"/>
    <w:rsid w:val="00DA0C36"/>
    <w:rsid w:val="00DA3A2C"/>
    <w:rsid w:val="00DA639D"/>
    <w:rsid w:val="00DA6409"/>
    <w:rsid w:val="00DA6C25"/>
    <w:rsid w:val="00DA70C4"/>
    <w:rsid w:val="00DB03B1"/>
    <w:rsid w:val="00DB0887"/>
    <w:rsid w:val="00DB0BC1"/>
    <w:rsid w:val="00DB1878"/>
    <w:rsid w:val="00DB1CE6"/>
    <w:rsid w:val="00DB3C6C"/>
    <w:rsid w:val="00DB3E1B"/>
    <w:rsid w:val="00DB4B29"/>
    <w:rsid w:val="00DB5981"/>
    <w:rsid w:val="00DB6292"/>
    <w:rsid w:val="00DB7400"/>
    <w:rsid w:val="00DB7DEE"/>
    <w:rsid w:val="00DC0088"/>
    <w:rsid w:val="00DC0231"/>
    <w:rsid w:val="00DC1888"/>
    <w:rsid w:val="00DC2C34"/>
    <w:rsid w:val="00DC2FDE"/>
    <w:rsid w:val="00DC320F"/>
    <w:rsid w:val="00DC4F98"/>
    <w:rsid w:val="00DC61DE"/>
    <w:rsid w:val="00DC64C3"/>
    <w:rsid w:val="00DC730F"/>
    <w:rsid w:val="00DD000B"/>
    <w:rsid w:val="00DD018E"/>
    <w:rsid w:val="00DD03F6"/>
    <w:rsid w:val="00DD0F48"/>
    <w:rsid w:val="00DD10DC"/>
    <w:rsid w:val="00DD1D6B"/>
    <w:rsid w:val="00DD20CA"/>
    <w:rsid w:val="00DD3140"/>
    <w:rsid w:val="00DD46F6"/>
    <w:rsid w:val="00DD4E19"/>
    <w:rsid w:val="00DD52D1"/>
    <w:rsid w:val="00DD5E6A"/>
    <w:rsid w:val="00DE01EF"/>
    <w:rsid w:val="00DE0AED"/>
    <w:rsid w:val="00DE0D2C"/>
    <w:rsid w:val="00DE0F9A"/>
    <w:rsid w:val="00DE0FD6"/>
    <w:rsid w:val="00DE1DFA"/>
    <w:rsid w:val="00DE2C7F"/>
    <w:rsid w:val="00DE2F30"/>
    <w:rsid w:val="00DE3016"/>
    <w:rsid w:val="00DE3728"/>
    <w:rsid w:val="00DE3F99"/>
    <w:rsid w:val="00DE5342"/>
    <w:rsid w:val="00DE5D9E"/>
    <w:rsid w:val="00DE6C08"/>
    <w:rsid w:val="00DE7D83"/>
    <w:rsid w:val="00DF035E"/>
    <w:rsid w:val="00DF03EF"/>
    <w:rsid w:val="00DF07E1"/>
    <w:rsid w:val="00DF16A2"/>
    <w:rsid w:val="00DF1975"/>
    <w:rsid w:val="00DF25B9"/>
    <w:rsid w:val="00DF58A4"/>
    <w:rsid w:val="00DF7125"/>
    <w:rsid w:val="00DF73DA"/>
    <w:rsid w:val="00DF7B81"/>
    <w:rsid w:val="00DF7F1E"/>
    <w:rsid w:val="00E001BB"/>
    <w:rsid w:val="00E00EB4"/>
    <w:rsid w:val="00E01246"/>
    <w:rsid w:val="00E013DB"/>
    <w:rsid w:val="00E029E9"/>
    <w:rsid w:val="00E03561"/>
    <w:rsid w:val="00E049A8"/>
    <w:rsid w:val="00E04B9F"/>
    <w:rsid w:val="00E04FBD"/>
    <w:rsid w:val="00E0554D"/>
    <w:rsid w:val="00E05CCD"/>
    <w:rsid w:val="00E06D8B"/>
    <w:rsid w:val="00E07247"/>
    <w:rsid w:val="00E10BE9"/>
    <w:rsid w:val="00E1130B"/>
    <w:rsid w:val="00E118ED"/>
    <w:rsid w:val="00E12604"/>
    <w:rsid w:val="00E1272C"/>
    <w:rsid w:val="00E13FCF"/>
    <w:rsid w:val="00E14FBF"/>
    <w:rsid w:val="00E17391"/>
    <w:rsid w:val="00E176D5"/>
    <w:rsid w:val="00E17EA0"/>
    <w:rsid w:val="00E20441"/>
    <w:rsid w:val="00E20A3C"/>
    <w:rsid w:val="00E224B8"/>
    <w:rsid w:val="00E22791"/>
    <w:rsid w:val="00E227B0"/>
    <w:rsid w:val="00E22B10"/>
    <w:rsid w:val="00E23A7A"/>
    <w:rsid w:val="00E23BD5"/>
    <w:rsid w:val="00E23E46"/>
    <w:rsid w:val="00E26962"/>
    <w:rsid w:val="00E27410"/>
    <w:rsid w:val="00E3038C"/>
    <w:rsid w:val="00E32487"/>
    <w:rsid w:val="00E32EFD"/>
    <w:rsid w:val="00E330F1"/>
    <w:rsid w:val="00E33F7D"/>
    <w:rsid w:val="00E36A05"/>
    <w:rsid w:val="00E36ABB"/>
    <w:rsid w:val="00E3735D"/>
    <w:rsid w:val="00E37866"/>
    <w:rsid w:val="00E379DE"/>
    <w:rsid w:val="00E37FD8"/>
    <w:rsid w:val="00E4284B"/>
    <w:rsid w:val="00E42CC5"/>
    <w:rsid w:val="00E42E75"/>
    <w:rsid w:val="00E43559"/>
    <w:rsid w:val="00E44577"/>
    <w:rsid w:val="00E451CF"/>
    <w:rsid w:val="00E47B61"/>
    <w:rsid w:val="00E500B4"/>
    <w:rsid w:val="00E50843"/>
    <w:rsid w:val="00E527A3"/>
    <w:rsid w:val="00E52951"/>
    <w:rsid w:val="00E53C0E"/>
    <w:rsid w:val="00E559FC"/>
    <w:rsid w:val="00E55F4E"/>
    <w:rsid w:val="00E5675E"/>
    <w:rsid w:val="00E567ED"/>
    <w:rsid w:val="00E56A8A"/>
    <w:rsid w:val="00E572FE"/>
    <w:rsid w:val="00E5797F"/>
    <w:rsid w:val="00E57FAD"/>
    <w:rsid w:val="00E6038D"/>
    <w:rsid w:val="00E60614"/>
    <w:rsid w:val="00E60626"/>
    <w:rsid w:val="00E6093B"/>
    <w:rsid w:val="00E60FCB"/>
    <w:rsid w:val="00E618DD"/>
    <w:rsid w:val="00E625A5"/>
    <w:rsid w:val="00E62628"/>
    <w:rsid w:val="00E62CE8"/>
    <w:rsid w:val="00E635B8"/>
    <w:rsid w:val="00E637C7"/>
    <w:rsid w:val="00E65A41"/>
    <w:rsid w:val="00E662DC"/>
    <w:rsid w:val="00E66BE0"/>
    <w:rsid w:val="00E671D4"/>
    <w:rsid w:val="00E672B8"/>
    <w:rsid w:val="00E67AB9"/>
    <w:rsid w:val="00E702A2"/>
    <w:rsid w:val="00E708D4"/>
    <w:rsid w:val="00E70A27"/>
    <w:rsid w:val="00E72952"/>
    <w:rsid w:val="00E774FC"/>
    <w:rsid w:val="00E77745"/>
    <w:rsid w:val="00E77AE7"/>
    <w:rsid w:val="00E805E1"/>
    <w:rsid w:val="00E80D81"/>
    <w:rsid w:val="00E81955"/>
    <w:rsid w:val="00E81BBE"/>
    <w:rsid w:val="00E8458A"/>
    <w:rsid w:val="00E84907"/>
    <w:rsid w:val="00E8650E"/>
    <w:rsid w:val="00E878BD"/>
    <w:rsid w:val="00E87B68"/>
    <w:rsid w:val="00E90671"/>
    <w:rsid w:val="00E90BAD"/>
    <w:rsid w:val="00E90F38"/>
    <w:rsid w:val="00E90F3B"/>
    <w:rsid w:val="00E9139A"/>
    <w:rsid w:val="00E92CF0"/>
    <w:rsid w:val="00E93FFD"/>
    <w:rsid w:val="00E946A2"/>
    <w:rsid w:val="00E95A4E"/>
    <w:rsid w:val="00E95EAC"/>
    <w:rsid w:val="00E95EDF"/>
    <w:rsid w:val="00EA0F9E"/>
    <w:rsid w:val="00EA1113"/>
    <w:rsid w:val="00EA212D"/>
    <w:rsid w:val="00EA257E"/>
    <w:rsid w:val="00EA4706"/>
    <w:rsid w:val="00EA4BCF"/>
    <w:rsid w:val="00EA516C"/>
    <w:rsid w:val="00EA5195"/>
    <w:rsid w:val="00EA5920"/>
    <w:rsid w:val="00EA6332"/>
    <w:rsid w:val="00EA7918"/>
    <w:rsid w:val="00EA7C61"/>
    <w:rsid w:val="00EA7F45"/>
    <w:rsid w:val="00EB02E4"/>
    <w:rsid w:val="00EB117F"/>
    <w:rsid w:val="00EB1406"/>
    <w:rsid w:val="00EB1704"/>
    <w:rsid w:val="00EB220A"/>
    <w:rsid w:val="00EB2467"/>
    <w:rsid w:val="00EB27A4"/>
    <w:rsid w:val="00EB2A6D"/>
    <w:rsid w:val="00EB2CF1"/>
    <w:rsid w:val="00EB3748"/>
    <w:rsid w:val="00EB3B06"/>
    <w:rsid w:val="00EB3D9E"/>
    <w:rsid w:val="00EB4863"/>
    <w:rsid w:val="00EB4D7C"/>
    <w:rsid w:val="00EB541F"/>
    <w:rsid w:val="00EB7621"/>
    <w:rsid w:val="00EB7A97"/>
    <w:rsid w:val="00EC01D2"/>
    <w:rsid w:val="00EC047A"/>
    <w:rsid w:val="00EC0FEE"/>
    <w:rsid w:val="00EC2B77"/>
    <w:rsid w:val="00EC3039"/>
    <w:rsid w:val="00EC4444"/>
    <w:rsid w:val="00EC48C7"/>
    <w:rsid w:val="00EC7DB7"/>
    <w:rsid w:val="00EC7FCE"/>
    <w:rsid w:val="00ED07C9"/>
    <w:rsid w:val="00ED2291"/>
    <w:rsid w:val="00ED331E"/>
    <w:rsid w:val="00ED3A11"/>
    <w:rsid w:val="00ED3A91"/>
    <w:rsid w:val="00ED40E9"/>
    <w:rsid w:val="00ED5FC1"/>
    <w:rsid w:val="00ED5FE2"/>
    <w:rsid w:val="00ED6D24"/>
    <w:rsid w:val="00EE3D26"/>
    <w:rsid w:val="00EE5C90"/>
    <w:rsid w:val="00EE62B6"/>
    <w:rsid w:val="00EE6750"/>
    <w:rsid w:val="00EE6973"/>
    <w:rsid w:val="00EE7184"/>
    <w:rsid w:val="00EE7436"/>
    <w:rsid w:val="00EE7579"/>
    <w:rsid w:val="00EF0482"/>
    <w:rsid w:val="00EF099D"/>
    <w:rsid w:val="00EF0D6F"/>
    <w:rsid w:val="00EF1295"/>
    <w:rsid w:val="00EF3AFF"/>
    <w:rsid w:val="00EF3F8A"/>
    <w:rsid w:val="00EF5BE0"/>
    <w:rsid w:val="00EF6C21"/>
    <w:rsid w:val="00EF760A"/>
    <w:rsid w:val="00EF77D0"/>
    <w:rsid w:val="00F004BA"/>
    <w:rsid w:val="00F00DF7"/>
    <w:rsid w:val="00F02027"/>
    <w:rsid w:val="00F032F8"/>
    <w:rsid w:val="00F03D11"/>
    <w:rsid w:val="00F044C6"/>
    <w:rsid w:val="00F04547"/>
    <w:rsid w:val="00F06749"/>
    <w:rsid w:val="00F0725C"/>
    <w:rsid w:val="00F07270"/>
    <w:rsid w:val="00F11A69"/>
    <w:rsid w:val="00F1214C"/>
    <w:rsid w:val="00F12971"/>
    <w:rsid w:val="00F134B8"/>
    <w:rsid w:val="00F13870"/>
    <w:rsid w:val="00F13D0F"/>
    <w:rsid w:val="00F15232"/>
    <w:rsid w:val="00F16E59"/>
    <w:rsid w:val="00F17464"/>
    <w:rsid w:val="00F178FA"/>
    <w:rsid w:val="00F17F6B"/>
    <w:rsid w:val="00F17FE3"/>
    <w:rsid w:val="00F20482"/>
    <w:rsid w:val="00F2322F"/>
    <w:rsid w:val="00F23676"/>
    <w:rsid w:val="00F23DC7"/>
    <w:rsid w:val="00F2553D"/>
    <w:rsid w:val="00F265FF"/>
    <w:rsid w:val="00F26C59"/>
    <w:rsid w:val="00F27EA0"/>
    <w:rsid w:val="00F3088E"/>
    <w:rsid w:val="00F30AAC"/>
    <w:rsid w:val="00F311B3"/>
    <w:rsid w:val="00F31224"/>
    <w:rsid w:val="00F31DBA"/>
    <w:rsid w:val="00F332B7"/>
    <w:rsid w:val="00F33343"/>
    <w:rsid w:val="00F33BF5"/>
    <w:rsid w:val="00F34BF8"/>
    <w:rsid w:val="00F35ABD"/>
    <w:rsid w:val="00F35B6B"/>
    <w:rsid w:val="00F37874"/>
    <w:rsid w:val="00F4010A"/>
    <w:rsid w:val="00F40501"/>
    <w:rsid w:val="00F4064C"/>
    <w:rsid w:val="00F40F9B"/>
    <w:rsid w:val="00F416D5"/>
    <w:rsid w:val="00F42CB8"/>
    <w:rsid w:val="00F42FAD"/>
    <w:rsid w:val="00F435F5"/>
    <w:rsid w:val="00F455C5"/>
    <w:rsid w:val="00F4663B"/>
    <w:rsid w:val="00F46B93"/>
    <w:rsid w:val="00F46C59"/>
    <w:rsid w:val="00F47B9C"/>
    <w:rsid w:val="00F533A8"/>
    <w:rsid w:val="00F5350F"/>
    <w:rsid w:val="00F53514"/>
    <w:rsid w:val="00F54F6D"/>
    <w:rsid w:val="00F5503C"/>
    <w:rsid w:val="00F56457"/>
    <w:rsid w:val="00F56997"/>
    <w:rsid w:val="00F61A1C"/>
    <w:rsid w:val="00F62E53"/>
    <w:rsid w:val="00F633B4"/>
    <w:rsid w:val="00F63ACB"/>
    <w:rsid w:val="00F645D2"/>
    <w:rsid w:val="00F6610F"/>
    <w:rsid w:val="00F6780C"/>
    <w:rsid w:val="00F70088"/>
    <w:rsid w:val="00F70B65"/>
    <w:rsid w:val="00F71596"/>
    <w:rsid w:val="00F71962"/>
    <w:rsid w:val="00F74774"/>
    <w:rsid w:val="00F74E84"/>
    <w:rsid w:val="00F74E9F"/>
    <w:rsid w:val="00F76616"/>
    <w:rsid w:val="00F76710"/>
    <w:rsid w:val="00F7791A"/>
    <w:rsid w:val="00F77ADB"/>
    <w:rsid w:val="00F77FF4"/>
    <w:rsid w:val="00F80CB6"/>
    <w:rsid w:val="00F81449"/>
    <w:rsid w:val="00F81D6F"/>
    <w:rsid w:val="00F81E66"/>
    <w:rsid w:val="00F82291"/>
    <w:rsid w:val="00F82779"/>
    <w:rsid w:val="00F847BB"/>
    <w:rsid w:val="00F84C2E"/>
    <w:rsid w:val="00F85CF1"/>
    <w:rsid w:val="00F85D1E"/>
    <w:rsid w:val="00F86B8B"/>
    <w:rsid w:val="00F8786B"/>
    <w:rsid w:val="00F90052"/>
    <w:rsid w:val="00F9131F"/>
    <w:rsid w:val="00F946CC"/>
    <w:rsid w:val="00F94B99"/>
    <w:rsid w:val="00F9543A"/>
    <w:rsid w:val="00F95474"/>
    <w:rsid w:val="00F9565C"/>
    <w:rsid w:val="00F9645B"/>
    <w:rsid w:val="00F967B1"/>
    <w:rsid w:val="00F970E4"/>
    <w:rsid w:val="00F974B1"/>
    <w:rsid w:val="00FA1A66"/>
    <w:rsid w:val="00FA1DDD"/>
    <w:rsid w:val="00FA29BF"/>
    <w:rsid w:val="00FA5C1B"/>
    <w:rsid w:val="00FA6311"/>
    <w:rsid w:val="00FA7774"/>
    <w:rsid w:val="00FB0AE8"/>
    <w:rsid w:val="00FB1055"/>
    <w:rsid w:val="00FB105E"/>
    <w:rsid w:val="00FB2004"/>
    <w:rsid w:val="00FB2726"/>
    <w:rsid w:val="00FB27CE"/>
    <w:rsid w:val="00FB3480"/>
    <w:rsid w:val="00FB50B9"/>
    <w:rsid w:val="00FB552E"/>
    <w:rsid w:val="00FB595F"/>
    <w:rsid w:val="00FB5B67"/>
    <w:rsid w:val="00FB6B56"/>
    <w:rsid w:val="00FB6B71"/>
    <w:rsid w:val="00FB6CB1"/>
    <w:rsid w:val="00FB6D1D"/>
    <w:rsid w:val="00FB6D3D"/>
    <w:rsid w:val="00FB6E5E"/>
    <w:rsid w:val="00FC0075"/>
    <w:rsid w:val="00FC05AF"/>
    <w:rsid w:val="00FC0613"/>
    <w:rsid w:val="00FC1EDB"/>
    <w:rsid w:val="00FC405D"/>
    <w:rsid w:val="00FC49C6"/>
    <w:rsid w:val="00FC4D68"/>
    <w:rsid w:val="00FC4F3D"/>
    <w:rsid w:val="00FC5FC4"/>
    <w:rsid w:val="00FC6147"/>
    <w:rsid w:val="00FC725B"/>
    <w:rsid w:val="00FC77A0"/>
    <w:rsid w:val="00FD079C"/>
    <w:rsid w:val="00FD0956"/>
    <w:rsid w:val="00FD1717"/>
    <w:rsid w:val="00FD2E6F"/>
    <w:rsid w:val="00FD3018"/>
    <w:rsid w:val="00FD3666"/>
    <w:rsid w:val="00FD4435"/>
    <w:rsid w:val="00FD46A1"/>
    <w:rsid w:val="00FD4E4D"/>
    <w:rsid w:val="00FD6319"/>
    <w:rsid w:val="00FD6711"/>
    <w:rsid w:val="00FD7007"/>
    <w:rsid w:val="00FD73F8"/>
    <w:rsid w:val="00FD7555"/>
    <w:rsid w:val="00FE01D8"/>
    <w:rsid w:val="00FE0A26"/>
    <w:rsid w:val="00FE0DB4"/>
    <w:rsid w:val="00FE0DB7"/>
    <w:rsid w:val="00FE1970"/>
    <w:rsid w:val="00FE208D"/>
    <w:rsid w:val="00FE3A5D"/>
    <w:rsid w:val="00FE496F"/>
    <w:rsid w:val="00FE55D0"/>
    <w:rsid w:val="00FE5CC5"/>
    <w:rsid w:val="00FE6BA4"/>
    <w:rsid w:val="00FE70CC"/>
    <w:rsid w:val="00FE74BD"/>
    <w:rsid w:val="00FE7775"/>
    <w:rsid w:val="00FF0384"/>
    <w:rsid w:val="00FF1481"/>
    <w:rsid w:val="00FF14FD"/>
    <w:rsid w:val="00FF185A"/>
    <w:rsid w:val="00FF18B2"/>
    <w:rsid w:val="00FF1C8C"/>
    <w:rsid w:val="00FF2641"/>
    <w:rsid w:val="00FF27F1"/>
    <w:rsid w:val="00FF3438"/>
    <w:rsid w:val="00FF3AC8"/>
    <w:rsid w:val="00FF3C72"/>
    <w:rsid w:val="00FF4A86"/>
    <w:rsid w:val="00FF4F14"/>
    <w:rsid w:val="00FF4FEA"/>
    <w:rsid w:val="00FF5601"/>
    <w:rsid w:val="00FF6063"/>
    <w:rsid w:val="00FF63B1"/>
    <w:rsid w:val="00FF6C09"/>
    <w:rsid w:val="00FF6E8C"/>
    <w:rsid w:val="00FF7730"/>
    <w:rsid w:val="00FF792D"/>
    <w:rsid w:val="00FF7E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3670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72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575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75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583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58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583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583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5583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558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75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75E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6228F"/>
    <w:pPr>
      <w:ind w:left="720"/>
      <w:contextualSpacing/>
    </w:pPr>
  </w:style>
  <w:style w:type="character" w:customStyle="1" w:styleId="Heading1Char">
    <w:name w:val="Heading 1 Char"/>
    <w:basedOn w:val="DefaultParagraphFont"/>
    <w:link w:val="Heading1"/>
    <w:uiPriority w:val="9"/>
    <w:rsid w:val="0025721B"/>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7043ED"/>
    <w:rPr>
      <w:rFonts w:ascii="Times New Roman" w:hAnsi="Times New Roman" w:cs="Times New Roman"/>
    </w:rPr>
  </w:style>
  <w:style w:type="character" w:customStyle="1" w:styleId="Heading4Char">
    <w:name w:val="Heading 4 Char"/>
    <w:basedOn w:val="DefaultParagraphFont"/>
    <w:link w:val="Heading4"/>
    <w:uiPriority w:val="9"/>
    <w:rsid w:val="00D558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58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58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58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58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55837"/>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E3038C"/>
    <w:pPr>
      <w:tabs>
        <w:tab w:val="center" w:pos="4320"/>
        <w:tab w:val="right" w:pos="8640"/>
      </w:tabs>
    </w:pPr>
  </w:style>
  <w:style w:type="character" w:customStyle="1" w:styleId="FooterChar">
    <w:name w:val="Footer Char"/>
    <w:basedOn w:val="DefaultParagraphFont"/>
    <w:link w:val="Footer"/>
    <w:uiPriority w:val="99"/>
    <w:rsid w:val="00E3038C"/>
  </w:style>
  <w:style w:type="character" w:styleId="PageNumber">
    <w:name w:val="page number"/>
    <w:basedOn w:val="DefaultParagraphFont"/>
    <w:uiPriority w:val="99"/>
    <w:semiHidden/>
    <w:unhideWhenUsed/>
    <w:rsid w:val="00E3038C"/>
  </w:style>
  <w:style w:type="character" w:styleId="Hyperlink">
    <w:name w:val="Hyperlink"/>
    <w:basedOn w:val="DefaultParagraphFont"/>
    <w:uiPriority w:val="99"/>
    <w:unhideWhenUsed/>
    <w:rsid w:val="00590E3D"/>
    <w:rPr>
      <w:color w:val="0000FF" w:themeColor="hyperlink"/>
      <w:u w:val="single"/>
    </w:rPr>
  </w:style>
  <w:style w:type="paragraph" w:styleId="Bibliography">
    <w:name w:val="Bibliography"/>
    <w:basedOn w:val="Normal"/>
    <w:next w:val="Normal"/>
    <w:uiPriority w:val="37"/>
    <w:unhideWhenUsed/>
    <w:rsid w:val="003A281C"/>
    <w:pPr>
      <w:spacing w:line="480" w:lineRule="auto"/>
      <w:ind w:left="720" w:hanging="720"/>
    </w:pPr>
  </w:style>
  <w:style w:type="character" w:styleId="CommentReference">
    <w:name w:val="annotation reference"/>
    <w:basedOn w:val="DefaultParagraphFont"/>
    <w:uiPriority w:val="99"/>
    <w:semiHidden/>
    <w:unhideWhenUsed/>
    <w:rsid w:val="00062B0E"/>
    <w:rPr>
      <w:sz w:val="16"/>
      <w:szCs w:val="16"/>
    </w:rPr>
  </w:style>
  <w:style w:type="paragraph" w:styleId="CommentText">
    <w:name w:val="annotation text"/>
    <w:basedOn w:val="Normal"/>
    <w:link w:val="CommentTextChar"/>
    <w:uiPriority w:val="99"/>
    <w:semiHidden/>
    <w:unhideWhenUsed/>
    <w:rsid w:val="00062B0E"/>
    <w:rPr>
      <w:sz w:val="20"/>
      <w:szCs w:val="20"/>
    </w:rPr>
  </w:style>
  <w:style w:type="character" w:customStyle="1" w:styleId="CommentTextChar">
    <w:name w:val="Comment Text Char"/>
    <w:basedOn w:val="DefaultParagraphFont"/>
    <w:link w:val="CommentText"/>
    <w:uiPriority w:val="99"/>
    <w:semiHidden/>
    <w:rsid w:val="00062B0E"/>
    <w:rPr>
      <w:sz w:val="20"/>
      <w:szCs w:val="20"/>
    </w:rPr>
  </w:style>
  <w:style w:type="paragraph" w:styleId="CommentSubject">
    <w:name w:val="annotation subject"/>
    <w:basedOn w:val="CommentText"/>
    <w:next w:val="CommentText"/>
    <w:link w:val="CommentSubjectChar"/>
    <w:uiPriority w:val="99"/>
    <w:semiHidden/>
    <w:unhideWhenUsed/>
    <w:rsid w:val="00062B0E"/>
    <w:rPr>
      <w:b/>
      <w:bCs/>
    </w:rPr>
  </w:style>
  <w:style w:type="character" w:customStyle="1" w:styleId="CommentSubjectChar">
    <w:name w:val="Comment Subject Char"/>
    <w:basedOn w:val="CommentTextChar"/>
    <w:link w:val="CommentSubject"/>
    <w:uiPriority w:val="99"/>
    <w:semiHidden/>
    <w:rsid w:val="00062B0E"/>
    <w:rPr>
      <w:b/>
      <w:bCs/>
      <w:sz w:val="20"/>
      <w:szCs w:val="20"/>
    </w:rPr>
  </w:style>
  <w:style w:type="paragraph" w:styleId="BalloonText">
    <w:name w:val="Balloon Text"/>
    <w:basedOn w:val="Normal"/>
    <w:link w:val="BalloonTextChar"/>
    <w:uiPriority w:val="99"/>
    <w:semiHidden/>
    <w:unhideWhenUsed/>
    <w:rsid w:val="00062B0E"/>
    <w:rPr>
      <w:rFonts w:ascii="Tahoma" w:hAnsi="Tahoma" w:cs="Tahoma"/>
      <w:sz w:val="16"/>
      <w:szCs w:val="16"/>
    </w:rPr>
  </w:style>
  <w:style w:type="character" w:customStyle="1" w:styleId="BalloonTextChar">
    <w:name w:val="Balloon Text Char"/>
    <w:basedOn w:val="DefaultParagraphFont"/>
    <w:link w:val="BalloonText"/>
    <w:uiPriority w:val="99"/>
    <w:semiHidden/>
    <w:rsid w:val="00062B0E"/>
    <w:rPr>
      <w:rFonts w:ascii="Tahoma" w:hAnsi="Tahoma" w:cs="Tahoma"/>
      <w:sz w:val="16"/>
      <w:szCs w:val="16"/>
    </w:rPr>
  </w:style>
  <w:style w:type="character" w:styleId="LineNumber">
    <w:name w:val="line number"/>
    <w:basedOn w:val="DefaultParagraphFont"/>
    <w:uiPriority w:val="99"/>
    <w:semiHidden/>
    <w:unhideWhenUsed/>
    <w:rsid w:val="00DC0231"/>
  </w:style>
  <w:style w:type="character" w:customStyle="1" w:styleId="shorttext">
    <w:name w:val="short_text"/>
    <w:basedOn w:val="DefaultParagraphFont"/>
    <w:rsid w:val="000759AE"/>
  </w:style>
  <w:style w:type="character" w:styleId="PlaceholderText">
    <w:name w:val="Placeholder Text"/>
    <w:basedOn w:val="DefaultParagraphFont"/>
    <w:uiPriority w:val="99"/>
    <w:semiHidden/>
    <w:rsid w:val="005A5B8A"/>
    <w:rPr>
      <w:color w:val="808080"/>
    </w:rPr>
  </w:style>
  <w:style w:type="character" w:styleId="FollowedHyperlink">
    <w:name w:val="FollowedHyperlink"/>
    <w:basedOn w:val="DefaultParagraphFont"/>
    <w:uiPriority w:val="99"/>
    <w:semiHidden/>
    <w:unhideWhenUsed/>
    <w:rsid w:val="000717D2"/>
    <w:rPr>
      <w:color w:val="800080" w:themeColor="followedHyperlink"/>
      <w:u w:val="single"/>
    </w:rPr>
  </w:style>
  <w:style w:type="paragraph" w:styleId="Header">
    <w:name w:val="header"/>
    <w:basedOn w:val="Normal"/>
    <w:link w:val="HeaderChar"/>
    <w:uiPriority w:val="99"/>
    <w:unhideWhenUsed/>
    <w:rsid w:val="00B27214"/>
    <w:pPr>
      <w:tabs>
        <w:tab w:val="center" w:pos="4320"/>
        <w:tab w:val="right" w:pos="8640"/>
      </w:tabs>
    </w:pPr>
  </w:style>
  <w:style w:type="character" w:customStyle="1" w:styleId="HeaderChar">
    <w:name w:val="Header Char"/>
    <w:basedOn w:val="DefaultParagraphFont"/>
    <w:link w:val="Header"/>
    <w:uiPriority w:val="99"/>
    <w:rsid w:val="00B27214"/>
  </w:style>
  <w:style w:type="paragraph" w:styleId="EndnoteText">
    <w:name w:val="endnote text"/>
    <w:basedOn w:val="Normal"/>
    <w:link w:val="EndnoteTextChar"/>
    <w:uiPriority w:val="99"/>
    <w:semiHidden/>
    <w:unhideWhenUsed/>
    <w:rsid w:val="00DA6409"/>
    <w:rPr>
      <w:sz w:val="20"/>
      <w:szCs w:val="20"/>
    </w:rPr>
  </w:style>
  <w:style w:type="character" w:customStyle="1" w:styleId="EndnoteTextChar">
    <w:name w:val="Endnote Text Char"/>
    <w:basedOn w:val="DefaultParagraphFont"/>
    <w:link w:val="EndnoteText"/>
    <w:uiPriority w:val="99"/>
    <w:semiHidden/>
    <w:rsid w:val="00DA6409"/>
    <w:rPr>
      <w:sz w:val="20"/>
      <w:szCs w:val="20"/>
    </w:rPr>
  </w:style>
  <w:style w:type="character" w:styleId="EndnoteReference">
    <w:name w:val="endnote reference"/>
    <w:basedOn w:val="DefaultParagraphFont"/>
    <w:uiPriority w:val="99"/>
    <w:semiHidden/>
    <w:unhideWhenUsed/>
    <w:rsid w:val="00DA6409"/>
    <w:rPr>
      <w:vertAlign w:val="superscript"/>
    </w:rPr>
  </w:style>
  <w:style w:type="character" w:customStyle="1" w:styleId="highwire-citation-authors">
    <w:name w:val="highwire-citation-authors"/>
    <w:basedOn w:val="DefaultParagraphFont"/>
    <w:rsid w:val="001F0866"/>
  </w:style>
  <w:style w:type="character" w:customStyle="1" w:styleId="nlm-surname">
    <w:name w:val="nlm-surname"/>
    <w:basedOn w:val="DefaultParagraphFont"/>
    <w:rsid w:val="001F0866"/>
  </w:style>
  <w:style w:type="character" w:customStyle="1" w:styleId="current-selection">
    <w:name w:val="current-selection"/>
    <w:basedOn w:val="DefaultParagraphFont"/>
    <w:rsid w:val="00683EB5"/>
  </w:style>
  <w:style w:type="paragraph" w:styleId="Revision">
    <w:name w:val="Revision"/>
    <w:hidden/>
    <w:uiPriority w:val="99"/>
    <w:semiHidden/>
    <w:rsid w:val="00372D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721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575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75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583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5583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5583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5583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5583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558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575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75E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6228F"/>
    <w:pPr>
      <w:ind w:left="720"/>
      <w:contextualSpacing/>
    </w:pPr>
  </w:style>
  <w:style w:type="character" w:customStyle="1" w:styleId="Heading1Char">
    <w:name w:val="Heading 1 Char"/>
    <w:basedOn w:val="DefaultParagraphFont"/>
    <w:link w:val="Heading1"/>
    <w:uiPriority w:val="9"/>
    <w:rsid w:val="0025721B"/>
    <w:rPr>
      <w:rFonts w:asciiTheme="majorHAnsi" w:eastAsiaTheme="majorEastAsia" w:hAnsiTheme="majorHAnsi" w:cstheme="majorBidi"/>
      <w:b/>
      <w:bCs/>
      <w:color w:val="345A8A" w:themeColor="accent1" w:themeShade="B5"/>
      <w:sz w:val="32"/>
      <w:szCs w:val="32"/>
    </w:rPr>
  </w:style>
  <w:style w:type="paragraph" w:styleId="NormalWeb">
    <w:name w:val="Normal (Web)"/>
    <w:basedOn w:val="Normal"/>
    <w:uiPriority w:val="99"/>
    <w:unhideWhenUsed/>
    <w:rsid w:val="007043ED"/>
    <w:rPr>
      <w:rFonts w:ascii="Times New Roman" w:hAnsi="Times New Roman" w:cs="Times New Roman"/>
    </w:rPr>
  </w:style>
  <w:style w:type="character" w:customStyle="1" w:styleId="Heading4Char">
    <w:name w:val="Heading 4 Char"/>
    <w:basedOn w:val="DefaultParagraphFont"/>
    <w:link w:val="Heading4"/>
    <w:uiPriority w:val="9"/>
    <w:rsid w:val="00D558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558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558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558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558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55837"/>
    <w:rPr>
      <w:rFonts w:asciiTheme="majorHAnsi" w:eastAsiaTheme="majorEastAsia" w:hAnsiTheme="majorHAnsi" w:cstheme="majorBidi"/>
      <w:i/>
      <w:iCs/>
      <w:color w:val="404040" w:themeColor="text1" w:themeTint="BF"/>
      <w:sz w:val="20"/>
      <w:szCs w:val="20"/>
    </w:rPr>
  </w:style>
  <w:style w:type="paragraph" w:styleId="Footer">
    <w:name w:val="footer"/>
    <w:basedOn w:val="Normal"/>
    <w:link w:val="FooterChar"/>
    <w:uiPriority w:val="99"/>
    <w:unhideWhenUsed/>
    <w:rsid w:val="00E3038C"/>
    <w:pPr>
      <w:tabs>
        <w:tab w:val="center" w:pos="4320"/>
        <w:tab w:val="right" w:pos="8640"/>
      </w:tabs>
    </w:pPr>
  </w:style>
  <w:style w:type="character" w:customStyle="1" w:styleId="FooterChar">
    <w:name w:val="Footer Char"/>
    <w:basedOn w:val="DefaultParagraphFont"/>
    <w:link w:val="Footer"/>
    <w:uiPriority w:val="99"/>
    <w:rsid w:val="00E3038C"/>
  </w:style>
  <w:style w:type="character" w:styleId="PageNumber">
    <w:name w:val="page number"/>
    <w:basedOn w:val="DefaultParagraphFont"/>
    <w:uiPriority w:val="99"/>
    <w:semiHidden/>
    <w:unhideWhenUsed/>
    <w:rsid w:val="00E3038C"/>
  </w:style>
  <w:style w:type="character" w:styleId="Hyperlink">
    <w:name w:val="Hyperlink"/>
    <w:basedOn w:val="DefaultParagraphFont"/>
    <w:uiPriority w:val="99"/>
    <w:unhideWhenUsed/>
    <w:rsid w:val="00590E3D"/>
    <w:rPr>
      <w:color w:val="0000FF" w:themeColor="hyperlink"/>
      <w:u w:val="single"/>
    </w:rPr>
  </w:style>
  <w:style w:type="paragraph" w:styleId="Bibliography">
    <w:name w:val="Bibliography"/>
    <w:basedOn w:val="Normal"/>
    <w:next w:val="Normal"/>
    <w:uiPriority w:val="37"/>
    <w:unhideWhenUsed/>
    <w:rsid w:val="003A281C"/>
    <w:pPr>
      <w:spacing w:line="480" w:lineRule="auto"/>
      <w:ind w:left="720" w:hanging="720"/>
    </w:pPr>
  </w:style>
  <w:style w:type="character" w:styleId="CommentReference">
    <w:name w:val="annotation reference"/>
    <w:basedOn w:val="DefaultParagraphFont"/>
    <w:uiPriority w:val="99"/>
    <w:semiHidden/>
    <w:unhideWhenUsed/>
    <w:rsid w:val="00062B0E"/>
    <w:rPr>
      <w:sz w:val="16"/>
      <w:szCs w:val="16"/>
    </w:rPr>
  </w:style>
  <w:style w:type="paragraph" w:styleId="CommentText">
    <w:name w:val="annotation text"/>
    <w:basedOn w:val="Normal"/>
    <w:link w:val="CommentTextChar"/>
    <w:uiPriority w:val="99"/>
    <w:semiHidden/>
    <w:unhideWhenUsed/>
    <w:rsid w:val="00062B0E"/>
    <w:rPr>
      <w:sz w:val="20"/>
      <w:szCs w:val="20"/>
    </w:rPr>
  </w:style>
  <w:style w:type="character" w:customStyle="1" w:styleId="CommentTextChar">
    <w:name w:val="Comment Text Char"/>
    <w:basedOn w:val="DefaultParagraphFont"/>
    <w:link w:val="CommentText"/>
    <w:uiPriority w:val="99"/>
    <w:semiHidden/>
    <w:rsid w:val="00062B0E"/>
    <w:rPr>
      <w:sz w:val="20"/>
      <w:szCs w:val="20"/>
    </w:rPr>
  </w:style>
  <w:style w:type="paragraph" w:styleId="CommentSubject">
    <w:name w:val="annotation subject"/>
    <w:basedOn w:val="CommentText"/>
    <w:next w:val="CommentText"/>
    <w:link w:val="CommentSubjectChar"/>
    <w:uiPriority w:val="99"/>
    <w:semiHidden/>
    <w:unhideWhenUsed/>
    <w:rsid w:val="00062B0E"/>
    <w:rPr>
      <w:b/>
      <w:bCs/>
    </w:rPr>
  </w:style>
  <w:style w:type="character" w:customStyle="1" w:styleId="CommentSubjectChar">
    <w:name w:val="Comment Subject Char"/>
    <w:basedOn w:val="CommentTextChar"/>
    <w:link w:val="CommentSubject"/>
    <w:uiPriority w:val="99"/>
    <w:semiHidden/>
    <w:rsid w:val="00062B0E"/>
    <w:rPr>
      <w:b/>
      <w:bCs/>
      <w:sz w:val="20"/>
      <w:szCs w:val="20"/>
    </w:rPr>
  </w:style>
  <w:style w:type="paragraph" w:styleId="BalloonText">
    <w:name w:val="Balloon Text"/>
    <w:basedOn w:val="Normal"/>
    <w:link w:val="BalloonTextChar"/>
    <w:uiPriority w:val="99"/>
    <w:semiHidden/>
    <w:unhideWhenUsed/>
    <w:rsid w:val="00062B0E"/>
    <w:rPr>
      <w:rFonts w:ascii="Tahoma" w:hAnsi="Tahoma" w:cs="Tahoma"/>
      <w:sz w:val="16"/>
      <w:szCs w:val="16"/>
    </w:rPr>
  </w:style>
  <w:style w:type="character" w:customStyle="1" w:styleId="BalloonTextChar">
    <w:name w:val="Balloon Text Char"/>
    <w:basedOn w:val="DefaultParagraphFont"/>
    <w:link w:val="BalloonText"/>
    <w:uiPriority w:val="99"/>
    <w:semiHidden/>
    <w:rsid w:val="00062B0E"/>
    <w:rPr>
      <w:rFonts w:ascii="Tahoma" w:hAnsi="Tahoma" w:cs="Tahoma"/>
      <w:sz w:val="16"/>
      <w:szCs w:val="16"/>
    </w:rPr>
  </w:style>
  <w:style w:type="character" w:styleId="LineNumber">
    <w:name w:val="line number"/>
    <w:basedOn w:val="DefaultParagraphFont"/>
    <w:uiPriority w:val="99"/>
    <w:semiHidden/>
    <w:unhideWhenUsed/>
    <w:rsid w:val="00DC0231"/>
  </w:style>
  <w:style w:type="character" w:customStyle="1" w:styleId="shorttext">
    <w:name w:val="short_text"/>
    <w:basedOn w:val="DefaultParagraphFont"/>
    <w:rsid w:val="000759AE"/>
  </w:style>
  <w:style w:type="character" w:styleId="PlaceholderText">
    <w:name w:val="Placeholder Text"/>
    <w:basedOn w:val="DefaultParagraphFont"/>
    <w:uiPriority w:val="99"/>
    <w:semiHidden/>
    <w:rsid w:val="005A5B8A"/>
    <w:rPr>
      <w:color w:val="808080"/>
    </w:rPr>
  </w:style>
  <w:style w:type="character" w:styleId="FollowedHyperlink">
    <w:name w:val="FollowedHyperlink"/>
    <w:basedOn w:val="DefaultParagraphFont"/>
    <w:uiPriority w:val="99"/>
    <w:semiHidden/>
    <w:unhideWhenUsed/>
    <w:rsid w:val="000717D2"/>
    <w:rPr>
      <w:color w:val="800080" w:themeColor="followedHyperlink"/>
      <w:u w:val="single"/>
    </w:rPr>
  </w:style>
  <w:style w:type="paragraph" w:styleId="Header">
    <w:name w:val="header"/>
    <w:basedOn w:val="Normal"/>
    <w:link w:val="HeaderChar"/>
    <w:uiPriority w:val="99"/>
    <w:unhideWhenUsed/>
    <w:rsid w:val="00B27214"/>
    <w:pPr>
      <w:tabs>
        <w:tab w:val="center" w:pos="4320"/>
        <w:tab w:val="right" w:pos="8640"/>
      </w:tabs>
    </w:pPr>
  </w:style>
  <w:style w:type="character" w:customStyle="1" w:styleId="HeaderChar">
    <w:name w:val="Header Char"/>
    <w:basedOn w:val="DefaultParagraphFont"/>
    <w:link w:val="Header"/>
    <w:uiPriority w:val="99"/>
    <w:rsid w:val="00B27214"/>
  </w:style>
  <w:style w:type="paragraph" w:styleId="EndnoteText">
    <w:name w:val="endnote text"/>
    <w:basedOn w:val="Normal"/>
    <w:link w:val="EndnoteTextChar"/>
    <w:uiPriority w:val="99"/>
    <w:semiHidden/>
    <w:unhideWhenUsed/>
    <w:rsid w:val="00DA6409"/>
    <w:rPr>
      <w:sz w:val="20"/>
      <w:szCs w:val="20"/>
    </w:rPr>
  </w:style>
  <w:style w:type="character" w:customStyle="1" w:styleId="EndnoteTextChar">
    <w:name w:val="Endnote Text Char"/>
    <w:basedOn w:val="DefaultParagraphFont"/>
    <w:link w:val="EndnoteText"/>
    <w:uiPriority w:val="99"/>
    <w:semiHidden/>
    <w:rsid w:val="00DA6409"/>
    <w:rPr>
      <w:sz w:val="20"/>
      <w:szCs w:val="20"/>
    </w:rPr>
  </w:style>
  <w:style w:type="character" w:styleId="EndnoteReference">
    <w:name w:val="endnote reference"/>
    <w:basedOn w:val="DefaultParagraphFont"/>
    <w:uiPriority w:val="99"/>
    <w:semiHidden/>
    <w:unhideWhenUsed/>
    <w:rsid w:val="00DA6409"/>
    <w:rPr>
      <w:vertAlign w:val="superscript"/>
    </w:rPr>
  </w:style>
  <w:style w:type="character" w:customStyle="1" w:styleId="highwire-citation-authors">
    <w:name w:val="highwire-citation-authors"/>
    <w:basedOn w:val="DefaultParagraphFont"/>
    <w:rsid w:val="001F0866"/>
  </w:style>
  <w:style w:type="character" w:customStyle="1" w:styleId="nlm-surname">
    <w:name w:val="nlm-surname"/>
    <w:basedOn w:val="DefaultParagraphFont"/>
    <w:rsid w:val="001F0866"/>
  </w:style>
  <w:style w:type="character" w:customStyle="1" w:styleId="current-selection">
    <w:name w:val="current-selection"/>
    <w:basedOn w:val="DefaultParagraphFont"/>
    <w:rsid w:val="00683EB5"/>
  </w:style>
  <w:style w:type="paragraph" w:styleId="Revision">
    <w:name w:val="Revision"/>
    <w:hidden/>
    <w:uiPriority w:val="99"/>
    <w:semiHidden/>
    <w:rsid w:val="00372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200925">
      <w:bodyDiv w:val="1"/>
      <w:marLeft w:val="0"/>
      <w:marRight w:val="0"/>
      <w:marTop w:val="0"/>
      <w:marBottom w:val="0"/>
      <w:divBdr>
        <w:top w:val="none" w:sz="0" w:space="0" w:color="auto"/>
        <w:left w:val="none" w:sz="0" w:space="0" w:color="auto"/>
        <w:bottom w:val="none" w:sz="0" w:space="0" w:color="auto"/>
        <w:right w:val="none" w:sz="0" w:space="0" w:color="auto"/>
      </w:divBdr>
    </w:div>
    <w:div w:id="181822595">
      <w:bodyDiv w:val="1"/>
      <w:marLeft w:val="0"/>
      <w:marRight w:val="0"/>
      <w:marTop w:val="0"/>
      <w:marBottom w:val="0"/>
      <w:divBdr>
        <w:top w:val="none" w:sz="0" w:space="0" w:color="auto"/>
        <w:left w:val="none" w:sz="0" w:space="0" w:color="auto"/>
        <w:bottom w:val="none" w:sz="0" w:space="0" w:color="auto"/>
        <w:right w:val="none" w:sz="0" w:space="0" w:color="auto"/>
      </w:divBdr>
      <w:divsChild>
        <w:div w:id="1831212844">
          <w:marLeft w:val="0"/>
          <w:marRight w:val="0"/>
          <w:marTop w:val="0"/>
          <w:marBottom w:val="0"/>
          <w:divBdr>
            <w:top w:val="none" w:sz="0" w:space="0" w:color="auto"/>
            <w:left w:val="none" w:sz="0" w:space="0" w:color="auto"/>
            <w:bottom w:val="none" w:sz="0" w:space="0" w:color="auto"/>
            <w:right w:val="none" w:sz="0" w:space="0" w:color="auto"/>
          </w:divBdr>
        </w:div>
      </w:divsChild>
    </w:div>
    <w:div w:id="227157862">
      <w:bodyDiv w:val="1"/>
      <w:marLeft w:val="0"/>
      <w:marRight w:val="0"/>
      <w:marTop w:val="0"/>
      <w:marBottom w:val="0"/>
      <w:divBdr>
        <w:top w:val="none" w:sz="0" w:space="0" w:color="auto"/>
        <w:left w:val="none" w:sz="0" w:space="0" w:color="auto"/>
        <w:bottom w:val="none" w:sz="0" w:space="0" w:color="auto"/>
        <w:right w:val="none" w:sz="0" w:space="0" w:color="auto"/>
      </w:divBdr>
      <w:divsChild>
        <w:div w:id="935015272">
          <w:marLeft w:val="0"/>
          <w:marRight w:val="0"/>
          <w:marTop w:val="0"/>
          <w:marBottom w:val="0"/>
          <w:divBdr>
            <w:top w:val="none" w:sz="0" w:space="0" w:color="auto"/>
            <w:left w:val="none" w:sz="0" w:space="0" w:color="auto"/>
            <w:bottom w:val="none" w:sz="0" w:space="0" w:color="auto"/>
            <w:right w:val="none" w:sz="0" w:space="0" w:color="auto"/>
          </w:divBdr>
          <w:divsChild>
            <w:div w:id="1369988748">
              <w:marLeft w:val="0"/>
              <w:marRight w:val="0"/>
              <w:marTop w:val="0"/>
              <w:marBottom w:val="0"/>
              <w:divBdr>
                <w:top w:val="none" w:sz="0" w:space="0" w:color="auto"/>
                <w:left w:val="none" w:sz="0" w:space="0" w:color="auto"/>
                <w:bottom w:val="none" w:sz="0" w:space="0" w:color="auto"/>
                <w:right w:val="none" w:sz="0" w:space="0" w:color="auto"/>
              </w:divBdr>
              <w:divsChild>
                <w:div w:id="14639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8358">
          <w:marLeft w:val="0"/>
          <w:marRight w:val="0"/>
          <w:marTop w:val="0"/>
          <w:marBottom w:val="0"/>
          <w:divBdr>
            <w:top w:val="none" w:sz="0" w:space="0" w:color="auto"/>
            <w:left w:val="none" w:sz="0" w:space="0" w:color="auto"/>
            <w:bottom w:val="none" w:sz="0" w:space="0" w:color="auto"/>
            <w:right w:val="none" w:sz="0" w:space="0" w:color="auto"/>
          </w:divBdr>
          <w:divsChild>
            <w:div w:id="717777600">
              <w:marLeft w:val="0"/>
              <w:marRight w:val="0"/>
              <w:marTop w:val="0"/>
              <w:marBottom w:val="0"/>
              <w:divBdr>
                <w:top w:val="none" w:sz="0" w:space="0" w:color="auto"/>
                <w:left w:val="none" w:sz="0" w:space="0" w:color="auto"/>
                <w:bottom w:val="none" w:sz="0" w:space="0" w:color="auto"/>
                <w:right w:val="none" w:sz="0" w:space="0" w:color="auto"/>
              </w:divBdr>
              <w:divsChild>
                <w:div w:id="109694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378">
      <w:bodyDiv w:val="1"/>
      <w:marLeft w:val="0"/>
      <w:marRight w:val="0"/>
      <w:marTop w:val="0"/>
      <w:marBottom w:val="0"/>
      <w:divBdr>
        <w:top w:val="none" w:sz="0" w:space="0" w:color="auto"/>
        <w:left w:val="none" w:sz="0" w:space="0" w:color="auto"/>
        <w:bottom w:val="none" w:sz="0" w:space="0" w:color="auto"/>
        <w:right w:val="none" w:sz="0" w:space="0" w:color="auto"/>
      </w:divBdr>
    </w:div>
    <w:div w:id="304965952">
      <w:bodyDiv w:val="1"/>
      <w:marLeft w:val="0"/>
      <w:marRight w:val="0"/>
      <w:marTop w:val="0"/>
      <w:marBottom w:val="0"/>
      <w:divBdr>
        <w:top w:val="none" w:sz="0" w:space="0" w:color="auto"/>
        <w:left w:val="none" w:sz="0" w:space="0" w:color="auto"/>
        <w:bottom w:val="none" w:sz="0" w:space="0" w:color="auto"/>
        <w:right w:val="none" w:sz="0" w:space="0" w:color="auto"/>
      </w:divBdr>
    </w:div>
    <w:div w:id="390808312">
      <w:bodyDiv w:val="1"/>
      <w:marLeft w:val="0"/>
      <w:marRight w:val="0"/>
      <w:marTop w:val="0"/>
      <w:marBottom w:val="0"/>
      <w:divBdr>
        <w:top w:val="none" w:sz="0" w:space="0" w:color="auto"/>
        <w:left w:val="none" w:sz="0" w:space="0" w:color="auto"/>
        <w:bottom w:val="none" w:sz="0" w:space="0" w:color="auto"/>
        <w:right w:val="none" w:sz="0" w:space="0" w:color="auto"/>
      </w:divBdr>
      <w:divsChild>
        <w:div w:id="144783993">
          <w:marLeft w:val="0"/>
          <w:marRight w:val="0"/>
          <w:marTop w:val="0"/>
          <w:marBottom w:val="0"/>
          <w:divBdr>
            <w:top w:val="none" w:sz="0" w:space="0" w:color="auto"/>
            <w:left w:val="none" w:sz="0" w:space="0" w:color="auto"/>
            <w:bottom w:val="none" w:sz="0" w:space="0" w:color="auto"/>
            <w:right w:val="none" w:sz="0" w:space="0" w:color="auto"/>
          </w:divBdr>
        </w:div>
        <w:div w:id="1278372791">
          <w:marLeft w:val="0"/>
          <w:marRight w:val="0"/>
          <w:marTop w:val="0"/>
          <w:marBottom w:val="0"/>
          <w:divBdr>
            <w:top w:val="none" w:sz="0" w:space="0" w:color="auto"/>
            <w:left w:val="none" w:sz="0" w:space="0" w:color="auto"/>
            <w:bottom w:val="none" w:sz="0" w:space="0" w:color="auto"/>
            <w:right w:val="none" w:sz="0" w:space="0" w:color="auto"/>
          </w:divBdr>
        </w:div>
        <w:div w:id="2043510420">
          <w:marLeft w:val="0"/>
          <w:marRight w:val="0"/>
          <w:marTop w:val="0"/>
          <w:marBottom w:val="0"/>
          <w:divBdr>
            <w:top w:val="none" w:sz="0" w:space="0" w:color="auto"/>
            <w:left w:val="none" w:sz="0" w:space="0" w:color="auto"/>
            <w:bottom w:val="none" w:sz="0" w:space="0" w:color="auto"/>
            <w:right w:val="none" w:sz="0" w:space="0" w:color="auto"/>
          </w:divBdr>
        </w:div>
      </w:divsChild>
    </w:div>
    <w:div w:id="402221833">
      <w:bodyDiv w:val="1"/>
      <w:marLeft w:val="0"/>
      <w:marRight w:val="0"/>
      <w:marTop w:val="0"/>
      <w:marBottom w:val="0"/>
      <w:divBdr>
        <w:top w:val="none" w:sz="0" w:space="0" w:color="auto"/>
        <w:left w:val="none" w:sz="0" w:space="0" w:color="auto"/>
        <w:bottom w:val="none" w:sz="0" w:space="0" w:color="auto"/>
        <w:right w:val="none" w:sz="0" w:space="0" w:color="auto"/>
      </w:divBdr>
      <w:divsChild>
        <w:div w:id="1110516489">
          <w:marLeft w:val="0"/>
          <w:marRight w:val="0"/>
          <w:marTop w:val="0"/>
          <w:marBottom w:val="0"/>
          <w:divBdr>
            <w:top w:val="none" w:sz="0" w:space="0" w:color="auto"/>
            <w:left w:val="none" w:sz="0" w:space="0" w:color="auto"/>
            <w:bottom w:val="none" w:sz="0" w:space="0" w:color="auto"/>
            <w:right w:val="none" w:sz="0" w:space="0" w:color="auto"/>
          </w:divBdr>
          <w:divsChild>
            <w:div w:id="83235646">
              <w:marLeft w:val="0"/>
              <w:marRight w:val="0"/>
              <w:marTop w:val="0"/>
              <w:marBottom w:val="0"/>
              <w:divBdr>
                <w:top w:val="none" w:sz="0" w:space="0" w:color="auto"/>
                <w:left w:val="none" w:sz="0" w:space="0" w:color="auto"/>
                <w:bottom w:val="none" w:sz="0" w:space="0" w:color="auto"/>
                <w:right w:val="none" w:sz="0" w:space="0" w:color="auto"/>
              </w:divBdr>
              <w:divsChild>
                <w:div w:id="17604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1405">
      <w:bodyDiv w:val="1"/>
      <w:marLeft w:val="0"/>
      <w:marRight w:val="0"/>
      <w:marTop w:val="0"/>
      <w:marBottom w:val="0"/>
      <w:divBdr>
        <w:top w:val="none" w:sz="0" w:space="0" w:color="auto"/>
        <w:left w:val="none" w:sz="0" w:space="0" w:color="auto"/>
        <w:bottom w:val="none" w:sz="0" w:space="0" w:color="auto"/>
        <w:right w:val="none" w:sz="0" w:space="0" w:color="auto"/>
      </w:divBdr>
      <w:divsChild>
        <w:div w:id="835917409">
          <w:marLeft w:val="0"/>
          <w:marRight w:val="0"/>
          <w:marTop w:val="0"/>
          <w:marBottom w:val="0"/>
          <w:divBdr>
            <w:top w:val="none" w:sz="0" w:space="0" w:color="auto"/>
            <w:left w:val="none" w:sz="0" w:space="0" w:color="auto"/>
            <w:bottom w:val="none" w:sz="0" w:space="0" w:color="auto"/>
            <w:right w:val="none" w:sz="0" w:space="0" w:color="auto"/>
          </w:divBdr>
        </w:div>
      </w:divsChild>
    </w:div>
    <w:div w:id="460729213">
      <w:bodyDiv w:val="1"/>
      <w:marLeft w:val="0"/>
      <w:marRight w:val="0"/>
      <w:marTop w:val="0"/>
      <w:marBottom w:val="0"/>
      <w:divBdr>
        <w:top w:val="none" w:sz="0" w:space="0" w:color="auto"/>
        <w:left w:val="none" w:sz="0" w:space="0" w:color="auto"/>
        <w:bottom w:val="none" w:sz="0" w:space="0" w:color="auto"/>
        <w:right w:val="none" w:sz="0" w:space="0" w:color="auto"/>
      </w:divBdr>
      <w:divsChild>
        <w:div w:id="773063464">
          <w:marLeft w:val="0"/>
          <w:marRight w:val="0"/>
          <w:marTop w:val="0"/>
          <w:marBottom w:val="0"/>
          <w:divBdr>
            <w:top w:val="none" w:sz="0" w:space="0" w:color="auto"/>
            <w:left w:val="none" w:sz="0" w:space="0" w:color="auto"/>
            <w:bottom w:val="none" w:sz="0" w:space="0" w:color="auto"/>
            <w:right w:val="none" w:sz="0" w:space="0" w:color="auto"/>
          </w:divBdr>
          <w:divsChild>
            <w:div w:id="1734960673">
              <w:marLeft w:val="0"/>
              <w:marRight w:val="0"/>
              <w:marTop w:val="0"/>
              <w:marBottom w:val="0"/>
              <w:divBdr>
                <w:top w:val="none" w:sz="0" w:space="0" w:color="auto"/>
                <w:left w:val="none" w:sz="0" w:space="0" w:color="auto"/>
                <w:bottom w:val="none" w:sz="0" w:space="0" w:color="auto"/>
                <w:right w:val="none" w:sz="0" w:space="0" w:color="auto"/>
              </w:divBdr>
              <w:divsChild>
                <w:div w:id="636882787">
                  <w:marLeft w:val="0"/>
                  <w:marRight w:val="0"/>
                  <w:marTop w:val="0"/>
                  <w:marBottom w:val="0"/>
                  <w:divBdr>
                    <w:top w:val="none" w:sz="0" w:space="0" w:color="auto"/>
                    <w:left w:val="none" w:sz="0" w:space="0" w:color="auto"/>
                    <w:bottom w:val="none" w:sz="0" w:space="0" w:color="auto"/>
                    <w:right w:val="none" w:sz="0" w:space="0" w:color="auto"/>
                  </w:divBdr>
                </w:div>
                <w:div w:id="14750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74330">
      <w:bodyDiv w:val="1"/>
      <w:marLeft w:val="0"/>
      <w:marRight w:val="0"/>
      <w:marTop w:val="0"/>
      <w:marBottom w:val="0"/>
      <w:divBdr>
        <w:top w:val="none" w:sz="0" w:space="0" w:color="auto"/>
        <w:left w:val="none" w:sz="0" w:space="0" w:color="auto"/>
        <w:bottom w:val="none" w:sz="0" w:space="0" w:color="auto"/>
        <w:right w:val="none" w:sz="0" w:space="0" w:color="auto"/>
      </w:divBdr>
      <w:divsChild>
        <w:div w:id="1381830878">
          <w:marLeft w:val="0"/>
          <w:marRight w:val="0"/>
          <w:marTop w:val="0"/>
          <w:marBottom w:val="0"/>
          <w:divBdr>
            <w:top w:val="none" w:sz="0" w:space="0" w:color="auto"/>
            <w:left w:val="none" w:sz="0" w:space="0" w:color="auto"/>
            <w:bottom w:val="none" w:sz="0" w:space="0" w:color="auto"/>
            <w:right w:val="none" w:sz="0" w:space="0" w:color="auto"/>
          </w:divBdr>
          <w:divsChild>
            <w:div w:id="1088190721">
              <w:marLeft w:val="0"/>
              <w:marRight w:val="0"/>
              <w:marTop w:val="0"/>
              <w:marBottom w:val="0"/>
              <w:divBdr>
                <w:top w:val="none" w:sz="0" w:space="0" w:color="auto"/>
                <w:left w:val="none" w:sz="0" w:space="0" w:color="auto"/>
                <w:bottom w:val="none" w:sz="0" w:space="0" w:color="auto"/>
                <w:right w:val="none" w:sz="0" w:space="0" w:color="auto"/>
              </w:divBdr>
              <w:divsChild>
                <w:div w:id="10510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19169">
      <w:bodyDiv w:val="1"/>
      <w:marLeft w:val="0"/>
      <w:marRight w:val="0"/>
      <w:marTop w:val="0"/>
      <w:marBottom w:val="0"/>
      <w:divBdr>
        <w:top w:val="none" w:sz="0" w:space="0" w:color="auto"/>
        <w:left w:val="none" w:sz="0" w:space="0" w:color="auto"/>
        <w:bottom w:val="none" w:sz="0" w:space="0" w:color="auto"/>
        <w:right w:val="none" w:sz="0" w:space="0" w:color="auto"/>
      </w:divBdr>
    </w:div>
    <w:div w:id="562834251">
      <w:bodyDiv w:val="1"/>
      <w:marLeft w:val="0"/>
      <w:marRight w:val="0"/>
      <w:marTop w:val="0"/>
      <w:marBottom w:val="0"/>
      <w:divBdr>
        <w:top w:val="none" w:sz="0" w:space="0" w:color="auto"/>
        <w:left w:val="none" w:sz="0" w:space="0" w:color="auto"/>
        <w:bottom w:val="none" w:sz="0" w:space="0" w:color="auto"/>
        <w:right w:val="none" w:sz="0" w:space="0" w:color="auto"/>
      </w:divBdr>
    </w:div>
    <w:div w:id="571501775">
      <w:bodyDiv w:val="1"/>
      <w:marLeft w:val="0"/>
      <w:marRight w:val="0"/>
      <w:marTop w:val="0"/>
      <w:marBottom w:val="0"/>
      <w:divBdr>
        <w:top w:val="none" w:sz="0" w:space="0" w:color="auto"/>
        <w:left w:val="none" w:sz="0" w:space="0" w:color="auto"/>
        <w:bottom w:val="none" w:sz="0" w:space="0" w:color="auto"/>
        <w:right w:val="none" w:sz="0" w:space="0" w:color="auto"/>
      </w:divBdr>
      <w:divsChild>
        <w:div w:id="1201553400">
          <w:marLeft w:val="0"/>
          <w:marRight w:val="0"/>
          <w:marTop w:val="0"/>
          <w:marBottom w:val="0"/>
          <w:divBdr>
            <w:top w:val="none" w:sz="0" w:space="0" w:color="auto"/>
            <w:left w:val="none" w:sz="0" w:space="0" w:color="auto"/>
            <w:bottom w:val="none" w:sz="0" w:space="0" w:color="auto"/>
            <w:right w:val="none" w:sz="0" w:space="0" w:color="auto"/>
          </w:divBdr>
          <w:divsChild>
            <w:div w:id="1371686982">
              <w:marLeft w:val="0"/>
              <w:marRight w:val="0"/>
              <w:marTop w:val="0"/>
              <w:marBottom w:val="0"/>
              <w:divBdr>
                <w:top w:val="none" w:sz="0" w:space="0" w:color="auto"/>
                <w:left w:val="none" w:sz="0" w:space="0" w:color="auto"/>
                <w:bottom w:val="none" w:sz="0" w:space="0" w:color="auto"/>
                <w:right w:val="none" w:sz="0" w:space="0" w:color="auto"/>
              </w:divBdr>
              <w:divsChild>
                <w:div w:id="1326937422">
                  <w:marLeft w:val="0"/>
                  <w:marRight w:val="0"/>
                  <w:marTop w:val="0"/>
                  <w:marBottom w:val="0"/>
                  <w:divBdr>
                    <w:top w:val="none" w:sz="0" w:space="0" w:color="auto"/>
                    <w:left w:val="none" w:sz="0" w:space="0" w:color="auto"/>
                    <w:bottom w:val="none" w:sz="0" w:space="0" w:color="auto"/>
                    <w:right w:val="none" w:sz="0" w:space="0" w:color="auto"/>
                  </w:divBdr>
                  <w:divsChild>
                    <w:div w:id="46643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291997">
      <w:bodyDiv w:val="1"/>
      <w:marLeft w:val="0"/>
      <w:marRight w:val="0"/>
      <w:marTop w:val="0"/>
      <w:marBottom w:val="0"/>
      <w:divBdr>
        <w:top w:val="none" w:sz="0" w:space="0" w:color="auto"/>
        <w:left w:val="none" w:sz="0" w:space="0" w:color="auto"/>
        <w:bottom w:val="none" w:sz="0" w:space="0" w:color="auto"/>
        <w:right w:val="none" w:sz="0" w:space="0" w:color="auto"/>
      </w:divBdr>
    </w:div>
    <w:div w:id="661355441">
      <w:bodyDiv w:val="1"/>
      <w:marLeft w:val="0"/>
      <w:marRight w:val="0"/>
      <w:marTop w:val="0"/>
      <w:marBottom w:val="0"/>
      <w:divBdr>
        <w:top w:val="none" w:sz="0" w:space="0" w:color="auto"/>
        <w:left w:val="none" w:sz="0" w:space="0" w:color="auto"/>
        <w:bottom w:val="none" w:sz="0" w:space="0" w:color="auto"/>
        <w:right w:val="none" w:sz="0" w:space="0" w:color="auto"/>
      </w:divBdr>
    </w:div>
    <w:div w:id="708996005">
      <w:bodyDiv w:val="1"/>
      <w:marLeft w:val="0"/>
      <w:marRight w:val="0"/>
      <w:marTop w:val="0"/>
      <w:marBottom w:val="0"/>
      <w:divBdr>
        <w:top w:val="none" w:sz="0" w:space="0" w:color="auto"/>
        <w:left w:val="none" w:sz="0" w:space="0" w:color="auto"/>
        <w:bottom w:val="none" w:sz="0" w:space="0" w:color="auto"/>
        <w:right w:val="none" w:sz="0" w:space="0" w:color="auto"/>
      </w:divBdr>
    </w:div>
    <w:div w:id="719674669">
      <w:bodyDiv w:val="1"/>
      <w:marLeft w:val="0"/>
      <w:marRight w:val="0"/>
      <w:marTop w:val="0"/>
      <w:marBottom w:val="0"/>
      <w:divBdr>
        <w:top w:val="none" w:sz="0" w:space="0" w:color="auto"/>
        <w:left w:val="none" w:sz="0" w:space="0" w:color="auto"/>
        <w:bottom w:val="none" w:sz="0" w:space="0" w:color="auto"/>
        <w:right w:val="none" w:sz="0" w:space="0" w:color="auto"/>
      </w:divBdr>
    </w:div>
    <w:div w:id="847719849">
      <w:bodyDiv w:val="1"/>
      <w:marLeft w:val="0"/>
      <w:marRight w:val="0"/>
      <w:marTop w:val="0"/>
      <w:marBottom w:val="0"/>
      <w:divBdr>
        <w:top w:val="none" w:sz="0" w:space="0" w:color="auto"/>
        <w:left w:val="none" w:sz="0" w:space="0" w:color="auto"/>
        <w:bottom w:val="none" w:sz="0" w:space="0" w:color="auto"/>
        <w:right w:val="none" w:sz="0" w:space="0" w:color="auto"/>
      </w:divBdr>
    </w:div>
    <w:div w:id="874345994">
      <w:bodyDiv w:val="1"/>
      <w:marLeft w:val="0"/>
      <w:marRight w:val="0"/>
      <w:marTop w:val="0"/>
      <w:marBottom w:val="0"/>
      <w:divBdr>
        <w:top w:val="none" w:sz="0" w:space="0" w:color="auto"/>
        <w:left w:val="none" w:sz="0" w:space="0" w:color="auto"/>
        <w:bottom w:val="none" w:sz="0" w:space="0" w:color="auto"/>
        <w:right w:val="none" w:sz="0" w:space="0" w:color="auto"/>
      </w:divBdr>
    </w:div>
    <w:div w:id="880290894">
      <w:bodyDiv w:val="1"/>
      <w:marLeft w:val="0"/>
      <w:marRight w:val="0"/>
      <w:marTop w:val="0"/>
      <w:marBottom w:val="0"/>
      <w:divBdr>
        <w:top w:val="none" w:sz="0" w:space="0" w:color="auto"/>
        <w:left w:val="none" w:sz="0" w:space="0" w:color="auto"/>
        <w:bottom w:val="none" w:sz="0" w:space="0" w:color="auto"/>
        <w:right w:val="none" w:sz="0" w:space="0" w:color="auto"/>
      </w:divBdr>
      <w:divsChild>
        <w:div w:id="1407148697">
          <w:marLeft w:val="0"/>
          <w:marRight w:val="0"/>
          <w:marTop w:val="0"/>
          <w:marBottom w:val="0"/>
          <w:divBdr>
            <w:top w:val="none" w:sz="0" w:space="0" w:color="auto"/>
            <w:left w:val="none" w:sz="0" w:space="0" w:color="auto"/>
            <w:bottom w:val="none" w:sz="0" w:space="0" w:color="auto"/>
            <w:right w:val="none" w:sz="0" w:space="0" w:color="auto"/>
          </w:divBdr>
          <w:divsChild>
            <w:div w:id="1712607420">
              <w:marLeft w:val="0"/>
              <w:marRight w:val="0"/>
              <w:marTop w:val="0"/>
              <w:marBottom w:val="0"/>
              <w:divBdr>
                <w:top w:val="none" w:sz="0" w:space="0" w:color="auto"/>
                <w:left w:val="none" w:sz="0" w:space="0" w:color="auto"/>
                <w:bottom w:val="none" w:sz="0" w:space="0" w:color="auto"/>
                <w:right w:val="none" w:sz="0" w:space="0" w:color="auto"/>
              </w:divBdr>
              <w:divsChild>
                <w:div w:id="196435767">
                  <w:marLeft w:val="0"/>
                  <w:marRight w:val="0"/>
                  <w:marTop w:val="0"/>
                  <w:marBottom w:val="0"/>
                  <w:divBdr>
                    <w:top w:val="none" w:sz="0" w:space="0" w:color="auto"/>
                    <w:left w:val="none" w:sz="0" w:space="0" w:color="auto"/>
                    <w:bottom w:val="none" w:sz="0" w:space="0" w:color="auto"/>
                    <w:right w:val="none" w:sz="0" w:space="0" w:color="auto"/>
                  </w:divBdr>
                  <w:divsChild>
                    <w:div w:id="15040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819">
      <w:bodyDiv w:val="1"/>
      <w:marLeft w:val="0"/>
      <w:marRight w:val="0"/>
      <w:marTop w:val="0"/>
      <w:marBottom w:val="0"/>
      <w:divBdr>
        <w:top w:val="none" w:sz="0" w:space="0" w:color="auto"/>
        <w:left w:val="none" w:sz="0" w:space="0" w:color="auto"/>
        <w:bottom w:val="none" w:sz="0" w:space="0" w:color="auto"/>
        <w:right w:val="none" w:sz="0" w:space="0" w:color="auto"/>
      </w:divBdr>
      <w:divsChild>
        <w:div w:id="650794859">
          <w:marLeft w:val="0"/>
          <w:marRight w:val="0"/>
          <w:marTop w:val="0"/>
          <w:marBottom w:val="0"/>
          <w:divBdr>
            <w:top w:val="none" w:sz="0" w:space="0" w:color="auto"/>
            <w:left w:val="none" w:sz="0" w:space="0" w:color="auto"/>
            <w:bottom w:val="none" w:sz="0" w:space="0" w:color="auto"/>
            <w:right w:val="none" w:sz="0" w:space="0" w:color="auto"/>
          </w:divBdr>
        </w:div>
      </w:divsChild>
    </w:div>
    <w:div w:id="1008562090">
      <w:bodyDiv w:val="1"/>
      <w:marLeft w:val="0"/>
      <w:marRight w:val="0"/>
      <w:marTop w:val="0"/>
      <w:marBottom w:val="0"/>
      <w:divBdr>
        <w:top w:val="none" w:sz="0" w:space="0" w:color="auto"/>
        <w:left w:val="none" w:sz="0" w:space="0" w:color="auto"/>
        <w:bottom w:val="none" w:sz="0" w:space="0" w:color="auto"/>
        <w:right w:val="none" w:sz="0" w:space="0" w:color="auto"/>
      </w:divBdr>
      <w:divsChild>
        <w:div w:id="1167020763">
          <w:marLeft w:val="0"/>
          <w:marRight w:val="0"/>
          <w:marTop w:val="0"/>
          <w:marBottom w:val="0"/>
          <w:divBdr>
            <w:top w:val="none" w:sz="0" w:space="0" w:color="auto"/>
            <w:left w:val="none" w:sz="0" w:space="0" w:color="auto"/>
            <w:bottom w:val="none" w:sz="0" w:space="0" w:color="auto"/>
            <w:right w:val="none" w:sz="0" w:space="0" w:color="auto"/>
          </w:divBdr>
          <w:divsChild>
            <w:div w:id="363991600">
              <w:marLeft w:val="0"/>
              <w:marRight w:val="0"/>
              <w:marTop w:val="0"/>
              <w:marBottom w:val="0"/>
              <w:divBdr>
                <w:top w:val="none" w:sz="0" w:space="0" w:color="auto"/>
                <w:left w:val="none" w:sz="0" w:space="0" w:color="auto"/>
                <w:bottom w:val="none" w:sz="0" w:space="0" w:color="auto"/>
                <w:right w:val="none" w:sz="0" w:space="0" w:color="auto"/>
              </w:divBdr>
              <w:divsChild>
                <w:div w:id="1594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61921">
      <w:bodyDiv w:val="1"/>
      <w:marLeft w:val="0"/>
      <w:marRight w:val="0"/>
      <w:marTop w:val="0"/>
      <w:marBottom w:val="0"/>
      <w:divBdr>
        <w:top w:val="none" w:sz="0" w:space="0" w:color="auto"/>
        <w:left w:val="none" w:sz="0" w:space="0" w:color="auto"/>
        <w:bottom w:val="none" w:sz="0" w:space="0" w:color="auto"/>
        <w:right w:val="none" w:sz="0" w:space="0" w:color="auto"/>
      </w:divBdr>
      <w:divsChild>
        <w:div w:id="1439368781">
          <w:marLeft w:val="0"/>
          <w:marRight w:val="0"/>
          <w:marTop w:val="0"/>
          <w:marBottom w:val="0"/>
          <w:divBdr>
            <w:top w:val="none" w:sz="0" w:space="0" w:color="auto"/>
            <w:left w:val="none" w:sz="0" w:space="0" w:color="auto"/>
            <w:bottom w:val="none" w:sz="0" w:space="0" w:color="auto"/>
            <w:right w:val="none" w:sz="0" w:space="0" w:color="auto"/>
          </w:divBdr>
          <w:divsChild>
            <w:div w:id="293561043">
              <w:marLeft w:val="0"/>
              <w:marRight w:val="0"/>
              <w:marTop w:val="0"/>
              <w:marBottom w:val="0"/>
              <w:divBdr>
                <w:top w:val="none" w:sz="0" w:space="0" w:color="auto"/>
                <w:left w:val="none" w:sz="0" w:space="0" w:color="auto"/>
                <w:bottom w:val="none" w:sz="0" w:space="0" w:color="auto"/>
                <w:right w:val="none" w:sz="0" w:space="0" w:color="auto"/>
              </w:divBdr>
              <w:divsChild>
                <w:div w:id="78816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79520">
      <w:bodyDiv w:val="1"/>
      <w:marLeft w:val="0"/>
      <w:marRight w:val="0"/>
      <w:marTop w:val="0"/>
      <w:marBottom w:val="0"/>
      <w:divBdr>
        <w:top w:val="none" w:sz="0" w:space="0" w:color="auto"/>
        <w:left w:val="none" w:sz="0" w:space="0" w:color="auto"/>
        <w:bottom w:val="none" w:sz="0" w:space="0" w:color="auto"/>
        <w:right w:val="none" w:sz="0" w:space="0" w:color="auto"/>
      </w:divBdr>
    </w:div>
    <w:div w:id="1080374840">
      <w:bodyDiv w:val="1"/>
      <w:marLeft w:val="0"/>
      <w:marRight w:val="0"/>
      <w:marTop w:val="0"/>
      <w:marBottom w:val="0"/>
      <w:divBdr>
        <w:top w:val="none" w:sz="0" w:space="0" w:color="auto"/>
        <w:left w:val="none" w:sz="0" w:space="0" w:color="auto"/>
        <w:bottom w:val="none" w:sz="0" w:space="0" w:color="auto"/>
        <w:right w:val="none" w:sz="0" w:space="0" w:color="auto"/>
      </w:divBdr>
      <w:divsChild>
        <w:div w:id="1330717777">
          <w:marLeft w:val="0"/>
          <w:marRight w:val="0"/>
          <w:marTop w:val="0"/>
          <w:marBottom w:val="0"/>
          <w:divBdr>
            <w:top w:val="none" w:sz="0" w:space="0" w:color="auto"/>
            <w:left w:val="none" w:sz="0" w:space="0" w:color="auto"/>
            <w:bottom w:val="none" w:sz="0" w:space="0" w:color="auto"/>
            <w:right w:val="none" w:sz="0" w:space="0" w:color="auto"/>
          </w:divBdr>
          <w:divsChild>
            <w:div w:id="715200489">
              <w:marLeft w:val="0"/>
              <w:marRight w:val="0"/>
              <w:marTop w:val="0"/>
              <w:marBottom w:val="0"/>
              <w:divBdr>
                <w:top w:val="none" w:sz="0" w:space="0" w:color="auto"/>
                <w:left w:val="none" w:sz="0" w:space="0" w:color="auto"/>
                <w:bottom w:val="none" w:sz="0" w:space="0" w:color="auto"/>
                <w:right w:val="none" w:sz="0" w:space="0" w:color="auto"/>
              </w:divBdr>
              <w:divsChild>
                <w:div w:id="157092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149645">
      <w:bodyDiv w:val="1"/>
      <w:marLeft w:val="0"/>
      <w:marRight w:val="0"/>
      <w:marTop w:val="0"/>
      <w:marBottom w:val="0"/>
      <w:divBdr>
        <w:top w:val="none" w:sz="0" w:space="0" w:color="auto"/>
        <w:left w:val="none" w:sz="0" w:space="0" w:color="auto"/>
        <w:bottom w:val="none" w:sz="0" w:space="0" w:color="auto"/>
        <w:right w:val="none" w:sz="0" w:space="0" w:color="auto"/>
      </w:divBdr>
    </w:div>
    <w:div w:id="1309899635">
      <w:bodyDiv w:val="1"/>
      <w:marLeft w:val="0"/>
      <w:marRight w:val="0"/>
      <w:marTop w:val="0"/>
      <w:marBottom w:val="0"/>
      <w:divBdr>
        <w:top w:val="none" w:sz="0" w:space="0" w:color="auto"/>
        <w:left w:val="none" w:sz="0" w:space="0" w:color="auto"/>
        <w:bottom w:val="none" w:sz="0" w:space="0" w:color="auto"/>
        <w:right w:val="none" w:sz="0" w:space="0" w:color="auto"/>
      </w:divBdr>
      <w:divsChild>
        <w:div w:id="983312949">
          <w:marLeft w:val="0"/>
          <w:marRight w:val="0"/>
          <w:marTop w:val="0"/>
          <w:marBottom w:val="0"/>
          <w:divBdr>
            <w:top w:val="none" w:sz="0" w:space="0" w:color="auto"/>
            <w:left w:val="none" w:sz="0" w:space="0" w:color="auto"/>
            <w:bottom w:val="none" w:sz="0" w:space="0" w:color="auto"/>
            <w:right w:val="none" w:sz="0" w:space="0" w:color="auto"/>
          </w:divBdr>
          <w:divsChild>
            <w:div w:id="1249465308">
              <w:marLeft w:val="0"/>
              <w:marRight w:val="0"/>
              <w:marTop w:val="0"/>
              <w:marBottom w:val="0"/>
              <w:divBdr>
                <w:top w:val="none" w:sz="0" w:space="0" w:color="auto"/>
                <w:left w:val="none" w:sz="0" w:space="0" w:color="auto"/>
                <w:bottom w:val="none" w:sz="0" w:space="0" w:color="auto"/>
                <w:right w:val="none" w:sz="0" w:space="0" w:color="auto"/>
              </w:divBdr>
              <w:divsChild>
                <w:div w:id="21184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1908">
      <w:bodyDiv w:val="1"/>
      <w:marLeft w:val="0"/>
      <w:marRight w:val="0"/>
      <w:marTop w:val="0"/>
      <w:marBottom w:val="0"/>
      <w:divBdr>
        <w:top w:val="none" w:sz="0" w:space="0" w:color="auto"/>
        <w:left w:val="none" w:sz="0" w:space="0" w:color="auto"/>
        <w:bottom w:val="none" w:sz="0" w:space="0" w:color="auto"/>
        <w:right w:val="none" w:sz="0" w:space="0" w:color="auto"/>
      </w:divBdr>
    </w:div>
    <w:div w:id="1487895671">
      <w:bodyDiv w:val="1"/>
      <w:marLeft w:val="0"/>
      <w:marRight w:val="0"/>
      <w:marTop w:val="0"/>
      <w:marBottom w:val="0"/>
      <w:divBdr>
        <w:top w:val="none" w:sz="0" w:space="0" w:color="auto"/>
        <w:left w:val="none" w:sz="0" w:space="0" w:color="auto"/>
        <w:bottom w:val="none" w:sz="0" w:space="0" w:color="auto"/>
        <w:right w:val="none" w:sz="0" w:space="0" w:color="auto"/>
      </w:divBdr>
      <w:divsChild>
        <w:div w:id="1930700922">
          <w:marLeft w:val="0"/>
          <w:marRight w:val="0"/>
          <w:marTop w:val="0"/>
          <w:marBottom w:val="0"/>
          <w:divBdr>
            <w:top w:val="none" w:sz="0" w:space="0" w:color="auto"/>
            <w:left w:val="none" w:sz="0" w:space="0" w:color="auto"/>
            <w:bottom w:val="none" w:sz="0" w:space="0" w:color="auto"/>
            <w:right w:val="none" w:sz="0" w:space="0" w:color="auto"/>
          </w:divBdr>
          <w:divsChild>
            <w:div w:id="1360467185">
              <w:marLeft w:val="0"/>
              <w:marRight w:val="0"/>
              <w:marTop w:val="0"/>
              <w:marBottom w:val="0"/>
              <w:divBdr>
                <w:top w:val="none" w:sz="0" w:space="0" w:color="auto"/>
                <w:left w:val="none" w:sz="0" w:space="0" w:color="auto"/>
                <w:bottom w:val="none" w:sz="0" w:space="0" w:color="auto"/>
                <w:right w:val="none" w:sz="0" w:space="0" w:color="auto"/>
              </w:divBdr>
              <w:divsChild>
                <w:div w:id="6302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6779">
      <w:bodyDiv w:val="1"/>
      <w:marLeft w:val="0"/>
      <w:marRight w:val="0"/>
      <w:marTop w:val="0"/>
      <w:marBottom w:val="0"/>
      <w:divBdr>
        <w:top w:val="none" w:sz="0" w:space="0" w:color="auto"/>
        <w:left w:val="none" w:sz="0" w:space="0" w:color="auto"/>
        <w:bottom w:val="none" w:sz="0" w:space="0" w:color="auto"/>
        <w:right w:val="none" w:sz="0" w:space="0" w:color="auto"/>
      </w:divBdr>
      <w:divsChild>
        <w:div w:id="1004165979">
          <w:marLeft w:val="0"/>
          <w:marRight w:val="0"/>
          <w:marTop w:val="0"/>
          <w:marBottom w:val="0"/>
          <w:divBdr>
            <w:top w:val="none" w:sz="0" w:space="0" w:color="auto"/>
            <w:left w:val="none" w:sz="0" w:space="0" w:color="auto"/>
            <w:bottom w:val="none" w:sz="0" w:space="0" w:color="auto"/>
            <w:right w:val="none" w:sz="0" w:space="0" w:color="auto"/>
          </w:divBdr>
          <w:divsChild>
            <w:div w:id="312833491">
              <w:marLeft w:val="0"/>
              <w:marRight w:val="0"/>
              <w:marTop w:val="0"/>
              <w:marBottom w:val="0"/>
              <w:divBdr>
                <w:top w:val="none" w:sz="0" w:space="0" w:color="auto"/>
                <w:left w:val="none" w:sz="0" w:space="0" w:color="auto"/>
                <w:bottom w:val="none" w:sz="0" w:space="0" w:color="auto"/>
                <w:right w:val="none" w:sz="0" w:space="0" w:color="auto"/>
              </w:divBdr>
              <w:divsChild>
                <w:div w:id="11889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41522">
      <w:bodyDiv w:val="1"/>
      <w:marLeft w:val="0"/>
      <w:marRight w:val="0"/>
      <w:marTop w:val="0"/>
      <w:marBottom w:val="0"/>
      <w:divBdr>
        <w:top w:val="none" w:sz="0" w:space="0" w:color="auto"/>
        <w:left w:val="none" w:sz="0" w:space="0" w:color="auto"/>
        <w:bottom w:val="none" w:sz="0" w:space="0" w:color="auto"/>
        <w:right w:val="none" w:sz="0" w:space="0" w:color="auto"/>
      </w:divBdr>
    </w:div>
    <w:div w:id="1820809352">
      <w:bodyDiv w:val="1"/>
      <w:marLeft w:val="0"/>
      <w:marRight w:val="0"/>
      <w:marTop w:val="0"/>
      <w:marBottom w:val="0"/>
      <w:divBdr>
        <w:top w:val="none" w:sz="0" w:space="0" w:color="auto"/>
        <w:left w:val="none" w:sz="0" w:space="0" w:color="auto"/>
        <w:bottom w:val="none" w:sz="0" w:space="0" w:color="auto"/>
        <w:right w:val="none" w:sz="0" w:space="0" w:color="auto"/>
      </w:divBdr>
      <w:divsChild>
        <w:div w:id="69668371">
          <w:marLeft w:val="0"/>
          <w:marRight w:val="0"/>
          <w:marTop w:val="0"/>
          <w:marBottom w:val="0"/>
          <w:divBdr>
            <w:top w:val="none" w:sz="0" w:space="0" w:color="auto"/>
            <w:left w:val="none" w:sz="0" w:space="0" w:color="auto"/>
            <w:bottom w:val="none" w:sz="0" w:space="0" w:color="auto"/>
            <w:right w:val="none" w:sz="0" w:space="0" w:color="auto"/>
          </w:divBdr>
          <w:divsChild>
            <w:div w:id="2039624344">
              <w:marLeft w:val="0"/>
              <w:marRight w:val="0"/>
              <w:marTop w:val="0"/>
              <w:marBottom w:val="0"/>
              <w:divBdr>
                <w:top w:val="none" w:sz="0" w:space="0" w:color="auto"/>
                <w:left w:val="none" w:sz="0" w:space="0" w:color="auto"/>
                <w:bottom w:val="none" w:sz="0" w:space="0" w:color="auto"/>
                <w:right w:val="none" w:sz="0" w:space="0" w:color="auto"/>
              </w:divBdr>
              <w:divsChild>
                <w:div w:id="47776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2983">
      <w:bodyDiv w:val="1"/>
      <w:marLeft w:val="0"/>
      <w:marRight w:val="0"/>
      <w:marTop w:val="0"/>
      <w:marBottom w:val="0"/>
      <w:divBdr>
        <w:top w:val="none" w:sz="0" w:space="0" w:color="auto"/>
        <w:left w:val="none" w:sz="0" w:space="0" w:color="auto"/>
        <w:bottom w:val="none" w:sz="0" w:space="0" w:color="auto"/>
        <w:right w:val="none" w:sz="0" w:space="0" w:color="auto"/>
      </w:divBdr>
    </w:div>
    <w:div w:id="1844734614">
      <w:bodyDiv w:val="1"/>
      <w:marLeft w:val="0"/>
      <w:marRight w:val="0"/>
      <w:marTop w:val="0"/>
      <w:marBottom w:val="0"/>
      <w:divBdr>
        <w:top w:val="none" w:sz="0" w:space="0" w:color="auto"/>
        <w:left w:val="none" w:sz="0" w:space="0" w:color="auto"/>
        <w:bottom w:val="none" w:sz="0" w:space="0" w:color="auto"/>
        <w:right w:val="none" w:sz="0" w:space="0" w:color="auto"/>
      </w:divBdr>
      <w:divsChild>
        <w:div w:id="1918707164">
          <w:marLeft w:val="0"/>
          <w:marRight w:val="0"/>
          <w:marTop w:val="0"/>
          <w:marBottom w:val="0"/>
          <w:divBdr>
            <w:top w:val="none" w:sz="0" w:space="0" w:color="auto"/>
            <w:left w:val="none" w:sz="0" w:space="0" w:color="auto"/>
            <w:bottom w:val="none" w:sz="0" w:space="0" w:color="auto"/>
            <w:right w:val="none" w:sz="0" w:space="0" w:color="auto"/>
          </w:divBdr>
          <w:divsChild>
            <w:div w:id="1994874603">
              <w:marLeft w:val="0"/>
              <w:marRight w:val="0"/>
              <w:marTop w:val="0"/>
              <w:marBottom w:val="0"/>
              <w:divBdr>
                <w:top w:val="none" w:sz="0" w:space="0" w:color="auto"/>
                <w:left w:val="none" w:sz="0" w:space="0" w:color="auto"/>
                <w:bottom w:val="none" w:sz="0" w:space="0" w:color="auto"/>
                <w:right w:val="none" w:sz="0" w:space="0" w:color="auto"/>
              </w:divBdr>
              <w:divsChild>
                <w:div w:id="17003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5921">
      <w:bodyDiv w:val="1"/>
      <w:marLeft w:val="0"/>
      <w:marRight w:val="0"/>
      <w:marTop w:val="0"/>
      <w:marBottom w:val="0"/>
      <w:divBdr>
        <w:top w:val="none" w:sz="0" w:space="0" w:color="auto"/>
        <w:left w:val="none" w:sz="0" w:space="0" w:color="auto"/>
        <w:bottom w:val="none" w:sz="0" w:space="0" w:color="auto"/>
        <w:right w:val="none" w:sz="0" w:space="0" w:color="auto"/>
      </w:divBdr>
    </w:div>
    <w:div w:id="1926307176">
      <w:bodyDiv w:val="1"/>
      <w:marLeft w:val="0"/>
      <w:marRight w:val="0"/>
      <w:marTop w:val="0"/>
      <w:marBottom w:val="0"/>
      <w:divBdr>
        <w:top w:val="none" w:sz="0" w:space="0" w:color="auto"/>
        <w:left w:val="none" w:sz="0" w:space="0" w:color="auto"/>
        <w:bottom w:val="none" w:sz="0" w:space="0" w:color="auto"/>
        <w:right w:val="none" w:sz="0" w:space="0" w:color="auto"/>
      </w:divBdr>
      <w:divsChild>
        <w:div w:id="1577015722">
          <w:marLeft w:val="0"/>
          <w:marRight w:val="0"/>
          <w:marTop w:val="0"/>
          <w:marBottom w:val="0"/>
          <w:divBdr>
            <w:top w:val="none" w:sz="0" w:space="0" w:color="auto"/>
            <w:left w:val="none" w:sz="0" w:space="0" w:color="auto"/>
            <w:bottom w:val="none" w:sz="0" w:space="0" w:color="auto"/>
            <w:right w:val="none" w:sz="0" w:space="0" w:color="auto"/>
          </w:divBdr>
          <w:divsChild>
            <w:div w:id="1279027356">
              <w:marLeft w:val="0"/>
              <w:marRight w:val="0"/>
              <w:marTop w:val="0"/>
              <w:marBottom w:val="0"/>
              <w:divBdr>
                <w:top w:val="none" w:sz="0" w:space="0" w:color="auto"/>
                <w:left w:val="none" w:sz="0" w:space="0" w:color="auto"/>
                <w:bottom w:val="none" w:sz="0" w:space="0" w:color="auto"/>
                <w:right w:val="none" w:sz="0" w:space="0" w:color="auto"/>
              </w:divBdr>
              <w:divsChild>
                <w:div w:id="1118642480">
                  <w:marLeft w:val="0"/>
                  <w:marRight w:val="0"/>
                  <w:marTop w:val="0"/>
                  <w:marBottom w:val="0"/>
                  <w:divBdr>
                    <w:top w:val="none" w:sz="0" w:space="0" w:color="auto"/>
                    <w:left w:val="none" w:sz="0" w:space="0" w:color="auto"/>
                    <w:bottom w:val="none" w:sz="0" w:space="0" w:color="auto"/>
                    <w:right w:val="none" w:sz="0" w:space="0" w:color="auto"/>
                  </w:divBdr>
                </w:div>
                <w:div w:id="135098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46450">
      <w:bodyDiv w:val="1"/>
      <w:marLeft w:val="0"/>
      <w:marRight w:val="0"/>
      <w:marTop w:val="0"/>
      <w:marBottom w:val="0"/>
      <w:divBdr>
        <w:top w:val="none" w:sz="0" w:space="0" w:color="auto"/>
        <w:left w:val="none" w:sz="0" w:space="0" w:color="auto"/>
        <w:bottom w:val="none" w:sz="0" w:space="0" w:color="auto"/>
        <w:right w:val="none" w:sz="0" w:space="0" w:color="auto"/>
      </w:divBdr>
      <w:divsChild>
        <w:div w:id="919562697">
          <w:marLeft w:val="0"/>
          <w:marRight w:val="0"/>
          <w:marTop w:val="0"/>
          <w:marBottom w:val="0"/>
          <w:divBdr>
            <w:top w:val="none" w:sz="0" w:space="0" w:color="auto"/>
            <w:left w:val="none" w:sz="0" w:space="0" w:color="auto"/>
            <w:bottom w:val="none" w:sz="0" w:space="0" w:color="auto"/>
            <w:right w:val="none" w:sz="0" w:space="0" w:color="auto"/>
          </w:divBdr>
          <w:divsChild>
            <w:div w:id="80956149">
              <w:marLeft w:val="0"/>
              <w:marRight w:val="0"/>
              <w:marTop w:val="0"/>
              <w:marBottom w:val="0"/>
              <w:divBdr>
                <w:top w:val="none" w:sz="0" w:space="0" w:color="auto"/>
                <w:left w:val="none" w:sz="0" w:space="0" w:color="auto"/>
                <w:bottom w:val="none" w:sz="0" w:space="0" w:color="auto"/>
                <w:right w:val="none" w:sz="0" w:space="0" w:color="auto"/>
              </w:divBdr>
              <w:divsChild>
                <w:div w:id="6635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4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header" Target="header1.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1/relationships/people" Target="people.xml"/><Relationship Id="rId28" Type="http://schemas.microsoft.com/office/2011/relationships/commentsExtended" Target="commentsExtended.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328E1-B387-3B43-A906-F4E77191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21987</Words>
  <Characters>125332</Characters>
  <Application>Microsoft Macintosh Word</Application>
  <DocSecurity>0</DocSecurity>
  <Lines>1044</Lines>
  <Paragraphs>294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ISEM</Company>
  <LinksUpToDate>false</LinksUpToDate>
  <CharactersWithSpaces>147025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Florentine Riquet</dc:creator>
  <cp:lastModifiedBy>Florentine Riquet</cp:lastModifiedBy>
  <cp:revision>2</cp:revision>
  <cp:lastPrinted>2018-07-03T11:44:00Z</cp:lastPrinted>
  <dcterms:created xsi:type="dcterms:W3CDTF">2018-07-13T18:36:00Z</dcterms:created>
  <dcterms:modified xsi:type="dcterms:W3CDTF">2018-07-13T18:36:00Z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zotero-version="4.0.29.5"&gt;&lt;session id="puaUCcA9"/&gt;&lt;style id="http://www.zotero.org/styles/evolution"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value=""/&gt;&lt;/prefs&gt;&lt;/data&gt;</vt:lpwstr>
  </property>
</Properties>
</file>