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people.xml" ContentType="application/vnd.openxmlformats-officedocument.wordprocessingml.people+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word/document.xml" ContentType="application/vnd.openxmlformats-officedocument.wordprocessingml.document.main+xml"/>
  <Override PartName="/word/commentsIds.xml" ContentType="application/vnd.openxmlformats-officedocument.wordprocessingml.commentsIds+xml"/>
  <Override PartName="/word/commentsExtended.xml" ContentType="application/vnd.openxmlformats-officedocument.wordprocessingml.commentsExtended+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3714" w:rsidRPr="008113AA" w:rsidRDefault="001122C7" w:rsidP="008113AA">
      <w:pPr>
        <w:spacing w:after="400" w:line="480" w:lineRule="auto"/>
        <w:rPr>
          <w:b/>
          <w:sz w:val="28"/>
        </w:rPr>
      </w:pPr>
      <w:r>
        <w:rPr>
          <w:b/>
          <w:sz w:val="28"/>
        </w:rPr>
        <w:t xml:space="preserve">Evolutionary stasis of the pseudoautosomal boundary in </w:t>
      </w:r>
      <w:r w:rsidRPr="001122C7">
        <w:rPr>
          <w:b/>
          <w:sz w:val="28"/>
        </w:rPr>
        <w:t>strepsirrhine</w:t>
      </w:r>
      <w:r>
        <w:rPr>
          <w:b/>
          <w:sz w:val="28"/>
        </w:rPr>
        <w:t xml:space="preserve"> primates</w:t>
      </w:r>
    </w:p>
    <w:p w:rsidR="000C04AB" w:rsidRPr="006D65B7" w:rsidRDefault="00A545F1" w:rsidP="008113AA">
      <w:pPr>
        <w:pStyle w:val="Authors"/>
        <w:spacing w:line="480" w:lineRule="auto"/>
        <w:jc w:val="left"/>
        <w:rPr>
          <w:sz w:val="22"/>
        </w:rPr>
      </w:pPr>
      <w:r w:rsidRPr="006D65B7">
        <w:rPr>
          <w:sz w:val="22"/>
        </w:rPr>
        <w:t>Rylan Shearn</w:t>
      </w:r>
      <w:r w:rsidRPr="006D65B7">
        <w:rPr>
          <w:sz w:val="22"/>
          <w:vertAlign w:val="superscript"/>
        </w:rPr>
        <w:t>1</w:t>
      </w:r>
      <w:r w:rsidRPr="006D65B7">
        <w:rPr>
          <w:sz w:val="22"/>
        </w:rPr>
        <w:t xml:space="preserve">, </w:t>
      </w:r>
      <w:r w:rsidR="004C7F0B" w:rsidRPr="004C7F0B">
        <w:rPr>
          <w:sz w:val="22"/>
        </w:rPr>
        <w:t>Alison E. Wright</w:t>
      </w:r>
      <w:r w:rsidR="004C7F0B" w:rsidRPr="006D65B7">
        <w:rPr>
          <w:sz w:val="22"/>
          <w:vertAlign w:val="superscript"/>
        </w:rPr>
        <w:t>2</w:t>
      </w:r>
      <w:r w:rsidR="004C7F0B">
        <w:rPr>
          <w:sz w:val="22"/>
        </w:rPr>
        <w:t xml:space="preserve">, </w:t>
      </w:r>
      <w:r w:rsidR="001122C7" w:rsidRPr="006D65B7">
        <w:rPr>
          <w:sz w:val="22"/>
        </w:rPr>
        <w:t>Sylvain Mousset</w:t>
      </w:r>
      <w:r w:rsidR="001122C7" w:rsidRPr="006D65B7">
        <w:rPr>
          <w:sz w:val="22"/>
          <w:vertAlign w:val="superscript"/>
        </w:rPr>
        <w:t>3</w:t>
      </w:r>
      <w:r w:rsidR="001122C7">
        <w:rPr>
          <w:sz w:val="22"/>
        </w:rPr>
        <w:t>, C</w:t>
      </w:r>
      <w:r w:rsidRPr="006D65B7">
        <w:rPr>
          <w:sz w:val="22"/>
        </w:rPr>
        <w:t>orinne Régis</w:t>
      </w:r>
      <w:r w:rsidRPr="006D65B7">
        <w:rPr>
          <w:sz w:val="22"/>
          <w:vertAlign w:val="superscript"/>
        </w:rPr>
        <w:t>1</w:t>
      </w:r>
      <w:r w:rsidRPr="006D65B7">
        <w:rPr>
          <w:sz w:val="22"/>
        </w:rPr>
        <w:t xml:space="preserve">, </w:t>
      </w:r>
      <w:r w:rsidR="00990133" w:rsidRPr="006D65B7">
        <w:rPr>
          <w:sz w:val="22"/>
        </w:rPr>
        <w:t>Simon Penel</w:t>
      </w:r>
      <w:r w:rsidR="00990133" w:rsidRPr="006D65B7">
        <w:rPr>
          <w:sz w:val="22"/>
          <w:vertAlign w:val="superscript"/>
        </w:rPr>
        <w:t>1</w:t>
      </w:r>
      <w:r w:rsidR="00990133" w:rsidRPr="006D65B7">
        <w:rPr>
          <w:sz w:val="22"/>
        </w:rPr>
        <w:t xml:space="preserve">, </w:t>
      </w:r>
      <w:r w:rsidR="004D1CC0">
        <w:rPr>
          <w:sz w:val="22"/>
        </w:rPr>
        <w:t>Jean-François Lemaitre</w:t>
      </w:r>
      <w:r w:rsidR="004D1CC0" w:rsidRPr="006D65B7">
        <w:rPr>
          <w:sz w:val="22"/>
          <w:vertAlign w:val="superscript"/>
        </w:rPr>
        <w:t>1</w:t>
      </w:r>
      <w:r w:rsidR="004D1CC0">
        <w:rPr>
          <w:sz w:val="22"/>
        </w:rPr>
        <w:t xml:space="preserve">, </w:t>
      </w:r>
      <w:r w:rsidRPr="006D65B7">
        <w:rPr>
          <w:sz w:val="22"/>
        </w:rPr>
        <w:t>Guillaume Douay</w:t>
      </w:r>
      <w:r w:rsidRPr="006D65B7">
        <w:rPr>
          <w:sz w:val="22"/>
          <w:vertAlign w:val="superscript"/>
        </w:rPr>
        <w:t>4</w:t>
      </w:r>
      <w:r w:rsidRPr="006D65B7">
        <w:rPr>
          <w:sz w:val="22"/>
        </w:rPr>
        <w:t>, Brigitte Crouau-Roy</w:t>
      </w:r>
      <w:r w:rsidR="004C7F0B">
        <w:rPr>
          <w:sz w:val="22"/>
          <w:vertAlign w:val="superscript"/>
        </w:rPr>
        <w:t>5</w:t>
      </w:r>
      <w:r w:rsidRPr="006D65B7">
        <w:rPr>
          <w:sz w:val="22"/>
        </w:rPr>
        <w:t xml:space="preserve">, </w:t>
      </w:r>
      <w:r w:rsidR="004C7F0B" w:rsidRPr="006D65B7">
        <w:rPr>
          <w:sz w:val="22"/>
        </w:rPr>
        <w:t>Emilie Lecompte</w:t>
      </w:r>
      <w:r w:rsidR="004C7F0B">
        <w:rPr>
          <w:sz w:val="22"/>
          <w:vertAlign w:val="superscript"/>
        </w:rPr>
        <w:t>5</w:t>
      </w:r>
      <w:r w:rsidR="004C7F0B" w:rsidRPr="006D65B7">
        <w:rPr>
          <w:sz w:val="22"/>
        </w:rPr>
        <w:t xml:space="preserve">, </w:t>
      </w:r>
      <w:r w:rsidRPr="006D65B7">
        <w:rPr>
          <w:sz w:val="22"/>
        </w:rPr>
        <w:t>Gabriel A.B. Marais</w:t>
      </w:r>
      <w:r w:rsidR="00A73ECC" w:rsidRPr="006D65B7">
        <w:rPr>
          <w:sz w:val="22"/>
          <w:vertAlign w:val="superscript"/>
        </w:rPr>
        <w:t>1</w:t>
      </w:r>
      <w:r w:rsidRPr="006D65B7">
        <w:rPr>
          <w:sz w:val="22"/>
        </w:rPr>
        <w:t>*</w:t>
      </w:r>
    </w:p>
    <w:p w:rsidR="00A73ECC" w:rsidRDefault="00D73714" w:rsidP="00843DCF">
      <w:pPr>
        <w:pStyle w:val="Paragraph"/>
        <w:spacing w:line="480" w:lineRule="auto"/>
        <w:ind w:firstLine="0"/>
        <w:rPr>
          <w:i/>
          <w:sz w:val="22"/>
        </w:rPr>
      </w:pPr>
      <w:r w:rsidRPr="006D65B7">
        <w:rPr>
          <w:i/>
          <w:sz w:val="22"/>
          <w:vertAlign w:val="superscript"/>
        </w:rPr>
        <w:t>1</w:t>
      </w:r>
      <w:r w:rsidR="00A73ECC" w:rsidRPr="006D65B7">
        <w:rPr>
          <w:i/>
          <w:sz w:val="22"/>
        </w:rPr>
        <w:t xml:space="preserve">Laboratoire </w:t>
      </w:r>
      <w:proofErr w:type="spellStart"/>
      <w:r w:rsidR="00A73ECC" w:rsidRPr="006D65B7">
        <w:rPr>
          <w:i/>
          <w:sz w:val="22"/>
        </w:rPr>
        <w:t>Biométrie</w:t>
      </w:r>
      <w:proofErr w:type="spellEnd"/>
      <w:r w:rsidR="00A73ECC" w:rsidRPr="006D65B7">
        <w:rPr>
          <w:i/>
          <w:sz w:val="22"/>
        </w:rPr>
        <w:t xml:space="preserve"> </w:t>
      </w:r>
      <w:proofErr w:type="gramStart"/>
      <w:r w:rsidR="00A73ECC" w:rsidRPr="006D65B7">
        <w:rPr>
          <w:i/>
          <w:sz w:val="22"/>
        </w:rPr>
        <w:t>et</w:t>
      </w:r>
      <w:proofErr w:type="gramEnd"/>
      <w:r w:rsidR="00A73ECC" w:rsidRPr="006D65B7">
        <w:rPr>
          <w:i/>
          <w:sz w:val="22"/>
        </w:rPr>
        <w:t xml:space="preserve"> </w:t>
      </w:r>
      <w:proofErr w:type="spellStart"/>
      <w:r w:rsidR="00A73ECC" w:rsidRPr="006D65B7">
        <w:rPr>
          <w:i/>
          <w:sz w:val="22"/>
        </w:rPr>
        <w:t>Biologie</w:t>
      </w:r>
      <w:proofErr w:type="spellEnd"/>
      <w:r w:rsidR="00A73ECC" w:rsidRPr="006D65B7">
        <w:rPr>
          <w:i/>
          <w:sz w:val="22"/>
        </w:rPr>
        <w:t xml:space="preserve"> Evolutive, CNRS / Univ. Lyon 1, France</w:t>
      </w:r>
      <w:r w:rsidRPr="006D65B7">
        <w:rPr>
          <w:i/>
          <w:sz w:val="22"/>
        </w:rPr>
        <w:t>.</w:t>
      </w:r>
    </w:p>
    <w:p w:rsidR="004C7F0B" w:rsidRPr="006D65B7" w:rsidRDefault="004C7F0B" w:rsidP="00843DCF">
      <w:pPr>
        <w:pStyle w:val="Paragraph"/>
        <w:spacing w:line="480" w:lineRule="auto"/>
        <w:ind w:firstLine="0"/>
        <w:rPr>
          <w:i/>
          <w:sz w:val="22"/>
        </w:rPr>
      </w:pPr>
      <w:r w:rsidRPr="006D65B7">
        <w:rPr>
          <w:i/>
          <w:sz w:val="22"/>
          <w:vertAlign w:val="superscript"/>
        </w:rPr>
        <w:t>2</w:t>
      </w:r>
      <w:r w:rsidRPr="004C7F0B">
        <w:rPr>
          <w:i/>
          <w:sz w:val="22"/>
        </w:rPr>
        <w:t>Department of Animal and Plant Sciences, University of Sheffield, United Kingdom</w:t>
      </w:r>
    </w:p>
    <w:p w:rsidR="00A73ECC" w:rsidRDefault="004C7F0B" w:rsidP="00843DCF">
      <w:pPr>
        <w:pStyle w:val="Paragraph"/>
        <w:spacing w:line="480" w:lineRule="auto"/>
        <w:ind w:firstLine="0"/>
        <w:rPr>
          <w:i/>
          <w:sz w:val="22"/>
        </w:rPr>
      </w:pPr>
      <w:proofErr w:type="gramStart"/>
      <w:r>
        <w:rPr>
          <w:i/>
          <w:sz w:val="22"/>
          <w:vertAlign w:val="superscript"/>
        </w:rPr>
        <w:t>3</w:t>
      </w:r>
      <w:r w:rsidR="00A73ECC" w:rsidRPr="006D65B7">
        <w:rPr>
          <w:i/>
          <w:sz w:val="22"/>
        </w:rPr>
        <w:t>Faculty of Mathematics, University of Vienna, Austria.</w:t>
      </w:r>
      <w:proofErr w:type="gramEnd"/>
    </w:p>
    <w:p w:rsidR="004C7F0B" w:rsidRPr="006D65B7" w:rsidRDefault="004C7F0B" w:rsidP="004C7F0B">
      <w:pPr>
        <w:pStyle w:val="Paragraph"/>
        <w:spacing w:line="480" w:lineRule="auto"/>
        <w:ind w:firstLine="0"/>
        <w:rPr>
          <w:i/>
          <w:sz w:val="22"/>
        </w:rPr>
      </w:pPr>
      <w:r>
        <w:rPr>
          <w:i/>
          <w:sz w:val="22"/>
          <w:vertAlign w:val="superscript"/>
        </w:rPr>
        <w:t>4</w:t>
      </w:r>
      <w:r w:rsidRPr="006D65B7">
        <w:rPr>
          <w:i/>
          <w:sz w:val="22"/>
        </w:rPr>
        <w:t>Zoo de Lyon, France.</w:t>
      </w:r>
    </w:p>
    <w:p w:rsidR="004C7F0B" w:rsidRPr="006D65B7" w:rsidRDefault="004C7F0B" w:rsidP="004C7F0B">
      <w:pPr>
        <w:pStyle w:val="Paragraph"/>
        <w:spacing w:line="480" w:lineRule="auto"/>
        <w:ind w:firstLine="0"/>
        <w:rPr>
          <w:i/>
          <w:sz w:val="22"/>
        </w:rPr>
      </w:pPr>
      <w:r>
        <w:rPr>
          <w:i/>
          <w:sz w:val="22"/>
          <w:vertAlign w:val="superscript"/>
        </w:rPr>
        <w:t>5</w:t>
      </w:r>
      <w:r w:rsidRPr="006D65B7">
        <w:rPr>
          <w:i/>
          <w:sz w:val="22"/>
        </w:rPr>
        <w:t xml:space="preserve">Laboratoire Evolution </w:t>
      </w:r>
      <w:proofErr w:type="gramStart"/>
      <w:r w:rsidRPr="006D65B7">
        <w:rPr>
          <w:i/>
          <w:sz w:val="22"/>
        </w:rPr>
        <w:t>et</w:t>
      </w:r>
      <w:proofErr w:type="gramEnd"/>
      <w:r w:rsidRPr="006D65B7">
        <w:rPr>
          <w:i/>
          <w:sz w:val="22"/>
        </w:rPr>
        <w:t xml:space="preserve"> </w:t>
      </w:r>
      <w:proofErr w:type="spellStart"/>
      <w:r w:rsidRPr="006D65B7">
        <w:rPr>
          <w:i/>
          <w:sz w:val="22"/>
        </w:rPr>
        <w:t>Diversité</w:t>
      </w:r>
      <w:proofErr w:type="spellEnd"/>
      <w:r w:rsidRPr="006D65B7">
        <w:rPr>
          <w:i/>
          <w:sz w:val="22"/>
        </w:rPr>
        <w:t xml:space="preserve"> </w:t>
      </w:r>
      <w:proofErr w:type="spellStart"/>
      <w:r w:rsidRPr="006D65B7">
        <w:rPr>
          <w:i/>
          <w:sz w:val="22"/>
        </w:rPr>
        <w:t>Biologique</w:t>
      </w:r>
      <w:proofErr w:type="spellEnd"/>
      <w:r w:rsidRPr="006D65B7">
        <w:rPr>
          <w:i/>
          <w:sz w:val="22"/>
        </w:rPr>
        <w:t>, CNRS / Univ. Toulouse, France.</w:t>
      </w:r>
    </w:p>
    <w:p w:rsidR="00D73714" w:rsidRPr="006D65B7" w:rsidRDefault="00D73714" w:rsidP="00843DCF">
      <w:pPr>
        <w:pStyle w:val="Paragraph"/>
        <w:spacing w:line="480" w:lineRule="auto"/>
        <w:ind w:firstLine="0"/>
        <w:rPr>
          <w:sz w:val="22"/>
        </w:rPr>
      </w:pPr>
    </w:p>
    <w:p w:rsidR="00486192" w:rsidRPr="006D65B7" w:rsidRDefault="00D73714" w:rsidP="00843DCF">
      <w:pPr>
        <w:pStyle w:val="Paragraph"/>
        <w:spacing w:line="480" w:lineRule="auto"/>
        <w:ind w:firstLine="0"/>
        <w:rPr>
          <w:rFonts w:ascii="Times" w:hAnsi="Times"/>
          <w:sz w:val="22"/>
        </w:rPr>
      </w:pPr>
      <w:r w:rsidRPr="006D65B7">
        <w:rPr>
          <w:sz w:val="22"/>
        </w:rPr>
        <w:t>*Correspondence to:</w:t>
      </w:r>
      <w:r w:rsidR="00D00811" w:rsidRPr="00D00811">
        <w:rPr>
          <w:sz w:val="22"/>
        </w:rPr>
        <w:t xml:space="preserve"> </w:t>
      </w:r>
      <w:r w:rsidR="00D00811">
        <w:rPr>
          <w:sz w:val="22"/>
        </w:rPr>
        <w:t>Gabriel Marais, LBBE, CNRS</w:t>
      </w:r>
      <w:r w:rsidR="003F3803">
        <w:rPr>
          <w:sz w:val="22"/>
        </w:rPr>
        <w:t xml:space="preserve"> </w:t>
      </w:r>
      <w:r w:rsidR="00D00811">
        <w:rPr>
          <w:sz w:val="22"/>
        </w:rPr>
        <w:t xml:space="preserve">/ Univ. Lyon 1, Bat. Mendel, campus de la </w:t>
      </w:r>
      <w:proofErr w:type="spellStart"/>
      <w:r w:rsidR="00D00811">
        <w:rPr>
          <w:sz w:val="22"/>
        </w:rPr>
        <w:t>Doua</w:t>
      </w:r>
      <w:proofErr w:type="spellEnd"/>
      <w:r w:rsidR="00D00811">
        <w:rPr>
          <w:sz w:val="22"/>
        </w:rPr>
        <w:t>, Villeurbanne F-69622,</w:t>
      </w:r>
      <w:r w:rsidR="00D00811" w:rsidRPr="006D65B7">
        <w:rPr>
          <w:sz w:val="22"/>
        </w:rPr>
        <w:t xml:space="preserve"> </w:t>
      </w:r>
      <w:hyperlink r:id="rId8" w:history="1">
        <w:r w:rsidR="00F960BD" w:rsidRPr="006D65B7">
          <w:rPr>
            <w:rStyle w:val="Lienhypertexte"/>
            <w:rFonts w:ascii="Times" w:hAnsi="Times" w:cs="FreeSans"/>
            <w:sz w:val="22"/>
          </w:rPr>
          <w:t>gabriel.marais@univ-lyon1.fr</w:t>
        </w:r>
      </w:hyperlink>
    </w:p>
    <w:p w:rsidR="00486192" w:rsidRPr="006D65B7" w:rsidRDefault="00486192" w:rsidP="00843DCF">
      <w:pPr>
        <w:pStyle w:val="Paragraph"/>
        <w:spacing w:line="480" w:lineRule="auto"/>
        <w:ind w:firstLine="0"/>
        <w:rPr>
          <w:rFonts w:ascii="Times" w:hAnsi="Times"/>
          <w:sz w:val="22"/>
        </w:rPr>
      </w:pPr>
    </w:p>
    <w:p w:rsidR="00486192" w:rsidRPr="006D65B7" w:rsidRDefault="00486192" w:rsidP="00843DCF">
      <w:pPr>
        <w:pStyle w:val="Paragraph"/>
        <w:spacing w:line="480" w:lineRule="auto"/>
        <w:ind w:firstLine="0"/>
        <w:rPr>
          <w:rFonts w:ascii="Times" w:hAnsi="Times"/>
          <w:sz w:val="22"/>
        </w:rPr>
      </w:pPr>
      <w:r w:rsidRPr="006D65B7">
        <w:rPr>
          <w:rFonts w:ascii="Times" w:hAnsi="Times"/>
          <w:sz w:val="22"/>
          <w:u w:val="single"/>
        </w:rPr>
        <w:t>Running title</w:t>
      </w:r>
      <w:r w:rsidRPr="006D65B7">
        <w:rPr>
          <w:rFonts w:ascii="Times" w:hAnsi="Times"/>
          <w:sz w:val="22"/>
        </w:rPr>
        <w:t>: Sex chromosome evolution in lemurs</w:t>
      </w:r>
    </w:p>
    <w:p w:rsidR="00486192" w:rsidRPr="006D65B7" w:rsidRDefault="00486192" w:rsidP="00843DCF">
      <w:pPr>
        <w:pStyle w:val="Paragraph"/>
        <w:spacing w:line="480" w:lineRule="auto"/>
        <w:ind w:firstLine="0"/>
        <w:rPr>
          <w:rFonts w:ascii="Times" w:hAnsi="Times"/>
          <w:sz w:val="22"/>
        </w:rPr>
      </w:pPr>
    </w:p>
    <w:p w:rsidR="00D73714" w:rsidRPr="006D65B7" w:rsidRDefault="00486192" w:rsidP="00843DCF">
      <w:pPr>
        <w:pStyle w:val="Paragraph"/>
        <w:spacing w:line="480" w:lineRule="auto"/>
        <w:ind w:firstLine="0"/>
        <w:rPr>
          <w:sz w:val="22"/>
        </w:rPr>
      </w:pPr>
      <w:r w:rsidRPr="006D65B7">
        <w:rPr>
          <w:rFonts w:ascii="Times" w:hAnsi="Times"/>
          <w:sz w:val="22"/>
          <w:u w:val="single"/>
        </w:rPr>
        <w:t>Key words</w:t>
      </w:r>
      <w:r w:rsidRPr="006D65B7">
        <w:rPr>
          <w:rFonts w:ascii="Times" w:hAnsi="Times"/>
          <w:sz w:val="22"/>
        </w:rPr>
        <w:t xml:space="preserve">: </w:t>
      </w:r>
      <w:r w:rsidR="008113AA" w:rsidRPr="006D65B7">
        <w:rPr>
          <w:rFonts w:ascii="Times" w:hAnsi="Times"/>
          <w:sz w:val="22"/>
        </w:rPr>
        <w:t>sex chromosomes;</w:t>
      </w:r>
      <w:r w:rsidRPr="006D65B7">
        <w:rPr>
          <w:rFonts w:ascii="Times" w:hAnsi="Times"/>
          <w:sz w:val="22"/>
        </w:rPr>
        <w:t xml:space="preserve"> </w:t>
      </w:r>
      <w:r w:rsidR="008113AA" w:rsidRPr="006D65B7">
        <w:rPr>
          <w:rFonts w:ascii="Times" w:hAnsi="Times"/>
          <w:sz w:val="22"/>
        </w:rPr>
        <w:t>recombination suppression;</w:t>
      </w:r>
      <w:r w:rsidRPr="006D65B7">
        <w:rPr>
          <w:rFonts w:ascii="Times" w:hAnsi="Times"/>
          <w:sz w:val="22"/>
        </w:rPr>
        <w:t xml:space="preserve"> </w:t>
      </w:r>
      <w:r w:rsidR="008113AA" w:rsidRPr="006D65B7">
        <w:rPr>
          <w:rFonts w:ascii="Times" w:hAnsi="Times"/>
          <w:sz w:val="22"/>
        </w:rPr>
        <w:t>sexual dimorphism;</w:t>
      </w:r>
      <w:r w:rsidRPr="006D65B7">
        <w:rPr>
          <w:rFonts w:ascii="Times" w:hAnsi="Times"/>
          <w:sz w:val="22"/>
        </w:rPr>
        <w:t xml:space="preserve"> </w:t>
      </w:r>
      <w:r w:rsidR="008113AA" w:rsidRPr="006D65B7">
        <w:rPr>
          <w:rFonts w:ascii="Times" w:hAnsi="Times"/>
          <w:sz w:val="22"/>
        </w:rPr>
        <w:t>sexually antagonistic mutations;</w:t>
      </w:r>
      <w:r w:rsidRPr="006D65B7">
        <w:rPr>
          <w:rFonts w:ascii="Times" w:hAnsi="Times"/>
          <w:sz w:val="22"/>
        </w:rPr>
        <w:t xml:space="preserve"> </w:t>
      </w:r>
      <w:r w:rsidR="008113AA" w:rsidRPr="006D65B7">
        <w:rPr>
          <w:rFonts w:ascii="Times" w:hAnsi="Times"/>
          <w:sz w:val="22"/>
        </w:rPr>
        <w:t>primates;</w:t>
      </w:r>
      <w:r w:rsidRPr="006D65B7">
        <w:rPr>
          <w:rFonts w:ascii="Times" w:hAnsi="Times"/>
          <w:sz w:val="22"/>
        </w:rPr>
        <w:t xml:space="preserve"> lemurs</w:t>
      </w:r>
    </w:p>
    <w:p w:rsidR="00843DCF" w:rsidRDefault="00843DCF">
      <w:pPr>
        <w:rPr>
          <w:b/>
        </w:rPr>
      </w:pPr>
      <w:r>
        <w:rPr>
          <w:b/>
        </w:rPr>
        <w:br w:type="page"/>
      </w:r>
    </w:p>
    <w:p w:rsidR="000C04AB" w:rsidRDefault="00D73714" w:rsidP="008113AA">
      <w:pPr>
        <w:pStyle w:val="Head"/>
      </w:pPr>
      <w:r w:rsidRPr="00987EE5">
        <w:t>Abstract</w:t>
      </w:r>
      <w:r w:rsidRPr="00755125">
        <w:t>:</w:t>
      </w:r>
      <w:r>
        <w:t xml:space="preserve"> </w:t>
      </w:r>
    </w:p>
    <w:p w:rsidR="00D73714" w:rsidRPr="006D65B7" w:rsidRDefault="006032A0" w:rsidP="00843DCF">
      <w:pPr>
        <w:pStyle w:val="AbstractSummary"/>
        <w:spacing w:line="480" w:lineRule="auto"/>
        <w:rPr>
          <w:b/>
          <w:sz w:val="22"/>
        </w:rPr>
      </w:pPr>
      <w:r>
        <w:rPr>
          <w:b/>
          <w:sz w:val="22"/>
        </w:rPr>
        <w:t xml:space="preserve">Sex chromosomes </w:t>
      </w:r>
      <w:r w:rsidR="00C97792">
        <w:rPr>
          <w:b/>
          <w:sz w:val="22"/>
        </w:rPr>
        <w:t xml:space="preserve">are typically </w:t>
      </w:r>
      <w:r w:rsidR="00A86C7B">
        <w:rPr>
          <w:b/>
          <w:sz w:val="22"/>
        </w:rPr>
        <w:t xml:space="preserve">comprised of </w:t>
      </w:r>
      <w:r w:rsidR="00C97792">
        <w:rPr>
          <w:b/>
          <w:sz w:val="22"/>
        </w:rPr>
        <w:t>a</w:t>
      </w:r>
      <w:r>
        <w:rPr>
          <w:b/>
          <w:sz w:val="22"/>
        </w:rPr>
        <w:t xml:space="preserve"> non-recom</w:t>
      </w:r>
      <w:r w:rsidR="00C97792">
        <w:rPr>
          <w:b/>
          <w:sz w:val="22"/>
        </w:rPr>
        <w:t>bining region</w:t>
      </w:r>
      <w:r>
        <w:rPr>
          <w:b/>
          <w:sz w:val="22"/>
        </w:rPr>
        <w:t xml:space="preserve"> and </w:t>
      </w:r>
      <w:r w:rsidR="00C97792">
        <w:rPr>
          <w:b/>
          <w:sz w:val="22"/>
        </w:rPr>
        <w:t xml:space="preserve">a </w:t>
      </w:r>
      <w:r>
        <w:rPr>
          <w:b/>
          <w:sz w:val="22"/>
        </w:rPr>
        <w:t>rec</w:t>
      </w:r>
      <w:r w:rsidR="00C97792">
        <w:rPr>
          <w:b/>
          <w:sz w:val="22"/>
        </w:rPr>
        <w:t>ombining pseudoautosomal region</w:t>
      </w:r>
      <w:r>
        <w:rPr>
          <w:b/>
          <w:sz w:val="22"/>
        </w:rPr>
        <w:t xml:space="preserve">. </w:t>
      </w:r>
      <w:r w:rsidR="00A86C7B">
        <w:rPr>
          <w:b/>
          <w:sz w:val="22"/>
        </w:rPr>
        <w:t xml:space="preserve">Accurately quantifying the </w:t>
      </w:r>
      <w:r>
        <w:rPr>
          <w:b/>
          <w:sz w:val="22"/>
        </w:rPr>
        <w:t xml:space="preserve">relative size of these regions is critical </w:t>
      </w:r>
      <w:r w:rsidR="00C97792">
        <w:rPr>
          <w:b/>
          <w:sz w:val="22"/>
        </w:rPr>
        <w:t xml:space="preserve">for sex chromosome biology both </w:t>
      </w:r>
      <w:r w:rsidR="00A86C7B">
        <w:rPr>
          <w:b/>
          <w:sz w:val="22"/>
        </w:rPr>
        <w:t xml:space="preserve">from a </w:t>
      </w:r>
      <w:r w:rsidR="00C97792">
        <w:rPr>
          <w:b/>
          <w:sz w:val="22"/>
        </w:rPr>
        <w:t xml:space="preserve">functional (i.e. number of sex-linked genes) and evolutionary </w:t>
      </w:r>
      <w:r w:rsidR="00A86C7B">
        <w:rPr>
          <w:b/>
          <w:sz w:val="22"/>
        </w:rPr>
        <w:t xml:space="preserve">perspective </w:t>
      </w:r>
      <w:r w:rsidR="00C97792">
        <w:rPr>
          <w:b/>
          <w:sz w:val="22"/>
        </w:rPr>
        <w:t xml:space="preserve">(i.e. extent of Y degeneration and X-Y heteromorphy). </w:t>
      </w:r>
      <w:r>
        <w:rPr>
          <w:b/>
          <w:sz w:val="22"/>
        </w:rPr>
        <w:t xml:space="preserve">The evolution of the pseudoautosomal boundary (PAB) </w:t>
      </w:r>
      <w:r w:rsidR="00F50F91">
        <w:rPr>
          <w:b/>
          <w:sz w:val="22"/>
        </w:rPr>
        <w:t xml:space="preserve">- </w:t>
      </w:r>
      <w:r>
        <w:rPr>
          <w:b/>
          <w:sz w:val="22"/>
        </w:rPr>
        <w:t>the limit between the recombining and the non-recombining regions of the sex chromosomes</w:t>
      </w:r>
      <w:r w:rsidR="00F50F91">
        <w:rPr>
          <w:b/>
          <w:sz w:val="22"/>
        </w:rPr>
        <w:t xml:space="preserve"> -</w:t>
      </w:r>
      <w:r>
        <w:rPr>
          <w:b/>
          <w:sz w:val="22"/>
        </w:rPr>
        <w:t xml:space="preserve"> is well documented </w:t>
      </w:r>
      <w:r w:rsidR="00304EAC">
        <w:rPr>
          <w:b/>
          <w:sz w:val="22"/>
        </w:rPr>
        <w:t>in haplorrhine</w:t>
      </w:r>
      <w:r>
        <w:rPr>
          <w:b/>
          <w:sz w:val="22"/>
        </w:rPr>
        <w:t>s</w:t>
      </w:r>
      <w:r w:rsidR="00304EAC">
        <w:rPr>
          <w:b/>
          <w:sz w:val="22"/>
        </w:rPr>
        <w:t xml:space="preserve"> </w:t>
      </w:r>
      <w:r w:rsidR="00304EAC" w:rsidRPr="006D65B7">
        <w:rPr>
          <w:b/>
          <w:sz w:val="22"/>
        </w:rPr>
        <w:t>(apes and monkeys)</w:t>
      </w:r>
      <w:r>
        <w:rPr>
          <w:b/>
          <w:sz w:val="22"/>
        </w:rPr>
        <w:t xml:space="preserve"> but not in strepsirrhines</w:t>
      </w:r>
      <w:r w:rsidR="00891A95" w:rsidRPr="006D65B7">
        <w:rPr>
          <w:b/>
          <w:sz w:val="22"/>
        </w:rPr>
        <w:t xml:space="preserve"> (lemurs and lorises)</w:t>
      </w:r>
      <w:r w:rsidR="00CE769D">
        <w:rPr>
          <w:b/>
          <w:sz w:val="22"/>
        </w:rPr>
        <w:t xml:space="preserve">, </w:t>
      </w:r>
      <w:r>
        <w:rPr>
          <w:b/>
          <w:sz w:val="22"/>
        </w:rPr>
        <w:t xml:space="preserve">which </w:t>
      </w:r>
      <w:r w:rsidR="00CE769D">
        <w:rPr>
          <w:b/>
          <w:sz w:val="22"/>
        </w:rPr>
        <w:t>repre</w:t>
      </w:r>
      <w:r>
        <w:rPr>
          <w:b/>
          <w:sz w:val="22"/>
        </w:rPr>
        <w:t>sent</w:t>
      </w:r>
      <w:r w:rsidR="00CE769D">
        <w:rPr>
          <w:b/>
          <w:sz w:val="22"/>
        </w:rPr>
        <w:t xml:space="preserve"> almost 30% of all primates. </w:t>
      </w:r>
      <w:r w:rsidR="00891A95">
        <w:rPr>
          <w:b/>
          <w:sz w:val="22"/>
        </w:rPr>
        <w:t xml:space="preserve">Here we studied the PAB of seven species representing the main </w:t>
      </w:r>
      <w:r w:rsidR="00891A95" w:rsidRPr="006D65B7">
        <w:rPr>
          <w:b/>
          <w:sz w:val="22"/>
        </w:rPr>
        <w:t>strepsirrhine</w:t>
      </w:r>
      <w:r w:rsidR="00891A95">
        <w:rPr>
          <w:b/>
          <w:sz w:val="22"/>
        </w:rPr>
        <w:t xml:space="preserve"> lineages by sequencing a male and a female genome in each species and using </w:t>
      </w:r>
      <w:r w:rsidR="00A86C7B">
        <w:rPr>
          <w:b/>
          <w:sz w:val="22"/>
        </w:rPr>
        <w:t>sex differences in coverage</w:t>
      </w:r>
      <w:r w:rsidR="00891A95">
        <w:rPr>
          <w:b/>
          <w:sz w:val="22"/>
        </w:rPr>
        <w:t xml:space="preserve"> to identify the PAB. </w:t>
      </w:r>
      <w:r w:rsidR="00891A95" w:rsidRPr="006D65B7">
        <w:rPr>
          <w:b/>
          <w:sz w:val="22"/>
        </w:rPr>
        <w:t xml:space="preserve">We found that during primate evolution, the PAB has remained unchanged in strepsirrhines whereas several recombination suppression events </w:t>
      </w:r>
      <w:r w:rsidR="00891A95">
        <w:rPr>
          <w:b/>
          <w:sz w:val="22"/>
        </w:rPr>
        <w:t>moved the PAB</w:t>
      </w:r>
      <w:r w:rsidR="00364BDA">
        <w:rPr>
          <w:b/>
          <w:sz w:val="22"/>
        </w:rPr>
        <w:t xml:space="preserve"> and shortened </w:t>
      </w:r>
      <w:r w:rsidR="00F52835">
        <w:rPr>
          <w:b/>
          <w:sz w:val="22"/>
        </w:rPr>
        <w:t>the pseudoautosomal region</w:t>
      </w:r>
      <w:r w:rsidR="00891A95" w:rsidRPr="006D65B7">
        <w:rPr>
          <w:b/>
          <w:sz w:val="22"/>
        </w:rPr>
        <w:t xml:space="preserve"> in haplorrhines</w:t>
      </w:r>
      <w:r w:rsidR="00891A95">
        <w:rPr>
          <w:b/>
          <w:sz w:val="22"/>
        </w:rPr>
        <w:t xml:space="preserve">. </w:t>
      </w:r>
      <w:r w:rsidR="00804F02">
        <w:rPr>
          <w:b/>
          <w:sz w:val="22"/>
        </w:rPr>
        <w:t>S</w:t>
      </w:r>
      <w:r w:rsidR="00891A95" w:rsidRPr="006D65B7">
        <w:rPr>
          <w:b/>
          <w:sz w:val="22"/>
        </w:rPr>
        <w:t>trepsirrhine</w:t>
      </w:r>
      <w:r w:rsidR="00804F02">
        <w:rPr>
          <w:b/>
          <w:sz w:val="22"/>
        </w:rPr>
        <w:t>s</w:t>
      </w:r>
      <w:r w:rsidR="00891A95" w:rsidRPr="006D65B7">
        <w:rPr>
          <w:b/>
          <w:sz w:val="22"/>
        </w:rPr>
        <w:t xml:space="preserve"> </w:t>
      </w:r>
      <w:r w:rsidR="00804F02">
        <w:rPr>
          <w:b/>
          <w:sz w:val="22"/>
        </w:rPr>
        <w:t xml:space="preserve">are well known to </w:t>
      </w:r>
      <w:r w:rsidR="00891A95" w:rsidRPr="006D65B7">
        <w:rPr>
          <w:b/>
          <w:sz w:val="22"/>
        </w:rPr>
        <w:t xml:space="preserve">have much lower sexual dimorphism </w:t>
      </w:r>
      <w:r w:rsidR="00804F02">
        <w:rPr>
          <w:b/>
          <w:sz w:val="22"/>
        </w:rPr>
        <w:t xml:space="preserve">than haplorrhines. We suggest that </w:t>
      </w:r>
      <w:r w:rsidR="00F960BD" w:rsidRPr="006D65B7">
        <w:rPr>
          <w:b/>
          <w:sz w:val="22"/>
        </w:rPr>
        <w:t xml:space="preserve">mutations with antagonistic effects between males and females </w:t>
      </w:r>
      <w:r w:rsidR="00804F02">
        <w:rPr>
          <w:b/>
          <w:sz w:val="22"/>
        </w:rPr>
        <w:t>have</w:t>
      </w:r>
      <w:r w:rsidR="00F960BD" w:rsidRPr="006D65B7">
        <w:rPr>
          <w:b/>
          <w:sz w:val="22"/>
        </w:rPr>
        <w:t xml:space="preserve"> drive</w:t>
      </w:r>
      <w:r w:rsidR="00804F02">
        <w:rPr>
          <w:b/>
          <w:sz w:val="22"/>
        </w:rPr>
        <w:t>n</w:t>
      </w:r>
      <w:r w:rsidR="00F960BD" w:rsidRPr="006D65B7">
        <w:rPr>
          <w:b/>
          <w:sz w:val="22"/>
        </w:rPr>
        <w:t xml:space="preserve"> recombination suppression</w:t>
      </w:r>
      <w:r w:rsidR="003C2C03">
        <w:rPr>
          <w:b/>
          <w:sz w:val="22"/>
        </w:rPr>
        <w:t xml:space="preserve"> and PAB evolution</w:t>
      </w:r>
      <w:r w:rsidR="00F960BD" w:rsidRPr="006D65B7">
        <w:rPr>
          <w:b/>
          <w:sz w:val="22"/>
        </w:rPr>
        <w:t xml:space="preserve"> </w:t>
      </w:r>
      <w:r w:rsidR="00804F02">
        <w:rPr>
          <w:b/>
          <w:sz w:val="22"/>
        </w:rPr>
        <w:t>in haplorrhines</w:t>
      </w:r>
      <w:r w:rsidR="003C2C03">
        <w:rPr>
          <w:b/>
          <w:sz w:val="22"/>
        </w:rPr>
        <w:t xml:space="preserve">. Our work supports the </w:t>
      </w:r>
      <w:r w:rsidR="00E46F2E" w:rsidRPr="006D65B7">
        <w:rPr>
          <w:b/>
          <w:sz w:val="22"/>
        </w:rPr>
        <w:t>view</w:t>
      </w:r>
      <w:r w:rsidR="00F960BD" w:rsidRPr="006D65B7">
        <w:rPr>
          <w:b/>
          <w:sz w:val="22"/>
        </w:rPr>
        <w:t xml:space="preserve"> that sexually antagonistic mutations have </w:t>
      </w:r>
      <w:r w:rsidR="003C2C03">
        <w:rPr>
          <w:b/>
          <w:sz w:val="22"/>
        </w:rPr>
        <w:t>influenced</w:t>
      </w:r>
      <w:r w:rsidR="00F960BD" w:rsidRPr="006D65B7">
        <w:rPr>
          <w:b/>
          <w:sz w:val="22"/>
        </w:rPr>
        <w:t xml:space="preserve"> </w:t>
      </w:r>
      <w:r w:rsidR="003C2C03">
        <w:rPr>
          <w:b/>
          <w:sz w:val="22"/>
        </w:rPr>
        <w:t xml:space="preserve">the evolution of </w:t>
      </w:r>
      <w:r w:rsidR="00F960BD" w:rsidRPr="006D65B7">
        <w:rPr>
          <w:b/>
          <w:sz w:val="22"/>
        </w:rPr>
        <w:t>sex chromosomes in primates.</w:t>
      </w:r>
    </w:p>
    <w:p w:rsidR="00843DCF" w:rsidRDefault="00843DCF" w:rsidP="001435C0">
      <w:pPr>
        <w:pStyle w:val="Head"/>
      </w:pPr>
      <w:r>
        <w:br w:type="page"/>
      </w:r>
      <w:r w:rsidR="001435C0">
        <w:t>Introduction</w:t>
      </w:r>
    </w:p>
    <w:p w:rsidR="0002736A" w:rsidRPr="006D65B7" w:rsidRDefault="0002736A" w:rsidP="00843DCF">
      <w:pPr>
        <w:pStyle w:val="Teaser"/>
        <w:spacing w:line="480" w:lineRule="auto"/>
        <w:rPr>
          <w:sz w:val="22"/>
        </w:rPr>
      </w:pPr>
      <w:r w:rsidRPr="006D65B7">
        <w:rPr>
          <w:sz w:val="22"/>
        </w:rPr>
        <w:t xml:space="preserve">The human sex chromosomes are strongly heteromorphic as they exhibit </w:t>
      </w:r>
      <w:r w:rsidR="008E7953" w:rsidRPr="006D65B7">
        <w:rPr>
          <w:sz w:val="22"/>
        </w:rPr>
        <w:t xml:space="preserve">extensive </w:t>
      </w:r>
      <w:r w:rsidRPr="006D65B7">
        <w:rPr>
          <w:sz w:val="22"/>
        </w:rPr>
        <w:t>differences in size, gene number, DNA repeat abundance and heterochromatin composition (</w:t>
      </w:r>
      <w:proofErr w:type="spellStart"/>
      <w:r w:rsidRPr="006D65B7">
        <w:rPr>
          <w:sz w:val="22"/>
        </w:rPr>
        <w:t>Skaletsky</w:t>
      </w:r>
      <w:proofErr w:type="spellEnd"/>
      <w:r w:rsidRPr="006D65B7">
        <w:rPr>
          <w:sz w:val="22"/>
        </w:rPr>
        <w:t xml:space="preserve"> et al. 2003; Ross et al. 2005). The X chromosome comprises a large X-specific region recombining only in females whereas the Y comprises a male-specific region </w:t>
      </w:r>
      <w:r w:rsidR="008E7953" w:rsidRPr="006D65B7">
        <w:rPr>
          <w:sz w:val="22"/>
        </w:rPr>
        <w:t xml:space="preserve">that does </w:t>
      </w:r>
      <w:r w:rsidRPr="006D65B7">
        <w:rPr>
          <w:sz w:val="22"/>
        </w:rPr>
        <w:t>not recombin</w:t>
      </w:r>
      <w:r w:rsidR="008E7953" w:rsidRPr="006D65B7">
        <w:rPr>
          <w:sz w:val="22"/>
        </w:rPr>
        <w:t>e</w:t>
      </w:r>
      <w:r w:rsidRPr="006D65B7">
        <w:rPr>
          <w:sz w:val="22"/>
        </w:rPr>
        <w:t xml:space="preserve"> at all. Both sex chromosomes share two </w:t>
      </w:r>
      <w:proofErr w:type="spellStart"/>
      <w:r w:rsidRPr="006D65B7">
        <w:rPr>
          <w:sz w:val="22"/>
        </w:rPr>
        <w:t>pseudoautosomal</w:t>
      </w:r>
      <w:proofErr w:type="spellEnd"/>
      <w:r w:rsidRPr="006D65B7">
        <w:rPr>
          <w:sz w:val="22"/>
        </w:rPr>
        <w:t xml:space="preserve"> regions (PAR1 and 2) that recombine in both males and females. </w:t>
      </w:r>
      <w:r w:rsidR="0087772D">
        <w:rPr>
          <w:sz w:val="22"/>
        </w:rPr>
        <w:t>These</w:t>
      </w:r>
      <w:r w:rsidRPr="006D65B7">
        <w:rPr>
          <w:sz w:val="22"/>
        </w:rPr>
        <w:t xml:space="preserve"> sex chromosomes originated from a pair of identical </w:t>
      </w:r>
      <w:proofErr w:type="spellStart"/>
      <w:r w:rsidRPr="006D65B7">
        <w:rPr>
          <w:sz w:val="22"/>
        </w:rPr>
        <w:t>autosomes</w:t>
      </w:r>
      <w:proofErr w:type="spellEnd"/>
      <w:r w:rsidRPr="006D65B7">
        <w:rPr>
          <w:sz w:val="22"/>
        </w:rPr>
        <w:t xml:space="preserve"> </w:t>
      </w:r>
      <w:r w:rsidR="0087772D">
        <w:rPr>
          <w:sz w:val="22"/>
        </w:rPr>
        <w:t xml:space="preserve">approximately </w:t>
      </w:r>
      <w:r w:rsidRPr="006D65B7">
        <w:rPr>
          <w:sz w:val="22"/>
        </w:rPr>
        <w:t>150 million years ago</w:t>
      </w:r>
      <w:r w:rsidR="0087772D">
        <w:rPr>
          <w:sz w:val="22"/>
        </w:rPr>
        <w:t>,</w:t>
      </w:r>
      <w:r w:rsidRPr="006D65B7">
        <w:rPr>
          <w:sz w:val="22"/>
        </w:rPr>
        <w:t xml:space="preserve"> </w:t>
      </w:r>
      <w:r w:rsidR="0087772D" w:rsidRPr="006D65B7">
        <w:rPr>
          <w:sz w:val="22"/>
        </w:rPr>
        <w:t>prior to the divergence of placentals and marsupials</w:t>
      </w:r>
      <w:r w:rsidR="0087772D">
        <w:rPr>
          <w:sz w:val="22"/>
        </w:rPr>
        <w:t>,</w:t>
      </w:r>
      <w:r w:rsidR="0087772D" w:rsidRPr="006D65B7" w:rsidDel="0087772D">
        <w:rPr>
          <w:sz w:val="22"/>
        </w:rPr>
        <w:t xml:space="preserve"> </w:t>
      </w:r>
      <w:r w:rsidRPr="006D65B7">
        <w:rPr>
          <w:sz w:val="22"/>
        </w:rPr>
        <w:t xml:space="preserve">with the </w:t>
      </w:r>
      <w:r w:rsidR="0087772D">
        <w:rPr>
          <w:sz w:val="22"/>
        </w:rPr>
        <w:t>evolution</w:t>
      </w:r>
      <w:r w:rsidR="0087772D" w:rsidRPr="006D65B7">
        <w:rPr>
          <w:sz w:val="22"/>
        </w:rPr>
        <w:t xml:space="preserve"> </w:t>
      </w:r>
      <w:r w:rsidRPr="006D65B7">
        <w:rPr>
          <w:sz w:val="22"/>
        </w:rPr>
        <w:t xml:space="preserve">of </w:t>
      </w:r>
      <w:proofErr w:type="spellStart"/>
      <w:r w:rsidRPr="006D65B7">
        <w:rPr>
          <w:i/>
          <w:sz w:val="22"/>
        </w:rPr>
        <w:t>Sry</w:t>
      </w:r>
      <w:proofErr w:type="spellEnd"/>
      <w:r w:rsidRPr="006D65B7">
        <w:rPr>
          <w:sz w:val="22"/>
        </w:rPr>
        <w:t xml:space="preserve"> –</w:t>
      </w:r>
      <w:r w:rsidR="002E2916">
        <w:rPr>
          <w:sz w:val="22"/>
        </w:rPr>
        <w:t xml:space="preserve"> </w:t>
      </w:r>
      <w:r w:rsidRPr="006D65B7">
        <w:rPr>
          <w:sz w:val="22"/>
        </w:rPr>
        <w:t xml:space="preserve">the master male-determining gene in </w:t>
      </w:r>
      <w:r w:rsidR="006806AC">
        <w:rPr>
          <w:sz w:val="22"/>
        </w:rPr>
        <w:t xml:space="preserve">therian </w:t>
      </w:r>
      <w:r w:rsidRPr="006D65B7">
        <w:rPr>
          <w:sz w:val="22"/>
        </w:rPr>
        <w:t>mammals</w:t>
      </w:r>
      <w:r w:rsidR="002E2916">
        <w:rPr>
          <w:sz w:val="22"/>
        </w:rPr>
        <w:t xml:space="preserve"> </w:t>
      </w:r>
      <w:r w:rsidRPr="006D65B7">
        <w:rPr>
          <w:sz w:val="22"/>
        </w:rPr>
        <w:t xml:space="preserve">- from </w:t>
      </w:r>
      <w:r w:rsidRPr="006D65B7">
        <w:rPr>
          <w:i/>
          <w:sz w:val="22"/>
        </w:rPr>
        <w:t>Sox3</w:t>
      </w:r>
      <w:r w:rsidRPr="006D65B7">
        <w:rPr>
          <w:sz w:val="22"/>
        </w:rPr>
        <w:t xml:space="preserve"> (</w:t>
      </w:r>
      <w:proofErr w:type="spellStart"/>
      <w:r w:rsidRPr="006D65B7">
        <w:rPr>
          <w:sz w:val="22"/>
        </w:rPr>
        <w:t>Lahn</w:t>
      </w:r>
      <w:proofErr w:type="spellEnd"/>
      <w:r w:rsidRPr="006D65B7">
        <w:rPr>
          <w:sz w:val="22"/>
        </w:rPr>
        <w:t xml:space="preserve"> and Page 1999; </w:t>
      </w:r>
      <w:proofErr w:type="spellStart"/>
      <w:r w:rsidRPr="006D65B7">
        <w:rPr>
          <w:sz w:val="22"/>
        </w:rPr>
        <w:t>Skaletsky</w:t>
      </w:r>
      <w:proofErr w:type="spellEnd"/>
      <w:r w:rsidRPr="006D65B7">
        <w:rPr>
          <w:sz w:val="22"/>
        </w:rPr>
        <w:t xml:space="preserve"> et al. 2003; Hughes and </w:t>
      </w:r>
      <w:proofErr w:type="spellStart"/>
      <w:r w:rsidRPr="006D65B7">
        <w:rPr>
          <w:sz w:val="22"/>
        </w:rPr>
        <w:t>Rozen</w:t>
      </w:r>
      <w:proofErr w:type="spellEnd"/>
      <w:r w:rsidRPr="006D65B7">
        <w:rPr>
          <w:sz w:val="22"/>
        </w:rPr>
        <w:t xml:space="preserve"> 2012). Since then, at several moments throughout evolutionary history, vast regions of the Y chromosome have stopped recombining with the X, </w:t>
      </w:r>
      <w:r w:rsidR="00294B03" w:rsidRPr="006D65B7">
        <w:rPr>
          <w:sz w:val="22"/>
        </w:rPr>
        <w:t>like</w:t>
      </w:r>
      <w:r w:rsidRPr="006D65B7">
        <w:rPr>
          <w:sz w:val="22"/>
        </w:rPr>
        <w:t>ly through inversions on the Y</w:t>
      </w:r>
      <w:r w:rsidR="002D17AB">
        <w:rPr>
          <w:sz w:val="22"/>
        </w:rPr>
        <w:t xml:space="preserve"> </w:t>
      </w:r>
      <w:r w:rsidRPr="006D65B7">
        <w:rPr>
          <w:sz w:val="22"/>
        </w:rPr>
        <w:t>(</w:t>
      </w:r>
      <w:proofErr w:type="spellStart"/>
      <w:r w:rsidRPr="006D65B7">
        <w:rPr>
          <w:sz w:val="22"/>
        </w:rPr>
        <w:t>Lahn</w:t>
      </w:r>
      <w:proofErr w:type="spellEnd"/>
      <w:r w:rsidRPr="006D65B7">
        <w:rPr>
          <w:sz w:val="22"/>
        </w:rPr>
        <w:t xml:space="preserve"> and Page 1999; Van </w:t>
      </w:r>
      <w:proofErr w:type="spellStart"/>
      <w:r w:rsidRPr="006D65B7">
        <w:rPr>
          <w:sz w:val="22"/>
        </w:rPr>
        <w:t>Laere</w:t>
      </w:r>
      <w:proofErr w:type="spellEnd"/>
      <w:r w:rsidRPr="006D65B7">
        <w:rPr>
          <w:sz w:val="22"/>
        </w:rPr>
        <w:t xml:space="preserve"> et al. 2008; Lemaitre et al. 2009; Pandey et al. 2013). </w:t>
      </w:r>
      <w:r w:rsidR="002D17AB">
        <w:rPr>
          <w:sz w:val="22"/>
        </w:rPr>
        <w:t>These</w:t>
      </w:r>
      <w:r w:rsidR="00AC11E2">
        <w:rPr>
          <w:sz w:val="22"/>
        </w:rPr>
        <w:t xml:space="preserve"> </w:t>
      </w:r>
      <w:r w:rsidR="002D17AB">
        <w:rPr>
          <w:sz w:val="22"/>
        </w:rPr>
        <w:t xml:space="preserve">regions show different levels of X-Y divergence and are called evolutionary strata </w:t>
      </w:r>
      <w:r w:rsidR="002D17AB" w:rsidRPr="006D65B7">
        <w:rPr>
          <w:sz w:val="22"/>
        </w:rPr>
        <w:t>(</w:t>
      </w:r>
      <w:proofErr w:type="spellStart"/>
      <w:r w:rsidR="002D17AB" w:rsidRPr="006D65B7">
        <w:rPr>
          <w:sz w:val="22"/>
        </w:rPr>
        <w:t>Lahn</w:t>
      </w:r>
      <w:proofErr w:type="spellEnd"/>
      <w:r w:rsidR="002D17AB" w:rsidRPr="006D65B7">
        <w:rPr>
          <w:sz w:val="22"/>
        </w:rPr>
        <w:t xml:space="preserve"> and Page 1999</w:t>
      </w:r>
      <w:r w:rsidR="002D17AB">
        <w:rPr>
          <w:sz w:val="22"/>
        </w:rPr>
        <w:t xml:space="preserve">). </w:t>
      </w:r>
      <w:r w:rsidR="00C209B2">
        <w:rPr>
          <w:sz w:val="22"/>
        </w:rPr>
        <w:t>Strata 1 and 2 are shared among all therians, and stratum 3 is shared among all placentals (</w:t>
      </w:r>
      <w:proofErr w:type="spellStart"/>
      <w:r w:rsidR="00DC7E0C" w:rsidRPr="006D65B7">
        <w:rPr>
          <w:sz w:val="22"/>
        </w:rPr>
        <w:t>Lahn</w:t>
      </w:r>
      <w:proofErr w:type="spellEnd"/>
      <w:r w:rsidR="00DC7E0C" w:rsidRPr="006D65B7">
        <w:rPr>
          <w:sz w:val="22"/>
        </w:rPr>
        <w:t xml:space="preserve"> and Page 1999</w:t>
      </w:r>
      <w:r w:rsidR="00DC7E0C">
        <w:rPr>
          <w:sz w:val="22"/>
        </w:rPr>
        <w:t>; Cortez et al. 2014</w:t>
      </w:r>
      <w:r w:rsidR="00C209B2">
        <w:rPr>
          <w:sz w:val="22"/>
        </w:rPr>
        <w:t xml:space="preserve">). </w:t>
      </w:r>
      <w:r w:rsidRPr="006D65B7">
        <w:rPr>
          <w:sz w:val="22"/>
        </w:rPr>
        <w:t xml:space="preserve">The most recent strata (4 and 5) have originated in the history of </w:t>
      </w:r>
      <w:proofErr w:type="spellStart"/>
      <w:r w:rsidRPr="006D65B7">
        <w:rPr>
          <w:sz w:val="22"/>
        </w:rPr>
        <w:t>Catarrhini</w:t>
      </w:r>
      <w:proofErr w:type="spellEnd"/>
      <w:r w:rsidRPr="006D65B7">
        <w:rPr>
          <w:sz w:val="22"/>
        </w:rPr>
        <w:t xml:space="preserve"> (</w:t>
      </w:r>
      <w:r w:rsidR="002B370D" w:rsidRPr="006D65B7">
        <w:rPr>
          <w:sz w:val="22"/>
        </w:rPr>
        <w:t>Old World monkeys and apes)</w:t>
      </w:r>
      <w:r w:rsidRPr="006D65B7">
        <w:rPr>
          <w:sz w:val="22"/>
        </w:rPr>
        <w:t xml:space="preserve"> </w:t>
      </w:r>
      <w:r w:rsidR="002B370D" w:rsidRPr="006D65B7">
        <w:rPr>
          <w:sz w:val="22"/>
        </w:rPr>
        <w:t>respectively, ~40 and ~25 Mya</w:t>
      </w:r>
      <w:r w:rsidRPr="006D65B7">
        <w:rPr>
          <w:sz w:val="22"/>
        </w:rPr>
        <w:t xml:space="preserve">, and now only a very small PAR continues to recombine between X and Y in those primates (Hughes et al. 2012). In humans, PAR1 is the consequence of that process, while PAR2 </w:t>
      </w:r>
      <w:r w:rsidR="00916114" w:rsidRPr="006D65B7">
        <w:rPr>
          <w:sz w:val="22"/>
        </w:rPr>
        <w:t>is a recent</w:t>
      </w:r>
      <w:r w:rsidRPr="006D65B7">
        <w:rPr>
          <w:sz w:val="22"/>
        </w:rPr>
        <w:t xml:space="preserve"> add</w:t>
      </w:r>
      <w:r w:rsidR="00916114" w:rsidRPr="006D65B7">
        <w:rPr>
          <w:sz w:val="22"/>
        </w:rPr>
        <w:t>ition</w:t>
      </w:r>
      <w:r w:rsidRPr="006D65B7">
        <w:rPr>
          <w:sz w:val="22"/>
        </w:rPr>
        <w:t xml:space="preserve"> (</w:t>
      </w:r>
      <w:proofErr w:type="spellStart"/>
      <w:r w:rsidRPr="006D65B7">
        <w:rPr>
          <w:sz w:val="22"/>
        </w:rPr>
        <w:t>Skaletsky</w:t>
      </w:r>
      <w:proofErr w:type="spellEnd"/>
      <w:r w:rsidRPr="006D65B7">
        <w:rPr>
          <w:sz w:val="22"/>
        </w:rPr>
        <w:t xml:space="preserve"> et al. 2003). </w:t>
      </w:r>
    </w:p>
    <w:p w:rsidR="0087772D" w:rsidRPr="006D65B7" w:rsidRDefault="0087772D" w:rsidP="0087772D">
      <w:pPr>
        <w:pStyle w:val="Teaser"/>
        <w:spacing w:line="480" w:lineRule="auto"/>
        <w:ind w:firstLine="567"/>
        <w:rPr>
          <w:sz w:val="22"/>
        </w:rPr>
      </w:pPr>
      <w:r>
        <w:rPr>
          <w:sz w:val="22"/>
        </w:rPr>
        <w:t>The</w:t>
      </w:r>
      <w:r w:rsidR="0002736A" w:rsidRPr="006D65B7">
        <w:rPr>
          <w:sz w:val="22"/>
        </w:rPr>
        <w:t xml:space="preserve"> process of </w:t>
      </w:r>
      <w:r w:rsidRPr="006D65B7">
        <w:rPr>
          <w:sz w:val="22"/>
        </w:rPr>
        <w:t>recombination</w:t>
      </w:r>
      <w:r w:rsidRPr="006D65B7" w:rsidDel="0087772D">
        <w:rPr>
          <w:sz w:val="22"/>
        </w:rPr>
        <w:t xml:space="preserve"> </w:t>
      </w:r>
      <w:r w:rsidR="0002736A" w:rsidRPr="006D65B7">
        <w:rPr>
          <w:sz w:val="22"/>
        </w:rPr>
        <w:t xml:space="preserve">suppression between sex chromosomes, </w:t>
      </w:r>
      <w:r>
        <w:rPr>
          <w:sz w:val="22"/>
        </w:rPr>
        <w:t xml:space="preserve">leading to a reduction in the size of the </w:t>
      </w:r>
      <w:r w:rsidR="0002736A" w:rsidRPr="006D65B7">
        <w:rPr>
          <w:sz w:val="22"/>
        </w:rPr>
        <w:t>PAR and formation of evolutionary strata</w:t>
      </w:r>
      <w:r>
        <w:rPr>
          <w:sz w:val="22"/>
        </w:rPr>
        <w:t>,</w:t>
      </w:r>
      <w:r w:rsidR="0002736A" w:rsidRPr="006D65B7">
        <w:rPr>
          <w:sz w:val="22"/>
        </w:rPr>
        <w:t xml:space="preserve"> has been documented in several animal and plant lineages (</w:t>
      </w:r>
      <w:proofErr w:type="spellStart"/>
      <w:r w:rsidR="0002736A" w:rsidRPr="006D65B7">
        <w:rPr>
          <w:sz w:val="22"/>
        </w:rPr>
        <w:t>e.g</w:t>
      </w:r>
      <w:proofErr w:type="spellEnd"/>
      <w:r w:rsidR="0002736A" w:rsidRPr="006D65B7">
        <w:rPr>
          <w:sz w:val="22"/>
        </w:rPr>
        <w:t xml:space="preserve"> Nicolas et al. 2005; Zhou et al. 2014; White et al. 2015). Why such a process </w:t>
      </w:r>
      <w:r w:rsidR="00792810" w:rsidRPr="006D65B7">
        <w:rPr>
          <w:sz w:val="22"/>
        </w:rPr>
        <w:t>occurred</w:t>
      </w:r>
      <w:r w:rsidR="0002736A" w:rsidRPr="006D65B7">
        <w:rPr>
          <w:sz w:val="22"/>
        </w:rPr>
        <w:t xml:space="preserve">, however, is unclear. It has been proposed that sexually antagonistic mutations may have </w:t>
      </w:r>
      <w:proofErr w:type="spellStart"/>
      <w:r w:rsidR="0002736A" w:rsidRPr="006D65B7">
        <w:rPr>
          <w:sz w:val="22"/>
        </w:rPr>
        <w:t>favoured</w:t>
      </w:r>
      <w:proofErr w:type="spellEnd"/>
      <w:r w:rsidR="0002736A" w:rsidRPr="006D65B7">
        <w:rPr>
          <w:sz w:val="22"/>
        </w:rPr>
        <w:t xml:space="preserve"> the suppression of recombination (</w:t>
      </w:r>
      <w:r w:rsidR="00C20F1B">
        <w:rPr>
          <w:sz w:val="22"/>
        </w:rPr>
        <w:t xml:space="preserve">Bull 1983; </w:t>
      </w:r>
      <w:r w:rsidR="0002736A" w:rsidRPr="006D65B7">
        <w:rPr>
          <w:sz w:val="22"/>
        </w:rPr>
        <w:t xml:space="preserve">Rice 1987; Charlesworth et al. 2005). </w:t>
      </w:r>
      <w:r w:rsidR="00FD4310" w:rsidRPr="006D65B7">
        <w:rPr>
          <w:sz w:val="22"/>
        </w:rPr>
        <w:t>Theoretical m</w:t>
      </w:r>
      <w:r w:rsidR="0002736A" w:rsidRPr="006D65B7">
        <w:rPr>
          <w:sz w:val="22"/>
        </w:rPr>
        <w:t xml:space="preserve">odels suggest that if there are male-beneficial/female-detrimental mutations in the PAR, </w:t>
      </w:r>
      <w:r>
        <w:rPr>
          <w:sz w:val="22"/>
        </w:rPr>
        <w:t>there will be selection to halt recombination</w:t>
      </w:r>
      <w:proofErr w:type="gramStart"/>
      <w:r>
        <w:rPr>
          <w:sz w:val="22"/>
        </w:rPr>
        <w:t xml:space="preserve">,  </w:t>
      </w:r>
      <w:r w:rsidR="0002736A" w:rsidRPr="006D65B7">
        <w:rPr>
          <w:sz w:val="22"/>
        </w:rPr>
        <w:t>through</w:t>
      </w:r>
      <w:proofErr w:type="gramEnd"/>
      <w:r w:rsidR="0002736A" w:rsidRPr="006D65B7">
        <w:rPr>
          <w:sz w:val="22"/>
        </w:rPr>
        <w:t xml:space="preserve"> for example an inversion, </w:t>
      </w:r>
      <w:r>
        <w:rPr>
          <w:sz w:val="22"/>
        </w:rPr>
        <w:t xml:space="preserve">to </w:t>
      </w:r>
      <w:r w:rsidRPr="006D65B7">
        <w:rPr>
          <w:sz w:val="22"/>
        </w:rPr>
        <w:t>genetically link those mutations to the Y chromosome,</w:t>
      </w:r>
      <w:r w:rsidR="0002736A" w:rsidRPr="006D65B7">
        <w:rPr>
          <w:sz w:val="22"/>
        </w:rPr>
        <w:t xml:space="preserve">. Some evidence supporting this hypothesis has </w:t>
      </w:r>
      <w:r w:rsidR="00CE3919" w:rsidRPr="006D65B7">
        <w:rPr>
          <w:sz w:val="22"/>
        </w:rPr>
        <w:t xml:space="preserve">recently </w:t>
      </w:r>
      <w:r w:rsidR="0002736A" w:rsidRPr="006D65B7">
        <w:rPr>
          <w:sz w:val="22"/>
        </w:rPr>
        <w:t xml:space="preserve">been found in guppies (Wright et al. 2017), but </w:t>
      </w:r>
      <w:r w:rsidRPr="006D65B7">
        <w:rPr>
          <w:sz w:val="22"/>
        </w:rPr>
        <w:t xml:space="preserve">evidence </w:t>
      </w:r>
      <w:r>
        <w:rPr>
          <w:sz w:val="22"/>
        </w:rPr>
        <w:t xml:space="preserve">from a wide range of </w:t>
      </w:r>
      <w:r w:rsidR="0002736A" w:rsidRPr="006D65B7">
        <w:rPr>
          <w:sz w:val="22"/>
        </w:rPr>
        <w:t>groups</w:t>
      </w:r>
      <w:r>
        <w:rPr>
          <w:sz w:val="22"/>
        </w:rPr>
        <w:t>,</w:t>
      </w:r>
      <w:r w:rsidR="0002736A" w:rsidRPr="006D65B7">
        <w:rPr>
          <w:sz w:val="22"/>
        </w:rPr>
        <w:t xml:space="preserve"> </w:t>
      </w:r>
      <w:r w:rsidR="004A6B31" w:rsidRPr="006D65B7">
        <w:rPr>
          <w:sz w:val="22"/>
        </w:rPr>
        <w:t>including primates</w:t>
      </w:r>
      <w:r>
        <w:rPr>
          <w:sz w:val="22"/>
        </w:rPr>
        <w:t>,</w:t>
      </w:r>
      <w:r w:rsidR="004A6B31" w:rsidRPr="006D65B7">
        <w:rPr>
          <w:sz w:val="22"/>
        </w:rPr>
        <w:t xml:space="preserve"> </w:t>
      </w:r>
      <w:r w:rsidR="0002736A" w:rsidRPr="006D65B7">
        <w:rPr>
          <w:sz w:val="22"/>
        </w:rPr>
        <w:t>is lacking.</w:t>
      </w:r>
      <w:r>
        <w:rPr>
          <w:sz w:val="22"/>
        </w:rPr>
        <w:t xml:space="preserve"> Furthermore, there are alternative theories for why recombination is halted (reviewed in Charlesworth 2017</w:t>
      </w:r>
      <w:r w:rsidR="00157D71">
        <w:rPr>
          <w:sz w:val="22"/>
        </w:rPr>
        <w:t xml:space="preserve">; </w:t>
      </w:r>
      <w:proofErr w:type="spellStart"/>
      <w:r>
        <w:rPr>
          <w:sz w:val="22"/>
        </w:rPr>
        <w:t>Ponnikas</w:t>
      </w:r>
      <w:proofErr w:type="spellEnd"/>
      <w:r>
        <w:rPr>
          <w:sz w:val="22"/>
        </w:rPr>
        <w:t xml:space="preserve"> et al</w:t>
      </w:r>
      <w:r w:rsidR="00157D71">
        <w:rPr>
          <w:sz w:val="22"/>
        </w:rPr>
        <w:t>.</w:t>
      </w:r>
      <w:r>
        <w:rPr>
          <w:sz w:val="22"/>
        </w:rPr>
        <w:t xml:space="preserve"> 2018) and so the relative importance of sexual antagonism in sex chromosome evolution remains unclear.</w:t>
      </w:r>
    </w:p>
    <w:p w:rsidR="0002736A" w:rsidRPr="006D65B7" w:rsidRDefault="0002736A" w:rsidP="0080505D">
      <w:pPr>
        <w:pStyle w:val="Teaser"/>
        <w:spacing w:line="480" w:lineRule="auto"/>
        <w:ind w:firstLine="567"/>
        <w:rPr>
          <w:sz w:val="22"/>
        </w:rPr>
      </w:pPr>
      <w:r w:rsidRPr="006D65B7">
        <w:rPr>
          <w:sz w:val="22"/>
        </w:rPr>
        <w:t xml:space="preserve">While previous work on primate sex chromosomes has focused on </w:t>
      </w:r>
      <w:proofErr w:type="spellStart"/>
      <w:r w:rsidR="00CE74E1" w:rsidRPr="006D65B7">
        <w:rPr>
          <w:sz w:val="22"/>
        </w:rPr>
        <w:t>H</w:t>
      </w:r>
      <w:r w:rsidR="00A7191C" w:rsidRPr="006D65B7">
        <w:rPr>
          <w:sz w:val="22"/>
        </w:rPr>
        <w:t>aplorrhini</w:t>
      </w:r>
      <w:proofErr w:type="spellEnd"/>
      <w:r w:rsidR="00731984" w:rsidRPr="006D65B7">
        <w:rPr>
          <w:sz w:val="22"/>
        </w:rPr>
        <w:t xml:space="preserve"> (apes, Old and New World monkeys)</w:t>
      </w:r>
      <w:r w:rsidRPr="006D65B7">
        <w:rPr>
          <w:sz w:val="22"/>
        </w:rPr>
        <w:t>, we studied representatives of the o</w:t>
      </w:r>
      <w:r w:rsidR="002B370D" w:rsidRPr="006D65B7">
        <w:rPr>
          <w:sz w:val="22"/>
        </w:rPr>
        <w:t>ther main primate lineage, the S</w:t>
      </w:r>
      <w:r w:rsidRPr="006D65B7">
        <w:rPr>
          <w:sz w:val="22"/>
        </w:rPr>
        <w:t xml:space="preserve">trepsirrhini (lemurs and lorises). In </w:t>
      </w:r>
      <w:r w:rsidR="00802802" w:rsidRPr="006D65B7">
        <w:rPr>
          <w:sz w:val="22"/>
        </w:rPr>
        <w:t>strepsirrhines</w:t>
      </w:r>
      <w:r w:rsidRPr="006D65B7">
        <w:rPr>
          <w:sz w:val="22"/>
        </w:rPr>
        <w:t xml:space="preserve">, female social dominance (FSD), in which females dominate males, is widespread and </w:t>
      </w:r>
      <w:r w:rsidR="009E1A21" w:rsidRPr="006D65B7">
        <w:rPr>
          <w:sz w:val="22"/>
        </w:rPr>
        <w:t xml:space="preserve">likely </w:t>
      </w:r>
      <w:r w:rsidRPr="006D65B7">
        <w:rPr>
          <w:sz w:val="22"/>
        </w:rPr>
        <w:t xml:space="preserve">ancestral </w:t>
      </w:r>
      <w:r w:rsidR="003440EC" w:rsidRPr="006D65B7">
        <w:rPr>
          <w:sz w:val="22"/>
        </w:rPr>
        <w:t>(</w:t>
      </w:r>
      <w:proofErr w:type="spellStart"/>
      <w:r w:rsidR="003440EC" w:rsidRPr="006D65B7">
        <w:rPr>
          <w:sz w:val="22"/>
        </w:rPr>
        <w:t>Kappeler</w:t>
      </w:r>
      <w:proofErr w:type="spellEnd"/>
      <w:r w:rsidR="003440EC" w:rsidRPr="006D65B7">
        <w:rPr>
          <w:sz w:val="22"/>
        </w:rPr>
        <w:t xml:space="preserve"> and </w:t>
      </w:r>
      <w:proofErr w:type="spellStart"/>
      <w:r w:rsidR="003440EC" w:rsidRPr="006D65B7">
        <w:rPr>
          <w:sz w:val="22"/>
        </w:rPr>
        <w:t>Fichtel</w:t>
      </w:r>
      <w:proofErr w:type="spellEnd"/>
      <w:r w:rsidR="003440EC" w:rsidRPr="006D65B7">
        <w:rPr>
          <w:sz w:val="22"/>
        </w:rPr>
        <w:t xml:space="preserve"> 2015; Petty and </w:t>
      </w:r>
      <w:proofErr w:type="spellStart"/>
      <w:r w:rsidR="003440EC" w:rsidRPr="006D65B7">
        <w:rPr>
          <w:sz w:val="22"/>
        </w:rPr>
        <w:t>Drea</w:t>
      </w:r>
      <w:proofErr w:type="spellEnd"/>
      <w:r w:rsidR="003440EC" w:rsidRPr="006D65B7">
        <w:rPr>
          <w:sz w:val="22"/>
        </w:rPr>
        <w:t xml:space="preserve"> 2015)</w:t>
      </w:r>
      <w:r w:rsidRPr="006D65B7">
        <w:rPr>
          <w:sz w:val="22"/>
        </w:rPr>
        <w:t>. FSD is associated with increased testosterone production in females, resulting in the masculinization of females, including aspects of their social behaviour and genitalia (</w:t>
      </w:r>
      <w:proofErr w:type="spellStart"/>
      <w:r w:rsidRPr="006D65B7">
        <w:rPr>
          <w:sz w:val="22"/>
        </w:rPr>
        <w:t>Kappeler</w:t>
      </w:r>
      <w:proofErr w:type="spellEnd"/>
      <w:r w:rsidRPr="006D65B7">
        <w:rPr>
          <w:sz w:val="22"/>
        </w:rPr>
        <w:t xml:space="preserve"> and </w:t>
      </w:r>
      <w:proofErr w:type="spellStart"/>
      <w:r w:rsidRPr="006D65B7">
        <w:rPr>
          <w:sz w:val="22"/>
        </w:rPr>
        <w:t>Fichtel</w:t>
      </w:r>
      <w:proofErr w:type="spellEnd"/>
      <w:r w:rsidRPr="006D65B7">
        <w:rPr>
          <w:sz w:val="22"/>
        </w:rPr>
        <w:t xml:space="preserve"> 2015; Petty and </w:t>
      </w:r>
      <w:proofErr w:type="spellStart"/>
      <w:r w:rsidRPr="006D65B7">
        <w:rPr>
          <w:sz w:val="22"/>
        </w:rPr>
        <w:t>Drea</w:t>
      </w:r>
      <w:proofErr w:type="spellEnd"/>
      <w:r w:rsidRPr="006D65B7">
        <w:rPr>
          <w:sz w:val="22"/>
        </w:rPr>
        <w:t xml:space="preserve"> 2015). Some species also have rather egalitarian social systems (Pereira and </w:t>
      </w:r>
      <w:proofErr w:type="spellStart"/>
      <w:r w:rsidRPr="006D65B7">
        <w:rPr>
          <w:sz w:val="22"/>
        </w:rPr>
        <w:t>Kappeler</w:t>
      </w:r>
      <w:proofErr w:type="spellEnd"/>
      <w:r w:rsidRPr="006D65B7">
        <w:rPr>
          <w:sz w:val="22"/>
        </w:rPr>
        <w:t xml:space="preserve"> 1997). In addition, sexual size dimorphism is virtually absent among </w:t>
      </w:r>
      <w:r w:rsidR="00802802" w:rsidRPr="006D65B7">
        <w:rPr>
          <w:sz w:val="22"/>
        </w:rPr>
        <w:t xml:space="preserve">strepsirrhines </w:t>
      </w:r>
      <w:r w:rsidRPr="006D65B7">
        <w:rPr>
          <w:sz w:val="22"/>
        </w:rPr>
        <w:t>(</w:t>
      </w:r>
      <w:proofErr w:type="spellStart"/>
      <w:r w:rsidRPr="006D65B7">
        <w:rPr>
          <w:sz w:val="22"/>
        </w:rPr>
        <w:t>Kappeler</w:t>
      </w:r>
      <w:proofErr w:type="spellEnd"/>
      <w:r w:rsidRPr="006D65B7">
        <w:rPr>
          <w:sz w:val="22"/>
        </w:rPr>
        <w:t xml:space="preserve"> and </w:t>
      </w:r>
      <w:proofErr w:type="spellStart"/>
      <w:r w:rsidRPr="006D65B7">
        <w:rPr>
          <w:sz w:val="22"/>
        </w:rPr>
        <w:t>Fichtel</w:t>
      </w:r>
      <w:proofErr w:type="spellEnd"/>
      <w:r w:rsidRPr="006D65B7">
        <w:rPr>
          <w:sz w:val="22"/>
        </w:rPr>
        <w:t xml:space="preserve"> 2015; Petty and </w:t>
      </w:r>
      <w:proofErr w:type="spellStart"/>
      <w:r w:rsidRPr="006D65B7">
        <w:rPr>
          <w:sz w:val="22"/>
        </w:rPr>
        <w:t>Drea</w:t>
      </w:r>
      <w:proofErr w:type="spellEnd"/>
      <w:r w:rsidRPr="006D65B7">
        <w:rPr>
          <w:sz w:val="22"/>
        </w:rPr>
        <w:t xml:space="preserve"> 2015). </w:t>
      </w:r>
      <w:r w:rsidR="002B370D" w:rsidRPr="006D65B7">
        <w:rPr>
          <w:sz w:val="22"/>
        </w:rPr>
        <w:t xml:space="preserve">This is in sharp contrast with </w:t>
      </w:r>
      <w:r w:rsidR="00F01809" w:rsidRPr="006D65B7">
        <w:rPr>
          <w:sz w:val="22"/>
        </w:rPr>
        <w:t>haplorrhines</w:t>
      </w:r>
      <w:r w:rsidRPr="006D65B7">
        <w:rPr>
          <w:sz w:val="22"/>
        </w:rPr>
        <w:t>, where sexual dimorphism is much more pronounced and male-biased</w:t>
      </w:r>
      <w:r w:rsidR="00677AA8">
        <w:rPr>
          <w:sz w:val="22"/>
        </w:rPr>
        <w:t xml:space="preserve">; a </w:t>
      </w:r>
      <w:r w:rsidR="0070486E">
        <w:rPr>
          <w:sz w:val="22"/>
        </w:rPr>
        <w:t>phenotype</w:t>
      </w:r>
      <w:r w:rsidR="00677AA8">
        <w:rPr>
          <w:sz w:val="22"/>
        </w:rPr>
        <w:t xml:space="preserve"> that is</w:t>
      </w:r>
      <w:r w:rsidRPr="006D65B7">
        <w:rPr>
          <w:sz w:val="22"/>
        </w:rPr>
        <w:t xml:space="preserve"> </w:t>
      </w:r>
      <w:r w:rsidR="002B4B65">
        <w:rPr>
          <w:sz w:val="22"/>
        </w:rPr>
        <w:t xml:space="preserve">probably ancient in this group </w:t>
      </w:r>
      <w:r w:rsidRPr="006D65B7">
        <w:rPr>
          <w:sz w:val="22"/>
        </w:rPr>
        <w:t>(</w:t>
      </w:r>
      <w:r w:rsidR="00BD7AE1">
        <w:rPr>
          <w:sz w:val="22"/>
        </w:rPr>
        <w:t xml:space="preserve">e.g. </w:t>
      </w:r>
      <w:proofErr w:type="spellStart"/>
      <w:r w:rsidR="002B4B65">
        <w:rPr>
          <w:sz w:val="22"/>
        </w:rPr>
        <w:t>Linderfors</w:t>
      </w:r>
      <w:proofErr w:type="spellEnd"/>
      <w:r w:rsidR="002B4B65">
        <w:rPr>
          <w:sz w:val="22"/>
        </w:rPr>
        <w:t xml:space="preserve"> 2002; </w:t>
      </w:r>
      <w:proofErr w:type="spellStart"/>
      <w:r w:rsidR="004905E7">
        <w:rPr>
          <w:sz w:val="22"/>
        </w:rPr>
        <w:t>Kappeler</w:t>
      </w:r>
      <w:proofErr w:type="spellEnd"/>
      <w:r w:rsidR="004905E7">
        <w:rPr>
          <w:sz w:val="22"/>
        </w:rPr>
        <w:t xml:space="preserve"> and</w:t>
      </w:r>
      <w:r w:rsidR="002B4B65">
        <w:rPr>
          <w:sz w:val="22"/>
        </w:rPr>
        <w:t xml:space="preserve"> van </w:t>
      </w:r>
      <w:proofErr w:type="spellStart"/>
      <w:r w:rsidR="002B4B65">
        <w:rPr>
          <w:sz w:val="22"/>
        </w:rPr>
        <w:t>Schaick</w:t>
      </w:r>
      <w:proofErr w:type="spellEnd"/>
      <w:r w:rsidR="002B4B65">
        <w:rPr>
          <w:sz w:val="22"/>
        </w:rPr>
        <w:t xml:space="preserve"> 2004; </w:t>
      </w:r>
      <w:proofErr w:type="spellStart"/>
      <w:r w:rsidRPr="006D65B7">
        <w:rPr>
          <w:sz w:val="22"/>
        </w:rPr>
        <w:t>Plavcan</w:t>
      </w:r>
      <w:proofErr w:type="spellEnd"/>
      <w:r w:rsidRPr="006D65B7">
        <w:rPr>
          <w:sz w:val="22"/>
        </w:rPr>
        <w:t xml:space="preserve"> 2004). We therefore hypothesized that if male-female differentiation and sexually antagonistic mutations were associated with the degree of X-Y recombination suppression, strepsirrhines should show evidence of less recombination suppression compared to </w:t>
      </w:r>
      <w:r w:rsidR="00802802" w:rsidRPr="006D65B7">
        <w:rPr>
          <w:sz w:val="22"/>
        </w:rPr>
        <w:t>haplorrhines</w:t>
      </w:r>
      <w:r w:rsidRPr="006D65B7">
        <w:rPr>
          <w:sz w:val="22"/>
        </w:rPr>
        <w:t>. However, to date, very little is known about the sex chromosomes of strepsirrhines, except that strata 4 and 5 are missing in gray mouse lemurs (</w:t>
      </w:r>
      <w:proofErr w:type="spellStart"/>
      <w:r w:rsidRPr="006D65B7">
        <w:rPr>
          <w:i/>
          <w:sz w:val="22"/>
        </w:rPr>
        <w:t>Microcebus</w:t>
      </w:r>
      <w:proofErr w:type="spellEnd"/>
      <w:r w:rsidRPr="006D65B7">
        <w:rPr>
          <w:i/>
          <w:sz w:val="22"/>
        </w:rPr>
        <w:t xml:space="preserve"> </w:t>
      </w:r>
      <w:proofErr w:type="spellStart"/>
      <w:r w:rsidRPr="006D65B7">
        <w:rPr>
          <w:i/>
          <w:sz w:val="22"/>
        </w:rPr>
        <w:t>murinus</w:t>
      </w:r>
      <w:proofErr w:type="spellEnd"/>
      <w:r w:rsidRPr="006D65B7">
        <w:rPr>
          <w:sz w:val="22"/>
        </w:rPr>
        <w:t>,</w:t>
      </w:r>
      <w:r w:rsidR="00297CD3">
        <w:rPr>
          <w:sz w:val="22"/>
        </w:rPr>
        <w:t xml:space="preserve"> see</w:t>
      </w:r>
      <w:r w:rsidRPr="006D65B7">
        <w:rPr>
          <w:sz w:val="22"/>
        </w:rPr>
        <w:t xml:space="preserve"> Glaser et al. 1999</w:t>
      </w:r>
      <w:r w:rsidR="000A1828" w:rsidRPr="006D65B7">
        <w:rPr>
          <w:sz w:val="22"/>
        </w:rPr>
        <w:t>)</w:t>
      </w:r>
      <w:r w:rsidRPr="006D65B7">
        <w:rPr>
          <w:sz w:val="22"/>
        </w:rPr>
        <w:t xml:space="preserve"> preventing previous tests of this hypothesis. </w:t>
      </w:r>
    </w:p>
    <w:p w:rsidR="00843DCF" w:rsidRPr="006D65B7" w:rsidRDefault="0002736A" w:rsidP="0080505D">
      <w:pPr>
        <w:pStyle w:val="Teaser"/>
        <w:spacing w:line="480" w:lineRule="auto"/>
        <w:ind w:firstLine="567"/>
        <w:rPr>
          <w:sz w:val="22"/>
        </w:rPr>
      </w:pPr>
      <w:r w:rsidRPr="006D65B7">
        <w:rPr>
          <w:sz w:val="22"/>
        </w:rPr>
        <w:t xml:space="preserve">To identify the PAB of strepsirrhines, we used an approach relying on sequencing a male and a female at low/moderate depth, mapping the reads to a reference genome and computing the </w:t>
      </w:r>
      <w:proofErr w:type="spellStart"/>
      <w:r w:rsidRPr="006D65B7">
        <w:rPr>
          <w:sz w:val="22"/>
        </w:rPr>
        <w:t>male</w:t>
      </w:r>
      <w:proofErr w:type="gramStart"/>
      <w:r w:rsidRPr="006D65B7">
        <w:rPr>
          <w:sz w:val="22"/>
        </w:rPr>
        <w:t>:female</w:t>
      </w:r>
      <w:proofErr w:type="spellEnd"/>
      <w:proofErr w:type="gramEnd"/>
      <w:r w:rsidRPr="006D65B7">
        <w:rPr>
          <w:sz w:val="22"/>
        </w:rPr>
        <w:t xml:space="preserve"> depth ratio (Vicoso and </w:t>
      </w:r>
      <w:proofErr w:type="spellStart"/>
      <w:r w:rsidRPr="006D65B7">
        <w:rPr>
          <w:sz w:val="22"/>
        </w:rPr>
        <w:t>Bachtrog</w:t>
      </w:r>
      <w:proofErr w:type="spellEnd"/>
      <w:r w:rsidRPr="006D65B7">
        <w:rPr>
          <w:sz w:val="22"/>
        </w:rPr>
        <w:t xml:space="preserve"> 2011; Vicoso et al. 2013a; Vicoso et al. 2013b; Zhou et al. 2014). For autosomes, a M</w:t>
      </w:r>
      <w:proofErr w:type="gramStart"/>
      <w:r w:rsidRPr="006D65B7">
        <w:rPr>
          <w:sz w:val="22"/>
        </w:rPr>
        <w:t>:F</w:t>
      </w:r>
      <w:proofErr w:type="gramEnd"/>
      <w:r w:rsidRPr="006D65B7">
        <w:rPr>
          <w:sz w:val="22"/>
        </w:rPr>
        <w:t xml:space="preserve"> depth ratio of 1 is expected as male</w:t>
      </w:r>
      <w:r w:rsidR="000072ED" w:rsidRPr="006D65B7">
        <w:rPr>
          <w:sz w:val="22"/>
        </w:rPr>
        <w:t>s</w:t>
      </w:r>
      <w:r w:rsidRPr="006D65B7">
        <w:rPr>
          <w:sz w:val="22"/>
        </w:rPr>
        <w:t xml:space="preserve"> and female</w:t>
      </w:r>
      <w:r w:rsidR="000072ED" w:rsidRPr="006D65B7">
        <w:rPr>
          <w:sz w:val="22"/>
        </w:rPr>
        <w:t>s</w:t>
      </w:r>
      <w:r w:rsidRPr="006D65B7">
        <w:rPr>
          <w:sz w:val="22"/>
        </w:rPr>
        <w:t xml:space="preserve"> have the same </w:t>
      </w:r>
      <w:r w:rsidR="00B774E6">
        <w:rPr>
          <w:sz w:val="22"/>
        </w:rPr>
        <w:t xml:space="preserve">copy </w:t>
      </w:r>
      <w:r w:rsidRPr="006D65B7">
        <w:rPr>
          <w:sz w:val="22"/>
        </w:rPr>
        <w:t>number of autosomes. On the X chromosome, a ratio of 1 should indicate the PAR</w:t>
      </w:r>
      <w:r w:rsidR="008F2FAD" w:rsidRPr="006D65B7">
        <w:rPr>
          <w:sz w:val="22"/>
        </w:rPr>
        <w:t xml:space="preserve"> that is shared among sexes</w:t>
      </w:r>
      <w:r w:rsidRPr="006D65B7">
        <w:rPr>
          <w:sz w:val="22"/>
        </w:rPr>
        <w:t xml:space="preserve">, </w:t>
      </w:r>
      <w:ins w:id="0" w:author="Gabriel Marais" w:date="2020-08-27T11:45:00Z">
        <w:r w:rsidR="00963096" w:rsidRPr="00963096">
          <w:rPr>
            <w:sz w:val="22"/>
          </w:rPr>
          <w:t>a ratio of 0.5 should indicate the X-specific region</w:t>
        </w:r>
      </w:ins>
      <w:del w:id="1" w:author="Unknown">
        <w:r w:rsidRPr="00963096" w:rsidDel="00963096">
          <w:rPr>
            <w:sz w:val="22"/>
          </w:rPr>
          <w:delText>a ratio of 0.5 the X-specific region</w:delText>
        </w:r>
      </w:del>
      <w:r w:rsidR="008F2FAD" w:rsidRPr="006D65B7">
        <w:rPr>
          <w:sz w:val="22"/>
        </w:rPr>
        <w:t xml:space="preserve"> as male</w:t>
      </w:r>
      <w:r w:rsidR="000072ED" w:rsidRPr="006D65B7">
        <w:rPr>
          <w:sz w:val="22"/>
        </w:rPr>
        <w:t>s</w:t>
      </w:r>
      <w:r w:rsidR="008F2FAD" w:rsidRPr="006D65B7">
        <w:rPr>
          <w:sz w:val="22"/>
        </w:rPr>
        <w:t xml:space="preserve"> have only one such region and female</w:t>
      </w:r>
      <w:r w:rsidR="000072ED" w:rsidRPr="006D65B7">
        <w:rPr>
          <w:sz w:val="22"/>
        </w:rPr>
        <w:t>s</w:t>
      </w:r>
      <w:r w:rsidR="008F2FAD" w:rsidRPr="006D65B7">
        <w:rPr>
          <w:sz w:val="22"/>
        </w:rPr>
        <w:t xml:space="preserve"> two</w:t>
      </w:r>
      <w:r w:rsidRPr="006D65B7">
        <w:rPr>
          <w:sz w:val="22"/>
        </w:rPr>
        <w:t xml:space="preserve">, </w:t>
      </w:r>
      <w:r w:rsidR="000072ED" w:rsidRPr="006D65B7">
        <w:rPr>
          <w:sz w:val="22"/>
        </w:rPr>
        <w:t xml:space="preserve">and </w:t>
      </w:r>
      <w:r w:rsidRPr="006D65B7">
        <w:rPr>
          <w:sz w:val="22"/>
        </w:rPr>
        <w:t xml:space="preserve">the boundary between both would indicate the PAB. Using Illumina short-read sequencing technology, we sequenced a male and a female genome in seven species covering the main strepsirrhine lineages representing 65 </w:t>
      </w:r>
      <w:proofErr w:type="gramStart"/>
      <w:r w:rsidRPr="006D65B7">
        <w:rPr>
          <w:sz w:val="22"/>
        </w:rPr>
        <w:t>My</w:t>
      </w:r>
      <w:proofErr w:type="gramEnd"/>
      <w:r w:rsidRPr="006D65B7">
        <w:rPr>
          <w:sz w:val="22"/>
        </w:rPr>
        <w:t xml:space="preserve"> of evolution (</w:t>
      </w:r>
      <w:proofErr w:type="spellStart"/>
      <w:r w:rsidRPr="006D65B7">
        <w:rPr>
          <w:sz w:val="22"/>
        </w:rPr>
        <w:t>Pozzi</w:t>
      </w:r>
      <w:proofErr w:type="spellEnd"/>
      <w:r w:rsidRPr="006D65B7">
        <w:rPr>
          <w:sz w:val="22"/>
        </w:rPr>
        <w:t xml:space="preserve"> et al. 2014): four </w:t>
      </w:r>
      <w:proofErr w:type="spellStart"/>
      <w:r w:rsidRPr="006D65B7">
        <w:rPr>
          <w:sz w:val="22"/>
        </w:rPr>
        <w:t>Lemuriformes</w:t>
      </w:r>
      <w:proofErr w:type="spellEnd"/>
      <w:r w:rsidRPr="006D65B7">
        <w:rPr>
          <w:sz w:val="22"/>
        </w:rPr>
        <w:t xml:space="preserve"> (</w:t>
      </w:r>
      <w:proofErr w:type="spellStart"/>
      <w:ins w:id="2" w:author="Gabriel Marais" w:date="2020-08-27T12:55:00Z">
        <w:r w:rsidR="007C56C1" w:rsidRPr="007C56C1">
          <w:rPr>
            <w:i/>
            <w:sz w:val="22"/>
            <w:rPrChange w:id="3" w:author="Gabriel Marais" w:date="2020-08-27T12:55:00Z">
              <w:rPr>
                <w:sz w:val="22"/>
              </w:rPr>
            </w:rPrChange>
          </w:rPr>
          <w:t>Daubentonia</w:t>
        </w:r>
        <w:proofErr w:type="spellEnd"/>
        <w:r w:rsidR="007C56C1" w:rsidRPr="007C56C1">
          <w:rPr>
            <w:i/>
            <w:sz w:val="22"/>
            <w:rPrChange w:id="4" w:author="Gabriel Marais" w:date="2020-08-27T12:55:00Z">
              <w:rPr>
                <w:sz w:val="22"/>
              </w:rPr>
            </w:rPrChange>
          </w:rPr>
          <w:t xml:space="preserve"> </w:t>
        </w:r>
        <w:proofErr w:type="spellStart"/>
        <w:r w:rsidR="007C56C1" w:rsidRPr="007C56C1">
          <w:rPr>
            <w:i/>
            <w:sz w:val="22"/>
            <w:rPrChange w:id="5" w:author="Gabriel Marais" w:date="2020-08-27T12:55:00Z">
              <w:rPr>
                <w:sz w:val="22"/>
              </w:rPr>
            </w:rPrChange>
          </w:rPr>
          <w:t>madagascariensis</w:t>
        </w:r>
        <w:proofErr w:type="spellEnd"/>
        <w:r w:rsidR="007C56C1">
          <w:rPr>
            <w:sz w:val="22"/>
          </w:rPr>
          <w:t xml:space="preserve"> - </w:t>
        </w:r>
      </w:ins>
      <w:r w:rsidRPr="006D65B7">
        <w:rPr>
          <w:sz w:val="22"/>
        </w:rPr>
        <w:t xml:space="preserve">aye-ayes, </w:t>
      </w:r>
      <w:proofErr w:type="spellStart"/>
      <w:ins w:id="6" w:author="Gabriel Marais" w:date="2020-08-27T12:56:00Z">
        <w:r w:rsidR="007C56C1" w:rsidRPr="007C56C1">
          <w:rPr>
            <w:i/>
            <w:sz w:val="22"/>
            <w:rPrChange w:id="7" w:author="Gabriel Marais" w:date="2020-08-27T12:56:00Z">
              <w:rPr>
                <w:sz w:val="22"/>
              </w:rPr>
            </w:rPrChange>
          </w:rPr>
          <w:t>Microcebus</w:t>
        </w:r>
        <w:proofErr w:type="spellEnd"/>
        <w:r w:rsidR="007C56C1" w:rsidRPr="007C56C1">
          <w:rPr>
            <w:i/>
            <w:sz w:val="22"/>
            <w:rPrChange w:id="8" w:author="Gabriel Marais" w:date="2020-08-27T12:56:00Z">
              <w:rPr>
                <w:sz w:val="22"/>
              </w:rPr>
            </w:rPrChange>
          </w:rPr>
          <w:t xml:space="preserve"> </w:t>
        </w:r>
        <w:proofErr w:type="spellStart"/>
        <w:r w:rsidR="007C56C1" w:rsidRPr="007C56C1">
          <w:rPr>
            <w:i/>
            <w:sz w:val="22"/>
            <w:rPrChange w:id="9" w:author="Gabriel Marais" w:date="2020-08-27T12:56:00Z">
              <w:rPr>
                <w:sz w:val="22"/>
              </w:rPr>
            </w:rPrChange>
          </w:rPr>
          <w:t>murinus</w:t>
        </w:r>
        <w:proofErr w:type="spellEnd"/>
        <w:r w:rsidR="007C56C1">
          <w:rPr>
            <w:sz w:val="22"/>
          </w:rPr>
          <w:t xml:space="preserve"> - </w:t>
        </w:r>
      </w:ins>
      <w:r w:rsidRPr="006D65B7">
        <w:rPr>
          <w:sz w:val="22"/>
        </w:rPr>
        <w:t xml:space="preserve">gray mouse lemur, </w:t>
      </w:r>
      <w:proofErr w:type="spellStart"/>
      <w:ins w:id="10" w:author="Gabriel Marais" w:date="2020-08-27T12:56:00Z">
        <w:r w:rsidR="007C56C1" w:rsidRPr="007C56C1">
          <w:rPr>
            <w:i/>
            <w:sz w:val="22"/>
            <w:rPrChange w:id="11" w:author="Gabriel Marais" w:date="2020-08-27T12:56:00Z">
              <w:rPr>
                <w:sz w:val="22"/>
              </w:rPr>
            </w:rPrChange>
          </w:rPr>
          <w:t>Eulemur</w:t>
        </w:r>
        <w:proofErr w:type="spellEnd"/>
        <w:r w:rsidR="007C56C1" w:rsidRPr="007C56C1">
          <w:rPr>
            <w:i/>
            <w:sz w:val="22"/>
            <w:rPrChange w:id="12" w:author="Gabriel Marais" w:date="2020-08-27T12:56:00Z">
              <w:rPr>
                <w:sz w:val="22"/>
              </w:rPr>
            </w:rPrChange>
          </w:rPr>
          <w:t xml:space="preserve"> </w:t>
        </w:r>
        <w:proofErr w:type="spellStart"/>
        <w:r w:rsidR="007C56C1" w:rsidRPr="007C56C1">
          <w:rPr>
            <w:i/>
            <w:sz w:val="22"/>
            <w:rPrChange w:id="13" w:author="Gabriel Marais" w:date="2020-08-27T12:56:00Z">
              <w:rPr>
                <w:sz w:val="22"/>
              </w:rPr>
            </w:rPrChange>
          </w:rPr>
          <w:t>rubriventer</w:t>
        </w:r>
        <w:proofErr w:type="spellEnd"/>
        <w:r w:rsidR="007C56C1">
          <w:rPr>
            <w:sz w:val="22"/>
          </w:rPr>
          <w:t xml:space="preserve"> - </w:t>
        </w:r>
      </w:ins>
      <w:r w:rsidRPr="006D65B7">
        <w:rPr>
          <w:sz w:val="22"/>
        </w:rPr>
        <w:t xml:space="preserve">red-bellied lemur, </w:t>
      </w:r>
      <w:proofErr w:type="spellStart"/>
      <w:ins w:id="14" w:author="Gabriel Marais" w:date="2020-08-27T12:56:00Z">
        <w:r w:rsidR="007C56C1" w:rsidRPr="007C56C1">
          <w:rPr>
            <w:i/>
            <w:sz w:val="22"/>
            <w:rPrChange w:id="15" w:author="Gabriel Marais" w:date="2020-08-27T12:56:00Z">
              <w:rPr>
                <w:sz w:val="22"/>
              </w:rPr>
            </w:rPrChange>
          </w:rPr>
          <w:t>Prolemur</w:t>
        </w:r>
        <w:proofErr w:type="spellEnd"/>
        <w:r w:rsidR="007C56C1" w:rsidRPr="007C56C1">
          <w:rPr>
            <w:i/>
            <w:sz w:val="22"/>
            <w:rPrChange w:id="16" w:author="Gabriel Marais" w:date="2020-08-27T12:56:00Z">
              <w:rPr>
                <w:sz w:val="22"/>
              </w:rPr>
            </w:rPrChange>
          </w:rPr>
          <w:t xml:space="preserve"> </w:t>
        </w:r>
        <w:proofErr w:type="spellStart"/>
        <w:r w:rsidR="007C56C1" w:rsidRPr="007C56C1">
          <w:rPr>
            <w:i/>
            <w:sz w:val="22"/>
            <w:rPrChange w:id="17" w:author="Gabriel Marais" w:date="2020-08-27T12:56:00Z">
              <w:rPr>
                <w:sz w:val="22"/>
              </w:rPr>
            </w:rPrChange>
          </w:rPr>
          <w:t>simus</w:t>
        </w:r>
        <w:proofErr w:type="spellEnd"/>
        <w:r w:rsidR="007C56C1">
          <w:rPr>
            <w:sz w:val="22"/>
          </w:rPr>
          <w:t xml:space="preserve"> - </w:t>
        </w:r>
      </w:ins>
      <w:r w:rsidRPr="006D65B7">
        <w:rPr>
          <w:sz w:val="22"/>
        </w:rPr>
        <w:t xml:space="preserve">greater bamboo lemur) and three </w:t>
      </w:r>
      <w:proofErr w:type="spellStart"/>
      <w:r w:rsidRPr="006D65B7">
        <w:rPr>
          <w:sz w:val="22"/>
        </w:rPr>
        <w:t>Lorisiformes</w:t>
      </w:r>
      <w:proofErr w:type="spellEnd"/>
      <w:r w:rsidRPr="006D65B7">
        <w:rPr>
          <w:sz w:val="22"/>
        </w:rPr>
        <w:t xml:space="preserve"> (</w:t>
      </w:r>
      <w:proofErr w:type="spellStart"/>
      <w:ins w:id="18" w:author="Gabriel Marais" w:date="2020-08-27T12:57:00Z">
        <w:r w:rsidR="004666DB" w:rsidRPr="004666DB">
          <w:rPr>
            <w:i/>
            <w:sz w:val="22"/>
            <w:rPrChange w:id="19" w:author="Gabriel Marais" w:date="2020-08-27T12:57:00Z">
              <w:rPr>
                <w:sz w:val="22"/>
              </w:rPr>
            </w:rPrChange>
          </w:rPr>
          <w:t>Otolemur</w:t>
        </w:r>
        <w:proofErr w:type="spellEnd"/>
        <w:r w:rsidR="004666DB" w:rsidRPr="004666DB">
          <w:rPr>
            <w:i/>
            <w:sz w:val="22"/>
            <w:rPrChange w:id="20" w:author="Gabriel Marais" w:date="2020-08-27T12:57:00Z">
              <w:rPr>
                <w:sz w:val="22"/>
              </w:rPr>
            </w:rPrChange>
          </w:rPr>
          <w:t xml:space="preserve"> </w:t>
        </w:r>
        <w:proofErr w:type="spellStart"/>
        <w:r w:rsidR="004666DB" w:rsidRPr="004666DB">
          <w:rPr>
            <w:i/>
            <w:sz w:val="22"/>
            <w:rPrChange w:id="21" w:author="Gabriel Marais" w:date="2020-08-27T12:57:00Z">
              <w:rPr>
                <w:sz w:val="22"/>
              </w:rPr>
            </w:rPrChange>
          </w:rPr>
          <w:t>garnetti</w:t>
        </w:r>
        <w:proofErr w:type="spellEnd"/>
        <w:r w:rsidR="004666DB">
          <w:rPr>
            <w:sz w:val="22"/>
          </w:rPr>
          <w:t xml:space="preserve"> - </w:t>
        </w:r>
      </w:ins>
      <w:r w:rsidRPr="006D65B7">
        <w:rPr>
          <w:sz w:val="22"/>
        </w:rPr>
        <w:t xml:space="preserve">northern greater galago, </w:t>
      </w:r>
      <w:proofErr w:type="spellStart"/>
      <w:ins w:id="22" w:author="Gabriel Marais" w:date="2020-08-27T12:57:00Z">
        <w:r w:rsidR="004666DB" w:rsidRPr="004666DB">
          <w:rPr>
            <w:i/>
            <w:sz w:val="22"/>
            <w:rPrChange w:id="23" w:author="Gabriel Marais" w:date="2020-08-27T12:57:00Z">
              <w:rPr>
                <w:sz w:val="22"/>
              </w:rPr>
            </w:rPrChange>
          </w:rPr>
          <w:t>Galago</w:t>
        </w:r>
        <w:proofErr w:type="spellEnd"/>
        <w:r w:rsidR="004666DB" w:rsidRPr="004666DB">
          <w:rPr>
            <w:i/>
            <w:sz w:val="22"/>
            <w:rPrChange w:id="24" w:author="Gabriel Marais" w:date="2020-08-27T12:57:00Z">
              <w:rPr>
                <w:sz w:val="22"/>
              </w:rPr>
            </w:rPrChange>
          </w:rPr>
          <w:t xml:space="preserve"> </w:t>
        </w:r>
        <w:proofErr w:type="spellStart"/>
        <w:r w:rsidR="004666DB" w:rsidRPr="004666DB">
          <w:rPr>
            <w:i/>
            <w:sz w:val="22"/>
            <w:rPrChange w:id="25" w:author="Gabriel Marais" w:date="2020-08-27T12:57:00Z">
              <w:rPr>
                <w:sz w:val="22"/>
              </w:rPr>
            </w:rPrChange>
          </w:rPr>
          <w:t>senegalensis</w:t>
        </w:r>
        <w:proofErr w:type="spellEnd"/>
        <w:r w:rsidR="004666DB">
          <w:rPr>
            <w:sz w:val="22"/>
          </w:rPr>
          <w:t xml:space="preserve"> - </w:t>
        </w:r>
      </w:ins>
      <w:proofErr w:type="spellStart"/>
      <w:r w:rsidRPr="006D65B7">
        <w:rPr>
          <w:sz w:val="22"/>
        </w:rPr>
        <w:t>senegal</w:t>
      </w:r>
      <w:proofErr w:type="spellEnd"/>
      <w:r w:rsidRPr="006D65B7">
        <w:rPr>
          <w:sz w:val="22"/>
        </w:rPr>
        <w:t xml:space="preserve"> </w:t>
      </w:r>
      <w:proofErr w:type="spellStart"/>
      <w:r w:rsidRPr="006D65B7">
        <w:rPr>
          <w:sz w:val="22"/>
        </w:rPr>
        <w:t>bushbaby</w:t>
      </w:r>
      <w:proofErr w:type="spellEnd"/>
      <w:r w:rsidRPr="006D65B7">
        <w:rPr>
          <w:sz w:val="22"/>
        </w:rPr>
        <w:t xml:space="preserve">, </w:t>
      </w:r>
      <w:proofErr w:type="spellStart"/>
      <w:ins w:id="26" w:author="Gabriel Marais" w:date="2020-08-27T12:57:00Z">
        <w:r w:rsidR="004666DB" w:rsidRPr="004666DB">
          <w:rPr>
            <w:i/>
            <w:sz w:val="22"/>
            <w:rPrChange w:id="27" w:author="Gabriel Marais" w:date="2020-08-27T12:57:00Z">
              <w:rPr>
                <w:sz w:val="22"/>
              </w:rPr>
            </w:rPrChange>
          </w:rPr>
          <w:t>Nyctibebus</w:t>
        </w:r>
        <w:proofErr w:type="spellEnd"/>
        <w:r w:rsidR="004666DB" w:rsidRPr="004666DB">
          <w:rPr>
            <w:i/>
            <w:sz w:val="22"/>
            <w:rPrChange w:id="28" w:author="Gabriel Marais" w:date="2020-08-27T12:57:00Z">
              <w:rPr>
                <w:sz w:val="22"/>
              </w:rPr>
            </w:rPrChange>
          </w:rPr>
          <w:t xml:space="preserve"> </w:t>
        </w:r>
        <w:proofErr w:type="spellStart"/>
        <w:r w:rsidR="004666DB" w:rsidRPr="004666DB">
          <w:rPr>
            <w:i/>
            <w:sz w:val="22"/>
            <w:rPrChange w:id="29" w:author="Gabriel Marais" w:date="2020-08-27T12:57:00Z">
              <w:rPr>
                <w:sz w:val="22"/>
              </w:rPr>
            </w:rPrChange>
          </w:rPr>
          <w:t>coucang</w:t>
        </w:r>
        <w:proofErr w:type="spellEnd"/>
        <w:r w:rsidR="004666DB">
          <w:rPr>
            <w:sz w:val="22"/>
          </w:rPr>
          <w:t xml:space="preserve"> - </w:t>
        </w:r>
      </w:ins>
      <w:r w:rsidRPr="006D65B7">
        <w:rPr>
          <w:sz w:val="22"/>
        </w:rPr>
        <w:t xml:space="preserve">slow loris). </w:t>
      </w:r>
      <w:r w:rsidR="00CD283E" w:rsidRPr="006D65B7">
        <w:rPr>
          <w:sz w:val="22"/>
        </w:rPr>
        <w:t>The s</w:t>
      </w:r>
      <w:r w:rsidRPr="006D65B7">
        <w:rPr>
          <w:sz w:val="22"/>
        </w:rPr>
        <w:t>equencing depth of each sample was between 11.8X and 39.1X (</w:t>
      </w:r>
      <w:r w:rsidR="004905E7">
        <w:rPr>
          <w:sz w:val="22"/>
        </w:rPr>
        <w:t>assuming a genome size identical to the human genome</w:t>
      </w:r>
      <w:r w:rsidRPr="006D65B7">
        <w:rPr>
          <w:sz w:val="22"/>
        </w:rPr>
        <w:t>) with 78% of the samples being between 20X and 40X, i.e. moderate sequencing depth (Table S1). We then mapped the reads onto publicly available reference genomes of two strepsirrhines (using the human X to scaffold the strepsirrhine X chromosome) and computed a normalized M</w:t>
      </w:r>
      <w:proofErr w:type="gramStart"/>
      <w:r w:rsidRPr="006D65B7">
        <w:rPr>
          <w:sz w:val="22"/>
        </w:rPr>
        <w:t>:F</w:t>
      </w:r>
      <w:proofErr w:type="gramEnd"/>
      <w:r w:rsidRPr="006D65B7">
        <w:rPr>
          <w:sz w:val="22"/>
        </w:rPr>
        <w:t xml:space="preserve"> depth ratio to identify the X-specific region and the PAR on the X chromosome (</w:t>
      </w:r>
      <w:r w:rsidR="00A00D32" w:rsidRPr="006D65B7">
        <w:rPr>
          <w:sz w:val="22"/>
        </w:rPr>
        <w:t xml:space="preserve">see </w:t>
      </w:r>
      <w:r w:rsidR="006B0254" w:rsidRPr="006D65B7">
        <w:rPr>
          <w:sz w:val="22"/>
        </w:rPr>
        <w:t>Methods</w:t>
      </w:r>
      <w:r w:rsidRPr="006D65B7">
        <w:rPr>
          <w:sz w:val="22"/>
        </w:rPr>
        <w:t xml:space="preserve">). </w:t>
      </w:r>
    </w:p>
    <w:p w:rsidR="00843DCF" w:rsidRPr="006D65B7" w:rsidRDefault="00843DCF" w:rsidP="00843DCF">
      <w:pPr>
        <w:pStyle w:val="Teaser"/>
        <w:spacing w:line="480" w:lineRule="auto"/>
        <w:rPr>
          <w:sz w:val="22"/>
        </w:rPr>
      </w:pPr>
    </w:p>
    <w:p w:rsidR="0002736A" w:rsidRPr="00843DCF" w:rsidRDefault="00843DCF" w:rsidP="00843DCF">
      <w:pPr>
        <w:pStyle w:val="Head"/>
      </w:pPr>
      <w:r w:rsidRPr="00843DCF">
        <w:t>Results</w:t>
      </w:r>
    </w:p>
    <w:p w:rsidR="00CE0F23" w:rsidRPr="006D65B7" w:rsidRDefault="0002736A" w:rsidP="00843DCF">
      <w:pPr>
        <w:pStyle w:val="Teaser"/>
        <w:spacing w:line="480" w:lineRule="auto"/>
        <w:rPr>
          <w:sz w:val="22"/>
        </w:rPr>
      </w:pPr>
      <w:r w:rsidRPr="006D65B7">
        <w:rPr>
          <w:sz w:val="22"/>
        </w:rPr>
        <w:t xml:space="preserve">Figure 1A-B shows the results for the gray mouse lemur. Using the human X chromosome to order the gray mouse lemur X scaffolds, we found that the scaffolds corresponding to human </w:t>
      </w:r>
      <w:ins w:id="30" w:author="Gabriel Marais" w:date="2020-08-27T11:46:00Z">
        <w:r w:rsidR="004A3AC1">
          <w:rPr>
            <w:sz w:val="22"/>
          </w:rPr>
          <w:t xml:space="preserve">PAR1 and </w:t>
        </w:r>
      </w:ins>
      <w:r w:rsidRPr="006D65B7">
        <w:rPr>
          <w:sz w:val="22"/>
        </w:rPr>
        <w:t>strata 4</w:t>
      </w:r>
      <w:ins w:id="31" w:author="Gabriel Marais" w:date="2020-08-27T11:47:00Z">
        <w:r w:rsidR="004A3AC1">
          <w:rPr>
            <w:sz w:val="22"/>
          </w:rPr>
          <w:t xml:space="preserve"> and </w:t>
        </w:r>
      </w:ins>
      <w:del w:id="32" w:author="Gabriel Marais" w:date="2020-08-27T11:47:00Z">
        <w:r w:rsidRPr="006D65B7" w:rsidDel="004A3AC1">
          <w:rPr>
            <w:sz w:val="22"/>
          </w:rPr>
          <w:delText xml:space="preserve">, </w:delText>
        </w:r>
      </w:del>
      <w:r w:rsidRPr="006D65B7">
        <w:rPr>
          <w:sz w:val="22"/>
        </w:rPr>
        <w:t xml:space="preserve">5 </w:t>
      </w:r>
      <w:del w:id="33" w:author="Gabriel Marais" w:date="2020-08-27T11:47:00Z">
        <w:r w:rsidRPr="006D65B7" w:rsidDel="004A3AC1">
          <w:rPr>
            <w:sz w:val="22"/>
          </w:rPr>
          <w:delText xml:space="preserve">and PAR1 </w:delText>
        </w:r>
      </w:del>
      <w:r w:rsidRPr="006D65B7">
        <w:rPr>
          <w:sz w:val="22"/>
        </w:rPr>
        <w:t xml:space="preserve">have a </w:t>
      </w:r>
      <w:r w:rsidR="000A1828" w:rsidRPr="006D65B7">
        <w:rPr>
          <w:sz w:val="22"/>
        </w:rPr>
        <w:t>M</w:t>
      </w:r>
      <w:proofErr w:type="gramStart"/>
      <w:r w:rsidR="000A1828" w:rsidRPr="006D65B7">
        <w:rPr>
          <w:sz w:val="22"/>
        </w:rPr>
        <w:t>:F</w:t>
      </w:r>
      <w:proofErr w:type="gramEnd"/>
      <w:r w:rsidR="000A1828" w:rsidRPr="006D65B7">
        <w:rPr>
          <w:sz w:val="22"/>
        </w:rPr>
        <w:t xml:space="preserve"> depth ratio around 1 (Fig.</w:t>
      </w:r>
      <w:r w:rsidRPr="006D65B7">
        <w:rPr>
          <w:sz w:val="22"/>
        </w:rPr>
        <w:t xml:space="preserve"> 1B), indicating that these regions have remained pseudoautosomal in gray mouse lemurs </w:t>
      </w:r>
      <w:del w:id="34" w:author="Gabriel Marais" w:date="2020-08-27T11:49:00Z">
        <w:r w:rsidRPr="006D65B7" w:rsidDel="00CD058D">
          <w:rPr>
            <w:sz w:val="22"/>
          </w:rPr>
          <w:delText>and agreeing</w:delText>
        </w:r>
      </w:del>
      <w:ins w:id="35" w:author="Gabriel Marais" w:date="2020-08-27T11:49:00Z">
        <w:r w:rsidR="00CD058D">
          <w:rPr>
            <w:sz w:val="22"/>
          </w:rPr>
          <w:t>in agreement</w:t>
        </w:r>
      </w:ins>
      <w:r w:rsidRPr="006D65B7">
        <w:rPr>
          <w:sz w:val="22"/>
        </w:rPr>
        <w:t xml:space="preserve"> with older cytogenetic data (Glaser et al. 1999). The rest of the gray mouse lemur X is X-specific with a </w:t>
      </w:r>
      <w:r w:rsidR="00FA7C3C">
        <w:rPr>
          <w:sz w:val="22"/>
        </w:rPr>
        <w:t xml:space="preserve">M:F </w:t>
      </w:r>
      <w:r w:rsidRPr="006D65B7">
        <w:rPr>
          <w:sz w:val="22"/>
        </w:rPr>
        <w:t xml:space="preserve">ratio close to 0.5. However, five regions in the X-specific region show an elevated ratio. </w:t>
      </w:r>
      <w:r w:rsidR="001C6C11" w:rsidRPr="006D65B7">
        <w:rPr>
          <w:sz w:val="22"/>
        </w:rPr>
        <w:t>D</w:t>
      </w:r>
      <w:r w:rsidR="00C13A71" w:rsidRPr="006D65B7">
        <w:rPr>
          <w:sz w:val="22"/>
        </w:rPr>
        <w:t>etailed analysis of t</w:t>
      </w:r>
      <w:r w:rsidRPr="006D65B7">
        <w:rPr>
          <w:sz w:val="22"/>
        </w:rPr>
        <w:t xml:space="preserve">hese five regions </w:t>
      </w:r>
      <w:r w:rsidR="00C13A71" w:rsidRPr="006D65B7">
        <w:rPr>
          <w:sz w:val="22"/>
        </w:rPr>
        <w:t xml:space="preserve">showed that they are fragments of autosomes (see </w:t>
      </w:r>
      <w:r w:rsidRPr="006D65B7">
        <w:rPr>
          <w:sz w:val="22"/>
        </w:rPr>
        <w:t xml:space="preserve">Text S1). It is </w:t>
      </w:r>
      <w:r w:rsidR="00C13A71" w:rsidRPr="006D65B7">
        <w:rPr>
          <w:sz w:val="22"/>
        </w:rPr>
        <w:t xml:space="preserve">not clear, however, whether </w:t>
      </w:r>
      <w:r w:rsidR="00ED0BFF" w:rsidRPr="006D65B7">
        <w:rPr>
          <w:sz w:val="22"/>
        </w:rPr>
        <w:t xml:space="preserve">this comes from contamination of the assembly of the X chromosome by autosomal scaffolds or </w:t>
      </w:r>
      <w:r w:rsidR="0063222C" w:rsidRPr="006D65B7">
        <w:rPr>
          <w:sz w:val="22"/>
        </w:rPr>
        <w:t xml:space="preserve">if </w:t>
      </w:r>
      <w:r w:rsidR="002C367B" w:rsidRPr="006D65B7">
        <w:rPr>
          <w:sz w:val="22"/>
        </w:rPr>
        <w:t xml:space="preserve">this </w:t>
      </w:r>
      <w:r w:rsidR="0063222C" w:rsidRPr="006D65B7">
        <w:rPr>
          <w:sz w:val="22"/>
        </w:rPr>
        <w:t xml:space="preserve">has </w:t>
      </w:r>
      <w:r w:rsidR="002C367B" w:rsidRPr="006D65B7">
        <w:rPr>
          <w:sz w:val="22"/>
        </w:rPr>
        <w:t>result</w:t>
      </w:r>
      <w:r w:rsidR="0063222C" w:rsidRPr="006D65B7">
        <w:rPr>
          <w:sz w:val="22"/>
        </w:rPr>
        <w:t>ed</w:t>
      </w:r>
      <w:r w:rsidR="002C367B" w:rsidRPr="006D65B7">
        <w:rPr>
          <w:sz w:val="22"/>
        </w:rPr>
        <w:t xml:space="preserve"> from fusion of autosomal DNA fragments to the PAR during evolution, which are misplaced in the current assembly of the X chromosome. </w:t>
      </w:r>
      <w:del w:id="36" w:author="Gabriel Marais" w:date="2020-08-27T11:51:00Z">
        <w:r w:rsidR="007573BB" w:rsidRPr="006D65B7" w:rsidDel="000F36CB">
          <w:rPr>
            <w:sz w:val="22"/>
          </w:rPr>
          <w:delText xml:space="preserve">Only an improved assembly of the X chromosome in the gray mouse lemur could </w:delText>
        </w:r>
        <w:r w:rsidR="00D85E99" w:rsidRPr="006D65B7" w:rsidDel="000F36CB">
          <w:rPr>
            <w:sz w:val="22"/>
          </w:rPr>
          <w:delText xml:space="preserve">confirm one of </w:delText>
        </w:r>
        <w:r w:rsidR="007573BB" w:rsidRPr="006D65B7" w:rsidDel="000F36CB">
          <w:rPr>
            <w:sz w:val="22"/>
          </w:rPr>
          <w:delText xml:space="preserve">these alternatives. </w:delText>
        </w:r>
      </w:del>
      <w:r w:rsidR="0024145D" w:rsidRPr="006D65B7">
        <w:rPr>
          <w:sz w:val="22"/>
        </w:rPr>
        <w:t xml:space="preserve">With the fragmented assembly that is available </w:t>
      </w:r>
      <w:r w:rsidRPr="006D65B7">
        <w:rPr>
          <w:sz w:val="22"/>
        </w:rPr>
        <w:t xml:space="preserve">our approach </w:t>
      </w:r>
      <w:r w:rsidR="00FA7C3C">
        <w:rPr>
          <w:sz w:val="22"/>
        </w:rPr>
        <w:t xml:space="preserve">can </w:t>
      </w:r>
      <w:r w:rsidR="0024145D" w:rsidRPr="006D65B7">
        <w:rPr>
          <w:sz w:val="22"/>
        </w:rPr>
        <w:t xml:space="preserve">only </w:t>
      </w:r>
      <w:r w:rsidR="002C466D" w:rsidRPr="006D65B7">
        <w:rPr>
          <w:sz w:val="22"/>
        </w:rPr>
        <w:t xml:space="preserve">reliably </w:t>
      </w:r>
      <w:r w:rsidR="0024145D" w:rsidRPr="006D65B7">
        <w:rPr>
          <w:sz w:val="22"/>
        </w:rPr>
        <w:t>identif</w:t>
      </w:r>
      <w:r w:rsidR="00FA7C3C">
        <w:rPr>
          <w:sz w:val="22"/>
        </w:rPr>
        <w:t>y</w:t>
      </w:r>
      <w:r w:rsidRPr="006D65B7">
        <w:rPr>
          <w:sz w:val="22"/>
        </w:rPr>
        <w:t xml:space="preserve"> the PAB, not the size of the PAR. If some autosomal material were translocated to the PAR, and thus enlarging it, it would not be possible to detect it with our approach. </w:t>
      </w:r>
      <w:ins w:id="37" w:author="Gabriel Marais" w:date="2020-08-27T11:51:00Z">
        <w:r w:rsidR="000F36CB" w:rsidRPr="006D65B7">
          <w:rPr>
            <w:sz w:val="22"/>
          </w:rPr>
          <w:t xml:space="preserve">Only an improved assembly of the X chromosome in the gray mouse lemur could confirm one of these alternatives. </w:t>
        </w:r>
      </w:ins>
      <w:r w:rsidRPr="006D65B7">
        <w:rPr>
          <w:sz w:val="22"/>
        </w:rPr>
        <w:t>Despite these limit</w:t>
      </w:r>
      <w:r w:rsidR="00EC6B05" w:rsidRPr="006D65B7">
        <w:rPr>
          <w:sz w:val="22"/>
        </w:rPr>
        <w:t>ations</w:t>
      </w:r>
      <w:r w:rsidRPr="006D65B7">
        <w:rPr>
          <w:sz w:val="22"/>
        </w:rPr>
        <w:t xml:space="preserve">, it is nonetheless clear that the regions homologous to </w:t>
      </w:r>
      <w:ins w:id="38" w:author="Gabriel Marais" w:date="2020-08-27T11:47:00Z">
        <w:r w:rsidR="00501F38">
          <w:rPr>
            <w:sz w:val="22"/>
          </w:rPr>
          <w:t xml:space="preserve">human PAR1 and </w:t>
        </w:r>
      </w:ins>
      <w:r w:rsidRPr="006D65B7">
        <w:rPr>
          <w:sz w:val="22"/>
        </w:rPr>
        <w:t>strata 4</w:t>
      </w:r>
      <w:ins w:id="39" w:author="Gabriel Marais" w:date="2020-08-27T11:47:00Z">
        <w:r w:rsidR="00501F38">
          <w:rPr>
            <w:sz w:val="22"/>
          </w:rPr>
          <w:t xml:space="preserve"> and </w:t>
        </w:r>
      </w:ins>
      <w:del w:id="40" w:author="Gabriel Marais" w:date="2020-08-27T11:47:00Z">
        <w:r w:rsidRPr="006D65B7" w:rsidDel="00501F38">
          <w:rPr>
            <w:sz w:val="22"/>
          </w:rPr>
          <w:delText xml:space="preserve">, </w:delText>
        </w:r>
      </w:del>
      <w:r w:rsidRPr="006D65B7">
        <w:rPr>
          <w:sz w:val="22"/>
        </w:rPr>
        <w:t xml:space="preserve">5 </w:t>
      </w:r>
      <w:del w:id="41" w:author="Gabriel Marais" w:date="2020-08-27T11:47:00Z">
        <w:r w:rsidRPr="006D65B7" w:rsidDel="00501F38">
          <w:rPr>
            <w:sz w:val="22"/>
          </w:rPr>
          <w:delText xml:space="preserve">and PAR1 of humans </w:delText>
        </w:r>
      </w:del>
      <w:r w:rsidRPr="006D65B7">
        <w:rPr>
          <w:sz w:val="22"/>
        </w:rPr>
        <w:t>are still recombining in gray mouse lemur</w:t>
      </w:r>
      <w:del w:id="42" w:author="Gabriel Marais" w:date="2020-08-27T11:55:00Z">
        <w:r w:rsidRPr="006D65B7" w:rsidDel="009720D4">
          <w:rPr>
            <w:sz w:val="22"/>
          </w:rPr>
          <w:delText xml:space="preserve"> and that the </w:delText>
        </w:r>
        <w:r w:rsidR="00FA7C3C" w:rsidDel="009720D4">
          <w:rPr>
            <w:sz w:val="22"/>
          </w:rPr>
          <w:delText xml:space="preserve">location of the </w:delText>
        </w:r>
        <w:r w:rsidRPr="006D65B7" w:rsidDel="009720D4">
          <w:rPr>
            <w:sz w:val="22"/>
          </w:rPr>
          <w:delText xml:space="preserve">PAB is </w:delText>
        </w:r>
        <w:r w:rsidR="00FA7C3C" w:rsidDel="009720D4">
          <w:rPr>
            <w:sz w:val="22"/>
          </w:rPr>
          <w:delText>conserved</w:delText>
        </w:r>
      </w:del>
      <w:r w:rsidR="00FA7C3C">
        <w:rPr>
          <w:sz w:val="22"/>
        </w:rPr>
        <w:t>.</w:t>
      </w:r>
    </w:p>
    <w:p w:rsidR="0002736A" w:rsidRDefault="0002736A" w:rsidP="0080505D">
      <w:pPr>
        <w:pStyle w:val="Teaser"/>
        <w:spacing w:line="480" w:lineRule="auto"/>
        <w:ind w:firstLine="567"/>
        <w:rPr>
          <w:ins w:id="43" w:author="Gabriel Marais" w:date="2020-08-27T12:16:00Z"/>
          <w:sz w:val="22"/>
        </w:rPr>
      </w:pPr>
      <w:r w:rsidRPr="006D65B7">
        <w:rPr>
          <w:sz w:val="22"/>
        </w:rPr>
        <w:t>We repeated the same analysis f</w:t>
      </w:r>
      <w:r w:rsidR="000A1828" w:rsidRPr="006D65B7">
        <w:rPr>
          <w:sz w:val="22"/>
        </w:rPr>
        <w:t>or the other six species (Fig.</w:t>
      </w:r>
      <w:r w:rsidRPr="006D65B7">
        <w:rPr>
          <w:sz w:val="22"/>
        </w:rPr>
        <w:t xml:space="preserve"> 1C). For the lemurs, we used the gray mouse lemur reference genome for the mapping because it is the only </w:t>
      </w:r>
      <w:ins w:id="44" w:author="Gabriel Marais" w:date="2020-08-27T11:56:00Z">
        <w:r w:rsidR="00935215">
          <w:rPr>
            <w:sz w:val="22"/>
          </w:rPr>
          <w:t xml:space="preserve">one </w:t>
        </w:r>
      </w:ins>
      <w:r w:rsidRPr="006D65B7">
        <w:rPr>
          <w:sz w:val="22"/>
        </w:rPr>
        <w:t>available</w:t>
      </w:r>
      <w:del w:id="45" w:author="Gabriel Marais" w:date="2020-08-27T11:56:00Z">
        <w:r w:rsidRPr="006D65B7" w:rsidDel="00935215">
          <w:rPr>
            <w:sz w:val="22"/>
          </w:rPr>
          <w:delText xml:space="preserve"> one</w:delText>
        </w:r>
      </w:del>
      <w:r w:rsidRPr="006D65B7">
        <w:rPr>
          <w:sz w:val="22"/>
        </w:rPr>
        <w:t>, and for the lorises, we used the northern greater galago reference genome for the same reason (</w:t>
      </w:r>
      <w:r w:rsidR="00A00D32" w:rsidRPr="006D65B7">
        <w:rPr>
          <w:sz w:val="22"/>
        </w:rPr>
        <w:t xml:space="preserve">see </w:t>
      </w:r>
      <w:r w:rsidR="006B0254" w:rsidRPr="006D65B7">
        <w:rPr>
          <w:sz w:val="22"/>
        </w:rPr>
        <w:t>Methods</w:t>
      </w:r>
      <w:r w:rsidR="000A1828" w:rsidRPr="006D65B7">
        <w:rPr>
          <w:sz w:val="22"/>
        </w:rPr>
        <w:t xml:space="preserve"> and Fig.</w:t>
      </w:r>
      <w:r w:rsidRPr="006D65B7">
        <w:rPr>
          <w:sz w:val="22"/>
        </w:rPr>
        <w:t xml:space="preserve"> S1 for the dot plot with the human X). Some species are quite distant</w:t>
      </w:r>
      <w:r w:rsidR="00FA7C3C">
        <w:rPr>
          <w:sz w:val="22"/>
        </w:rPr>
        <w:t>ly related</w:t>
      </w:r>
      <w:r w:rsidRPr="006D65B7">
        <w:rPr>
          <w:sz w:val="22"/>
        </w:rPr>
        <w:t xml:space="preserve"> </w:t>
      </w:r>
      <w:r w:rsidR="00FA7C3C">
        <w:rPr>
          <w:sz w:val="22"/>
        </w:rPr>
        <w:t>to</w:t>
      </w:r>
      <w:r w:rsidR="00FA7C3C" w:rsidRPr="006D65B7">
        <w:rPr>
          <w:sz w:val="22"/>
        </w:rPr>
        <w:t xml:space="preserve"> </w:t>
      </w:r>
      <w:r w:rsidR="00FA7C3C">
        <w:rPr>
          <w:sz w:val="22"/>
        </w:rPr>
        <w:t xml:space="preserve">focal </w:t>
      </w:r>
      <w:r w:rsidRPr="006D65B7">
        <w:rPr>
          <w:sz w:val="22"/>
        </w:rPr>
        <w:t xml:space="preserve">species with the reference genome and </w:t>
      </w:r>
      <w:r w:rsidR="00FA7C3C">
        <w:rPr>
          <w:sz w:val="22"/>
        </w:rPr>
        <w:t xml:space="preserve">so </w:t>
      </w:r>
      <w:r w:rsidRPr="006D65B7">
        <w:rPr>
          <w:sz w:val="22"/>
        </w:rPr>
        <w:t xml:space="preserve">mapping was </w:t>
      </w:r>
      <w:r w:rsidR="00905558" w:rsidRPr="006D65B7">
        <w:rPr>
          <w:sz w:val="22"/>
        </w:rPr>
        <w:t xml:space="preserve">consequently </w:t>
      </w:r>
      <w:r w:rsidRPr="006D65B7">
        <w:rPr>
          <w:sz w:val="22"/>
        </w:rPr>
        <w:t>more difficult</w:t>
      </w:r>
      <w:r w:rsidR="002474CE" w:rsidRPr="006D65B7">
        <w:rPr>
          <w:sz w:val="22"/>
        </w:rPr>
        <w:t>. This</w:t>
      </w:r>
      <w:r w:rsidRPr="006D65B7">
        <w:rPr>
          <w:sz w:val="22"/>
        </w:rPr>
        <w:t xml:space="preserve"> explains why in some cases the M</w:t>
      </w:r>
      <w:proofErr w:type="gramStart"/>
      <w:r w:rsidRPr="006D65B7">
        <w:rPr>
          <w:sz w:val="22"/>
        </w:rPr>
        <w:t>:F</w:t>
      </w:r>
      <w:proofErr w:type="gramEnd"/>
      <w:r w:rsidRPr="006D65B7">
        <w:rPr>
          <w:sz w:val="22"/>
        </w:rPr>
        <w:t xml:space="preserve"> depth ratio is more variable. The results of the aye-aye</w:t>
      </w:r>
      <w:r w:rsidR="000A1828" w:rsidRPr="006D65B7">
        <w:rPr>
          <w:sz w:val="22"/>
        </w:rPr>
        <w:t>s</w:t>
      </w:r>
      <w:r w:rsidRPr="006D65B7">
        <w:rPr>
          <w:sz w:val="22"/>
        </w:rPr>
        <w:t xml:space="preserve"> analyses are especially noisy because of the large phylogenetic distance to </w:t>
      </w:r>
      <w:r w:rsidR="00FA7C3C">
        <w:rPr>
          <w:sz w:val="22"/>
        </w:rPr>
        <w:t>the</w:t>
      </w:r>
      <w:r w:rsidR="000A1828" w:rsidRPr="006D65B7">
        <w:rPr>
          <w:sz w:val="22"/>
        </w:rPr>
        <w:t xml:space="preserve"> </w:t>
      </w:r>
      <w:r w:rsidR="00FA7C3C" w:rsidRPr="006D65B7">
        <w:rPr>
          <w:sz w:val="22"/>
        </w:rPr>
        <w:t xml:space="preserve">gray mouse lemur </w:t>
      </w:r>
      <w:r w:rsidR="000A1828" w:rsidRPr="006D65B7">
        <w:rPr>
          <w:sz w:val="22"/>
        </w:rPr>
        <w:t>(Fig.</w:t>
      </w:r>
      <w:r w:rsidRPr="006D65B7">
        <w:rPr>
          <w:sz w:val="22"/>
        </w:rPr>
        <w:t xml:space="preserve"> 1C). However, in all seven species studied here, the pattern is very similar</w:t>
      </w:r>
      <w:ins w:id="46" w:author="Gabriel Marais" w:date="2020-08-27T12:08:00Z">
        <w:r w:rsidR="001B1EFD">
          <w:rPr>
            <w:sz w:val="22"/>
          </w:rPr>
          <w:t xml:space="preserve"> (Fig. 1 C and a zoom on the </w:t>
        </w:r>
        <w:proofErr w:type="spellStart"/>
        <w:r w:rsidR="001B1EFD">
          <w:rPr>
            <w:sz w:val="22"/>
          </w:rPr>
          <w:t>PABs</w:t>
        </w:r>
        <w:proofErr w:type="spellEnd"/>
        <w:r w:rsidR="001B1EFD">
          <w:rPr>
            <w:sz w:val="22"/>
          </w:rPr>
          <w:t xml:space="preserve"> in Figure S2)</w:t>
        </w:r>
      </w:ins>
      <w:r w:rsidRPr="006D65B7">
        <w:rPr>
          <w:sz w:val="22"/>
        </w:rPr>
        <w:t xml:space="preserve">. All studied </w:t>
      </w:r>
      <w:proofErr w:type="spellStart"/>
      <w:r w:rsidRPr="006D65B7">
        <w:rPr>
          <w:sz w:val="22"/>
        </w:rPr>
        <w:t>strepsirrhines</w:t>
      </w:r>
      <w:proofErr w:type="spellEnd"/>
      <w:r w:rsidRPr="006D65B7">
        <w:rPr>
          <w:sz w:val="22"/>
        </w:rPr>
        <w:t xml:space="preserve"> harbor a large pseudoautosomal region including the genes that are in PAR1</w:t>
      </w:r>
      <w:ins w:id="47" w:author="Gabriel Marais" w:date="2020-08-27T11:57:00Z">
        <w:r w:rsidR="00CE3E2F">
          <w:rPr>
            <w:sz w:val="22"/>
          </w:rPr>
          <w:t xml:space="preserve"> and</w:t>
        </w:r>
      </w:ins>
      <w:del w:id="48" w:author="Gabriel Marais" w:date="2020-08-27T11:57:00Z">
        <w:r w:rsidRPr="006D65B7" w:rsidDel="00CE3E2F">
          <w:rPr>
            <w:sz w:val="22"/>
          </w:rPr>
          <w:delText>,</w:delText>
        </w:r>
      </w:del>
      <w:r w:rsidRPr="006D65B7">
        <w:rPr>
          <w:sz w:val="22"/>
        </w:rPr>
        <w:t xml:space="preserve"> strata 4 and 5 in humans</w:t>
      </w:r>
      <w:r w:rsidR="00BD5E1D">
        <w:rPr>
          <w:sz w:val="22"/>
        </w:rPr>
        <w:t xml:space="preserve"> (compare Fig. 1A and 1C for lemurs and Fig. S1 and 1C for </w:t>
      </w:r>
      <w:proofErr w:type="spellStart"/>
      <w:r w:rsidR="00BD5E1D">
        <w:rPr>
          <w:sz w:val="22"/>
        </w:rPr>
        <w:t>lorises</w:t>
      </w:r>
      <w:proofErr w:type="spellEnd"/>
      <w:ins w:id="49" w:author="Gabriel Marais" w:date="2020-08-27T12:06:00Z">
        <w:r w:rsidR="00712212">
          <w:rPr>
            <w:sz w:val="22"/>
          </w:rPr>
          <w:t xml:space="preserve">; both </w:t>
        </w:r>
      </w:ins>
      <w:ins w:id="50" w:author="Gabriel Marais" w:date="2020-08-27T12:07:00Z">
        <w:r w:rsidR="00712212">
          <w:rPr>
            <w:sz w:val="22"/>
          </w:rPr>
          <w:t xml:space="preserve">lemur and </w:t>
        </w:r>
        <w:proofErr w:type="spellStart"/>
        <w:r w:rsidR="00712212">
          <w:rPr>
            <w:sz w:val="22"/>
          </w:rPr>
          <w:t>loris</w:t>
        </w:r>
        <w:proofErr w:type="spellEnd"/>
        <w:r w:rsidR="00712212">
          <w:rPr>
            <w:sz w:val="22"/>
          </w:rPr>
          <w:t xml:space="preserve"> </w:t>
        </w:r>
      </w:ins>
      <w:proofErr w:type="spellStart"/>
      <w:ins w:id="51" w:author="Gabriel Marais" w:date="2020-08-27T12:06:00Z">
        <w:r w:rsidR="00712212">
          <w:rPr>
            <w:sz w:val="22"/>
          </w:rPr>
          <w:t>PAB</w:t>
        </w:r>
      </w:ins>
      <w:ins w:id="52" w:author="Gabriel Marais" w:date="2020-08-27T12:07:00Z">
        <w:r w:rsidR="00712212">
          <w:rPr>
            <w:sz w:val="22"/>
          </w:rPr>
          <w:t>s</w:t>
        </w:r>
        <w:proofErr w:type="spellEnd"/>
        <w:r w:rsidR="00712212">
          <w:rPr>
            <w:sz w:val="22"/>
          </w:rPr>
          <w:t xml:space="preserve"> correspond to the boundary between human strata 4 and 3</w:t>
        </w:r>
      </w:ins>
      <w:r w:rsidR="00BD5E1D">
        <w:rPr>
          <w:sz w:val="22"/>
        </w:rPr>
        <w:t>)</w:t>
      </w:r>
      <w:r w:rsidRPr="006D65B7">
        <w:rPr>
          <w:sz w:val="22"/>
        </w:rPr>
        <w:t xml:space="preserve">. </w:t>
      </w:r>
      <w:del w:id="53" w:author="Gabriel Marais" w:date="2020-08-27T12:08:00Z">
        <w:r w:rsidR="00BD5E1D" w:rsidDel="001B1EFD">
          <w:rPr>
            <w:sz w:val="22"/>
          </w:rPr>
          <w:delText xml:space="preserve">Figure S2 that zooms in on the inferred PABs confirmed this observation. </w:delText>
        </w:r>
      </w:del>
      <w:r w:rsidRPr="006D65B7">
        <w:rPr>
          <w:sz w:val="22"/>
        </w:rPr>
        <w:t xml:space="preserve">We </w:t>
      </w:r>
      <w:r w:rsidR="000E6F44" w:rsidRPr="006D65B7">
        <w:rPr>
          <w:sz w:val="22"/>
        </w:rPr>
        <w:t xml:space="preserve">can therefore </w:t>
      </w:r>
      <w:r w:rsidRPr="006D65B7">
        <w:rPr>
          <w:sz w:val="22"/>
        </w:rPr>
        <w:t xml:space="preserve">conclude that </w:t>
      </w:r>
      <w:ins w:id="54" w:author="Gabriel Marais" w:date="2020-08-27T12:15:00Z">
        <w:r w:rsidR="006615C2" w:rsidRPr="006615C2">
          <w:rPr>
            <w:sz w:val="22"/>
          </w:rPr>
          <w:t>no suppression of recombination between the X and the Y</w:t>
        </w:r>
      </w:ins>
      <w:del w:id="55" w:author="Unknown">
        <w:r w:rsidRPr="006615C2" w:rsidDel="006615C2">
          <w:rPr>
            <w:sz w:val="22"/>
          </w:rPr>
          <w:delText>no recombination suppressing event</w:delText>
        </w:r>
      </w:del>
      <w:r w:rsidRPr="006D65B7">
        <w:rPr>
          <w:sz w:val="22"/>
        </w:rPr>
        <w:t xml:space="preserve"> has occurred in strepsirrhines since the origin of the group &gt;65 millions </w:t>
      </w:r>
      <w:r w:rsidR="000A1828" w:rsidRPr="006D65B7">
        <w:rPr>
          <w:sz w:val="22"/>
        </w:rPr>
        <w:t>years ago (Fig.</w:t>
      </w:r>
      <w:r w:rsidRPr="006D65B7">
        <w:rPr>
          <w:sz w:val="22"/>
        </w:rPr>
        <w:t xml:space="preserve"> 2). </w:t>
      </w:r>
    </w:p>
    <w:p w:rsidR="007009DF" w:rsidRPr="006D65B7" w:rsidRDefault="007009DF" w:rsidP="007009DF">
      <w:pPr>
        <w:pStyle w:val="Teaser"/>
        <w:numPr>
          <w:ins w:id="56" w:author="Gabriel Marais" w:date="2020-08-27T12:16:00Z"/>
        </w:numPr>
        <w:spacing w:line="480" w:lineRule="auto"/>
        <w:ind w:firstLine="567"/>
        <w:rPr>
          <w:ins w:id="57" w:author="Gabriel Marais" w:date="2020-08-27T12:16:00Z"/>
          <w:sz w:val="22"/>
        </w:rPr>
      </w:pPr>
      <w:ins w:id="58" w:author="Gabriel Marais" w:date="2020-08-27T12:16:00Z">
        <w:r w:rsidRPr="006D65B7">
          <w:rPr>
            <w:sz w:val="22"/>
          </w:rPr>
          <w:t>It is possible that the M</w:t>
        </w:r>
        <w:proofErr w:type="gramStart"/>
        <w:r w:rsidRPr="006D65B7">
          <w:rPr>
            <w:sz w:val="22"/>
          </w:rPr>
          <w:t>:F</w:t>
        </w:r>
        <w:proofErr w:type="gramEnd"/>
        <w:r w:rsidRPr="006D65B7">
          <w:rPr>
            <w:sz w:val="22"/>
          </w:rPr>
          <w:t xml:space="preserve"> read depth approach missed recently evolved strata in </w:t>
        </w:r>
        <w:proofErr w:type="spellStart"/>
        <w:r w:rsidRPr="006D65B7">
          <w:rPr>
            <w:sz w:val="22"/>
          </w:rPr>
          <w:t>strepsirrhines</w:t>
        </w:r>
        <w:proofErr w:type="spellEnd"/>
        <w:r w:rsidRPr="006D65B7">
          <w:rPr>
            <w:sz w:val="22"/>
          </w:rPr>
          <w:t>. Recent strata are indeed more difficult to detect with the M</w:t>
        </w:r>
        <w:proofErr w:type="gramStart"/>
        <w:r w:rsidRPr="006D65B7">
          <w:rPr>
            <w:sz w:val="22"/>
          </w:rPr>
          <w:t>:F</w:t>
        </w:r>
        <w:proofErr w:type="gramEnd"/>
        <w:r w:rsidRPr="006D65B7">
          <w:rPr>
            <w:sz w:val="22"/>
          </w:rPr>
          <w:t xml:space="preserve"> read depth approach as sex chromosome divergence can be so low that both X and Y reads map onto the X chromosome and the ratio is close to 1 (Wright et al. 2017). To identify recent strata, we computed the </w:t>
        </w:r>
        <w:proofErr w:type="spellStart"/>
        <w:r w:rsidRPr="006D65B7">
          <w:rPr>
            <w:sz w:val="22"/>
          </w:rPr>
          <w:t>male</w:t>
        </w:r>
        <w:proofErr w:type="gramStart"/>
        <w:r w:rsidRPr="006D65B7">
          <w:rPr>
            <w:sz w:val="22"/>
          </w:rPr>
          <w:t>:female</w:t>
        </w:r>
        <w:proofErr w:type="spellEnd"/>
        <w:proofErr w:type="gramEnd"/>
        <w:r w:rsidRPr="006D65B7">
          <w:rPr>
            <w:sz w:val="22"/>
          </w:rPr>
          <w:t xml:space="preserve"> SNP density ratio, which is expected to more effectively detect the PAB when recent strata are present (</w:t>
        </w:r>
        <w:proofErr w:type="spellStart"/>
        <w:r w:rsidRPr="006D65B7">
          <w:rPr>
            <w:sz w:val="22"/>
          </w:rPr>
          <w:t>Vicoso</w:t>
        </w:r>
        <w:proofErr w:type="spellEnd"/>
        <w:r w:rsidRPr="006D65B7">
          <w:rPr>
            <w:sz w:val="22"/>
          </w:rPr>
          <w:t xml:space="preserve"> et al. 2013a; Wright et al. 2017). The M</w:t>
        </w:r>
        <w:proofErr w:type="gramStart"/>
        <w:r w:rsidRPr="006D65B7">
          <w:rPr>
            <w:sz w:val="22"/>
          </w:rPr>
          <w:t>:F</w:t>
        </w:r>
        <w:proofErr w:type="gramEnd"/>
        <w:r w:rsidRPr="006D65B7">
          <w:rPr>
            <w:sz w:val="22"/>
          </w:rPr>
          <w:t xml:space="preserve"> SNP density ratio is predicted to be 1 for the PAR, </w:t>
        </w:r>
        <w:r>
          <w:rPr>
            <w:sz w:val="22"/>
          </w:rPr>
          <w:t>&lt;1</w:t>
        </w:r>
        <w:r w:rsidRPr="006D65B7">
          <w:rPr>
            <w:sz w:val="22"/>
          </w:rPr>
          <w:t xml:space="preserve"> for old strata</w:t>
        </w:r>
        <w:r>
          <w:rPr>
            <w:sz w:val="22"/>
          </w:rPr>
          <w:t xml:space="preserve"> due to </w:t>
        </w:r>
        <w:proofErr w:type="spellStart"/>
        <w:r>
          <w:rPr>
            <w:sz w:val="22"/>
          </w:rPr>
          <w:t>haploidy</w:t>
        </w:r>
        <w:proofErr w:type="spellEnd"/>
        <w:r>
          <w:rPr>
            <w:sz w:val="22"/>
          </w:rPr>
          <w:t xml:space="preserve"> in males</w:t>
        </w:r>
        <w:r w:rsidRPr="006D65B7">
          <w:rPr>
            <w:sz w:val="22"/>
          </w:rPr>
          <w:t xml:space="preserve"> and &gt;1 for recent strata due to accumulation of fixed X-Y differences (Wright et al. 2017). However, our analyses revealed no recent strata in the </w:t>
        </w:r>
        <w:proofErr w:type="gramStart"/>
        <w:r w:rsidRPr="006D65B7">
          <w:rPr>
            <w:sz w:val="22"/>
          </w:rPr>
          <w:t xml:space="preserve">seven </w:t>
        </w:r>
        <w:proofErr w:type="spellStart"/>
        <w:r w:rsidRPr="006D65B7">
          <w:rPr>
            <w:sz w:val="22"/>
          </w:rPr>
          <w:t>strepsirrhine</w:t>
        </w:r>
        <w:proofErr w:type="spellEnd"/>
        <w:proofErr w:type="gramEnd"/>
        <w:r w:rsidRPr="006D65B7">
          <w:rPr>
            <w:sz w:val="22"/>
          </w:rPr>
          <w:t xml:space="preserve"> species studied here (Fig</w:t>
        </w:r>
        <w:r>
          <w:rPr>
            <w:sz w:val="22"/>
          </w:rPr>
          <w:t>.</w:t>
        </w:r>
        <w:r w:rsidRPr="006D65B7">
          <w:rPr>
            <w:sz w:val="22"/>
          </w:rPr>
          <w:t xml:space="preserve"> S</w:t>
        </w:r>
        <w:r>
          <w:rPr>
            <w:sz w:val="22"/>
          </w:rPr>
          <w:t>3</w:t>
        </w:r>
        <w:r w:rsidRPr="006D65B7">
          <w:rPr>
            <w:sz w:val="22"/>
          </w:rPr>
          <w:t>).</w:t>
        </w:r>
      </w:ins>
    </w:p>
    <w:p w:rsidR="007009DF" w:rsidRPr="006D65B7" w:rsidDel="007009DF" w:rsidRDefault="007009DF" w:rsidP="0080505D">
      <w:pPr>
        <w:pStyle w:val="Teaser"/>
        <w:numPr>
          <w:ins w:id="59" w:author="Gabriel Marais" w:date="2020-08-27T12:16:00Z"/>
        </w:numPr>
        <w:spacing w:line="480" w:lineRule="auto"/>
        <w:ind w:firstLine="567"/>
        <w:rPr>
          <w:del w:id="60" w:author="Gabriel Marais" w:date="2020-08-27T12:16:00Z"/>
          <w:sz w:val="22"/>
        </w:rPr>
      </w:pPr>
    </w:p>
    <w:p w:rsidR="007B3D4C" w:rsidRDefault="0002736A" w:rsidP="0080505D">
      <w:pPr>
        <w:pStyle w:val="Teaser"/>
        <w:spacing w:line="480" w:lineRule="auto"/>
        <w:ind w:firstLine="567"/>
        <w:rPr>
          <w:ins w:id="61" w:author="Gabriel Marais" w:date="2020-08-27T12:18:00Z"/>
          <w:sz w:val="22"/>
        </w:rPr>
      </w:pPr>
      <w:r w:rsidRPr="006D65B7">
        <w:rPr>
          <w:sz w:val="22"/>
        </w:rPr>
        <w:t xml:space="preserve">Our findings are consistent with the hypothesis that recombination suppression between X and </w:t>
      </w:r>
      <w:proofErr w:type="gramStart"/>
      <w:r w:rsidRPr="006D65B7">
        <w:rPr>
          <w:sz w:val="22"/>
        </w:rPr>
        <w:t>Y chromosomes</w:t>
      </w:r>
      <w:proofErr w:type="gramEnd"/>
      <w:r w:rsidRPr="006D65B7">
        <w:rPr>
          <w:sz w:val="22"/>
        </w:rPr>
        <w:t xml:space="preserve"> is driven by sexually antagonistic mutations. However, </w:t>
      </w:r>
      <w:r w:rsidR="007B3D4C">
        <w:rPr>
          <w:sz w:val="22"/>
        </w:rPr>
        <w:t>t</w:t>
      </w:r>
      <w:r w:rsidR="007B3D4C" w:rsidRPr="007B3D4C">
        <w:rPr>
          <w:sz w:val="22"/>
        </w:rPr>
        <w:t xml:space="preserve">he rate of strata formation is generally low: in primates two strata (4 and 5) were formed in apes and Old World monkeys, one was formed independently in New World monkeys (4’) based on the species studied so far (Hughes et al. 2012, Cortez et al. 2014, and see Fig. 2) and our additional data found no new strata formation in strepsirrhines. This observation is consistent with our hypothesis, but could have happened by chance because of a low common rate of strata formation in both suborders. </w:t>
      </w:r>
      <w:del w:id="62" w:author="Gabriel Marais" w:date="2020-08-27T12:18:00Z">
        <w:r w:rsidR="004E658C" w:rsidDel="00294B6C">
          <w:rPr>
            <w:sz w:val="22"/>
          </w:rPr>
          <w:delText>First, we collected p</w:delText>
        </w:r>
        <w:r w:rsidR="004E658C" w:rsidRPr="004E658C" w:rsidDel="00294B6C">
          <w:rPr>
            <w:sz w:val="22"/>
          </w:rPr>
          <w:delText xml:space="preserve">henotypic data </w:delText>
        </w:r>
        <w:r w:rsidR="004E658C" w:rsidDel="00294B6C">
          <w:rPr>
            <w:sz w:val="22"/>
          </w:rPr>
          <w:delText xml:space="preserve">from the literature </w:delText>
        </w:r>
        <w:r w:rsidR="004E658C" w:rsidRPr="004E658C" w:rsidDel="00294B6C">
          <w:rPr>
            <w:sz w:val="22"/>
          </w:rPr>
          <w:delText xml:space="preserve">for our set of 13 primate species </w:delText>
        </w:r>
        <w:r w:rsidR="004E658C" w:rsidDel="00294B6C">
          <w:rPr>
            <w:sz w:val="22"/>
          </w:rPr>
          <w:delText xml:space="preserve">and </w:delText>
        </w:r>
        <w:r w:rsidR="004E658C" w:rsidRPr="004E658C" w:rsidDel="00294B6C">
          <w:rPr>
            <w:sz w:val="22"/>
          </w:rPr>
          <w:delText>confirmed that our sets of strepsirrhine and haplorrhine species differ significantly in sexual dimorphism (teeth and body size</w:delText>
        </w:r>
        <w:r w:rsidR="004E658C" w:rsidDel="00294B6C">
          <w:rPr>
            <w:sz w:val="22"/>
          </w:rPr>
          <w:delText>, see Table S2</w:delText>
        </w:r>
        <w:r w:rsidR="004E658C" w:rsidRPr="004E658C" w:rsidDel="00294B6C">
          <w:rPr>
            <w:sz w:val="22"/>
          </w:rPr>
          <w:delText>) but not in sperm competition (testes size</w:delText>
        </w:r>
        <w:r w:rsidR="004E658C" w:rsidDel="00294B6C">
          <w:rPr>
            <w:sz w:val="22"/>
          </w:rPr>
          <w:delText>, see Table S2</w:delText>
        </w:r>
        <w:r w:rsidR="004E658C" w:rsidRPr="004E658C" w:rsidDel="00294B6C">
          <w:rPr>
            <w:sz w:val="22"/>
          </w:rPr>
          <w:delText xml:space="preserve">). </w:delText>
        </w:r>
        <w:r w:rsidR="004D4D31" w:rsidDel="00294B6C">
          <w:rPr>
            <w:sz w:val="22"/>
          </w:rPr>
          <w:delText>Then, w</w:delText>
        </w:r>
      </w:del>
      <w:ins w:id="63" w:author="Gabriel Marais" w:date="2020-08-27T12:18:00Z">
        <w:r w:rsidR="00294B6C">
          <w:rPr>
            <w:sz w:val="22"/>
          </w:rPr>
          <w:t>W</w:t>
        </w:r>
      </w:ins>
      <w:r w:rsidR="004D4D31">
        <w:rPr>
          <w:sz w:val="22"/>
        </w:rPr>
        <w:t>e designed a</w:t>
      </w:r>
      <w:r w:rsidR="007B3D4C" w:rsidRPr="007B3D4C">
        <w:rPr>
          <w:sz w:val="22"/>
        </w:rPr>
        <w:t xml:space="preserve"> statistical test </w:t>
      </w:r>
      <w:r w:rsidR="00565D94">
        <w:rPr>
          <w:sz w:val="22"/>
        </w:rPr>
        <w:t>to compare the</w:t>
      </w:r>
      <w:r w:rsidR="007B3D4C" w:rsidRPr="007B3D4C">
        <w:rPr>
          <w:sz w:val="22"/>
        </w:rPr>
        <w:t xml:space="preserve"> rate</w:t>
      </w:r>
      <w:r w:rsidR="00565D94">
        <w:rPr>
          <w:sz w:val="22"/>
        </w:rPr>
        <w:t>s</w:t>
      </w:r>
      <w:r w:rsidR="007B3D4C" w:rsidRPr="007B3D4C">
        <w:rPr>
          <w:sz w:val="22"/>
        </w:rPr>
        <w:t xml:space="preserve"> of strata formation (expressed in event per My) taking into account the respective</w:t>
      </w:r>
      <w:r w:rsidR="00565D94">
        <w:rPr>
          <w:sz w:val="22"/>
        </w:rPr>
        <w:t xml:space="preserve"> divergence</w:t>
      </w:r>
      <w:r w:rsidR="007B3D4C" w:rsidRPr="007B3D4C">
        <w:rPr>
          <w:sz w:val="22"/>
        </w:rPr>
        <w:t xml:space="preserve"> times in the haplorrhine and strepsirrhine parts of the phylogenetic tree of the studied species</w:t>
      </w:r>
      <w:r w:rsidR="00A5566D">
        <w:rPr>
          <w:sz w:val="22"/>
        </w:rPr>
        <w:t>, but this test</w:t>
      </w:r>
      <w:r w:rsidR="007B3D4C" w:rsidRPr="007B3D4C">
        <w:rPr>
          <w:sz w:val="22"/>
        </w:rPr>
        <w:t xml:space="preserve"> </w:t>
      </w:r>
      <w:r w:rsidR="00A5566D">
        <w:rPr>
          <w:sz w:val="22"/>
        </w:rPr>
        <w:t>was</w:t>
      </w:r>
      <w:r w:rsidR="007B3D4C" w:rsidRPr="007B3D4C">
        <w:rPr>
          <w:sz w:val="22"/>
        </w:rPr>
        <w:t xml:space="preserve"> only marginally significant (binomial test, p=0.051 see Text S2). Because haplorrhines and strepsirrhines have different generation times, comparing rates on a generation-based timescale might however be more relevant. Rescaling time in generations to compare rates of strata formation (expressed in event per million generations) lead to a significantly higher rate in haplorrhines (binomial test, p=0.01 see Text S2), consistent with our hypothesis.</w:t>
      </w:r>
    </w:p>
    <w:p w:rsidR="00294B6C" w:rsidRDefault="00294B6C" w:rsidP="0080505D">
      <w:pPr>
        <w:pStyle w:val="Teaser"/>
        <w:numPr>
          <w:ins w:id="64" w:author="Gabriel Marais" w:date="2020-08-27T12:18:00Z"/>
        </w:numPr>
        <w:spacing w:line="480" w:lineRule="auto"/>
        <w:ind w:firstLine="567"/>
        <w:rPr>
          <w:sz w:val="22"/>
        </w:rPr>
      </w:pPr>
      <w:ins w:id="65" w:author="Gabriel Marais" w:date="2020-08-27T12:19:00Z">
        <w:r>
          <w:rPr>
            <w:sz w:val="22"/>
          </w:rPr>
          <w:t>W</w:t>
        </w:r>
      </w:ins>
      <w:ins w:id="66" w:author="Gabriel Marais" w:date="2020-08-27T12:18:00Z">
        <w:r>
          <w:rPr>
            <w:sz w:val="22"/>
          </w:rPr>
          <w:t>e collected p</w:t>
        </w:r>
        <w:r w:rsidRPr="004E658C">
          <w:rPr>
            <w:sz w:val="22"/>
          </w:rPr>
          <w:t xml:space="preserve">henotypic data </w:t>
        </w:r>
        <w:r>
          <w:rPr>
            <w:sz w:val="22"/>
          </w:rPr>
          <w:t xml:space="preserve">from the literature </w:t>
        </w:r>
        <w:r w:rsidRPr="004E658C">
          <w:rPr>
            <w:sz w:val="22"/>
          </w:rPr>
          <w:t xml:space="preserve">for our set of 13 primate species </w:t>
        </w:r>
        <w:r>
          <w:rPr>
            <w:sz w:val="22"/>
          </w:rPr>
          <w:t xml:space="preserve">and </w:t>
        </w:r>
        <w:r w:rsidRPr="004E658C">
          <w:rPr>
            <w:sz w:val="22"/>
          </w:rPr>
          <w:t xml:space="preserve">confirmed that our sets of </w:t>
        </w:r>
        <w:proofErr w:type="spellStart"/>
        <w:r w:rsidRPr="004E658C">
          <w:rPr>
            <w:sz w:val="22"/>
          </w:rPr>
          <w:t>strepsirrhine</w:t>
        </w:r>
        <w:proofErr w:type="spellEnd"/>
        <w:r w:rsidRPr="004E658C">
          <w:rPr>
            <w:sz w:val="22"/>
          </w:rPr>
          <w:t xml:space="preserve"> and </w:t>
        </w:r>
        <w:proofErr w:type="spellStart"/>
        <w:r w:rsidRPr="004E658C">
          <w:rPr>
            <w:sz w:val="22"/>
          </w:rPr>
          <w:t>haplorrhine</w:t>
        </w:r>
        <w:proofErr w:type="spellEnd"/>
        <w:r w:rsidRPr="004E658C">
          <w:rPr>
            <w:sz w:val="22"/>
          </w:rPr>
          <w:t xml:space="preserve"> species differ significantly in sexual dimorphism (teeth and body size</w:t>
        </w:r>
        <w:r>
          <w:rPr>
            <w:sz w:val="22"/>
          </w:rPr>
          <w:t xml:space="preserve">, </w:t>
        </w:r>
      </w:ins>
      <w:ins w:id="67" w:author="Gabriel Marais" w:date="2020-08-27T14:00:00Z">
        <w:r w:rsidR="00F43A73">
          <w:rPr>
            <w:sz w:val="22"/>
          </w:rPr>
          <w:t xml:space="preserve">assuming that </w:t>
        </w:r>
      </w:ins>
      <w:ins w:id="68" w:author="Gabriel Marais" w:date="2020-08-27T14:01:00Z">
        <w:r w:rsidR="006C1753">
          <w:rPr>
            <w:sz w:val="22"/>
          </w:rPr>
          <w:t xml:space="preserve">they </w:t>
        </w:r>
      </w:ins>
      <w:ins w:id="69" w:author="Gabriel Marais" w:date="2020-08-27T14:00:00Z">
        <w:r w:rsidR="00F43A73">
          <w:rPr>
            <w:sz w:val="22"/>
          </w:rPr>
          <w:t>reflect the global level of sexual dimorphism in an organism</w:t>
        </w:r>
        <w:r w:rsidR="006C1753">
          <w:rPr>
            <w:sz w:val="22"/>
          </w:rPr>
          <w:t>;</w:t>
        </w:r>
        <w:r w:rsidR="00F43A73">
          <w:rPr>
            <w:sz w:val="22"/>
          </w:rPr>
          <w:t xml:space="preserve"> find raw data, methods, </w:t>
        </w:r>
      </w:ins>
      <w:ins w:id="70" w:author="Gabriel Marais" w:date="2020-08-27T14:01:00Z">
        <w:r w:rsidR="00910FD4">
          <w:rPr>
            <w:sz w:val="22"/>
          </w:rPr>
          <w:t xml:space="preserve">detailed </w:t>
        </w:r>
      </w:ins>
      <w:ins w:id="71" w:author="Gabriel Marais" w:date="2020-08-27T14:00:00Z">
        <w:r w:rsidR="00F43A73">
          <w:rPr>
            <w:sz w:val="22"/>
          </w:rPr>
          <w:t xml:space="preserve">analysis and references in </w:t>
        </w:r>
      </w:ins>
      <w:ins w:id="72" w:author="Gabriel Marais" w:date="2020-08-27T12:18:00Z">
        <w:r>
          <w:rPr>
            <w:sz w:val="22"/>
          </w:rPr>
          <w:t>Table S2</w:t>
        </w:r>
        <w:r w:rsidRPr="004E658C">
          <w:rPr>
            <w:sz w:val="22"/>
          </w:rPr>
          <w:t>) but not in sperm competition (testes size</w:t>
        </w:r>
        <w:r>
          <w:rPr>
            <w:sz w:val="22"/>
          </w:rPr>
          <w:t>, see Table S2</w:t>
        </w:r>
        <w:r w:rsidRPr="004E658C">
          <w:rPr>
            <w:sz w:val="22"/>
          </w:rPr>
          <w:t>).</w:t>
        </w:r>
      </w:ins>
      <w:ins w:id="73" w:author="Gabriel Marais" w:date="2020-08-27T13:22:00Z">
        <w:r w:rsidR="00A2622B">
          <w:rPr>
            <w:sz w:val="22"/>
          </w:rPr>
          <w:t xml:space="preserve"> </w:t>
        </w:r>
      </w:ins>
    </w:p>
    <w:p w:rsidR="00843DCF" w:rsidRPr="006D65B7" w:rsidDel="007009DF" w:rsidRDefault="00D4794B" w:rsidP="0080505D">
      <w:pPr>
        <w:pStyle w:val="Teaser"/>
        <w:spacing w:line="480" w:lineRule="auto"/>
        <w:ind w:firstLine="567"/>
        <w:rPr>
          <w:del w:id="74" w:author="Gabriel Marais" w:date="2020-08-27T12:16:00Z"/>
          <w:sz w:val="22"/>
        </w:rPr>
      </w:pPr>
      <w:del w:id="75" w:author="Gabriel Marais" w:date="2020-08-27T12:16:00Z">
        <w:r w:rsidRPr="006D65B7" w:rsidDel="007009DF">
          <w:rPr>
            <w:sz w:val="22"/>
          </w:rPr>
          <w:delText>It is possible that the M:F read depth approach</w:delText>
        </w:r>
        <w:r w:rsidR="0002736A" w:rsidRPr="006D65B7" w:rsidDel="007009DF">
          <w:rPr>
            <w:sz w:val="22"/>
          </w:rPr>
          <w:delText xml:space="preserve"> missed recently evolved strata in strepsir</w:delText>
        </w:r>
        <w:r w:rsidR="000A1828" w:rsidRPr="006D65B7" w:rsidDel="007009DF">
          <w:rPr>
            <w:sz w:val="22"/>
          </w:rPr>
          <w:delText>r</w:delText>
        </w:r>
        <w:r w:rsidR="0002736A" w:rsidRPr="006D65B7" w:rsidDel="007009DF">
          <w:rPr>
            <w:sz w:val="22"/>
          </w:rPr>
          <w:delText xml:space="preserve">hines. Recent strata are indeed more difficult to detect with the M:F read depth approach as sex chromosome divergence can be so low that both X and Y reads map onto the X chromosome and the ratio is close to 1 (Wright et al. 2017). To identify recent strata, we computed the male:female SNP density ratio, which is expected to </w:delText>
        </w:r>
        <w:r w:rsidR="00C56F6D" w:rsidRPr="006D65B7" w:rsidDel="007009DF">
          <w:rPr>
            <w:sz w:val="22"/>
          </w:rPr>
          <w:delText>more effectively detect the PAB when</w:delText>
        </w:r>
        <w:r w:rsidR="0002736A" w:rsidRPr="006D65B7" w:rsidDel="007009DF">
          <w:rPr>
            <w:sz w:val="22"/>
          </w:rPr>
          <w:delText xml:space="preserve"> recent strata</w:delText>
        </w:r>
        <w:r w:rsidR="00C56F6D" w:rsidRPr="006D65B7" w:rsidDel="007009DF">
          <w:rPr>
            <w:sz w:val="22"/>
          </w:rPr>
          <w:delText xml:space="preserve"> are present</w:delText>
        </w:r>
        <w:r w:rsidR="0002736A" w:rsidRPr="006D65B7" w:rsidDel="007009DF">
          <w:rPr>
            <w:sz w:val="22"/>
          </w:rPr>
          <w:delText xml:space="preserve"> (Vicoso et al. 2013a; Wright et al. 2017). The M:F SNP density ratio is predicted to be 1 for the PAR, </w:delText>
        </w:r>
        <w:r w:rsidR="00D96F03" w:rsidDel="007009DF">
          <w:rPr>
            <w:sz w:val="22"/>
          </w:rPr>
          <w:delText>&lt;1</w:delText>
        </w:r>
        <w:r w:rsidR="0002736A" w:rsidRPr="006D65B7" w:rsidDel="007009DF">
          <w:rPr>
            <w:sz w:val="22"/>
          </w:rPr>
          <w:delText xml:space="preserve"> for old strata</w:delText>
        </w:r>
        <w:r w:rsidR="00062250" w:rsidDel="007009DF">
          <w:rPr>
            <w:sz w:val="22"/>
          </w:rPr>
          <w:delText xml:space="preserve"> due to haploidy in males</w:delText>
        </w:r>
        <w:r w:rsidR="0002736A" w:rsidRPr="006D65B7" w:rsidDel="007009DF">
          <w:rPr>
            <w:sz w:val="22"/>
          </w:rPr>
          <w:delText xml:space="preserve"> and &gt;1 for recent strata due to accumulation of fixed X-Y differences (Wright et al. 2017). However, our analyses revealed no recent strata in the seven strepsir</w:delText>
        </w:r>
        <w:r w:rsidR="000A1828" w:rsidRPr="006D65B7" w:rsidDel="007009DF">
          <w:rPr>
            <w:sz w:val="22"/>
          </w:rPr>
          <w:delText>r</w:delText>
        </w:r>
        <w:r w:rsidR="0002736A" w:rsidRPr="006D65B7" w:rsidDel="007009DF">
          <w:rPr>
            <w:sz w:val="22"/>
          </w:rPr>
          <w:delText>hine species studied here (Fig</w:delText>
        </w:r>
        <w:r w:rsidR="00755897" w:rsidDel="007009DF">
          <w:rPr>
            <w:sz w:val="22"/>
          </w:rPr>
          <w:delText>.</w:delText>
        </w:r>
        <w:r w:rsidR="0002736A" w:rsidRPr="006D65B7" w:rsidDel="007009DF">
          <w:rPr>
            <w:sz w:val="22"/>
          </w:rPr>
          <w:delText xml:space="preserve"> S</w:delText>
        </w:r>
        <w:r w:rsidR="00755897" w:rsidDel="007009DF">
          <w:rPr>
            <w:sz w:val="22"/>
          </w:rPr>
          <w:delText>3</w:delText>
        </w:r>
        <w:r w:rsidR="0002736A" w:rsidRPr="006D65B7" w:rsidDel="007009DF">
          <w:rPr>
            <w:sz w:val="22"/>
          </w:rPr>
          <w:delText>).</w:delText>
        </w:r>
      </w:del>
    </w:p>
    <w:p w:rsidR="00DF436E" w:rsidRPr="006D65B7" w:rsidRDefault="00DF436E" w:rsidP="00843DCF">
      <w:pPr>
        <w:pStyle w:val="Teaser"/>
        <w:spacing w:line="480" w:lineRule="auto"/>
        <w:rPr>
          <w:sz w:val="22"/>
        </w:rPr>
      </w:pPr>
    </w:p>
    <w:p w:rsidR="00DF436E" w:rsidRPr="00843DCF" w:rsidRDefault="00DF436E" w:rsidP="00DF436E">
      <w:pPr>
        <w:pStyle w:val="Head"/>
      </w:pPr>
      <w:r w:rsidRPr="00843DCF">
        <w:t>Discussion</w:t>
      </w:r>
    </w:p>
    <w:p w:rsidR="0076131C" w:rsidRDefault="00924F86">
      <w:pPr>
        <w:pStyle w:val="Teaser"/>
        <w:spacing w:line="480" w:lineRule="auto"/>
        <w:rPr>
          <w:sz w:val="22"/>
        </w:rPr>
      </w:pPr>
      <w:r>
        <w:rPr>
          <w:sz w:val="22"/>
        </w:rPr>
        <w:t>Our work shows that</w:t>
      </w:r>
      <w:r w:rsidR="00DD700D">
        <w:rPr>
          <w:sz w:val="22"/>
        </w:rPr>
        <w:t>,</w:t>
      </w:r>
      <w:r>
        <w:rPr>
          <w:sz w:val="22"/>
        </w:rPr>
        <w:t xml:space="preserve"> </w:t>
      </w:r>
      <w:r w:rsidR="00DD700D">
        <w:rPr>
          <w:sz w:val="22"/>
        </w:rPr>
        <w:t xml:space="preserve">during primate evolution, </w:t>
      </w:r>
      <w:r>
        <w:rPr>
          <w:sz w:val="22"/>
        </w:rPr>
        <w:t>the PAB</w:t>
      </w:r>
      <w:r w:rsidR="00154B9C">
        <w:rPr>
          <w:sz w:val="22"/>
        </w:rPr>
        <w:t xml:space="preserve"> has remained unchanged in </w:t>
      </w:r>
      <w:r w:rsidR="00154B9C" w:rsidRPr="006D65B7">
        <w:rPr>
          <w:sz w:val="22"/>
        </w:rPr>
        <w:t>strepsirrhines</w:t>
      </w:r>
      <w:r>
        <w:rPr>
          <w:sz w:val="22"/>
        </w:rPr>
        <w:t xml:space="preserve"> while several X-Y recombination suppression events h</w:t>
      </w:r>
      <w:r w:rsidR="00516F82">
        <w:rPr>
          <w:sz w:val="22"/>
        </w:rPr>
        <w:t>ave shortened the PAR in haplorr</w:t>
      </w:r>
      <w:r>
        <w:rPr>
          <w:sz w:val="22"/>
        </w:rPr>
        <w:t xml:space="preserve">hines. </w:t>
      </w:r>
      <w:r w:rsidR="004F1D76">
        <w:rPr>
          <w:sz w:val="22"/>
        </w:rPr>
        <w:t>We interpret</w:t>
      </w:r>
      <w:r w:rsidR="00EC0CFA">
        <w:rPr>
          <w:sz w:val="22"/>
        </w:rPr>
        <w:t>ed</w:t>
      </w:r>
      <w:r w:rsidR="004F1D76">
        <w:rPr>
          <w:sz w:val="22"/>
        </w:rPr>
        <w:t xml:space="preserve"> this as a consequence of </w:t>
      </w:r>
      <w:r w:rsidR="00062250">
        <w:rPr>
          <w:sz w:val="22"/>
        </w:rPr>
        <w:t>differences in sexual dimorphism, and therefore sexual conflict,</w:t>
      </w:r>
      <w:r w:rsidR="004F1D76">
        <w:rPr>
          <w:sz w:val="22"/>
        </w:rPr>
        <w:t xml:space="preserve"> in both groups</w:t>
      </w:r>
      <w:del w:id="76" w:author="Gabriel Marais" w:date="2020-08-27T12:21:00Z">
        <w:r w:rsidR="004F1D76" w:rsidDel="00E17138">
          <w:rPr>
            <w:sz w:val="22"/>
          </w:rPr>
          <w:delText xml:space="preserve"> (and this is validated by a statistical test)</w:delText>
        </w:r>
      </w:del>
      <w:r w:rsidR="003542E5">
        <w:rPr>
          <w:sz w:val="22"/>
        </w:rPr>
        <w:t xml:space="preserve">. However, </w:t>
      </w:r>
      <w:r w:rsidR="003542E5" w:rsidRPr="006D65B7">
        <w:rPr>
          <w:sz w:val="22"/>
        </w:rPr>
        <w:t>strepsirrhines</w:t>
      </w:r>
      <w:r w:rsidR="003542E5">
        <w:rPr>
          <w:sz w:val="22"/>
        </w:rPr>
        <w:t xml:space="preserve"> and haplorrhines differ in many ways</w:t>
      </w:r>
      <w:r w:rsidR="00F85BE4">
        <w:rPr>
          <w:sz w:val="22"/>
        </w:rPr>
        <w:t xml:space="preserve"> and it is of course possible that </w:t>
      </w:r>
      <w:r w:rsidR="007D7B36">
        <w:rPr>
          <w:sz w:val="22"/>
        </w:rPr>
        <w:t xml:space="preserve">other aspect(s) of their biology drove the pattern that we found. </w:t>
      </w:r>
      <w:r w:rsidR="00897FE5">
        <w:rPr>
          <w:sz w:val="22"/>
        </w:rPr>
        <w:t xml:space="preserve">Strata formation may be influenced </w:t>
      </w:r>
      <w:r w:rsidR="008666BA">
        <w:rPr>
          <w:sz w:val="22"/>
        </w:rPr>
        <w:t xml:space="preserve">for example </w:t>
      </w:r>
      <w:r w:rsidR="00897FE5">
        <w:rPr>
          <w:sz w:val="22"/>
        </w:rPr>
        <w:t>by gene flow</w:t>
      </w:r>
      <w:r w:rsidR="008666BA">
        <w:rPr>
          <w:sz w:val="22"/>
        </w:rPr>
        <w:t xml:space="preserve"> (</w:t>
      </w:r>
      <w:r w:rsidR="008666BA" w:rsidRPr="008666BA">
        <w:rPr>
          <w:sz w:val="22"/>
        </w:rPr>
        <w:t>Matsumoto</w:t>
      </w:r>
      <w:r w:rsidR="008666BA">
        <w:rPr>
          <w:sz w:val="22"/>
        </w:rPr>
        <w:t xml:space="preserve"> et al. 2017)</w:t>
      </w:r>
      <w:r w:rsidR="00897FE5">
        <w:rPr>
          <w:sz w:val="22"/>
        </w:rPr>
        <w:t xml:space="preserve"> and meiotic drive</w:t>
      </w:r>
      <w:r w:rsidR="008666BA">
        <w:rPr>
          <w:sz w:val="22"/>
        </w:rPr>
        <w:t xml:space="preserve"> (Scott and Otto 2017)</w:t>
      </w:r>
      <w:r w:rsidR="00FF1F33">
        <w:rPr>
          <w:sz w:val="22"/>
        </w:rPr>
        <w:t xml:space="preserve"> as suggested recently. </w:t>
      </w:r>
      <w:r w:rsidR="000F0CBB">
        <w:rPr>
          <w:sz w:val="22"/>
        </w:rPr>
        <w:t>Previous work has shown that the genetic diversity of strepsirrhines is highly variable (</w:t>
      </w:r>
      <w:proofErr w:type="spellStart"/>
      <w:r w:rsidR="00C10A83">
        <w:rPr>
          <w:sz w:val="22"/>
        </w:rPr>
        <w:t>e.g</w:t>
      </w:r>
      <w:proofErr w:type="spellEnd"/>
      <w:r w:rsidR="00C10A83">
        <w:rPr>
          <w:sz w:val="22"/>
        </w:rPr>
        <w:t xml:space="preserve"> </w:t>
      </w:r>
      <w:r w:rsidR="000F0CBB">
        <w:rPr>
          <w:sz w:val="22"/>
        </w:rPr>
        <w:t xml:space="preserve">Perry et al. 2012). </w:t>
      </w:r>
      <w:r w:rsidR="007D5273">
        <w:rPr>
          <w:sz w:val="22"/>
        </w:rPr>
        <w:t xml:space="preserve">It is however unknown whether </w:t>
      </w:r>
      <w:r w:rsidR="007D5273" w:rsidRPr="006D65B7">
        <w:rPr>
          <w:sz w:val="22"/>
        </w:rPr>
        <w:t>strepsirrhines</w:t>
      </w:r>
      <w:r w:rsidR="007D5273">
        <w:rPr>
          <w:sz w:val="22"/>
        </w:rPr>
        <w:t xml:space="preserve"> and haplorrhines exhibit systematic differences in gene flow</w:t>
      </w:r>
      <w:r w:rsidR="009D23DD">
        <w:rPr>
          <w:sz w:val="22"/>
        </w:rPr>
        <w:t xml:space="preserve"> rates and meiotic drive dynamics.</w:t>
      </w:r>
      <w:r w:rsidR="007A38D3">
        <w:rPr>
          <w:sz w:val="22"/>
        </w:rPr>
        <w:t xml:space="preserve"> </w:t>
      </w:r>
      <w:r w:rsidR="00356A2C">
        <w:rPr>
          <w:sz w:val="22"/>
        </w:rPr>
        <w:t xml:space="preserve">A limit of this work is the use of </w:t>
      </w:r>
      <w:r w:rsidR="007A6A58">
        <w:rPr>
          <w:sz w:val="22"/>
        </w:rPr>
        <w:t xml:space="preserve">a </w:t>
      </w:r>
      <w:r w:rsidR="00356A2C">
        <w:rPr>
          <w:sz w:val="22"/>
        </w:rPr>
        <w:t>qualitative desc</w:t>
      </w:r>
      <w:r w:rsidR="00612F9B">
        <w:rPr>
          <w:sz w:val="22"/>
        </w:rPr>
        <w:t xml:space="preserve">ription of sexual dimorphism and not a quantitative one, which we could have compared to the number of strata. </w:t>
      </w:r>
      <w:r w:rsidR="000777E5">
        <w:rPr>
          <w:sz w:val="22"/>
        </w:rPr>
        <w:t>Future work could</w:t>
      </w:r>
      <w:r w:rsidR="005C0295">
        <w:rPr>
          <w:sz w:val="22"/>
        </w:rPr>
        <w:t xml:space="preserve"> </w:t>
      </w:r>
      <w:r w:rsidR="00F40B7E">
        <w:rPr>
          <w:sz w:val="22"/>
        </w:rPr>
        <w:t>explore</w:t>
      </w:r>
      <w:r w:rsidR="005C0295">
        <w:rPr>
          <w:sz w:val="22"/>
        </w:rPr>
        <w:t xml:space="preserve"> strata formation in more species and gain sufficient statistical power to compare</w:t>
      </w:r>
      <w:r w:rsidR="00D073BC">
        <w:rPr>
          <w:sz w:val="22"/>
        </w:rPr>
        <w:t xml:space="preserve"> the number of strata</w:t>
      </w:r>
      <w:r w:rsidR="00C40D01">
        <w:rPr>
          <w:sz w:val="22"/>
        </w:rPr>
        <w:t xml:space="preserve"> to phenotypic data on sexual dimorphism </w:t>
      </w:r>
      <w:r w:rsidR="000777E5">
        <w:rPr>
          <w:sz w:val="22"/>
        </w:rPr>
        <w:t>in primates</w:t>
      </w:r>
      <w:r w:rsidR="005206AD">
        <w:rPr>
          <w:sz w:val="22"/>
        </w:rPr>
        <w:t xml:space="preserve"> </w:t>
      </w:r>
      <w:r w:rsidR="00103950">
        <w:rPr>
          <w:sz w:val="22"/>
        </w:rPr>
        <w:t xml:space="preserve">using trait-evolution </w:t>
      </w:r>
      <w:r w:rsidR="00F65E7B">
        <w:rPr>
          <w:sz w:val="22"/>
        </w:rPr>
        <w:t>phylogenetic methods, which requires large datasets</w:t>
      </w:r>
      <w:r w:rsidR="000777E5">
        <w:rPr>
          <w:sz w:val="22"/>
        </w:rPr>
        <w:t>.</w:t>
      </w:r>
    </w:p>
    <w:p w:rsidR="0076131C" w:rsidRDefault="0002736A" w:rsidP="008B42EA">
      <w:pPr>
        <w:pStyle w:val="NormalWeb"/>
        <w:spacing w:line="480" w:lineRule="auto"/>
        <w:ind w:firstLine="567"/>
        <w:pPrChange w:id="77" w:author="Gabriel Marais" w:date="2020-08-27T12:23:00Z">
          <w:pPr>
            <w:pStyle w:val="NormalWeb"/>
            <w:spacing w:line="480" w:lineRule="auto"/>
          </w:pPr>
        </w:pPrChange>
      </w:pPr>
      <w:r w:rsidRPr="00062250">
        <w:rPr>
          <w:sz w:val="22"/>
        </w:rPr>
        <w:t xml:space="preserve">Evidence for the sexually antagonistic mutations hypothesis has been found in other </w:t>
      </w:r>
      <w:r w:rsidR="0074620D" w:rsidRPr="00062250">
        <w:rPr>
          <w:sz w:val="22"/>
        </w:rPr>
        <w:t>organisms</w:t>
      </w:r>
      <w:r w:rsidRPr="00062250">
        <w:rPr>
          <w:sz w:val="22"/>
        </w:rPr>
        <w:t xml:space="preserve">. </w:t>
      </w:r>
      <w:ins w:id="78" w:author="Gabriel Marais" w:date="2020-08-27T12:24:00Z">
        <w:r w:rsidR="00BC649D" w:rsidRPr="00BC649D">
          <w:rPr>
            <w:sz w:val="22"/>
          </w:rPr>
          <w:t xml:space="preserve">In guppies, while the Y chromosome exhibits low levels of divergence from the X (Wright et al. 2017, </w:t>
        </w:r>
        <w:proofErr w:type="spellStart"/>
        <w:r w:rsidR="00BC649D" w:rsidRPr="00BC649D">
          <w:rPr>
            <w:sz w:val="22"/>
          </w:rPr>
          <w:t>Bergero</w:t>
        </w:r>
        <w:proofErr w:type="spellEnd"/>
        <w:r w:rsidR="00BC649D" w:rsidRPr="00BC649D">
          <w:rPr>
            <w:sz w:val="22"/>
          </w:rPr>
          <w:t xml:space="preserve"> et al. 2019, </w:t>
        </w:r>
        <w:proofErr w:type="spellStart"/>
        <w:r w:rsidR="00BC649D" w:rsidRPr="00BC649D">
          <w:rPr>
            <w:sz w:val="22"/>
          </w:rPr>
          <w:t>Darolti</w:t>
        </w:r>
        <w:proofErr w:type="spellEnd"/>
        <w:r w:rsidR="00BC649D" w:rsidRPr="00BC649D">
          <w:rPr>
            <w:sz w:val="22"/>
          </w:rPr>
          <w:t xml:space="preserve"> et al. 2019), populations exhibiting stronger sexual dimorphism seem to have a larger non-recombining region (Wright et al. 2017, Wright et al. 2019, </w:t>
        </w:r>
        <w:proofErr w:type="spellStart"/>
        <w:r w:rsidR="00BC649D" w:rsidRPr="00BC649D">
          <w:rPr>
            <w:sz w:val="22"/>
          </w:rPr>
          <w:t>Almedia</w:t>
        </w:r>
        <w:proofErr w:type="spellEnd"/>
        <w:r w:rsidR="00BC649D" w:rsidRPr="00BC649D">
          <w:rPr>
            <w:sz w:val="22"/>
          </w:rPr>
          <w:t xml:space="preserve"> et al 2020)</w:t>
        </w:r>
      </w:ins>
      <w:del w:id="79" w:author="Unknown">
        <w:r w:rsidRPr="00BC649D" w:rsidDel="00BC649D">
          <w:rPr>
            <w:sz w:val="22"/>
          </w:rPr>
          <w:delText xml:space="preserve">In guppies, </w:delText>
        </w:r>
        <w:r w:rsidR="00062250" w:rsidRPr="00BC649D" w:rsidDel="00BC649D">
          <w:rPr>
            <w:sz w:val="22"/>
          </w:rPr>
          <w:delText>while the Y chromosome exhibits low levels of divergence from the X (Wright et al. 2017</w:delText>
        </w:r>
        <w:r w:rsidR="00750B05" w:rsidRPr="00BC649D" w:rsidDel="00BC649D">
          <w:rPr>
            <w:sz w:val="22"/>
          </w:rPr>
          <w:delText>;</w:delText>
        </w:r>
        <w:r w:rsidR="00062250" w:rsidRPr="00BC649D" w:rsidDel="00BC649D">
          <w:rPr>
            <w:sz w:val="22"/>
          </w:rPr>
          <w:delText xml:space="preserve"> Bergero et al 201</w:delText>
        </w:r>
        <w:r w:rsidR="00062250" w:rsidRPr="00BC649D" w:rsidDel="00D93E89">
          <w:rPr>
            <w:sz w:val="22"/>
          </w:rPr>
          <w:delText>7</w:delText>
        </w:r>
        <w:r w:rsidR="00750B05" w:rsidRPr="00BC649D" w:rsidDel="00BC649D">
          <w:rPr>
            <w:sz w:val="22"/>
          </w:rPr>
          <w:delText>;</w:delText>
        </w:r>
        <w:r w:rsidR="00062250" w:rsidRPr="00BC649D" w:rsidDel="00BC649D">
          <w:rPr>
            <w:sz w:val="22"/>
          </w:rPr>
          <w:delText xml:space="preserve"> </w:delText>
        </w:r>
        <w:r w:rsidR="003D2004" w:rsidRPr="00BC649D" w:rsidDel="00BC649D">
          <w:rPr>
            <w:sz w:val="22"/>
            <w:szCs w:val="22"/>
          </w:rPr>
          <w:delText>Darolti et al. 2019)</w:delText>
        </w:r>
        <w:r w:rsidR="00062250" w:rsidRPr="00BC649D" w:rsidDel="00BC649D">
          <w:rPr>
            <w:sz w:val="22"/>
          </w:rPr>
          <w:delText xml:space="preserve">, </w:delText>
        </w:r>
        <w:r w:rsidRPr="00BC649D" w:rsidDel="00BC649D">
          <w:rPr>
            <w:sz w:val="22"/>
          </w:rPr>
          <w:delText xml:space="preserve">populations exhibiting stronger sexual dimorphism seem to have </w:delText>
        </w:r>
        <w:r w:rsidR="00062250" w:rsidRPr="00BC649D" w:rsidDel="00BC649D">
          <w:rPr>
            <w:sz w:val="22"/>
          </w:rPr>
          <w:delText>a larger non-recombining region</w:delText>
        </w:r>
        <w:r w:rsidRPr="00BC649D" w:rsidDel="00BC649D">
          <w:rPr>
            <w:sz w:val="22"/>
          </w:rPr>
          <w:delText xml:space="preserve"> (Wright et al. 2017</w:delText>
        </w:r>
      </w:del>
      <w:del w:id="80" w:author="Gabriel Marais" w:date="2020-08-27T12:24:00Z">
        <w:r w:rsidRPr="005C4F2A" w:rsidDel="00BC649D">
          <w:rPr>
            <w:sz w:val="22"/>
          </w:rPr>
          <w:delText>)</w:delText>
        </w:r>
      </w:del>
      <w:r w:rsidRPr="005C4F2A">
        <w:rPr>
          <w:sz w:val="22"/>
        </w:rPr>
        <w:t xml:space="preserve">. In the brown alga </w:t>
      </w:r>
      <w:proofErr w:type="spellStart"/>
      <w:r w:rsidRPr="005C4F2A">
        <w:rPr>
          <w:i/>
          <w:sz w:val="22"/>
        </w:rPr>
        <w:t>Ectocarpus</w:t>
      </w:r>
      <w:proofErr w:type="spellEnd"/>
      <w:r w:rsidRPr="005C4F2A">
        <w:rPr>
          <w:sz w:val="22"/>
        </w:rPr>
        <w:t>, sexual dimorphism is extremely low and as expected sex chromosomes are homomorphic, with a small non-recombining region, despite being very old (Ahmed et al. 2014). It should be noted, however, that other forces might be driving the process of strata for</w:t>
      </w:r>
      <w:r w:rsidR="00AE422E" w:rsidRPr="00AE422E">
        <w:rPr>
          <w:sz w:val="22"/>
        </w:rPr>
        <w:t>mation in some lineages. In ruminants, the PA</w:t>
      </w:r>
      <w:ins w:id="81" w:author="Gabriel Marais" w:date="2020-08-27T12:35:00Z">
        <w:r w:rsidR="00772519">
          <w:rPr>
            <w:sz w:val="22"/>
          </w:rPr>
          <w:t>R</w:t>
        </w:r>
      </w:ins>
      <w:del w:id="82" w:author="Gabriel Marais" w:date="2020-08-27T12:35:00Z">
        <w:r w:rsidR="00AE422E" w:rsidRPr="00AE422E" w:rsidDel="00772519">
          <w:rPr>
            <w:sz w:val="22"/>
          </w:rPr>
          <w:delText>B</w:delText>
        </w:r>
      </w:del>
      <w:r w:rsidR="00AE422E" w:rsidRPr="00AE422E">
        <w:rPr>
          <w:sz w:val="22"/>
        </w:rPr>
        <w:t xml:space="preserve"> seems to have undergone a process of attrition due to </w:t>
      </w:r>
      <w:del w:id="83" w:author="Gabriel Marais" w:date="2020-08-27T12:32:00Z">
        <w:r w:rsidR="00AE422E" w:rsidRPr="00AE422E" w:rsidDel="003865E0">
          <w:rPr>
            <w:sz w:val="22"/>
          </w:rPr>
          <w:delText xml:space="preserve">DNA repeats </w:delText>
        </w:r>
      </w:del>
      <w:r w:rsidR="00AE422E" w:rsidRPr="00AE422E">
        <w:rPr>
          <w:sz w:val="22"/>
        </w:rPr>
        <w:t>accumulation</w:t>
      </w:r>
      <w:ins w:id="84" w:author="Gabriel Marais" w:date="2020-08-27T12:32:00Z">
        <w:r w:rsidR="003865E0">
          <w:rPr>
            <w:sz w:val="22"/>
          </w:rPr>
          <w:t xml:space="preserve"> of </w:t>
        </w:r>
        <w:r w:rsidR="003865E0" w:rsidRPr="00AE422E">
          <w:rPr>
            <w:sz w:val="22"/>
          </w:rPr>
          <w:t>DNA repeats</w:t>
        </w:r>
      </w:ins>
      <w:r w:rsidR="00AE422E" w:rsidRPr="00AE422E">
        <w:rPr>
          <w:sz w:val="22"/>
        </w:rPr>
        <w:t xml:space="preserve"> (Van </w:t>
      </w:r>
      <w:proofErr w:type="spellStart"/>
      <w:r w:rsidR="00AE422E" w:rsidRPr="00AE422E">
        <w:rPr>
          <w:sz w:val="22"/>
        </w:rPr>
        <w:t>Laere</w:t>
      </w:r>
      <w:proofErr w:type="spellEnd"/>
      <w:r w:rsidR="00AE422E" w:rsidRPr="00AE422E">
        <w:rPr>
          <w:sz w:val="22"/>
        </w:rPr>
        <w:t xml:space="preserve"> et al. 2008; </w:t>
      </w:r>
      <w:proofErr w:type="spellStart"/>
      <w:r w:rsidR="00AE422E" w:rsidRPr="00AE422E">
        <w:rPr>
          <w:sz w:val="22"/>
        </w:rPr>
        <w:t>Raudsepp</w:t>
      </w:r>
      <w:proofErr w:type="spellEnd"/>
      <w:r w:rsidR="00AE422E" w:rsidRPr="00AE422E">
        <w:rPr>
          <w:sz w:val="22"/>
        </w:rPr>
        <w:t xml:space="preserve"> et al. 2015). In </w:t>
      </w:r>
      <w:proofErr w:type="spellStart"/>
      <w:r w:rsidR="00AE422E" w:rsidRPr="00AE422E">
        <w:rPr>
          <w:i/>
          <w:sz w:val="22"/>
        </w:rPr>
        <w:t>Microbotryum</w:t>
      </w:r>
      <w:proofErr w:type="spellEnd"/>
      <w:r w:rsidR="00AE422E" w:rsidRPr="00AE422E">
        <w:rPr>
          <w:i/>
          <w:sz w:val="22"/>
        </w:rPr>
        <w:t xml:space="preserve"> </w:t>
      </w:r>
      <w:proofErr w:type="spellStart"/>
      <w:r w:rsidR="00AE422E" w:rsidRPr="00AE422E">
        <w:rPr>
          <w:i/>
          <w:sz w:val="22"/>
        </w:rPr>
        <w:t>violaceum</w:t>
      </w:r>
      <w:proofErr w:type="spellEnd"/>
      <w:r w:rsidR="00AE422E" w:rsidRPr="00AE422E">
        <w:rPr>
          <w:sz w:val="22"/>
        </w:rPr>
        <w:t xml:space="preserve">, </w:t>
      </w:r>
      <w:ins w:id="85" w:author="Gabriel Marais" w:date="2020-08-27T12:37:00Z">
        <w:r w:rsidR="00772519" w:rsidRPr="00772519">
          <w:rPr>
            <w:sz w:val="22"/>
          </w:rPr>
          <w:t>strata are found on the mating type chromosomes despite the fact that this species only has mating types and not sexes, such that sexual antagonism is absent</w:t>
        </w:r>
        <w:r w:rsidR="00772519" w:rsidRPr="00772519" w:rsidDel="00772519">
          <w:rPr>
            <w:sz w:val="22"/>
          </w:rPr>
          <w:t xml:space="preserve"> </w:t>
        </w:r>
      </w:ins>
      <w:del w:id="86" w:author="Unknown">
        <w:r w:rsidR="00AE422E" w:rsidRPr="00772519" w:rsidDel="00772519">
          <w:rPr>
            <w:sz w:val="22"/>
          </w:rPr>
          <w:delText xml:space="preserve">a fungus having mating types instead of sexes and where sexually antagonistic mutations are absent, strata have nonetheless been found on the mating type chromosomes </w:delText>
        </w:r>
      </w:del>
      <w:r w:rsidR="00AE422E" w:rsidRPr="00772519">
        <w:rPr>
          <w:sz w:val="22"/>
        </w:rPr>
        <w:t>(</w:t>
      </w:r>
      <w:proofErr w:type="spellStart"/>
      <w:r w:rsidR="00AE422E" w:rsidRPr="00AE422E">
        <w:rPr>
          <w:sz w:val="22"/>
        </w:rPr>
        <w:t>Branco</w:t>
      </w:r>
      <w:proofErr w:type="spellEnd"/>
      <w:r w:rsidR="00AE422E" w:rsidRPr="00AE422E">
        <w:rPr>
          <w:sz w:val="22"/>
        </w:rPr>
        <w:t xml:space="preserve"> et al. 2017). Thus, sexually antagonistic mutation may not be a ubiquitous explanation of strata formation in all organisms.</w:t>
      </w:r>
    </w:p>
    <w:p w:rsidR="0002736A" w:rsidRPr="006D65B7" w:rsidRDefault="0014064D" w:rsidP="0080505D">
      <w:pPr>
        <w:pStyle w:val="Teaser"/>
        <w:spacing w:line="480" w:lineRule="auto"/>
        <w:ind w:firstLine="567"/>
        <w:rPr>
          <w:sz w:val="22"/>
        </w:rPr>
      </w:pPr>
      <w:r w:rsidRPr="006D65B7">
        <w:rPr>
          <w:sz w:val="22"/>
        </w:rPr>
        <w:t>Although s</w:t>
      </w:r>
      <w:r w:rsidR="0002736A" w:rsidRPr="006D65B7">
        <w:rPr>
          <w:sz w:val="22"/>
        </w:rPr>
        <w:t>exual dimorphism</w:t>
      </w:r>
      <w:r w:rsidRPr="006D65B7">
        <w:rPr>
          <w:sz w:val="22"/>
        </w:rPr>
        <w:t xml:space="preserve"> is generally low</w:t>
      </w:r>
      <w:r w:rsidR="0002736A" w:rsidRPr="006D65B7">
        <w:rPr>
          <w:sz w:val="22"/>
        </w:rPr>
        <w:t xml:space="preserve"> in </w:t>
      </w:r>
      <w:r w:rsidR="000A1828" w:rsidRPr="006D65B7">
        <w:rPr>
          <w:sz w:val="22"/>
        </w:rPr>
        <w:t>strepsirrhine</w:t>
      </w:r>
      <w:r w:rsidR="0002736A" w:rsidRPr="006D65B7">
        <w:rPr>
          <w:sz w:val="22"/>
        </w:rPr>
        <w:t>s</w:t>
      </w:r>
      <w:r w:rsidRPr="006D65B7">
        <w:rPr>
          <w:sz w:val="22"/>
        </w:rPr>
        <w:t>, there are some</w:t>
      </w:r>
      <w:r w:rsidR="0002736A" w:rsidRPr="006D65B7">
        <w:rPr>
          <w:sz w:val="22"/>
        </w:rPr>
        <w:t xml:space="preserve"> differ</w:t>
      </w:r>
      <w:r w:rsidRPr="006D65B7">
        <w:rPr>
          <w:sz w:val="22"/>
        </w:rPr>
        <w:t>ences</w:t>
      </w:r>
      <w:r w:rsidR="0002736A" w:rsidRPr="006D65B7">
        <w:rPr>
          <w:sz w:val="22"/>
        </w:rPr>
        <w:t xml:space="preserve"> among species</w:t>
      </w:r>
      <w:r w:rsidRPr="006D65B7">
        <w:rPr>
          <w:sz w:val="22"/>
        </w:rPr>
        <w:t xml:space="preserve"> in this lineage,</w:t>
      </w:r>
      <w:r w:rsidR="0002736A" w:rsidRPr="006D65B7">
        <w:rPr>
          <w:sz w:val="22"/>
        </w:rPr>
        <w:t xml:space="preserve"> with the genus </w:t>
      </w:r>
      <w:proofErr w:type="spellStart"/>
      <w:r w:rsidR="0002736A" w:rsidRPr="006D65B7">
        <w:rPr>
          <w:i/>
          <w:sz w:val="22"/>
        </w:rPr>
        <w:t>Eulemur</w:t>
      </w:r>
      <w:proofErr w:type="spellEnd"/>
      <w:r w:rsidR="0002736A" w:rsidRPr="006D65B7">
        <w:rPr>
          <w:sz w:val="22"/>
        </w:rPr>
        <w:t xml:space="preserve"> exhibiting the most pronounced </w:t>
      </w:r>
      <w:r w:rsidR="005552CF" w:rsidRPr="006D65B7">
        <w:rPr>
          <w:sz w:val="22"/>
        </w:rPr>
        <w:t>sexual dimorphism</w:t>
      </w:r>
      <w:r w:rsidR="0002736A" w:rsidRPr="006D65B7">
        <w:rPr>
          <w:sz w:val="22"/>
        </w:rPr>
        <w:t xml:space="preserve"> (Petty and </w:t>
      </w:r>
      <w:proofErr w:type="spellStart"/>
      <w:r w:rsidR="0002736A" w:rsidRPr="006D65B7">
        <w:rPr>
          <w:sz w:val="22"/>
        </w:rPr>
        <w:t>Drea</w:t>
      </w:r>
      <w:proofErr w:type="spellEnd"/>
      <w:r w:rsidR="0002736A" w:rsidRPr="006D65B7">
        <w:rPr>
          <w:sz w:val="22"/>
        </w:rPr>
        <w:t xml:space="preserve"> 2015). In these species, including the red-bellied lemur (</w:t>
      </w:r>
      <w:proofErr w:type="spellStart"/>
      <w:r w:rsidR="0002736A" w:rsidRPr="006D65B7">
        <w:rPr>
          <w:i/>
          <w:sz w:val="22"/>
        </w:rPr>
        <w:t>Eulemur</w:t>
      </w:r>
      <w:proofErr w:type="spellEnd"/>
      <w:r w:rsidR="0002736A" w:rsidRPr="006D65B7">
        <w:rPr>
          <w:i/>
          <w:sz w:val="22"/>
        </w:rPr>
        <w:t xml:space="preserve"> </w:t>
      </w:r>
      <w:proofErr w:type="spellStart"/>
      <w:r w:rsidR="0002736A" w:rsidRPr="006D65B7">
        <w:rPr>
          <w:i/>
          <w:sz w:val="22"/>
        </w:rPr>
        <w:t>rubriventer</w:t>
      </w:r>
      <w:proofErr w:type="spellEnd"/>
      <w:r w:rsidR="0002736A" w:rsidRPr="006D65B7">
        <w:rPr>
          <w:sz w:val="22"/>
        </w:rPr>
        <w:t xml:space="preserve">), which was </w:t>
      </w:r>
      <w:proofErr w:type="spellStart"/>
      <w:r w:rsidR="0002736A" w:rsidRPr="006D65B7">
        <w:rPr>
          <w:sz w:val="22"/>
        </w:rPr>
        <w:t>analysed</w:t>
      </w:r>
      <w:proofErr w:type="spellEnd"/>
      <w:r w:rsidR="0002736A" w:rsidRPr="006D65B7">
        <w:rPr>
          <w:sz w:val="22"/>
        </w:rPr>
        <w:t xml:space="preserve"> here, males and females exhibit striking sexual dichromatism, i.e. they differ in pelage colouration (</w:t>
      </w:r>
      <w:proofErr w:type="spellStart"/>
      <w:r w:rsidR="0002736A" w:rsidRPr="006D65B7">
        <w:rPr>
          <w:sz w:val="22"/>
        </w:rPr>
        <w:t>Rakotonirina</w:t>
      </w:r>
      <w:proofErr w:type="spellEnd"/>
      <w:r w:rsidR="0002736A" w:rsidRPr="006D65B7">
        <w:rPr>
          <w:sz w:val="22"/>
        </w:rPr>
        <w:t xml:space="preserve"> et al. 2017). The red-bellied lemur </w:t>
      </w:r>
      <w:ins w:id="87" w:author="Gabriel Marais" w:date="2020-08-27T12:39:00Z">
        <w:r w:rsidR="00FB4935">
          <w:rPr>
            <w:sz w:val="22"/>
          </w:rPr>
          <w:t xml:space="preserve">did not </w:t>
        </w:r>
      </w:ins>
      <w:r w:rsidR="0002736A" w:rsidRPr="006D65B7">
        <w:rPr>
          <w:sz w:val="22"/>
        </w:rPr>
        <w:t>show</w:t>
      </w:r>
      <w:del w:id="88" w:author="Gabriel Marais" w:date="2020-08-27T12:39:00Z">
        <w:r w:rsidR="0002736A" w:rsidRPr="006D65B7" w:rsidDel="00FB4935">
          <w:rPr>
            <w:sz w:val="22"/>
          </w:rPr>
          <w:delText>ed</w:delText>
        </w:r>
      </w:del>
      <w:r w:rsidR="0002736A" w:rsidRPr="006D65B7">
        <w:rPr>
          <w:sz w:val="22"/>
        </w:rPr>
        <w:t xml:space="preserve"> </w:t>
      </w:r>
      <w:del w:id="89" w:author="Gabriel Marais" w:date="2020-08-27T12:39:00Z">
        <w:r w:rsidR="0002736A" w:rsidRPr="006D65B7" w:rsidDel="00FB4935">
          <w:rPr>
            <w:sz w:val="22"/>
          </w:rPr>
          <w:delText xml:space="preserve">no </w:delText>
        </w:r>
      </w:del>
      <w:r w:rsidR="0002736A" w:rsidRPr="006D65B7">
        <w:rPr>
          <w:sz w:val="22"/>
        </w:rPr>
        <w:t xml:space="preserve">more evidence for recombination suppression than the other species studied here. Sexual dichromatism may </w:t>
      </w:r>
      <w:r w:rsidR="00FC1735">
        <w:rPr>
          <w:sz w:val="22"/>
        </w:rPr>
        <w:t>rely on</w:t>
      </w:r>
      <w:r w:rsidR="00FC1735" w:rsidRPr="006D65B7">
        <w:rPr>
          <w:sz w:val="22"/>
        </w:rPr>
        <w:t xml:space="preserve"> </w:t>
      </w:r>
      <w:r w:rsidR="0002736A" w:rsidRPr="006D65B7">
        <w:rPr>
          <w:sz w:val="22"/>
        </w:rPr>
        <w:t>sexually antagonistic mutations</w:t>
      </w:r>
      <w:r w:rsidR="008014A8" w:rsidRPr="006D65B7">
        <w:rPr>
          <w:sz w:val="22"/>
        </w:rPr>
        <w:t>. T</w:t>
      </w:r>
      <w:r w:rsidR="0002736A" w:rsidRPr="006D65B7">
        <w:rPr>
          <w:sz w:val="22"/>
        </w:rPr>
        <w:t>he antagonism might have been solved not through Y-linkage but</w:t>
      </w:r>
      <w:r w:rsidR="008014A8" w:rsidRPr="006D65B7">
        <w:rPr>
          <w:sz w:val="22"/>
        </w:rPr>
        <w:t xml:space="preserve"> instead</w:t>
      </w:r>
      <w:r w:rsidR="0002736A" w:rsidRPr="006D65B7">
        <w:rPr>
          <w:sz w:val="22"/>
        </w:rPr>
        <w:t xml:space="preserve"> through sex-biased expression for example (Ellegren and Parsch 2007</w:t>
      </w:r>
      <w:ins w:id="90" w:author="Gabriel Marais" w:date="2020-08-27T12:46:00Z">
        <w:r w:rsidR="00782F51">
          <w:rPr>
            <w:sz w:val="22"/>
          </w:rPr>
          <w:t xml:space="preserve">; </w:t>
        </w:r>
        <w:proofErr w:type="spellStart"/>
        <w:r w:rsidR="00782F51">
          <w:rPr>
            <w:sz w:val="22"/>
          </w:rPr>
          <w:t>Gazda</w:t>
        </w:r>
        <w:proofErr w:type="spellEnd"/>
        <w:r w:rsidR="00782F51">
          <w:rPr>
            <w:sz w:val="22"/>
          </w:rPr>
          <w:t xml:space="preserve"> et al. 2020</w:t>
        </w:r>
      </w:ins>
      <w:r w:rsidR="0002736A" w:rsidRPr="006D65B7">
        <w:rPr>
          <w:sz w:val="22"/>
        </w:rPr>
        <w:t xml:space="preserve">). Future research could focus on sex-biased expression in </w:t>
      </w:r>
      <w:r w:rsidR="000A1828" w:rsidRPr="006D65B7">
        <w:rPr>
          <w:sz w:val="22"/>
        </w:rPr>
        <w:t>strepsirrhine</w:t>
      </w:r>
      <w:r w:rsidR="0002736A" w:rsidRPr="006D65B7">
        <w:rPr>
          <w:sz w:val="22"/>
        </w:rPr>
        <w:t xml:space="preserve">s to test these ideas. </w:t>
      </w:r>
    </w:p>
    <w:p w:rsidR="0002736A" w:rsidRPr="006D65B7" w:rsidRDefault="0002736A" w:rsidP="00843DCF">
      <w:pPr>
        <w:pStyle w:val="Teaser"/>
        <w:spacing w:line="480" w:lineRule="auto"/>
        <w:rPr>
          <w:sz w:val="22"/>
        </w:rPr>
      </w:pPr>
    </w:p>
    <w:p w:rsidR="0002736A" w:rsidRDefault="00F245F0" w:rsidP="00F245F0">
      <w:pPr>
        <w:pStyle w:val="Head"/>
      </w:pPr>
      <w:r>
        <w:t>Methods</w:t>
      </w:r>
    </w:p>
    <w:p w:rsidR="00F74D83" w:rsidRPr="006D65B7" w:rsidRDefault="00F74D83" w:rsidP="00D57C4E">
      <w:pPr>
        <w:pStyle w:val="SMText"/>
        <w:spacing w:line="480" w:lineRule="auto"/>
        <w:ind w:firstLine="0"/>
        <w:rPr>
          <w:b/>
          <w:sz w:val="22"/>
        </w:rPr>
      </w:pPr>
    </w:p>
    <w:p w:rsidR="00F74D83" w:rsidRPr="006D65B7" w:rsidRDefault="00D57C4E" w:rsidP="00D57C4E">
      <w:pPr>
        <w:pStyle w:val="SMText"/>
        <w:spacing w:line="480" w:lineRule="auto"/>
        <w:ind w:firstLine="0"/>
        <w:rPr>
          <w:sz w:val="22"/>
        </w:rPr>
      </w:pPr>
      <w:r w:rsidRPr="006D65B7">
        <w:rPr>
          <w:b/>
          <w:sz w:val="22"/>
        </w:rPr>
        <w:t>Research plan</w:t>
      </w:r>
      <w:r w:rsidRPr="006D65B7">
        <w:rPr>
          <w:sz w:val="22"/>
        </w:rPr>
        <w:t xml:space="preserve">. </w:t>
      </w:r>
      <w:r w:rsidR="00F245F0" w:rsidRPr="006D65B7">
        <w:rPr>
          <w:sz w:val="22"/>
        </w:rPr>
        <w:t xml:space="preserve">To </w:t>
      </w:r>
      <w:r w:rsidR="005C4F2A">
        <w:rPr>
          <w:sz w:val="22"/>
        </w:rPr>
        <w:t>test</w:t>
      </w:r>
      <w:r w:rsidR="005C4F2A" w:rsidRPr="006D65B7">
        <w:rPr>
          <w:sz w:val="22"/>
        </w:rPr>
        <w:t xml:space="preserve"> </w:t>
      </w:r>
      <w:r w:rsidR="00F245F0" w:rsidRPr="006D65B7">
        <w:rPr>
          <w:sz w:val="22"/>
        </w:rPr>
        <w:t xml:space="preserve">whether </w:t>
      </w:r>
      <w:r w:rsidR="005C4F2A" w:rsidRPr="006D65B7">
        <w:rPr>
          <w:sz w:val="22"/>
        </w:rPr>
        <w:t xml:space="preserve">recombination suppression </w:t>
      </w:r>
      <w:r w:rsidR="005C4F2A">
        <w:rPr>
          <w:sz w:val="22"/>
        </w:rPr>
        <w:t xml:space="preserve">is less frequent on </w:t>
      </w:r>
      <w:r w:rsidR="00F245F0" w:rsidRPr="006D65B7">
        <w:rPr>
          <w:sz w:val="22"/>
        </w:rPr>
        <w:t xml:space="preserve">strepsirrhine sex chromosomes compared to haplorrhines, we selected strepsirrhine species that would </w:t>
      </w:r>
      <w:proofErr w:type="spellStart"/>
      <w:r w:rsidR="00F245F0" w:rsidRPr="006D65B7">
        <w:rPr>
          <w:sz w:val="22"/>
        </w:rPr>
        <w:t>maximise</w:t>
      </w:r>
      <w:proofErr w:type="spellEnd"/>
      <w:r w:rsidR="00F245F0" w:rsidRPr="006D65B7">
        <w:rPr>
          <w:sz w:val="22"/>
        </w:rPr>
        <w:t xml:space="preserve"> the representation of this group’s diversity, and that were also readily accessible. We then sequenced a male and female of each species and mapped the obtained male and female reads to a reference X chromosome. The male to female depth ratio was then computed along the length of the X chromosome and the PAB was identified as the boundary between zones with a ratio of one (indicative of the PAR) and zones with a ratio of 0.5 (indicative of the non-recombining region).</w:t>
      </w:r>
    </w:p>
    <w:p w:rsidR="00F245F0" w:rsidRPr="006D65B7" w:rsidRDefault="00F245F0" w:rsidP="00D57C4E">
      <w:pPr>
        <w:pStyle w:val="SMText"/>
        <w:spacing w:line="480" w:lineRule="auto"/>
        <w:ind w:firstLine="0"/>
        <w:rPr>
          <w:sz w:val="22"/>
        </w:rPr>
      </w:pPr>
    </w:p>
    <w:p w:rsidR="00F74D83" w:rsidRPr="006D65B7" w:rsidRDefault="00D57C4E" w:rsidP="00D57C4E">
      <w:pPr>
        <w:pStyle w:val="SMText"/>
        <w:spacing w:line="480" w:lineRule="auto"/>
        <w:ind w:firstLine="0"/>
        <w:rPr>
          <w:sz w:val="22"/>
        </w:rPr>
      </w:pPr>
      <w:r w:rsidRPr="006D65B7">
        <w:rPr>
          <w:b/>
          <w:sz w:val="22"/>
        </w:rPr>
        <w:t>Sampling</w:t>
      </w:r>
      <w:r w:rsidRPr="006D65B7">
        <w:rPr>
          <w:sz w:val="22"/>
        </w:rPr>
        <w:t xml:space="preserve">. </w:t>
      </w:r>
      <w:r w:rsidR="00F245F0" w:rsidRPr="006D65B7">
        <w:rPr>
          <w:sz w:val="22"/>
        </w:rPr>
        <w:t>We selected seven species covering as much phylogenetic diversity of Strepsirrhini as possible (see Table S1). Both infra-orders (</w:t>
      </w:r>
      <w:proofErr w:type="spellStart"/>
      <w:r w:rsidR="00F245F0" w:rsidRPr="006D65B7">
        <w:rPr>
          <w:sz w:val="22"/>
        </w:rPr>
        <w:t>Lemuriformes</w:t>
      </w:r>
      <w:proofErr w:type="spellEnd"/>
      <w:r w:rsidR="00F245F0" w:rsidRPr="006D65B7">
        <w:rPr>
          <w:sz w:val="22"/>
        </w:rPr>
        <w:t xml:space="preserve"> and </w:t>
      </w:r>
      <w:proofErr w:type="spellStart"/>
      <w:r w:rsidR="00F245F0" w:rsidRPr="006D65B7">
        <w:rPr>
          <w:sz w:val="22"/>
        </w:rPr>
        <w:t>Lorisiformes</w:t>
      </w:r>
      <w:proofErr w:type="spellEnd"/>
      <w:r w:rsidR="00F245F0" w:rsidRPr="006D65B7">
        <w:rPr>
          <w:sz w:val="22"/>
        </w:rPr>
        <w:t xml:space="preserve">) are equally represented. A male and a female individual were sampled for all species (except </w:t>
      </w:r>
      <w:proofErr w:type="spellStart"/>
      <w:r w:rsidR="00F245F0" w:rsidRPr="006D65B7">
        <w:rPr>
          <w:i/>
          <w:sz w:val="22"/>
        </w:rPr>
        <w:t>Otolemur</w:t>
      </w:r>
      <w:proofErr w:type="spellEnd"/>
      <w:r w:rsidR="00F245F0" w:rsidRPr="006D65B7">
        <w:rPr>
          <w:i/>
          <w:sz w:val="22"/>
        </w:rPr>
        <w:t xml:space="preserve"> </w:t>
      </w:r>
      <w:proofErr w:type="spellStart"/>
      <w:r w:rsidR="00F245F0" w:rsidRPr="006D65B7">
        <w:rPr>
          <w:i/>
          <w:sz w:val="22"/>
        </w:rPr>
        <w:t>garnetti</w:t>
      </w:r>
      <w:proofErr w:type="spellEnd"/>
      <w:r w:rsidR="00F245F0" w:rsidRPr="006D65B7">
        <w:rPr>
          <w:sz w:val="22"/>
        </w:rPr>
        <w:t xml:space="preserve">, the northern greater galago, for which sequence data from a female individual were retrieved from NCBI, see Table S1). Blood samples of </w:t>
      </w:r>
      <w:proofErr w:type="spellStart"/>
      <w:r w:rsidR="00F245F0" w:rsidRPr="006D65B7">
        <w:rPr>
          <w:i/>
          <w:sz w:val="22"/>
        </w:rPr>
        <w:t>Eulemur</w:t>
      </w:r>
      <w:proofErr w:type="spellEnd"/>
      <w:r w:rsidR="00F245F0" w:rsidRPr="006D65B7">
        <w:rPr>
          <w:i/>
          <w:sz w:val="22"/>
        </w:rPr>
        <w:t xml:space="preserve"> </w:t>
      </w:r>
      <w:proofErr w:type="spellStart"/>
      <w:r w:rsidR="00F245F0" w:rsidRPr="006D65B7">
        <w:rPr>
          <w:i/>
          <w:sz w:val="22"/>
        </w:rPr>
        <w:t>rubriventer</w:t>
      </w:r>
      <w:proofErr w:type="spellEnd"/>
      <w:r w:rsidR="00F245F0" w:rsidRPr="006D65B7">
        <w:rPr>
          <w:sz w:val="22"/>
        </w:rPr>
        <w:t xml:space="preserve"> (red-bellied lemur) and </w:t>
      </w:r>
      <w:proofErr w:type="spellStart"/>
      <w:r w:rsidR="00F245F0" w:rsidRPr="006D65B7">
        <w:rPr>
          <w:i/>
          <w:sz w:val="22"/>
        </w:rPr>
        <w:t>Prolemur</w:t>
      </w:r>
      <w:proofErr w:type="spellEnd"/>
      <w:r w:rsidR="00F245F0" w:rsidRPr="006D65B7">
        <w:rPr>
          <w:i/>
          <w:sz w:val="22"/>
        </w:rPr>
        <w:t xml:space="preserve"> </w:t>
      </w:r>
      <w:proofErr w:type="spellStart"/>
      <w:r w:rsidR="00F245F0" w:rsidRPr="006D65B7">
        <w:rPr>
          <w:i/>
          <w:sz w:val="22"/>
        </w:rPr>
        <w:t>simus</w:t>
      </w:r>
      <w:proofErr w:type="spellEnd"/>
      <w:r w:rsidR="00F245F0" w:rsidRPr="006D65B7">
        <w:rPr>
          <w:sz w:val="22"/>
        </w:rPr>
        <w:t xml:space="preserve"> (greater bamboo lemur) were collected from living animals at Zoo de Lyon </w:t>
      </w:r>
      <w:r w:rsidR="003527CD">
        <w:rPr>
          <w:sz w:val="22"/>
        </w:rPr>
        <w:t>i</w:t>
      </w:r>
      <w:r w:rsidR="00F245F0" w:rsidRPr="006D65B7">
        <w:rPr>
          <w:sz w:val="22"/>
        </w:rPr>
        <w:t xml:space="preserve">n EDTA blood collection tubes to avoid coagulation. Hair samples (with follicles and roots) of the female </w:t>
      </w:r>
      <w:proofErr w:type="spellStart"/>
      <w:r w:rsidR="00F245F0" w:rsidRPr="006D65B7">
        <w:rPr>
          <w:i/>
          <w:sz w:val="22"/>
        </w:rPr>
        <w:t>Daubentonia</w:t>
      </w:r>
      <w:proofErr w:type="spellEnd"/>
      <w:r w:rsidR="00F245F0" w:rsidRPr="006D65B7">
        <w:rPr>
          <w:i/>
          <w:sz w:val="22"/>
        </w:rPr>
        <w:t xml:space="preserve"> </w:t>
      </w:r>
      <w:proofErr w:type="spellStart"/>
      <w:r w:rsidR="00F245F0" w:rsidRPr="006D65B7">
        <w:rPr>
          <w:i/>
          <w:sz w:val="22"/>
        </w:rPr>
        <w:t>madagascarensis</w:t>
      </w:r>
      <w:proofErr w:type="spellEnd"/>
      <w:r w:rsidR="00F245F0" w:rsidRPr="006D65B7">
        <w:rPr>
          <w:sz w:val="22"/>
        </w:rPr>
        <w:t xml:space="preserve"> (aye-aye) were collected from a living animal at Zoo Frankfurt. Samples of </w:t>
      </w:r>
      <w:proofErr w:type="spellStart"/>
      <w:r w:rsidR="00F245F0" w:rsidRPr="006D65B7">
        <w:rPr>
          <w:i/>
          <w:sz w:val="22"/>
        </w:rPr>
        <w:t>Microcebus</w:t>
      </w:r>
      <w:proofErr w:type="spellEnd"/>
      <w:r w:rsidR="00F245F0" w:rsidRPr="006D65B7">
        <w:rPr>
          <w:i/>
          <w:sz w:val="22"/>
        </w:rPr>
        <w:t xml:space="preserve"> </w:t>
      </w:r>
      <w:proofErr w:type="spellStart"/>
      <w:r w:rsidR="00F245F0" w:rsidRPr="006D65B7">
        <w:rPr>
          <w:i/>
          <w:sz w:val="22"/>
        </w:rPr>
        <w:t>murinus</w:t>
      </w:r>
      <w:proofErr w:type="spellEnd"/>
      <w:r w:rsidR="00F245F0" w:rsidRPr="006D65B7">
        <w:rPr>
          <w:sz w:val="22"/>
        </w:rPr>
        <w:t xml:space="preserve"> belong to the </w:t>
      </w:r>
      <w:proofErr w:type="spellStart"/>
      <w:r w:rsidR="00F245F0" w:rsidRPr="006D65B7">
        <w:rPr>
          <w:sz w:val="22"/>
        </w:rPr>
        <w:t>Brunoy</w:t>
      </w:r>
      <w:proofErr w:type="spellEnd"/>
      <w:r w:rsidR="00F245F0" w:rsidRPr="006D65B7">
        <w:rPr>
          <w:sz w:val="22"/>
        </w:rPr>
        <w:t xml:space="preserve"> laboratory (UMR7179, France; agreement E91-114-1 from the Direction </w:t>
      </w:r>
      <w:proofErr w:type="spellStart"/>
      <w:r w:rsidR="00F245F0" w:rsidRPr="006D65B7">
        <w:rPr>
          <w:sz w:val="22"/>
        </w:rPr>
        <w:t>Départementale</w:t>
      </w:r>
      <w:proofErr w:type="spellEnd"/>
      <w:r w:rsidR="00F245F0" w:rsidRPr="006D65B7">
        <w:rPr>
          <w:sz w:val="22"/>
        </w:rPr>
        <w:t xml:space="preserve"> de la Protection des Populations de </w:t>
      </w:r>
      <w:proofErr w:type="spellStart"/>
      <w:r w:rsidR="00F245F0" w:rsidRPr="006D65B7">
        <w:rPr>
          <w:sz w:val="22"/>
        </w:rPr>
        <w:t>l’Essonne</w:t>
      </w:r>
      <w:proofErr w:type="spellEnd"/>
      <w:r w:rsidR="00F245F0" w:rsidRPr="006D65B7">
        <w:rPr>
          <w:sz w:val="22"/>
        </w:rPr>
        <w:t xml:space="preserve">): the biopsies were obtained from muscle tissues after the animals’ natural death. Tissues samples of a male </w:t>
      </w:r>
      <w:proofErr w:type="spellStart"/>
      <w:r w:rsidR="00F245F0" w:rsidRPr="006D65B7">
        <w:rPr>
          <w:i/>
          <w:sz w:val="22"/>
        </w:rPr>
        <w:t>Daubentonia</w:t>
      </w:r>
      <w:proofErr w:type="spellEnd"/>
      <w:r w:rsidR="00F245F0" w:rsidRPr="006D65B7">
        <w:rPr>
          <w:i/>
          <w:sz w:val="22"/>
        </w:rPr>
        <w:t xml:space="preserve"> </w:t>
      </w:r>
      <w:proofErr w:type="spellStart"/>
      <w:r w:rsidR="00F245F0" w:rsidRPr="006D65B7">
        <w:rPr>
          <w:i/>
          <w:sz w:val="22"/>
        </w:rPr>
        <w:t>madagascariensis</w:t>
      </w:r>
      <w:proofErr w:type="spellEnd"/>
      <w:r w:rsidR="00F245F0" w:rsidRPr="006D65B7">
        <w:rPr>
          <w:sz w:val="22"/>
        </w:rPr>
        <w:t xml:space="preserve">, and samples of </w:t>
      </w:r>
      <w:r w:rsidR="00F245F0" w:rsidRPr="006D65B7">
        <w:rPr>
          <w:i/>
          <w:sz w:val="22"/>
        </w:rPr>
        <w:t>Galago senegalensis</w:t>
      </w:r>
      <w:r w:rsidR="00F245F0" w:rsidRPr="006D65B7">
        <w:rPr>
          <w:sz w:val="22"/>
        </w:rPr>
        <w:t xml:space="preserve"> (Senegal </w:t>
      </w:r>
      <w:proofErr w:type="spellStart"/>
      <w:r w:rsidR="00F245F0" w:rsidRPr="006D65B7">
        <w:rPr>
          <w:sz w:val="22"/>
        </w:rPr>
        <w:t>bushbaby</w:t>
      </w:r>
      <w:proofErr w:type="spellEnd"/>
      <w:r w:rsidR="00F245F0" w:rsidRPr="006D65B7">
        <w:rPr>
          <w:sz w:val="22"/>
        </w:rPr>
        <w:t xml:space="preserve">), </w:t>
      </w:r>
      <w:proofErr w:type="spellStart"/>
      <w:r w:rsidR="00F245F0" w:rsidRPr="006D65B7">
        <w:rPr>
          <w:i/>
          <w:sz w:val="22"/>
        </w:rPr>
        <w:t>Nycticebus</w:t>
      </w:r>
      <w:proofErr w:type="spellEnd"/>
      <w:r w:rsidR="00F245F0" w:rsidRPr="006D65B7">
        <w:rPr>
          <w:i/>
          <w:sz w:val="22"/>
        </w:rPr>
        <w:t xml:space="preserve"> </w:t>
      </w:r>
      <w:proofErr w:type="spellStart"/>
      <w:r w:rsidR="00F245F0" w:rsidRPr="006D65B7">
        <w:rPr>
          <w:i/>
          <w:sz w:val="22"/>
        </w:rPr>
        <w:t>coucang</w:t>
      </w:r>
      <w:proofErr w:type="spellEnd"/>
      <w:r w:rsidR="00F245F0" w:rsidRPr="006D65B7">
        <w:rPr>
          <w:sz w:val="22"/>
        </w:rPr>
        <w:t xml:space="preserve"> (slow loris) and of a male </w:t>
      </w:r>
      <w:proofErr w:type="spellStart"/>
      <w:r w:rsidR="00F245F0" w:rsidRPr="006D65B7">
        <w:rPr>
          <w:i/>
          <w:sz w:val="22"/>
        </w:rPr>
        <w:t>Otolemur</w:t>
      </w:r>
      <w:proofErr w:type="spellEnd"/>
      <w:r w:rsidR="00F245F0" w:rsidRPr="006D65B7">
        <w:rPr>
          <w:i/>
          <w:sz w:val="22"/>
        </w:rPr>
        <w:t xml:space="preserve"> </w:t>
      </w:r>
      <w:proofErr w:type="spellStart"/>
      <w:r w:rsidR="00F245F0" w:rsidRPr="006D65B7">
        <w:rPr>
          <w:i/>
          <w:sz w:val="22"/>
        </w:rPr>
        <w:t>garnetti</w:t>
      </w:r>
      <w:proofErr w:type="spellEnd"/>
      <w:r w:rsidR="00F245F0" w:rsidRPr="006D65B7">
        <w:rPr>
          <w:sz w:val="22"/>
        </w:rPr>
        <w:t xml:space="preserve"> were obtained from the tissues and cryopreserved cell collection of the National Museum of Natural History (MNHN, Paris, see Table S1).</w:t>
      </w:r>
    </w:p>
    <w:p w:rsidR="00F245F0" w:rsidRPr="006D65B7" w:rsidRDefault="00F245F0" w:rsidP="00D57C4E">
      <w:pPr>
        <w:pStyle w:val="SMText"/>
        <w:spacing w:line="480" w:lineRule="auto"/>
        <w:ind w:firstLine="0"/>
        <w:rPr>
          <w:sz w:val="22"/>
        </w:rPr>
      </w:pPr>
    </w:p>
    <w:p w:rsidR="00F245F0" w:rsidRPr="006D65B7" w:rsidRDefault="00D57C4E" w:rsidP="00D57C4E">
      <w:pPr>
        <w:pStyle w:val="SMText"/>
        <w:spacing w:line="480" w:lineRule="auto"/>
        <w:ind w:firstLine="0"/>
        <w:rPr>
          <w:sz w:val="22"/>
        </w:rPr>
      </w:pPr>
      <w:r w:rsidRPr="006D65B7">
        <w:rPr>
          <w:b/>
          <w:sz w:val="22"/>
        </w:rPr>
        <w:t>DNA extraction and sequencing</w:t>
      </w:r>
      <w:r w:rsidRPr="006D65B7">
        <w:rPr>
          <w:sz w:val="22"/>
        </w:rPr>
        <w:t xml:space="preserve">. </w:t>
      </w:r>
      <w:r w:rsidR="00F245F0" w:rsidRPr="006D65B7">
        <w:rPr>
          <w:sz w:val="22"/>
        </w:rPr>
        <w:t xml:space="preserve">DNA from </w:t>
      </w:r>
      <w:proofErr w:type="spellStart"/>
      <w:r w:rsidR="00F245F0" w:rsidRPr="006D65B7">
        <w:rPr>
          <w:i/>
          <w:sz w:val="22"/>
        </w:rPr>
        <w:t>Eulemur</w:t>
      </w:r>
      <w:proofErr w:type="spellEnd"/>
      <w:r w:rsidR="00F245F0" w:rsidRPr="006D65B7">
        <w:rPr>
          <w:i/>
          <w:sz w:val="22"/>
        </w:rPr>
        <w:t xml:space="preserve"> </w:t>
      </w:r>
      <w:proofErr w:type="spellStart"/>
      <w:r w:rsidR="00F245F0" w:rsidRPr="006D65B7">
        <w:rPr>
          <w:i/>
          <w:sz w:val="22"/>
        </w:rPr>
        <w:t>rubriventer</w:t>
      </w:r>
      <w:proofErr w:type="spellEnd"/>
      <w:r w:rsidR="00F245F0" w:rsidRPr="006D65B7">
        <w:rPr>
          <w:sz w:val="22"/>
        </w:rPr>
        <w:t xml:space="preserve">, </w:t>
      </w:r>
      <w:proofErr w:type="spellStart"/>
      <w:r w:rsidR="00F245F0" w:rsidRPr="006D65B7">
        <w:rPr>
          <w:i/>
          <w:sz w:val="22"/>
        </w:rPr>
        <w:t>Prolemur</w:t>
      </w:r>
      <w:proofErr w:type="spellEnd"/>
      <w:r w:rsidR="00F245F0" w:rsidRPr="006D65B7">
        <w:rPr>
          <w:i/>
          <w:sz w:val="22"/>
        </w:rPr>
        <w:t xml:space="preserve"> </w:t>
      </w:r>
      <w:proofErr w:type="spellStart"/>
      <w:r w:rsidR="00F245F0" w:rsidRPr="006D65B7">
        <w:rPr>
          <w:i/>
          <w:sz w:val="22"/>
        </w:rPr>
        <w:t>simus</w:t>
      </w:r>
      <w:proofErr w:type="spellEnd"/>
      <w:r w:rsidR="00F245F0" w:rsidRPr="006D65B7">
        <w:rPr>
          <w:sz w:val="22"/>
        </w:rPr>
        <w:t xml:space="preserve"> and female </w:t>
      </w:r>
      <w:proofErr w:type="spellStart"/>
      <w:r w:rsidR="00F245F0" w:rsidRPr="006D65B7">
        <w:rPr>
          <w:i/>
          <w:sz w:val="22"/>
        </w:rPr>
        <w:t>Daubentonia</w:t>
      </w:r>
      <w:proofErr w:type="spellEnd"/>
      <w:r w:rsidR="00F245F0" w:rsidRPr="006D65B7">
        <w:rPr>
          <w:i/>
          <w:sz w:val="22"/>
        </w:rPr>
        <w:t xml:space="preserve"> </w:t>
      </w:r>
      <w:proofErr w:type="spellStart"/>
      <w:r w:rsidR="00F245F0" w:rsidRPr="006D65B7">
        <w:rPr>
          <w:i/>
          <w:sz w:val="22"/>
        </w:rPr>
        <w:t>madagascariensis</w:t>
      </w:r>
      <w:proofErr w:type="spellEnd"/>
      <w:r w:rsidR="00F245F0" w:rsidRPr="006D65B7">
        <w:rPr>
          <w:sz w:val="22"/>
        </w:rPr>
        <w:t xml:space="preserve"> were extracted using two different </w:t>
      </w:r>
      <w:proofErr w:type="spellStart"/>
      <w:r w:rsidR="00F245F0" w:rsidRPr="006D65B7">
        <w:rPr>
          <w:sz w:val="22"/>
        </w:rPr>
        <w:t>Macherey</w:t>
      </w:r>
      <w:proofErr w:type="spellEnd"/>
      <w:r w:rsidR="00F245F0" w:rsidRPr="006D65B7">
        <w:rPr>
          <w:sz w:val="22"/>
        </w:rPr>
        <w:t xml:space="preserve"> Nagel kits. Blood sample</w:t>
      </w:r>
      <w:r w:rsidR="00A4666B">
        <w:rPr>
          <w:sz w:val="22"/>
        </w:rPr>
        <w:t>s</w:t>
      </w:r>
      <w:r w:rsidR="00F245F0" w:rsidRPr="006D65B7">
        <w:rPr>
          <w:sz w:val="22"/>
        </w:rPr>
        <w:t xml:space="preserve"> were treated with </w:t>
      </w:r>
      <w:proofErr w:type="spellStart"/>
      <w:r w:rsidR="00F245F0" w:rsidRPr="006D65B7">
        <w:rPr>
          <w:sz w:val="22"/>
        </w:rPr>
        <w:t>NucleoSpin</w:t>
      </w:r>
      <w:proofErr w:type="spellEnd"/>
      <w:r w:rsidR="00F245F0" w:rsidRPr="006D65B7">
        <w:rPr>
          <w:sz w:val="22"/>
        </w:rPr>
        <w:t xml:space="preserve"> Blood </w:t>
      </w:r>
      <w:proofErr w:type="spellStart"/>
      <w:r w:rsidR="00F245F0" w:rsidRPr="006D65B7">
        <w:rPr>
          <w:sz w:val="22"/>
        </w:rPr>
        <w:t>Quickpure</w:t>
      </w:r>
      <w:proofErr w:type="spellEnd"/>
      <w:r w:rsidR="00F245F0" w:rsidRPr="006D65B7">
        <w:rPr>
          <w:sz w:val="22"/>
        </w:rPr>
        <w:t xml:space="preserve"> kit. Hair samples were treated with </w:t>
      </w:r>
      <w:proofErr w:type="spellStart"/>
      <w:r w:rsidR="00F245F0" w:rsidRPr="006D65B7">
        <w:rPr>
          <w:sz w:val="22"/>
        </w:rPr>
        <w:t>NucleoSpin</w:t>
      </w:r>
      <w:proofErr w:type="spellEnd"/>
      <w:r w:rsidR="00F245F0" w:rsidRPr="006D65B7">
        <w:rPr>
          <w:sz w:val="22"/>
        </w:rPr>
        <w:t xml:space="preserve"> DNA trace kit after a mechanical crushing of hair bulbs. DNA from the tissues and cells samples (for other species) was extracted using the DNeasy Blood and Tissue kit (Qiagen) following the manufacturer’s instructions. DNA was stored at -20° C and sent on dry ice to the sequencing platform.</w:t>
      </w:r>
    </w:p>
    <w:p w:rsidR="00F74D83" w:rsidRPr="006D65B7" w:rsidRDefault="00F245F0" w:rsidP="00F245F0">
      <w:pPr>
        <w:pStyle w:val="SMText"/>
        <w:spacing w:line="480" w:lineRule="auto"/>
        <w:rPr>
          <w:sz w:val="22"/>
        </w:rPr>
      </w:pPr>
      <w:r w:rsidRPr="006D65B7">
        <w:rPr>
          <w:sz w:val="22"/>
        </w:rPr>
        <w:t xml:space="preserve">A </w:t>
      </w:r>
      <w:r w:rsidR="00A34605">
        <w:rPr>
          <w:sz w:val="22"/>
        </w:rPr>
        <w:t xml:space="preserve">genomic </w:t>
      </w:r>
      <w:r w:rsidRPr="006D65B7">
        <w:rPr>
          <w:sz w:val="22"/>
        </w:rPr>
        <w:t>DNA library was constructed for each sample using Illumina kits (</w:t>
      </w:r>
      <w:proofErr w:type="spellStart"/>
      <w:r w:rsidRPr="006D65B7">
        <w:rPr>
          <w:sz w:val="22"/>
        </w:rPr>
        <w:t>TruSeq</w:t>
      </w:r>
      <w:proofErr w:type="spellEnd"/>
      <w:r w:rsidRPr="006D65B7">
        <w:rPr>
          <w:sz w:val="22"/>
        </w:rPr>
        <w:t xml:space="preserve"> </w:t>
      </w:r>
      <w:proofErr w:type="spellStart"/>
      <w:r w:rsidRPr="006D65B7">
        <w:rPr>
          <w:sz w:val="22"/>
        </w:rPr>
        <w:t>nano</w:t>
      </w:r>
      <w:proofErr w:type="spellEnd"/>
      <w:r w:rsidRPr="006D65B7">
        <w:rPr>
          <w:sz w:val="22"/>
        </w:rPr>
        <w:t xml:space="preserve"> LT for </w:t>
      </w:r>
      <w:proofErr w:type="spellStart"/>
      <w:r w:rsidRPr="006D65B7">
        <w:rPr>
          <w:sz w:val="22"/>
        </w:rPr>
        <w:t>Hiseq</w:t>
      </w:r>
      <w:proofErr w:type="spellEnd"/>
      <w:r w:rsidRPr="006D65B7">
        <w:rPr>
          <w:sz w:val="22"/>
        </w:rPr>
        <w:t xml:space="preserve"> 2500 and 3000 sequencing). Paired-end sequencing was conducted using an Illumina </w:t>
      </w:r>
      <w:proofErr w:type="spellStart"/>
      <w:r w:rsidRPr="006D65B7">
        <w:rPr>
          <w:sz w:val="22"/>
        </w:rPr>
        <w:t>Hiseq</w:t>
      </w:r>
      <w:proofErr w:type="spellEnd"/>
      <w:r w:rsidRPr="006D65B7">
        <w:rPr>
          <w:sz w:val="22"/>
        </w:rPr>
        <w:t xml:space="preserve"> 2500 (2 x 125 </w:t>
      </w:r>
      <w:proofErr w:type="spellStart"/>
      <w:r w:rsidRPr="006D65B7">
        <w:rPr>
          <w:sz w:val="22"/>
        </w:rPr>
        <w:t>bp</w:t>
      </w:r>
      <w:proofErr w:type="spellEnd"/>
      <w:r w:rsidRPr="006D65B7">
        <w:rPr>
          <w:sz w:val="22"/>
        </w:rPr>
        <w:t xml:space="preserve">) or 3000 (2 x 150 </w:t>
      </w:r>
      <w:proofErr w:type="spellStart"/>
      <w:r w:rsidRPr="006D65B7">
        <w:rPr>
          <w:sz w:val="22"/>
        </w:rPr>
        <w:t>bp</w:t>
      </w:r>
      <w:proofErr w:type="spellEnd"/>
      <w:r w:rsidRPr="006D65B7">
        <w:rPr>
          <w:sz w:val="22"/>
        </w:rPr>
        <w:t xml:space="preserve">) with 1 or 2 individuals per lane at </w:t>
      </w:r>
      <w:proofErr w:type="spellStart"/>
      <w:r w:rsidRPr="006D65B7">
        <w:rPr>
          <w:sz w:val="22"/>
        </w:rPr>
        <w:t>Genotoul</w:t>
      </w:r>
      <w:proofErr w:type="spellEnd"/>
      <w:r w:rsidRPr="006D65B7">
        <w:rPr>
          <w:sz w:val="22"/>
        </w:rPr>
        <w:t>, the INRA sequencing platform in Toulouse. Sequences were all found to be of high quality</w:t>
      </w:r>
      <w:r w:rsidR="00CA4DAC">
        <w:rPr>
          <w:sz w:val="22"/>
        </w:rPr>
        <w:t xml:space="preserve"> (using </w:t>
      </w:r>
      <w:proofErr w:type="spellStart"/>
      <w:r w:rsidR="00D05028">
        <w:rPr>
          <w:sz w:val="22"/>
        </w:rPr>
        <w:t>FastQC</w:t>
      </w:r>
      <w:proofErr w:type="spellEnd"/>
      <w:r w:rsidR="00D05028">
        <w:rPr>
          <w:sz w:val="22"/>
        </w:rPr>
        <w:t xml:space="preserve">, </w:t>
      </w:r>
      <w:r w:rsidR="0070477E" w:rsidRPr="0070477E">
        <w:rPr>
          <w:sz w:val="22"/>
        </w:rPr>
        <w:t>https://www.bioinformatics.babraham.ac.uk/projects/fastqc</w:t>
      </w:r>
      <w:r w:rsidR="00D05028">
        <w:rPr>
          <w:sz w:val="22"/>
        </w:rPr>
        <w:t>)</w:t>
      </w:r>
      <w:r w:rsidRPr="006D65B7">
        <w:rPr>
          <w:sz w:val="22"/>
        </w:rPr>
        <w:t xml:space="preserve"> and without contamination. </w:t>
      </w:r>
      <w:r w:rsidR="00D157B1">
        <w:rPr>
          <w:sz w:val="22"/>
        </w:rPr>
        <w:t xml:space="preserve">Consequently, no trimming was done. </w:t>
      </w:r>
      <w:r w:rsidRPr="006D65B7">
        <w:rPr>
          <w:sz w:val="22"/>
        </w:rPr>
        <w:t>Sequence data and coverage are shown in Table S1.</w:t>
      </w:r>
      <w:r w:rsidR="00FF7F7C">
        <w:rPr>
          <w:sz w:val="22"/>
        </w:rPr>
        <w:t xml:space="preserve"> </w:t>
      </w:r>
      <w:r w:rsidR="00FF7F7C" w:rsidRPr="006D65B7">
        <w:rPr>
          <w:sz w:val="22"/>
        </w:rPr>
        <w:t>All the data generated in this study is available at NCBI (project # PRJNA482296).</w:t>
      </w:r>
    </w:p>
    <w:p w:rsidR="00F245F0" w:rsidRPr="006D65B7" w:rsidRDefault="00F245F0" w:rsidP="00F245F0">
      <w:pPr>
        <w:pStyle w:val="SMText"/>
        <w:spacing w:line="480" w:lineRule="auto"/>
        <w:rPr>
          <w:sz w:val="22"/>
        </w:rPr>
      </w:pPr>
    </w:p>
    <w:p w:rsidR="00F245F0" w:rsidRPr="006D65B7" w:rsidRDefault="00D57C4E" w:rsidP="00D57C4E">
      <w:pPr>
        <w:pStyle w:val="SMText"/>
        <w:spacing w:line="480" w:lineRule="auto"/>
        <w:ind w:firstLine="0"/>
        <w:rPr>
          <w:sz w:val="22"/>
        </w:rPr>
      </w:pPr>
      <w:r w:rsidRPr="006D65B7">
        <w:rPr>
          <w:b/>
          <w:sz w:val="22"/>
        </w:rPr>
        <w:t>Chromosome assembly</w:t>
      </w:r>
      <w:r w:rsidRPr="006D65B7">
        <w:rPr>
          <w:sz w:val="22"/>
        </w:rPr>
        <w:t xml:space="preserve">. </w:t>
      </w:r>
      <w:r w:rsidR="00F245F0" w:rsidRPr="006D65B7">
        <w:rPr>
          <w:sz w:val="22"/>
        </w:rPr>
        <w:t xml:space="preserve">Reference X chromosomes were not available for any species and genome assemblies were only available for two species that were 1) closely related to, or the same as the species being studied, and 2) assembled to an extent that it would be possible to construct a </w:t>
      </w:r>
      <w:r w:rsidR="00F245F0" w:rsidRPr="006D65B7">
        <w:rPr>
          <w:i/>
          <w:sz w:val="22"/>
        </w:rPr>
        <w:t>de novo</w:t>
      </w:r>
      <w:r w:rsidR="00F245F0" w:rsidRPr="006D65B7">
        <w:rPr>
          <w:sz w:val="22"/>
        </w:rPr>
        <w:t xml:space="preserve"> X chromosome. These were </w:t>
      </w:r>
      <w:proofErr w:type="spellStart"/>
      <w:r w:rsidR="00F245F0" w:rsidRPr="006D65B7">
        <w:rPr>
          <w:i/>
          <w:sz w:val="22"/>
        </w:rPr>
        <w:t>Microcebus</w:t>
      </w:r>
      <w:proofErr w:type="spellEnd"/>
      <w:r w:rsidR="00F245F0" w:rsidRPr="006D65B7">
        <w:rPr>
          <w:i/>
          <w:sz w:val="22"/>
        </w:rPr>
        <w:t xml:space="preserve"> </w:t>
      </w:r>
      <w:proofErr w:type="spellStart"/>
      <w:r w:rsidR="00F245F0" w:rsidRPr="006D65B7">
        <w:rPr>
          <w:i/>
          <w:sz w:val="22"/>
        </w:rPr>
        <w:t>murinus</w:t>
      </w:r>
      <w:proofErr w:type="spellEnd"/>
      <w:r w:rsidR="00F245F0" w:rsidRPr="006D65B7">
        <w:rPr>
          <w:sz w:val="22"/>
        </w:rPr>
        <w:t xml:space="preserve"> (gray mouse lemur</w:t>
      </w:r>
      <w:r w:rsidR="007954DD">
        <w:rPr>
          <w:sz w:val="22"/>
        </w:rPr>
        <w:t>, Mmur_2.0 version from NCBI</w:t>
      </w:r>
      <w:r w:rsidR="00F245F0" w:rsidRPr="006D65B7">
        <w:rPr>
          <w:sz w:val="22"/>
        </w:rPr>
        <w:t xml:space="preserve">) and </w:t>
      </w:r>
      <w:proofErr w:type="spellStart"/>
      <w:r w:rsidR="00F245F0" w:rsidRPr="006D65B7">
        <w:rPr>
          <w:i/>
          <w:sz w:val="22"/>
        </w:rPr>
        <w:t>Otolemur</w:t>
      </w:r>
      <w:proofErr w:type="spellEnd"/>
      <w:r w:rsidR="00F245F0" w:rsidRPr="006D65B7">
        <w:rPr>
          <w:i/>
          <w:sz w:val="22"/>
        </w:rPr>
        <w:t xml:space="preserve"> </w:t>
      </w:r>
      <w:proofErr w:type="spellStart"/>
      <w:r w:rsidR="00F245F0" w:rsidRPr="006D65B7">
        <w:rPr>
          <w:i/>
          <w:sz w:val="22"/>
        </w:rPr>
        <w:t>garnettii</w:t>
      </w:r>
      <w:proofErr w:type="spellEnd"/>
      <w:r w:rsidR="00F245F0" w:rsidRPr="006D65B7">
        <w:rPr>
          <w:sz w:val="22"/>
        </w:rPr>
        <w:t xml:space="preserve"> (northern greater galago</w:t>
      </w:r>
      <w:r w:rsidR="007954DD">
        <w:rPr>
          <w:sz w:val="22"/>
        </w:rPr>
        <w:t xml:space="preserve">, OtoGar4 </w:t>
      </w:r>
      <w:r w:rsidR="007C244D">
        <w:rPr>
          <w:sz w:val="22"/>
        </w:rPr>
        <w:t xml:space="preserve">version </w:t>
      </w:r>
      <w:r w:rsidR="007954DD">
        <w:rPr>
          <w:sz w:val="22"/>
        </w:rPr>
        <w:t>from NCBI</w:t>
      </w:r>
      <w:r w:rsidR="00F245F0" w:rsidRPr="006D65B7">
        <w:rPr>
          <w:sz w:val="22"/>
        </w:rPr>
        <w:t xml:space="preserve">). </w:t>
      </w:r>
    </w:p>
    <w:p w:rsidR="00F245F0" w:rsidRPr="006D65B7" w:rsidRDefault="00F245F0" w:rsidP="00F245F0">
      <w:pPr>
        <w:pStyle w:val="SMText"/>
        <w:spacing w:line="480" w:lineRule="auto"/>
        <w:rPr>
          <w:sz w:val="22"/>
        </w:rPr>
      </w:pPr>
      <w:r w:rsidRPr="006D65B7">
        <w:rPr>
          <w:i/>
          <w:sz w:val="22"/>
        </w:rPr>
        <w:t>De novo</w:t>
      </w:r>
      <w:r w:rsidRPr="006D65B7">
        <w:rPr>
          <w:sz w:val="22"/>
        </w:rPr>
        <w:t xml:space="preserve"> X chromosomes were constructed for these species using scaffolds from whole genome assemblies on NCBI, which were selected, ordered and oriented against the human X chromosome. This was achieved using </w:t>
      </w:r>
      <w:proofErr w:type="spellStart"/>
      <w:r w:rsidRPr="006D65B7">
        <w:rPr>
          <w:sz w:val="22"/>
        </w:rPr>
        <w:t>SynMap</w:t>
      </w:r>
      <w:proofErr w:type="spellEnd"/>
      <w:r w:rsidRPr="006D65B7">
        <w:rPr>
          <w:sz w:val="22"/>
        </w:rPr>
        <w:t xml:space="preserve">, an online software pipeline within the </w:t>
      </w:r>
      <w:proofErr w:type="spellStart"/>
      <w:r w:rsidRPr="006D65B7">
        <w:rPr>
          <w:sz w:val="22"/>
        </w:rPr>
        <w:t>CoGe</w:t>
      </w:r>
      <w:proofErr w:type="spellEnd"/>
      <w:r w:rsidRPr="006D65B7">
        <w:rPr>
          <w:sz w:val="22"/>
        </w:rPr>
        <w:t xml:space="preserve"> toolkit (Lyons and Freeling 2008; Lyons et al. 2008)</w:t>
      </w:r>
      <w:r w:rsidR="00A15527">
        <w:rPr>
          <w:sz w:val="22"/>
        </w:rPr>
        <w:t xml:space="preserve"> </w:t>
      </w:r>
      <w:r w:rsidRPr="006D65B7">
        <w:rPr>
          <w:sz w:val="22"/>
        </w:rPr>
        <w:t>that identified putative homologous genes between potential X scaffolds and the human X chromosome with a blast comparison (</w:t>
      </w:r>
      <w:proofErr w:type="spellStart"/>
      <w:r w:rsidRPr="006D65B7">
        <w:rPr>
          <w:sz w:val="22"/>
        </w:rPr>
        <w:t>Altschul</w:t>
      </w:r>
      <w:proofErr w:type="spellEnd"/>
      <w:r w:rsidRPr="006D65B7">
        <w:rPr>
          <w:sz w:val="22"/>
        </w:rPr>
        <w:t xml:space="preserve"> et al. 1990) using the Last algorithm (a variant of </w:t>
      </w:r>
      <w:proofErr w:type="spellStart"/>
      <w:r w:rsidRPr="006D65B7">
        <w:rPr>
          <w:sz w:val="22"/>
        </w:rPr>
        <w:t>Blastz</w:t>
      </w:r>
      <w:proofErr w:type="spellEnd"/>
      <w:r w:rsidR="00ED0B3D">
        <w:rPr>
          <w:sz w:val="22"/>
        </w:rPr>
        <w:t xml:space="preserve">, see </w:t>
      </w:r>
      <w:r w:rsidRPr="006D65B7">
        <w:rPr>
          <w:sz w:val="22"/>
        </w:rPr>
        <w:t xml:space="preserve">Schwartz et al. 2003). An algorithm within the </w:t>
      </w:r>
      <w:proofErr w:type="spellStart"/>
      <w:r w:rsidRPr="006D65B7">
        <w:rPr>
          <w:sz w:val="22"/>
        </w:rPr>
        <w:t>SynMap</w:t>
      </w:r>
      <w:proofErr w:type="spellEnd"/>
      <w:r w:rsidRPr="006D65B7">
        <w:rPr>
          <w:sz w:val="22"/>
        </w:rPr>
        <w:t xml:space="preserve"> pipeline then identified a colinear series of homologous genes between potential X scaffolds and the human X chromosome as regions of synteny, and these were arranged in order accordingly. The relative gene order </w:t>
      </w:r>
      <w:proofErr w:type="spellStart"/>
      <w:r w:rsidRPr="006D65B7">
        <w:rPr>
          <w:sz w:val="22"/>
        </w:rPr>
        <w:t>DAGChainer</w:t>
      </w:r>
      <w:proofErr w:type="spellEnd"/>
      <w:r w:rsidRPr="006D65B7">
        <w:rPr>
          <w:sz w:val="22"/>
        </w:rPr>
        <w:t xml:space="preserve"> option was used, with a maximum distance of 20 genes between two matches and a minimum of five aligned pairs of genes. The human X chromosome reference was sourced from the GRCh37.p13 Primary Assembly on NCBI (Reference Sequence: NC_000023.10).</w:t>
      </w:r>
    </w:p>
    <w:p w:rsidR="00F74D83" w:rsidRPr="006D65B7" w:rsidRDefault="00F245F0" w:rsidP="00F245F0">
      <w:pPr>
        <w:pStyle w:val="SMText"/>
        <w:spacing w:line="480" w:lineRule="auto"/>
        <w:rPr>
          <w:sz w:val="22"/>
        </w:rPr>
      </w:pPr>
      <w:r w:rsidRPr="006D65B7">
        <w:rPr>
          <w:sz w:val="22"/>
        </w:rPr>
        <w:t xml:space="preserve">As the results of some of the analyses in this study required </w:t>
      </w:r>
      <w:proofErr w:type="spellStart"/>
      <w:r w:rsidRPr="006D65B7">
        <w:rPr>
          <w:sz w:val="22"/>
        </w:rPr>
        <w:t>normalisation</w:t>
      </w:r>
      <w:proofErr w:type="spellEnd"/>
      <w:r w:rsidRPr="006D65B7">
        <w:rPr>
          <w:sz w:val="22"/>
        </w:rPr>
        <w:t xml:space="preserve"> using an autosome from the corresponding species, a reference autosome was constructed using the same process. In this case, the human chromosome four was used to construct a </w:t>
      </w:r>
      <w:r w:rsidRPr="006D65B7">
        <w:rPr>
          <w:i/>
          <w:sz w:val="22"/>
        </w:rPr>
        <w:t>de novo</w:t>
      </w:r>
      <w:r w:rsidRPr="006D65B7">
        <w:rPr>
          <w:sz w:val="22"/>
        </w:rPr>
        <w:t xml:space="preserve"> chromosome four for </w:t>
      </w:r>
      <w:proofErr w:type="spellStart"/>
      <w:r w:rsidRPr="006D65B7">
        <w:rPr>
          <w:i/>
          <w:sz w:val="22"/>
        </w:rPr>
        <w:t>Microcebus</w:t>
      </w:r>
      <w:proofErr w:type="spellEnd"/>
      <w:r w:rsidRPr="006D65B7">
        <w:rPr>
          <w:i/>
          <w:sz w:val="22"/>
        </w:rPr>
        <w:t xml:space="preserve"> </w:t>
      </w:r>
      <w:proofErr w:type="spellStart"/>
      <w:r w:rsidRPr="006D65B7">
        <w:rPr>
          <w:i/>
          <w:sz w:val="22"/>
        </w:rPr>
        <w:t>murinus</w:t>
      </w:r>
      <w:proofErr w:type="spellEnd"/>
      <w:r w:rsidRPr="006D65B7">
        <w:rPr>
          <w:sz w:val="22"/>
        </w:rPr>
        <w:t xml:space="preserve"> and </w:t>
      </w:r>
      <w:proofErr w:type="spellStart"/>
      <w:r w:rsidRPr="006D65B7">
        <w:rPr>
          <w:i/>
          <w:sz w:val="22"/>
        </w:rPr>
        <w:t>Otolemur</w:t>
      </w:r>
      <w:proofErr w:type="spellEnd"/>
      <w:r w:rsidRPr="006D65B7">
        <w:rPr>
          <w:i/>
          <w:sz w:val="22"/>
        </w:rPr>
        <w:t xml:space="preserve"> </w:t>
      </w:r>
      <w:proofErr w:type="spellStart"/>
      <w:r w:rsidRPr="006D65B7">
        <w:rPr>
          <w:i/>
          <w:sz w:val="22"/>
        </w:rPr>
        <w:t>garnettii</w:t>
      </w:r>
      <w:proofErr w:type="spellEnd"/>
      <w:r w:rsidRPr="006D65B7">
        <w:rPr>
          <w:sz w:val="22"/>
        </w:rPr>
        <w:t>, which was selected for its similar size to the X chromosome.</w:t>
      </w:r>
    </w:p>
    <w:p w:rsidR="00F245F0" w:rsidRPr="006D65B7" w:rsidRDefault="00F245F0" w:rsidP="00F245F0">
      <w:pPr>
        <w:pStyle w:val="SMText"/>
        <w:spacing w:line="480" w:lineRule="auto"/>
        <w:rPr>
          <w:sz w:val="22"/>
        </w:rPr>
      </w:pPr>
    </w:p>
    <w:p w:rsidR="00F74D83" w:rsidRPr="006D65B7" w:rsidRDefault="00D57C4E" w:rsidP="00D57C4E">
      <w:pPr>
        <w:pStyle w:val="SMText"/>
        <w:spacing w:line="480" w:lineRule="auto"/>
        <w:ind w:firstLine="0"/>
        <w:rPr>
          <w:sz w:val="22"/>
        </w:rPr>
      </w:pPr>
      <w:r w:rsidRPr="006D65B7">
        <w:rPr>
          <w:b/>
          <w:sz w:val="22"/>
        </w:rPr>
        <w:t>Read mapping</w:t>
      </w:r>
      <w:r w:rsidRPr="006D65B7">
        <w:rPr>
          <w:sz w:val="22"/>
        </w:rPr>
        <w:t xml:space="preserve">. </w:t>
      </w:r>
      <w:r w:rsidR="00F245F0" w:rsidRPr="006D65B7">
        <w:rPr>
          <w:sz w:val="22"/>
        </w:rPr>
        <w:t xml:space="preserve">Male and female reads for each species were aligned separately to their most closely related </w:t>
      </w:r>
      <w:r w:rsidR="00F245F0" w:rsidRPr="006D65B7">
        <w:rPr>
          <w:i/>
          <w:sz w:val="22"/>
        </w:rPr>
        <w:t>de novo</w:t>
      </w:r>
      <w:r w:rsidR="00F245F0" w:rsidRPr="006D65B7">
        <w:rPr>
          <w:sz w:val="22"/>
        </w:rPr>
        <w:t xml:space="preserve"> X chromosome using Bowtie version 2-2.2.7 (Langmead et al. 2009). The reads were then sorted according to their position on the </w:t>
      </w:r>
      <w:r w:rsidR="00F245F0" w:rsidRPr="006D65B7">
        <w:rPr>
          <w:i/>
          <w:sz w:val="22"/>
        </w:rPr>
        <w:t>de novo</w:t>
      </w:r>
      <w:r w:rsidR="00F245F0" w:rsidRPr="006D65B7">
        <w:rPr>
          <w:sz w:val="22"/>
        </w:rPr>
        <w:t xml:space="preserve"> X chromosome using </w:t>
      </w:r>
      <w:proofErr w:type="spellStart"/>
      <w:r w:rsidR="00F245F0" w:rsidRPr="006D65B7">
        <w:rPr>
          <w:sz w:val="22"/>
        </w:rPr>
        <w:t>Samtools</w:t>
      </w:r>
      <w:proofErr w:type="spellEnd"/>
      <w:r w:rsidR="00F245F0" w:rsidRPr="006D65B7">
        <w:rPr>
          <w:sz w:val="22"/>
        </w:rPr>
        <w:t xml:space="preserve"> version 1.3.1 (Li et al. 2009; Li 2011).</w:t>
      </w:r>
    </w:p>
    <w:p w:rsidR="00F245F0" w:rsidRPr="006D65B7" w:rsidRDefault="00F245F0" w:rsidP="00D57C4E">
      <w:pPr>
        <w:pStyle w:val="SMText"/>
        <w:spacing w:line="480" w:lineRule="auto"/>
        <w:ind w:firstLine="0"/>
        <w:rPr>
          <w:sz w:val="22"/>
        </w:rPr>
      </w:pPr>
    </w:p>
    <w:p w:rsidR="00F74D83" w:rsidRPr="006D65B7" w:rsidRDefault="00D57C4E" w:rsidP="00D57C4E">
      <w:pPr>
        <w:pStyle w:val="SMText"/>
        <w:spacing w:line="480" w:lineRule="auto"/>
        <w:ind w:firstLine="0"/>
        <w:rPr>
          <w:sz w:val="22"/>
        </w:rPr>
      </w:pPr>
      <w:r w:rsidRPr="006D65B7">
        <w:rPr>
          <w:b/>
          <w:sz w:val="22"/>
        </w:rPr>
        <w:t>Coverage analysis</w:t>
      </w:r>
      <w:r w:rsidRPr="006D65B7">
        <w:rPr>
          <w:sz w:val="22"/>
        </w:rPr>
        <w:t xml:space="preserve">. </w:t>
      </w:r>
      <w:r w:rsidR="00F245F0" w:rsidRPr="006D65B7">
        <w:rPr>
          <w:sz w:val="22"/>
        </w:rPr>
        <w:t xml:space="preserve">Read depth was calculated for each sex at each position from the mapped reads on the </w:t>
      </w:r>
      <w:r w:rsidR="00F245F0" w:rsidRPr="006D65B7">
        <w:rPr>
          <w:i/>
          <w:sz w:val="22"/>
        </w:rPr>
        <w:t>de novo</w:t>
      </w:r>
      <w:r w:rsidR="00F245F0" w:rsidRPr="006D65B7">
        <w:rPr>
          <w:sz w:val="22"/>
        </w:rPr>
        <w:t xml:space="preserve"> X using </w:t>
      </w:r>
      <w:proofErr w:type="spellStart"/>
      <w:r w:rsidR="00F245F0" w:rsidRPr="006D65B7">
        <w:rPr>
          <w:sz w:val="22"/>
        </w:rPr>
        <w:t>Samtools</w:t>
      </w:r>
      <w:proofErr w:type="spellEnd"/>
      <w:r w:rsidR="00F245F0" w:rsidRPr="006D65B7">
        <w:rPr>
          <w:sz w:val="22"/>
        </w:rPr>
        <w:t xml:space="preserve">. The coverage for each sex was then </w:t>
      </w:r>
      <w:proofErr w:type="spellStart"/>
      <w:r w:rsidR="00F245F0" w:rsidRPr="006D65B7">
        <w:rPr>
          <w:sz w:val="22"/>
        </w:rPr>
        <w:t>normalised</w:t>
      </w:r>
      <w:proofErr w:type="spellEnd"/>
      <w:r w:rsidR="00F245F0" w:rsidRPr="006D65B7">
        <w:rPr>
          <w:sz w:val="22"/>
        </w:rPr>
        <w:t xml:space="preserve"> by dividing the depth at each position by the mean coverage depth for that species and sex on an autosome (chromosome four). The ratio of </w:t>
      </w:r>
      <w:proofErr w:type="spellStart"/>
      <w:r w:rsidR="00F245F0" w:rsidRPr="006D65B7">
        <w:rPr>
          <w:sz w:val="22"/>
        </w:rPr>
        <w:t>normalised</w:t>
      </w:r>
      <w:proofErr w:type="spellEnd"/>
      <w:r w:rsidR="00F245F0" w:rsidRPr="006D65B7">
        <w:rPr>
          <w:sz w:val="22"/>
        </w:rPr>
        <w:t xml:space="preserve"> male to female coverage was then calculated at each position and the data was </w:t>
      </w:r>
      <w:proofErr w:type="spellStart"/>
      <w:r w:rsidR="00F245F0" w:rsidRPr="006D65B7">
        <w:rPr>
          <w:sz w:val="22"/>
        </w:rPr>
        <w:t>summarised</w:t>
      </w:r>
      <w:proofErr w:type="spellEnd"/>
      <w:r w:rsidR="00F245F0" w:rsidRPr="006D65B7">
        <w:rPr>
          <w:sz w:val="22"/>
        </w:rPr>
        <w:t xml:space="preserve"> as a sliding window average using a window size of 150 </w:t>
      </w:r>
      <w:proofErr w:type="gramStart"/>
      <w:r w:rsidR="00F245F0" w:rsidRPr="006D65B7">
        <w:rPr>
          <w:sz w:val="22"/>
        </w:rPr>
        <w:t>kb</w:t>
      </w:r>
      <w:proofErr w:type="gramEnd"/>
      <w:r w:rsidR="00F245F0" w:rsidRPr="006D65B7">
        <w:rPr>
          <w:sz w:val="22"/>
        </w:rPr>
        <w:t xml:space="preserve"> sliding at increments of 10 kb</w:t>
      </w:r>
      <w:r w:rsidR="00A34605">
        <w:rPr>
          <w:sz w:val="22"/>
        </w:rPr>
        <w:t xml:space="preserve"> or larger windows and increments depending on the species</w:t>
      </w:r>
      <w:r w:rsidR="00F245F0" w:rsidRPr="006D65B7">
        <w:rPr>
          <w:sz w:val="22"/>
        </w:rPr>
        <w:t>. This data manipulation was performed using AWK version 4.1.3. Scripts for the entire coverage analysis pipeline (suitable for compute clusters using Torque job scheduling) are available on GitHub (</w:t>
      </w:r>
      <w:hyperlink r:id="rId9" w:history="1">
        <w:r w:rsidR="00F74D83" w:rsidRPr="006D65B7">
          <w:rPr>
            <w:rStyle w:val="Lienhypertexte"/>
            <w:sz w:val="22"/>
          </w:rPr>
          <w:t>https://github.com/rylanshearn/sex-read-depth</w:t>
        </w:r>
      </w:hyperlink>
      <w:r w:rsidR="00F245F0" w:rsidRPr="006D65B7">
        <w:rPr>
          <w:sz w:val="22"/>
        </w:rPr>
        <w:t>).</w:t>
      </w:r>
    </w:p>
    <w:p w:rsidR="00F245F0" w:rsidRPr="006D65B7" w:rsidRDefault="00F245F0" w:rsidP="00D57C4E">
      <w:pPr>
        <w:pStyle w:val="SMText"/>
        <w:spacing w:line="480" w:lineRule="auto"/>
        <w:ind w:firstLine="0"/>
        <w:rPr>
          <w:sz w:val="22"/>
        </w:rPr>
      </w:pPr>
    </w:p>
    <w:p w:rsidR="00F74D83" w:rsidRPr="006D65B7" w:rsidRDefault="00D57C4E" w:rsidP="00D57C4E">
      <w:pPr>
        <w:pStyle w:val="SMText"/>
        <w:spacing w:line="480" w:lineRule="auto"/>
        <w:ind w:firstLine="0"/>
        <w:rPr>
          <w:sz w:val="22"/>
        </w:rPr>
      </w:pPr>
      <w:r w:rsidRPr="006D65B7">
        <w:rPr>
          <w:b/>
          <w:sz w:val="22"/>
        </w:rPr>
        <w:t>SNP density analysis</w:t>
      </w:r>
      <w:r w:rsidRPr="006D65B7">
        <w:rPr>
          <w:sz w:val="22"/>
        </w:rPr>
        <w:t xml:space="preserve">. </w:t>
      </w:r>
      <w:r w:rsidR="00DF3AED" w:rsidRPr="00DF3AED">
        <w:rPr>
          <w:sz w:val="22"/>
        </w:rPr>
        <w:t xml:space="preserve">To detect potential </w:t>
      </w:r>
      <w:r w:rsidR="005C4F2A">
        <w:rPr>
          <w:sz w:val="22"/>
        </w:rPr>
        <w:t>regions</w:t>
      </w:r>
      <w:r w:rsidR="00DF3AED" w:rsidRPr="00DF3AED">
        <w:rPr>
          <w:sz w:val="22"/>
        </w:rPr>
        <w:t xml:space="preserve"> that may have stopped recombining between strepsirrhine X and </w:t>
      </w:r>
      <w:proofErr w:type="gramStart"/>
      <w:r w:rsidR="00DF3AED" w:rsidRPr="00DF3AED">
        <w:rPr>
          <w:sz w:val="22"/>
        </w:rPr>
        <w:t>Y chromosomes</w:t>
      </w:r>
      <w:proofErr w:type="gramEnd"/>
      <w:r w:rsidR="00DF3AED" w:rsidRPr="00DF3AED">
        <w:rPr>
          <w:sz w:val="22"/>
        </w:rPr>
        <w:t xml:space="preserve"> relatively recently, the difference in male to female SNP density was examined for all species. For each sex of each species, SNPs were called from the mapped reads using </w:t>
      </w:r>
      <w:proofErr w:type="spellStart"/>
      <w:r w:rsidR="00DF3AED" w:rsidRPr="00DF3AED">
        <w:rPr>
          <w:sz w:val="22"/>
        </w:rPr>
        <w:t>Samtools</w:t>
      </w:r>
      <w:proofErr w:type="spellEnd"/>
      <w:r w:rsidR="00DF3AED" w:rsidRPr="00DF3AED">
        <w:rPr>
          <w:sz w:val="22"/>
        </w:rPr>
        <w:t xml:space="preserve"> </w:t>
      </w:r>
      <w:proofErr w:type="spellStart"/>
      <w:r w:rsidR="00DF3AED" w:rsidRPr="00DF3AED">
        <w:rPr>
          <w:sz w:val="22"/>
        </w:rPr>
        <w:t>mpileup</w:t>
      </w:r>
      <w:proofErr w:type="spellEnd"/>
      <w:r w:rsidR="00DF3AED" w:rsidRPr="00DF3AED">
        <w:rPr>
          <w:sz w:val="22"/>
        </w:rPr>
        <w:t xml:space="preserve"> and then converted to profiles using sam2pro version 0.8 from the </w:t>
      </w:r>
      <w:proofErr w:type="spellStart"/>
      <w:r w:rsidR="00DF3AED" w:rsidRPr="00DF3AED">
        <w:rPr>
          <w:sz w:val="22"/>
        </w:rPr>
        <w:t>mlRho</w:t>
      </w:r>
      <w:proofErr w:type="spellEnd"/>
      <w:r w:rsidR="00DF3AED" w:rsidRPr="00DF3AED">
        <w:rPr>
          <w:sz w:val="22"/>
        </w:rPr>
        <w:t xml:space="preserve"> package (</w:t>
      </w:r>
      <w:proofErr w:type="spellStart"/>
      <w:r w:rsidR="00DF3AED" w:rsidRPr="00DF3AED">
        <w:rPr>
          <w:sz w:val="22"/>
        </w:rPr>
        <w:t>Haubold</w:t>
      </w:r>
      <w:proofErr w:type="spellEnd"/>
      <w:r w:rsidR="00DF3AED" w:rsidRPr="00DF3AED">
        <w:rPr>
          <w:sz w:val="22"/>
        </w:rPr>
        <w:t xml:space="preserve"> et al. 2010). Specifically, sites with coverage &lt;5 were excluded from the analysis and SNPs were called when a site had a </w:t>
      </w:r>
      <w:del w:id="91" w:author="Gabriel Marais" w:date="2020-08-27T12:51:00Z">
        <w:r w:rsidR="00DF3AED" w:rsidRPr="00DF3AED" w:rsidDel="00B31689">
          <w:rPr>
            <w:sz w:val="22"/>
          </w:rPr>
          <w:delText xml:space="preserve">major </w:delText>
        </w:r>
      </w:del>
      <w:ins w:id="92" w:author="Gabriel Marais" w:date="2020-08-27T12:51:00Z">
        <w:r w:rsidR="00B31689">
          <w:rPr>
            <w:sz w:val="22"/>
          </w:rPr>
          <w:t>minor</w:t>
        </w:r>
        <w:r w:rsidR="00B31689" w:rsidRPr="00DF3AED">
          <w:rPr>
            <w:sz w:val="22"/>
          </w:rPr>
          <w:t xml:space="preserve"> </w:t>
        </w:r>
      </w:ins>
      <w:r w:rsidR="00DF3AED" w:rsidRPr="00DF3AED">
        <w:rPr>
          <w:sz w:val="22"/>
        </w:rPr>
        <w:t>allele frequency of 0.3 times the site coverage. The ratio of male to female SNP density was calculated for 600 kb sliding windows at increments of 10 kb. 0.001 was added to allow for a Log2 transformation and male to female SNP density was calculated at each window as Log2(sum male SNPs) – Log2(sum female SNPs). This calculation was performed using R version 3.3.2. We also calculated SNP density across an autosome (chromosome four) using the same approach and computed mean male to female SNP density and 97.5% and 2.5% quantiles across all windows.</w:t>
      </w:r>
    </w:p>
    <w:p w:rsidR="00F245F0" w:rsidRPr="006D65B7" w:rsidRDefault="00F245F0" w:rsidP="00D57C4E">
      <w:pPr>
        <w:pStyle w:val="SMText"/>
        <w:spacing w:line="480" w:lineRule="auto"/>
        <w:ind w:firstLine="0"/>
        <w:rPr>
          <w:sz w:val="22"/>
        </w:rPr>
      </w:pPr>
    </w:p>
    <w:p w:rsidR="001435C0" w:rsidRDefault="00D73714" w:rsidP="001435C0">
      <w:pPr>
        <w:pStyle w:val="Head"/>
      </w:pPr>
      <w:r w:rsidRPr="0064261D">
        <w:t>Acknowledgments</w:t>
      </w:r>
    </w:p>
    <w:p w:rsidR="00811B66" w:rsidRDefault="00CB2BDC" w:rsidP="00843DCF">
      <w:pPr>
        <w:pStyle w:val="Acknowledgement"/>
        <w:spacing w:line="480" w:lineRule="auto"/>
        <w:ind w:left="0" w:firstLine="0"/>
        <w:rPr>
          <w:ins w:id="93" w:author="Gabriel Marais" w:date="2020-08-27T11:34:00Z"/>
          <w:sz w:val="22"/>
        </w:rPr>
      </w:pPr>
      <w:r w:rsidRPr="006D65B7">
        <w:rPr>
          <w:sz w:val="22"/>
        </w:rPr>
        <w:t xml:space="preserve">We thank </w:t>
      </w:r>
      <w:r w:rsidR="00E30F34" w:rsidRPr="006D65B7">
        <w:rPr>
          <w:sz w:val="22"/>
        </w:rPr>
        <w:t xml:space="preserve">the </w:t>
      </w:r>
      <w:proofErr w:type="spellStart"/>
      <w:r w:rsidR="00E30F34" w:rsidRPr="006D65B7">
        <w:rPr>
          <w:sz w:val="22"/>
        </w:rPr>
        <w:t>Muséum</w:t>
      </w:r>
      <w:proofErr w:type="spellEnd"/>
      <w:r w:rsidR="00E30F34" w:rsidRPr="006D65B7">
        <w:rPr>
          <w:sz w:val="22"/>
        </w:rPr>
        <w:t xml:space="preserve"> National </w:t>
      </w:r>
      <w:proofErr w:type="spellStart"/>
      <w:r w:rsidR="00E30F34" w:rsidRPr="006D65B7">
        <w:rPr>
          <w:sz w:val="22"/>
        </w:rPr>
        <w:t>d'Histoire</w:t>
      </w:r>
      <w:proofErr w:type="spellEnd"/>
      <w:r w:rsidR="00E30F34" w:rsidRPr="006D65B7">
        <w:rPr>
          <w:sz w:val="22"/>
        </w:rPr>
        <w:t xml:space="preserve"> </w:t>
      </w:r>
      <w:proofErr w:type="spellStart"/>
      <w:r w:rsidR="00E30F34" w:rsidRPr="006D65B7">
        <w:rPr>
          <w:sz w:val="22"/>
        </w:rPr>
        <w:t>Naturelle</w:t>
      </w:r>
      <w:proofErr w:type="spellEnd"/>
      <w:r w:rsidR="00E30F34" w:rsidRPr="006D65B7">
        <w:rPr>
          <w:sz w:val="22"/>
        </w:rPr>
        <w:t xml:space="preserve"> de Paris for access to their collections of tissues and cryopreserved cells, Fabienne </w:t>
      </w:r>
      <w:proofErr w:type="spellStart"/>
      <w:r w:rsidR="00E30F34" w:rsidRPr="006D65B7">
        <w:rPr>
          <w:sz w:val="22"/>
        </w:rPr>
        <w:t>Aujard</w:t>
      </w:r>
      <w:proofErr w:type="spellEnd"/>
      <w:r w:rsidR="00E30F34" w:rsidRPr="006D65B7">
        <w:rPr>
          <w:sz w:val="22"/>
        </w:rPr>
        <w:t xml:space="preserve"> (UMR7179 MECADEV – CNRS, MNHN, </w:t>
      </w:r>
      <w:proofErr w:type="spellStart"/>
      <w:r w:rsidR="00E30F34" w:rsidRPr="006D65B7">
        <w:rPr>
          <w:sz w:val="22"/>
        </w:rPr>
        <w:t>Brunoy</w:t>
      </w:r>
      <w:proofErr w:type="spellEnd"/>
      <w:r w:rsidR="00E30F34" w:rsidRPr="006D65B7">
        <w:rPr>
          <w:sz w:val="22"/>
        </w:rPr>
        <w:t xml:space="preserve">, France) for </w:t>
      </w:r>
      <w:r w:rsidR="0092065A" w:rsidRPr="006D65B7">
        <w:rPr>
          <w:sz w:val="22"/>
        </w:rPr>
        <w:t xml:space="preserve">providing </w:t>
      </w:r>
      <w:r w:rsidR="00E30F34" w:rsidRPr="006D65B7">
        <w:rPr>
          <w:sz w:val="22"/>
        </w:rPr>
        <w:t xml:space="preserve">the gray mouse lemur samples and </w:t>
      </w:r>
      <w:r w:rsidRPr="006D65B7">
        <w:rPr>
          <w:sz w:val="22"/>
        </w:rPr>
        <w:t>Christina Geiger from Zoo Frankfurt for providing the female aye-aye</w:t>
      </w:r>
      <w:r w:rsidR="00E30F34" w:rsidRPr="006D65B7">
        <w:rPr>
          <w:sz w:val="22"/>
        </w:rPr>
        <w:t>s</w:t>
      </w:r>
      <w:r w:rsidRPr="006D65B7">
        <w:rPr>
          <w:sz w:val="22"/>
        </w:rPr>
        <w:t xml:space="preserve"> samples.</w:t>
      </w:r>
      <w:r w:rsidR="00DD225C" w:rsidRPr="006D65B7">
        <w:rPr>
          <w:sz w:val="22"/>
        </w:rPr>
        <w:t xml:space="preserve"> </w:t>
      </w:r>
      <w:r w:rsidR="00D20D6C" w:rsidRPr="00D20D6C">
        <w:rPr>
          <w:sz w:val="22"/>
        </w:rPr>
        <w:t>This work was performed using the computing</w:t>
      </w:r>
      <w:r w:rsidR="00D20D6C">
        <w:rPr>
          <w:sz w:val="22"/>
        </w:rPr>
        <w:t xml:space="preserve"> </w:t>
      </w:r>
      <w:r w:rsidR="004545C3" w:rsidRPr="004545C3">
        <w:rPr>
          <w:sz w:val="22"/>
        </w:rPr>
        <w:t>facilities of the CC LBBE/PRABI.</w:t>
      </w:r>
      <w:r w:rsidR="004545C3">
        <w:rPr>
          <w:sz w:val="22"/>
        </w:rPr>
        <w:t xml:space="preserve"> </w:t>
      </w:r>
      <w:r w:rsidR="004A31D0">
        <w:rPr>
          <w:sz w:val="22"/>
        </w:rPr>
        <w:t xml:space="preserve">We thank Bruno </w:t>
      </w:r>
      <w:proofErr w:type="spellStart"/>
      <w:r w:rsidR="004A31D0">
        <w:rPr>
          <w:sz w:val="22"/>
        </w:rPr>
        <w:t>Spataro</w:t>
      </w:r>
      <w:proofErr w:type="spellEnd"/>
      <w:r w:rsidR="004A31D0">
        <w:rPr>
          <w:sz w:val="22"/>
        </w:rPr>
        <w:t xml:space="preserve"> and </w:t>
      </w:r>
      <w:proofErr w:type="spellStart"/>
      <w:r w:rsidR="004A31D0">
        <w:rPr>
          <w:sz w:val="22"/>
        </w:rPr>
        <w:t>Stéphone</w:t>
      </w:r>
      <w:proofErr w:type="spellEnd"/>
      <w:r w:rsidR="004A31D0">
        <w:rPr>
          <w:sz w:val="22"/>
        </w:rPr>
        <w:t xml:space="preserve"> </w:t>
      </w:r>
      <w:proofErr w:type="spellStart"/>
      <w:r w:rsidR="004A31D0">
        <w:rPr>
          <w:sz w:val="22"/>
        </w:rPr>
        <w:t>Delmotte</w:t>
      </w:r>
      <w:proofErr w:type="spellEnd"/>
      <w:r w:rsidR="004A31D0">
        <w:rPr>
          <w:sz w:val="22"/>
        </w:rPr>
        <w:t xml:space="preserve"> for </w:t>
      </w:r>
      <w:r w:rsidR="004545C3">
        <w:rPr>
          <w:sz w:val="22"/>
        </w:rPr>
        <w:t xml:space="preserve">the </w:t>
      </w:r>
      <w:r w:rsidR="004545C3" w:rsidRPr="004545C3">
        <w:rPr>
          <w:sz w:val="22"/>
        </w:rPr>
        <w:t>CC LBBE/PRABI</w:t>
      </w:r>
      <w:r w:rsidR="004545C3">
        <w:rPr>
          <w:sz w:val="22"/>
        </w:rPr>
        <w:t xml:space="preserve"> </w:t>
      </w:r>
      <w:r w:rsidR="00D74737">
        <w:rPr>
          <w:sz w:val="22"/>
        </w:rPr>
        <w:t>management</w:t>
      </w:r>
      <w:r w:rsidR="004A31D0">
        <w:rPr>
          <w:sz w:val="22"/>
        </w:rPr>
        <w:t xml:space="preserve">. </w:t>
      </w:r>
      <w:bookmarkStart w:id="94" w:name="_GoBack"/>
      <w:bookmarkEnd w:id="94"/>
      <w:r w:rsidR="00430313" w:rsidRPr="006D65B7">
        <w:rPr>
          <w:sz w:val="22"/>
        </w:rPr>
        <w:t xml:space="preserve">We thank Peter </w:t>
      </w:r>
      <w:proofErr w:type="spellStart"/>
      <w:r w:rsidR="00430313" w:rsidRPr="006D65B7">
        <w:rPr>
          <w:sz w:val="22"/>
        </w:rPr>
        <w:t>Kappeler</w:t>
      </w:r>
      <w:proofErr w:type="spellEnd"/>
      <w:r w:rsidR="006E354C">
        <w:rPr>
          <w:sz w:val="22"/>
        </w:rPr>
        <w:t xml:space="preserve">, </w:t>
      </w:r>
      <w:proofErr w:type="spellStart"/>
      <w:r w:rsidR="006E354C" w:rsidRPr="006E354C">
        <w:rPr>
          <w:sz w:val="22"/>
        </w:rPr>
        <w:t>Qi</w:t>
      </w:r>
      <w:proofErr w:type="spellEnd"/>
      <w:r w:rsidR="006E354C" w:rsidRPr="006E354C">
        <w:rPr>
          <w:sz w:val="22"/>
        </w:rPr>
        <w:t xml:space="preserve"> Zhou</w:t>
      </w:r>
      <w:r w:rsidR="006E354C">
        <w:rPr>
          <w:sz w:val="22"/>
        </w:rPr>
        <w:t xml:space="preserve">, Mathieu </w:t>
      </w:r>
      <w:proofErr w:type="spellStart"/>
      <w:r w:rsidR="006E354C">
        <w:rPr>
          <w:sz w:val="22"/>
        </w:rPr>
        <w:t>Joron</w:t>
      </w:r>
      <w:proofErr w:type="spellEnd"/>
      <w:r w:rsidR="006E354C">
        <w:rPr>
          <w:sz w:val="22"/>
        </w:rPr>
        <w:t xml:space="preserve"> and </w:t>
      </w:r>
      <w:del w:id="95" w:author="Gabriel Marais" w:date="2020-08-27T12:20:00Z">
        <w:r w:rsidR="006E354C" w:rsidDel="00BD4679">
          <w:rPr>
            <w:sz w:val="22"/>
          </w:rPr>
          <w:delText xml:space="preserve">an </w:delText>
        </w:r>
      </w:del>
      <w:ins w:id="96" w:author="Gabriel Marais" w:date="2020-08-27T12:20:00Z">
        <w:r w:rsidR="00BD4679">
          <w:rPr>
            <w:sz w:val="22"/>
          </w:rPr>
          <w:t xml:space="preserve">two </w:t>
        </w:r>
      </w:ins>
      <w:r w:rsidR="006E354C">
        <w:rPr>
          <w:sz w:val="22"/>
        </w:rPr>
        <w:t>anonymous referee</w:t>
      </w:r>
      <w:ins w:id="97" w:author="Gabriel Marais" w:date="2020-08-27T12:20:00Z">
        <w:r w:rsidR="00BD4679">
          <w:rPr>
            <w:sz w:val="22"/>
          </w:rPr>
          <w:t>s</w:t>
        </w:r>
      </w:ins>
      <w:r w:rsidR="006E354C">
        <w:rPr>
          <w:sz w:val="22"/>
        </w:rPr>
        <w:t xml:space="preserve"> </w:t>
      </w:r>
      <w:r w:rsidR="00430313" w:rsidRPr="006D65B7">
        <w:rPr>
          <w:sz w:val="22"/>
        </w:rPr>
        <w:t xml:space="preserve">for suggestions to improve this manuscript and </w:t>
      </w:r>
      <w:r w:rsidR="009E7835">
        <w:rPr>
          <w:sz w:val="22"/>
        </w:rPr>
        <w:t xml:space="preserve">Alice </w:t>
      </w:r>
      <w:proofErr w:type="spellStart"/>
      <w:r w:rsidR="009E7835">
        <w:rPr>
          <w:sz w:val="22"/>
        </w:rPr>
        <w:t>Baniel</w:t>
      </w:r>
      <w:proofErr w:type="spellEnd"/>
      <w:r w:rsidR="009E7835">
        <w:rPr>
          <w:sz w:val="22"/>
        </w:rPr>
        <w:t xml:space="preserve">, </w:t>
      </w:r>
      <w:proofErr w:type="spellStart"/>
      <w:r w:rsidR="009E7835">
        <w:rPr>
          <w:sz w:val="22"/>
        </w:rPr>
        <w:t>Lounè</w:t>
      </w:r>
      <w:r w:rsidR="005C1CAC">
        <w:rPr>
          <w:sz w:val="22"/>
        </w:rPr>
        <w:t>s</w:t>
      </w:r>
      <w:proofErr w:type="spellEnd"/>
      <w:r w:rsidR="005C1CAC">
        <w:rPr>
          <w:sz w:val="22"/>
        </w:rPr>
        <w:t xml:space="preserve"> </w:t>
      </w:r>
      <w:proofErr w:type="spellStart"/>
      <w:r w:rsidR="005C1CAC">
        <w:rPr>
          <w:sz w:val="22"/>
        </w:rPr>
        <w:t>Chi</w:t>
      </w:r>
      <w:r w:rsidR="002D62AC">
        <w:rPr>
          <w:sz w:val="22"/>
        </w:rPr>
        <w:t>khi</w:t>
      </w:r>
      <w:proofErr w:type="spellEnd"/>
      <w:r w:rsidR="002D62AC">
        <w:rPr>
          <w:sz w:val="22"/>
        </w:rPr>
        <w:t xml:space="preserve">, </w:t>
      </w:r>
      <w:r w:rsidR="00430313" w:rsidRPr="006D65B7">
        <w:rPr>
          <w:sz w:val="22"/>
        </w:rPr>
        <w:t xml:space="preserve">Laurent </w:t>
      </w:r>
      <w:proofErr w:type="spellStart"/>
      <w:r w:rsidR="00430313" w:rsidRPr="006D65B7">
        <w:rPr>
          <w:sz w:val="22"/>
        </w:rPr>
        <w:t>Duret</w:t>
      </w:r>
      <w:proofErr w:type="spellEnd"/>
      <w:r w:rsidR="00430313" w:rsidRPr="006D65B7">
        <w:rPr>
          <w:sz w:val="22"/>
        </w:rPr>
        <w:t xml:space="preserve"> and </w:t>
      </w:r>
      <w:proofErr w:type="spellStart"/>
      <w:r w:rsidR="00430313" w:rsidRPr="006D65B7">
        <w:rPr>
          <w:sz w:val="22"/>
        </w:rPr>
        <w:t>Hervé</w:t>
      </w:r>
      <w:proofErr w:type="spellEnd"/>
      <w:r w:rsidR="00430313" w:rsidRPr="006D65B7">
        <w:rPr>
          <w:sz w:val="22"/>
        </w:rPr>
        <w:t xml:space="preserve"> Philippe for discussions. </w:t>
      </w:r>
      <w:r w:rsidR="001743A8" w:rsidRPr="006D65B7">
        <w:rPr>
          <w:sz w:val="22"/>
        </w:rPr>
        <w:t>RS, EL, BCR and GABM acknowledge the financial support by ANR (gra</w:t>
      </w:r>
      <w:r w:rsidR="003D7879" w:rsidRPr="006D65B7">
        <w:rPr>
          <w:sz w:val="22"/>
        </w:rPr>
        <w:t>nt number ANR-12- BSV7-0002-04)</w:t>
      </w:r>
      <w:r w:rsidR="00F74D83" w:rsidRPr="006D65B7">
        <w:rPr>
          <w:sz w:val="22"/>
        </w:rPr>
        <w:t>.</w:t>
      </w:r>
    </w:p>
    <w:p w:rsidR="00D200B6" w:rsidRDefault="00D200B6" w:rsidP="00843DCF">
      <w:pPr>
        <w:pStyle w:val="Acknowledgement"/>
        <w:numPr>
          <w:ins w:id="98" w:author="Gabriel Marais" w:date="2020-08-27T11:34:00Z"/>
        </w:numPr>
        <w:spacing w:line="480" w:lineRule="auto"/>
        <w:ind w:left="0" w:firstLine="0"/>
        <w:rPr>
          <w:ins w:id="99" w:author="Gabriel Marais" w:date="2020-08-27T11:34:00Z"/>
          <w:sz w:val="22"/>
        </w:rPr>
      </w:pPr>
    </w:p>
    <w:p w:rsidR="00D200B6" w:rsidRDefault="00D200B6" w:rsidP="00D200B6">
      <w:pPr>
        <w:pStyle w:val="Head"/>
        <w:numPr>
          <w:ins w:id="100" w:author="Gabriel Marais" w:date="2020-08-27T11:34:00Z"/>
        </w:numPr>
        <w:rPr>
          <w:ins w:id="101" w:author="Gabriel Marais" w:date="2020-08-27T11:34:00Z"/>
        </w:rPr>
      </w:pPr>
      <w:ins w:id="102" w:author="Gabriel Marais" w:date="2020-08-27T11:34:00Z">
        <w:r w:rsidRPr="00D200B6">
          <w:t>Conflict of interest disclosure</w:t>
        </w:r>
      </w:ins>
    </w:p>
    <w:p w:rsidR="00D200B6" w:rsidRPr="006D65B7" w:rsidRDefault="00D200B6" w:rsidP="00843DCF">
      <w:pPr>
        <w:pStyle w:val="Acknowledgement"/>
        <w:numPr>
          <w:ins w:id="103" w:author="Gabriel Marais" w:date="2020-08-27T11:34:00Z"/>
        </w:numPr>
        <w:spacing w:line="480" w:lineRule="auto"/>
        <w:ind w:left="0" w:firstLine="0"/>
        <w:rPr>
          <w:sz w:val="22"/>
        </w:rPr>
      </w:pPr>
      <w:ins w:id="104" w:author="Gabriel Marais" w:date="2020-08-27T11:35:00Z">
        <w:r w:rsidRPr="00D200B6">
          <w:rPr>
            <w:sz w:val="22"/>
          </w:rPr>
          <w:t>The authors of this article declare that they have no financial conflict of interest with the content of this article.</w:t>
        </w:r>
        <w:r>
          <w:rPr>
            <w:sz w:val="22"/>
          </w:rPr>
          <w:t xml:space="preserve"> GABM and JFL</w:t>
        </w:r>
        <w:r w:rsidRPr="00D200B6">
          <w:rPr>
            <w:sz w:val="22"/>
          </w:rPr>
          <w:t xml:space="preserve"> </w:t>
        </w:r>
      </w:ins>
      <w:ins w:id="105" w:author="Gabriel Marais" w:date="2020-08-27T11:36:00Z">
        <w:r>
          <w:rPr>
            <w:sz w:val="22"/>
          </w:rPr>
          <w:t>are</w:t>
        </w:r>
      </w:ins>
      <w:ins w:id="106" w:author="Gabriel Marais" w:date="2020-08-27T11:35:00Z">
        <w:r w:rsidRPr="00D200B6">
          <w:rPr>
            <w:sz w:val="22"/>
          </w:rPr>
          <w:t xml:space="preserve"> </w:t>
        </w:r>
      </w:ins>
      <w:ins w:id="107" w:author="Gabriel Marais" w:date="2020-08-27T11:36:00Z">
        <w:r>
          <w:rPr>
            <w:sz w:val="22"/>
          </w:rPr>
          <w:t>two</w:t>
        </w:r>
      </w:ins>
      <w:ins w:id="108" w:author="Gabriel Marais" w:date="2020-08-27T11:35:00Z">
        <w:r w:rsidRPr="00D200B6">
          <w:rPr>
            <w:sz w:val="22"/>
          </w:rPr>
          <w:t xml:space="preserve"> of the </w:t>
        </w:r>
        <w:proofErr w:type="spellStart"/>
        <w:r w:rsidRPr="00D200B6">
          <w:rPr>
            <w:sz w:val="22"/>
          </w:rPr>
          <w:t>PCIEvolBiol</w:t>
        </w:r>
        <w:proofErr w:type="spellEnd"/>
        <w:r w:rsidRPr="00D200B6">
          <w:rPr>
            <w:sz w:val="22"/>
          </w:rPr>
          <w:t xml:space="preserve"> recommenders</w:t>
        </w:r>
      </w:ins>
      <w:ins w:id="109" w:author="Gabriel Marais" w:date="2020-08-27T11:36:00Z">
        <w:r>
          <w:rPr>
            <w:sz w:val="22"/>
          </w:rPr>
          <w:t>.</w:t>
        </w:r>
      </w:ins>
    </w:p>
    <w:p w:rsidR="0080505D" w:rsidRDefault="0080505D">
      <w:pPr>
        <w:rPr>
          <w:ins w:id="110" w:author="Gabriel Marais" w:date="2020-08-27T11:35:00Z"/>
        </w:rPr>
      </w:pPr>
      <w:del w:id="111" w:author="Gabriel Marais" w:date="2020-08-27T11:35:00Z">
        <w:r w:rsidDel="00D200B6">
          <w:br w:type="page"/>
        </w:r>
      </w:del>
    </w:p>
    <w:p w:rsidR="00D200B6" w:rsidRDefault="00D200B6">
      <w:pPr>
        <w:numPr>
          <w:ins w:id="112" w:author="Gabriel Marais" w:date="2020-08-27T11:35:00Z"/>
        </w:numPr>
        <w:rPr>
          <w:b/>
          <w:bCs/>
          <w:caps/>
          <w:kern w:val="28"/>
          <w:sz w:val="28"/>
          <w:szCs w:val="28"/>
        </w:rPr>
      </w:pPr>
    </w:p>
    <w:p w:rsidR="00CE0F23" w:rsidRDefault="00CE0F23" w:rsidP="00CE0F23">
      <w:pPr>
        <w:pStyle w:val="Head"/>
      </w:pPr>
      <w:r w:rsidRPr="00747E78">
        <w:t>References</w:t>
      </w:r>
    </w:p>
    <w:p w:rsidR="00DF5B49" w:rsidRDefault="00DF5B49" w:rsidP="00FF7F7C">
      <w:pPr>
        <w:widowControl w:val="0"/>
        <w:numPr>
          <w:ins w:id="113" w:author="Gabriel Marais" w:date="2020-08-27T12:26:00Z"/>
        </w:numPr>
        <w:autoSpaceDE w:val="0"/>
        <w:autoSpaceDN w:val="0"/>
        <w:adjustRightInd w:val="0"/>
        <w:spacing w:before="120" w:line="480" w:lineRule="auto"/>
        <w:ind w:left="720" w:hanging="720"/>
        <w:rPr>
          <w:ins w:id="114" w:author="Gabriel Marais" w:date="2020-08-27T12:26:00Z"/>
          <w:sz w:val="22"/>
        </w:rPr>
      </w:pPr>
      <w:ins w:id="115" w:author="Gabriel Marais" w:date="2020-08-27T12:26:00Z">
        <w:r>
          <w:rPr>
            <w:sz w:val="22"/>
          </w:rPr>
          <w:t xml:space="preserve">Almeida P, </w:t>
        </w:r>
        <w:proofErr w:type="spellStart"/>
        <w:r>
          <w:rPr>
            <w:sz w:val="22"/>
          </w:rPr>
          <w:t>Sandkam</w:t>
        </w:r>
        <w:proofErr w:type="spellEnd"/>
        <w:r>
          <w:rPr>
            <w:sz w:val="22"/>
          </w:rPr>
          <w:t xml:space="preserve"> BA, Morris J, </w:t>
        </w:r>
        <w:proofErr w:type="spellStart"/>
        <w:r>
          <w:rPr>
            <w:sz w:val="22"/>
          </w:rPr>
          <w:t>Darolti</w:t>
        </w:r>
        <w:proofErr w:type="spellEnd"/>
        <w:r>
          <w:rPr>
            <w:sz w:val="22"/>
          </w:rPr>
          <w:t xml:space="preserve"> I, </w:t>
        </w:r>
        <w:proofErr w:type="spellStart"/>
        <w:r>
          <w:rPr>
            <w:sz w:val="22"/>
          </w:rPr>
          <w:t>Breden</w:t>
        </w:r>
        <w:proofErr w:type="spellEnd"/>
        <w:r>
          <w:rPr>
            <w:sz w:val="22"/>
          </w:rPr>
          <w:t xml:space="preserve"> F and </w:t>
        </w:r>
        <w:proofErr w:type="spellStart"/>
        <w:r>
          <w:rPr>
            <w:sz w:val="22"/>
          </w:rPr>
          <w:t>Mank</w:t>
        </w:r>
        <w:proofErr w:type="spellEnd"/>
        <w:r>
          <w:rPr>
            <w:sz w:val="22"/>
          </w:rPr>
          <w:t xml:space="preserve"> JE.</w:t>
        </w:r>
        <w:r w:rsidR="00CF5936">
          <w:rPr>
            <w:sz w:val="22"/>
          </w:rPr>
          <w:t xml:space="preserve"> 2020. Divergence and remarkable d</w:t>
        </w:r>
        <w:r w:rsidRPr="00DF5B49">
          <w:rPr>
            <w:sz w:val="22"/>
          </w:rPr>
          <w:t>iversity of the Y</w:t>
        </w:r>
        <w:r w:rsidR="00CF5936">
          <w:rPr>
            <w:sz w:val="22"/>
          </w:rPr>
          <w:t xml:space="preserve"> chromosome in guppies. </w:t>
        </w:r>
        <w:proofErr w:type="spellStart"/>
        <w:proofErr w:type="gramStart"/>
        <w:r w:rsidR="00CF5936">
          <w:rPr>
            <w:sz w:val="22"/>
          </w:rPr>
          <w:t>bioRxiv</w:t>
        </w:r>
        <w:proofErr w:type="spellEnd"/>
        <w:proofErr w:type="gramEnd"/>
        <w:r w:rsidR="00CF5936">
          <w:rPr>
            <w:sz w:val="22"/>
          </w:rPr>
          <w:t xml:space="preserve"> </w:t>
        </w:r>
      </w:ins>
      <w:ins w:id="116" w:author="Gabriel Marais" w:date="2020-08-27T12:28:00Z">
        <w:r w:rsidR="00CF5936" w:rsidRPr="00CF5936">
          <w:rPr>
            <w:sz w:val="22"/>
          </w:rPr>
          <w:t xml:space="preserve">2020.07.13.200196; </w:t>
        </w:r>
        <w:proofErr w:type="spellStart"/>
        <w:r w:rsidR="00CF5936" w:rsidRPr="00CF5936">
          <w:rPr>
            <w:sz w:val="22"/>
          </w:rPr>
          <w:t>doi</w:t>
        </w:r>
        <w:proofErr w:type="spellEnd"/>
        <w:r w:rsidR="00CF5936" w:rsidRPr="00CF5936">
          <w:rPr>
            <w:sz w:val="22"/>
          </w:rPr>
          <w:t>: https://doi.org/10.1101/2020.07.13.200196</w:t>
        </w:r>
        <w:r w:rsidR="00CF5936">
          <w:rPr>
            <w:sz w:val="22"/>
          </w:rPr>
          <w:t>.</w:t>
        </w:r>
      </w:ins>
    </w:p>
    <w:p w:rsidR="00FF7F7C" w:rsidRPr="00FF7F7C" w:rsidRDefault="00FF7F7C" w:rsidP="00FF7F7C">
      <w:pPr>
        <w:widowControl w:val="0"/>
        <w:autoSpaceDE w:val="0"/>
        <w:autoSpaceDN w:val="0"/>
        <w:adjustRightInd w:val="0"/>
        <w:spacing w:before="120" w:line="480" w:lineRule="auto"/>
        <w:ind w:left="720" w:hanging="720"/>
        <w:rPr>
          <w:sz w:val="22"/>
        </w:rPr>
      </w:pPr>
      <w:r w:rsidRPr="00FF7F7C">
        <w:rPr>
          <w:sz w:val="22"/>
        </w:rPr>
        <w:t xml:space="preserve">Ahmed S, Cock JM, </w:t>
      </w:r>
      <w:proofErr w:type="spellStart"/>
      <w:r w:rsidRPr="00FF7F7C">
        <w:rPr>
          <w:sz w:val="22"/>
        </w:rPr>
        <w:t>Pessia</w:t>
      </w:r>
      <w:proofErr w:type="spellEnd"/>
      <w:r w:rsidRPr="00FF7F7C">
        <w:rPr>
          <w:sz w:val="22"/>
        </w:rPr>
        <w:t xml:space="preserve"> E, </w:t>
      </w:r>
      <w:proofErr w:type="spellStart"/>
      <w:r w:rsidRPr="00FF7F7C">
        <w:rPr>
          <w:sz w:val="22"/>
        </w:rPr>
        <w:t>Luthringer</w:t>
      </w:r>
      <w:proofErr w:type="spellEnd"/>
      <w:r w:rsidRPr="00FF7F7C">
        <w:rPr>
          <w:sz w:val="22"/>
        </w:rPr>
        <w:t xml:space="preserve"> R, Cormier A, </w:t>
      </w:r>
      <w:proofErr w:type="spellStart"/>
      <w:r w:rsidRPr="00FF7F7C">
        <w:rPr>
          <w:sz w:val="22"/>
        </w:rPr>
        <w:t>Robuchon</w:t>
      </w:r>
      <w:proofErr w:type="spellEnd"/>
      <w:r w:rsidRPr="00FF7F7C">
        <w:rPr>
          <w:sz w:val="22"/>
        </w:rPr>
        <w:t xml:space="preserve"> M, </w:t>
      </w:r>
      <w:proofErr w:type="spellStart"/>
      <w:r w:rsidRPr="00FF7F7C">
        <w:rPr>
          <w:sz w:val="22"/>
        </w:rPr>
        <w:t>Sterck</w:t>
      </w:r>
      <w:proofErr w:type="spellEnd"/>
      <w:r w:rsidRPr="00FF7F7C">
        <w:rPr>
          <w:sz w:val="22"/>
        </w:rPr>
        <w:t xml:space="preserve"> L, Peters AF, </w:t>
      </w:r>
      <w:proofErr w:type="spellStart"/>
      <w:r w:rsidRPr="00FF7F7C">
        <w:rPr>
          <w:sz w:val="22"/>
        </w:rPr>
        <w:t>Dittami</w:t>
      </w:r>
      <w:proofErr w:type="spellEnd"/>
      <w:r w:rsidRPr="00FF7F7C">
        <w:rPr>
          <w:sz w:val="22"/>
        </w:rPr>
        <w:t xml:space="preserve"> SM, </w:t>
      </w:r>
      <w:proofErr w:type="spellStart"/>
      <w:r w:rsidRPr="00FF7F7C">
        <w:rPr>
          <w:sz w:val="22"/>
        </w:rPr>
        <w:t>Corre</w:t>
      </w:r>
      <w:proofErr w:type="spellEnd"/>
      <w:r w:rsidRPr="00FF7F7C">
        <w:rPr>
          <w:sz w:val="22"/>
        </w:rPr>
        <w:t xml:space="preserve"> E, et al. 2014. A haploid system of sex determination in the brown alga </w:t>
      </w:r>
      <w:proofErr w:type="spellStart"/>
      <w:r w:rsidRPr="00FF7F7C">
        <w:rPr>
          <w:sz w:val="22"/>
        </w:rPr>
        <w:t>Ectocarpus</w:t>
      </w:r>
      <w:proofErr w:type="spellEnd"/>
      <w:r w:rsidRPr="00FF7F7C">
        <w:rPr>
          <w:sz w:val="22"/>
        </w:rPr>
        <w:t xml:space="preserve"> sp. </w:t>
      </w:r>
      <w:proofErr w:type="spellStart"/>
      <w:r w:rsidRPr="00FF7F7C">
        <w:rPr>
          <w:sz w:val="22"/>
        </w:rPr>
        <w:t>Curr</w:t>
      </w:r>
      <w:proofErr w:type="spellEnd"/>
      <w:r w:rsidRPr="00FF7F7C">
        <w:rPr>
          <w:sz w:val="22"/>
        </w:rPr>
        <w:t xml:space="preserve"> </w:t>
      </w:r>
      <w:proofErr w:type="spellStart"/>
      <w:r w:rsidRPr="00FF7F7C">
        <w:rPr>
          <w:sz w:val="22"/>
        </w:rPr>
        <w:t>Biol</w:t>
      </w:r>
      <w:proofErr w:type="spellEnd"/>
      <w:r w:rsidRPr="00FF7F7C">
        <w:rPr>
          <w:sz w:val="22"/>
        </w:rPr>
        <w:t xml:space="preserve"> 24:1945-1957.</w:t>
      </w:r>
    </w:p>
    <w:p w:rsidR="00FF7F7C" w:rsidRDefault="00FF7F7C" w:rsidP="00FF7F7C">
      <w:pPr>
        <w:widowControl w:val="0"/>
        <w:autoSpaceDE w:val="0"/>
        <w:autoSpaceDN w:val="0"/>
        <w:adjustRightInd w:val="0"/>
        <w:spacing w:before="120" w:line="480" w:lineRule="auto"/>
        <w:ind w:left="720" w:hanging="720"/>
        <w:rPr>
          <w:sz w:val="22"/>
        </w:rPr>
      </w:pPr>
      <w:proofErr w:type="spellStart"/>
      <w:r w:rsidRPr="00FF7F7C">
        <w:rPr>
          <w:sz w:val="22"/>
        </w:rPr>
        <w:t>Altschul</w:t>
      </w:r>
      <w:proofErr w:type="spellEnd"/>
      <w:r w:rsidRPr="00FF7F7C">
        <w:rPr>
          <w:sz w:val="22"/>
        </w:rPr>
        <w:t xml:space="preserve"> SF, Gish W, Miller W, Myers EW, Lipman DJ. 1990. Basic local alignment search tool. J Mol </w:t>
      </w:r>
      <w:proofErr w:type="spellStart"/>
      <w:r w:rsidRPr="00FF7F7C">
        <w:rPr>
          <w:sz w:val="22"/>
        </w:rPr>
        <w:t>Biol</w:t>
      </w:r>
      <w:proofErr w:type="spellEnd"/>
      <w:r w:rsidRPr="00FF7F7C">
        <w:rPr>
          <w:sz w:val="22"/>
        </w:rPr>
        <w:t xml:space="preserve"> 215:403-410.</w:t>
      </w:r>
    </w:p>
    <w:p w:rsidR="00750B05" w:rsidRPr="00FF7F7C" w:rsidRDefault="00750B05" w:rsidP="00FF7F7C">
      <w:pPr>
        <w:widowControl w:val="0"/>
        <w:autoSpaceDE w:val="0"/>
        <w:autoSpaceDN w:val="0"/>
        <w:adjustRightInd w:val="0"/>
        <w:spacing w:before="120" w:line="480" w:lineRule="auto"/>
        <w:ind w:left="720" w:hanging="720"/>
        <w:rPr>
          <w:sz w:val="22"/>
        </w:rPr>
      </w:pPr>
      <w:proofErr w:type="spellStart"/>
      <w:proofErr w:type="gramStart"/>
      <w:r w:rsidRPr="00750B05">
        <w:rPr>
          <w:sz w:val="22"/>
        </w:rPr>
        <w:t>Bergero</w:t>
      </w:r>
      <w:proofErr w:type="spellEnd"/>
      <w:r w:rsidRPr="00750B05">
        <w:rPr>
          <w:sz w:val="22"/>
        </w:rPr>
        <w:t xml:space="preserve"> R, Gardner J, Bader B, Yong L, </w:t>
      </w:r>
      <w:proofErr w:type="spellStart"/>
      <w:r w:rsidRPr="00750B05">
        <w:rPr>
          <w:sz w:val="22"/>
        </w:rPr>
        <w:t>Charlesworth</w:t>
      </w:r>
      <w:proofErr w:type="spellEnd"/>
      <w:r w:rsidRPr="00750B05">
        <w:rPr>
          <w:sz w:val="22"/>
        </w:rPr>
        <w:t xml:space="preserve"> D. 2019.</w:t>
      </w:r>
      <w:proofErr w:type="gramEnd"/>
      <w:r w:rsidRPr="00750B05">
        <w:rPr>
          <w:sz w:val="22"/>
        </w:rPr>
        <w:t xml:space="preserve"> </w:t>
      </w:r>
      <w:proofErr w:type="gramStart"/>
      <w:r w:rsidRPr="00750B05">
        <w:rPr>
          <w:sz w:val="22"/>
        </w:rPr>
        <w:t xml:space="preserve">Exaggerated </w:t>
      </w:r>
      <w:proofErr w:type="spellStart"/>
      <w:r w:rsidRPr="00750B05">
        <w:rPr>
          <w:sz w:val="22"/>
        </w:rPr>
        <w:t>heterochiasmy</w:t>
      </w:r>
      <w:proofErr w:type="spellEnd"/>
      <w:r w:rsidRPr="00750B05">
        <w:rPr>
          <w:sz w:val="22"/>
        </w:rPr>
        <w:t xml:space="preserve"> in a fish with sex-linked male coloration polymorphisms.</w:t>
      </w:r>
      <w:proofErr w:type="gramEnd"/>
      <w:r w:rsidRPr="00750B05">
        <w:rPr>
          <w:sz w:val="22"/>
        </w:rPr>
        <w:t xml:space="preserve"> </w:t>
      </w:r>
      <w:proofErr w:type="gramStart"/>
      <w:r w:rsidR="0086483D">
        <w:rPr>
          <w:sz w:val="22"/>
        </w:rPr>
        <w:t>Proc. Natl. Acad. Sci. USA</w:t>
      </w:r>
      <w:r w:rsidR="0086483D" w:rsidRPr="0086483D">
        <w:rPr>
          <w:sz w:val="22"/>
        </w:rPr>
        <w:t xml:space="preserve"> </w:t>
      </w:r>
      <w:r w:rsidRPr="00750B05">
        <w:rPr>
          <w:sz w:val="22"/>
        </w:rPr>
        <w:t>116:6924–6931.</w:t>
      </w:r>
      <w:proofErr w:type="gramEnd"/>
    </w:p>
    <w:p w:rsidR="00FF7F7C" w:rsidRDefault="00FF7F7C" w:rsidP="00FF7F7C">
      <w:pPr>
        <w:widowControl w:val="0"/>
        <w:autoSpaceDE w:val="0"/>
        <w:autoSpaceDN w:val="0"/>
        <w:adjustRightInd w:val="0"/>
        <w:spacing w:before="120" w:line="480" w:lineRule="auto"/>
        <w:ind w:left="720" w:hanging="720"/>
        <w:rPr>
          <w:sz w:val="22"/>
        </w:rPr>
      </w:pPr>
      <w:proofErr w:type="spellStart"/>
      <w:r w:rsidRPr="00FF7F7C">
        <w:rPr>
          <w:sz w:val="22"/>
        </w:rPr>
        <w:t>Branco</w:t>
      </w:r>
      <w:proofErr w:type="spellEnd"/>
      <w:r w:rsidRPr="00FF7F7C">
        <w:rPr>
          <w:sz w:val="22"/>
        </w:rPr>
        <w:t xml:space="preserve"> S, </w:t>
      </w:r>
      <w:proofErr w:type="spellStart"/>
      <w:r w:rsidRPr="00FF7F7C">
        <w:rPr>
          <w:sz w:val="22"/>
        </w:rPr>
        <w:t>Badouin</w:t>
      </w:r>
      <w:proofErr w:type="spellEnd"/>
      <w:r w:rsidRPr="00FF7F7C">
        <w:rPr>
          <w:sz w:val="22"/>
        </w:rPr>
        <w:t xml:space="preserve"> H, Rodriguez de la Vega RC, </w:t>
      </w:r>
      <w:proofErr w:type="spellStart"/>
      <w:r w:rsidRPr="00FF7F7C">
        <w:rPr>
          <w:sz w:val="22"/>
        </w:rPr>
        <w:t>Gouzy</w:t>
      </w:r>
      <w:proofErr w:type="spellEnd"/>
      <w:r w:rsidRPr="00FF7F7C">
        <w:rPr>
          <w:sz w:val="22"/>
        </w:rPr>
        <w:t xml:space="preserve"> J, </w:t>
      </w:r>
      <w:proofErr w:type="spellStart"/>
      <w:r w:rsidRPr="00FF7F7C">
        <w:rPr>
          <w:sz w:val="22"/>
        </w:rPr>
        <w:t>Carpentier</w:t>
      </w:r>
      <w:proofErr w:type="spellEnd"/>
      <w:r w:rsidRPr="00FF7F7C">
        <w:rPr>
          <w:sz w:val="22"/>
        </w:rPr>
        <w:t xml:space="preserve"> F, </w:t>
      </w:r>
      <w:proofErr w:type="spellStart"/>
      <w:r w:rsidRPr="00FF7F7C">
        <w:rPr>
          <w:sz w:val="22"/>
        </w:rPr>
        <w:t>Aguileta</w:t>
      </w:r>
      <w:proofErr w:type="spellEnd"/>
      <w:r w:rsidRPr="00FF7F7C">
        <w:rPr>
          <w:sz w:val="22"/>
        </w:rPr>
        <w:t xml:space="preserve"> G, </w:t>
      </w:r>
      <w:proofErr w:type="spellStart"/>
      <w:r w:rsidRPr="00FF7F7C">
        <w:rPr>
          <w:sz w:val="22"/>
        </w:rPr>
        <w:t>Siguenza</w:t>
      </w:r>
      <w:proofErr w:type="spellEnd"/>
      <w:r w:rsidRPr="00FF7F7C">
        <w:rPr>
          <w:sz w:val="22"/>
        </w:rPr>
        <w:t xml:space="preserve"> S, Brandenburg JT, Coelho MA, Hood ME, et al. 2017. Evolutionary strata on young mating-type chromosomes despite the lack of sexual antagonism. Proc Natl </w:t>
      </w:r>
      <w:proofErr w:type="spellStart"/>
      <w:r w:rsidRPr="00FF7F7C">
        <w:rPr>
          <w:sz w:val="22"/>
        </w:rPr>
        <w:t>Acad</w:t>
      </w:r>
      <w:proofErr w:type="spellEnd"/>
      <w:r w:rsidRPr="00FF7F7C">
        <w:rPr>
          <w:sz w:val="22"/>
        </w:rPr>
        <w:t xml:space="preserve"> </w:t>
      </w:r>
      <w:proofErr w:type="spellStart"/>
      <w:r w:rsidRPr="00FF7F7C">
        <w:rPr>
          <w:sz w:val="22"/>
        </w:rPr>
        <w:t>Sci</w:t>
      </w:r>
      <w:proofErr w:type="spellEnd"/>
      <w:r w:rsidRPr="00FF7F7C">
        <w:rPr>
          <w:sz w:val="22"/>
        </w:rPr>
        <w:t xml:space="preserve"> U S A 114:7067-7072.</w:t>
      </w:r>
    </w:p>
    <w:p w:rsidR="00C20F1B" w:rsidRDefault="00C20F1B" w:rsidP="00FF7F7C">
      <w:pPr>
        <w:widowControl w:val="0"/>
        <w:autoSpaceDE w:val="0"/>
        <w:autoSpaceDN w:val="0"/>
        <w:adjustRightInd w:val="0"/>
        <w:spacing w:before="120" w:line="480" w:lineRule="auto"/>
        <w:ind w:left="720" w:hanging="720"/>
        <w:rPr>
          <w:sz w:val="22"/>
        </w:rPr>
      </w:pPr>
      <w:r>
        <w:rPr>
          <w:sz w:val="22"/>
        </w:rPr>
        <w:t>Bull JJ. 1983</w:t>
      </w:r>
      <w:r w:rsidRPr="00C20F1B">
        <w:rPr>
          <w:sz w:val="22"/>
        </w:rPr>
        <w:t>. Evolution of sex determining mechanisms. The Benjamin/Cummings Publishing Company, Inc.</w:t>
      </w:r>
    </w:p>
    <w:p w:rsidR="005A6460" w:rsidRPr="00FF7F7C" w:rsidRDefault="005A6460" w:rsidP="005A6460">
      <w:pPr>
        <w:widowControl w:val="0"/>
        <w:autoSpaceDE w:val="0"/>
        <w:autoSpaceDN w:val="0"/>
        <w:adjustRightInd w:val="0"/>
        <w:spacing w:before="120" w:line="480" w:lineRule="auto"/>
        <w:ind w:left="720" w:hanging="720"/>
        <w:rPr>
          <w:sz w:val="22"/>
        </w:rPr>
      </w:pPr>
      <w:proofErr w:type="spellStart"/>
      <w:r w:rsidRPr="005A6460">
        <w:rPr>
          <w:sz w:val="22"/>
        </w:rPr>
        <w:t>Charlesworth</w:t>
      </w:r>
      <w:proofErr w:type="spellEnd"/>
      <w:r w:rsidRPr="005A6460">
        <w:rPr>
          <w:sz w:val="22"/>
        </w:rPr>
        <w:t xml:space="preserve"> D. </w:t>
      </w:r>
      <w:r>
        <w:rPr>
          <w:sz w:val="22"/>
        </w:rPr>
        <w:t xml:space="preserve">2017. </w:t>
      </w:r>
      <w:r w:rsidRPr="005A6460">
        <w:rPr>
          <w:sz w:val="22"/>
        </w:rPr>
        <w:t xml:space="preserve">Evolution of recombination rates between sex chromosomes. </w:t>
      </w:r>
      <w:proofErr w:type="spellStart"/>
      <w:r w:rsidRPr="005A6460">
        <w:rPr>
          <w:sz w:val="22"/>
        </w:rPr>
        <w:t>Phi</w:t>
      </w:r>
      <w:r>
        <w:rPr>
          <w:sz w:val="22"/>
        </w:rPr>
        <w:t>los</w:t>
      </w:r>
      <w:proofErr w:type="spellEnd"/>
      <w:r>
        <w:rPr>
          <w:sz w:val="22"/>
        </w:rPr>
        <w:t xml:space="preserve"> Trans R Soc </w:t>
      </w:r>
      <w:proofErr w:type="spellStart"/>
      <w:r>
        <w:rPr>
          <w:sz w:val="22"/>
        </w:rPr>
        <w:t>Lond</w:t>
      </w:r>
      <w:proofErr w:type="spellEnd"/>
      <w:r>
        <w:rPr>
          <w:sz w:val="22"/>
        </w:rPr>
        <w:t xml:space="preserve"> B </w:t>
      </w:r>
      <w:proofErr w:type="spellStart"/>
      <w:r>
        <w:rPr>
          <w:sz w:val="22"/>
        </w:rPr>
        <w:t>Biol</w:t>
      </w:r>
      <w:proofErr w:type="spellEnd"/>
      <w:r>
        <w:rPr>
          <w:sz w:val="22"/>
        </w:rPr>
        <w:t xml:space="preserve"> </w:t>
      </w:r>
      <w:proofErr w:type="spellStart"/>
      <w:r>
        <w:rPr>
          <w:sz w:val="22"/>
        </w:rPr>
        <w:t>Sci</w:t>
      </w:r>
      <w:proofErr w:type="spellEnd"/>
      <w:r w:rsidRPr="005A6460">
        <w:rPr>
          <w:sz w:val="22"/>
        </w:rPr>
        <w:t xml:space="preserve"> </w:t>
      </w:r>
      <w:r>
        <w:rPr>
          <w:sz w:val="22"/>
        </w:rPr>
        <w:t>372</w:t>
      </w:r>
      <w:r w:rsidRPr="005A6460">
        <w:rPr>
          <w:sz w:val="22"/>
        </w:rPr>
        <w:t xml:space="preserve">:20160456. </w:t>
      </w:r>
    </w:p>
    <w:p w:rsidR="00FF7F7C" w:rsidRDefault="00FF7F7C" w:rsidP="00FF7F7C">
      <w:pPr>
        <w:widowControl w:val="0"/>
        <w:autoSpaceDE w:val="0"/>
        <w:autoSpaceDN w:val="0"/>
        <w:adjustRightInd w:val="0"/>
        <w:spacing w:before="120" w:line="480" w:lineRule="auto"/>
        <w:ind w:left="720" w:hanging="720"/>
        <w:rPr>
          <w:sz w:val="22"/>
        </w:rPr>
      </w:pPr>
      <w:proofErr w:type="spellStart"/>
      <w:r w:rsidRPr="00FF7F7C">
        <w:rPr>
          <w:sz w:val="22"/>
        </w:rPr>
        <w:t>Charlesworth</w:t>
      </w:r>
      <w:proofErr w:type="spellEnd"/>
      <w:r w:rsidRPr="00FF7F7C">
        <w:rPr>
          <w:sz w:val="22"/>
        </w:rPr>
        <w:t xml:space="preserve"> D, Charlesworth B, Marais G. 2005. Steps in the evolution of heteromorphic sex chromosomes. Heredity 95:118-128.</w:t>
      </w:r>
    </w:p>
    <w:p w:rsidR="00FF7F7C" w:rsidRDefault="00FF7F7C" w:rsidP="00FF7F7C">
      <w:pPr>
        <w:widowControl w:val="0"/>
        <w:autoSpaceDE w:val="0"/>
        <w:autoSpaceDN w:val="0"/>
        <w:adjustRightInd w:val="0"/>
        <w:spacing w:before="120" w:line="480" w:lineRule="auto"/>
        <w:ind w:left="720" w:hanging="720"/>
        <w:rPr>
          <w:sz w:val="22"/>
        </w:rPr>
      </w:pPr>
      <w:r w:rsidRPr="00FF7F7C">
        <w:rPr>
          <w:sz w:val="22"/>
        </w:rPr>
        <w:t xml:space="preserve">Cortez D, Marin R, Toledo-Flores D, </w:t>
      </w:r>
      <w:proofErr w:type="spellStart"/>
      <w:r w:rsidRPr="00FF7F7C">
        <w:rPr>
          <w:sz w:val="22"/>
        </w:rPr>
        <w:t>Froidevaux</w:t>
      </w:r>
      <w:proofErr w:type="spellEnd"/>
      <w:r w:rsidRPr="00FF7F7C">
        <w:rPr>
          <w:sz w:val="22"/>
        </w:rPr>
        <w:t xml:space="preserve"> L, </w:t>
      </w:r>
      <w:proofErr w:type="spellStart"/>
      <w:r w:rsidRPr="00FF7F7C">
        <w:rPr>
          <w:sz w:val="22"/>
        </w:rPr>
        <w:t>Liechti</w:t>
      </w:r>
      <w:proofErr w:type="spellEnd"/>
      <w:r w:rsidRPr="00FF7F7C">
        <w:rPr>
          <w:sz w:val="22"/>
        </w:rPr>
        <w:t xml:space="preserve"> A, Waters PD, </w:t>
      </w:r>
      <w:proofErr w:type="spellStart"/>
      <w:r w:rsidRPr="00FF7F7C">
        <w:rPr>
          <w:sz w:val="22"/>
        </w:rPr>
        <w:t>Grutzner</w:t>
      </w:r>
      <w:proofErr w:type="spellEnd"/>
      <w:r w:rsidRPr="00FF7F7C">
        <w:rPr>
          <w:sz w:val="22"/>
        </w:rPr>
        <w:t xml:space="preserve"> F, </w:t>
      </w:r>
      <w:proofErr w:type="spellStart"/>
      <w:r w:rsidRPr="00FF7F7C">
        <w:rPr>
          <w:sz w:val="22"/>
        </w:rPr>
        <w:t>Kaessmann</w:t>
      </w:r>
      <w:proofErr w:type="spellEnd"/>
      <w:r w:rsidRPr="00FF7F7C">
        <w:rPr>
          <w:sz w:val="22"/>
        </w:rPr>
        <w:t xml:space="preserve"> H. 2014. Origins and functional evolution of Y chromosomes across mammals. </w:t>
      </w:r>
      <w:proofErr w:type="gramStart"/>
      <w:r w:rsidRPr="00FF7F7C">
        <w:rPr>
          <w:sz w:val="22"/>
        </w:rPr>
        <w:t>Nature 508:488-493.</w:t>
      </w:r>
      <w:proofErr w:type="gramEnd"/>
    </w:p>
    <w:p w:rsidR="0086483D" w:rsidRPr="00FF7F7C" w:rsidRDefault="0086483D" w:rsidP="00FF7F7C">
      <w:pPr>
        <w:widowControl w:val="0"/>
        <w:autoSpaceDE w:val="0"/>
        <w:autoSpaceDN w:val="0"/>
        <w:adjustRightInd w:val="0"/>
        <w:spacing w:before="120" w:line="480" w:lineRule="auto"/>
        <w:ind w:left="720" w:hanging="720"/>
        <w:rPr>
          <w:sz w:val="22"/>
        </w:rPr>
      </w:pPr>
      <w:proofErr w:type="spellStart"/>
      <w:r w:rsidRPr="0086483D">
        <w:rPr>
          <w:sz w:val="22"/>
        </w:rPr>
        <w:t>Darolti</w:t>
      </w:r>
      <w:proofErr w:type="spellEnd"/>
      <w:r w:rsidRPr="0086483D">
        <w:rPr>
          <w:sz w:val="22"/>
        </w:rPr>
        <w:t xml:space="preserve"> I, Wright AE, </w:t>
      </w:r>
      <w:proofErr w:type="spellStart"/>
      <w:r w:rsidRPr="0086483D">
        <w:rPr>
          <w:sz w:val="22"/>
        </w:rPr>
        <w:t>Sandkam</w:t>
      </w:r>
      <w:proofErr w:type="spellEnd"/>
      <w:r w:rsidRPr="0086483D">
        <w:rPr>
          <w:sz w:val="22"/>
        </w:rPr>
        <w:t xml:space="preserve"> BA, Morris J, Bloch NI, </w:t>
      </w:r>
      <w:proofErr w:type="spellStart"/>
      <w:r w:rsidRPr="0086483D">
        <w:rPr>
          <w:sz w:val="22"/>
        </w:rPr>
        <w:t>Farré</w:t>
      </w:r>
      <w:proofErr w:type="spellEnd"/>
      <w:r w:rsidRPr="0086483D">
        <w:rPr>
          <w:sz w:val="22"/>
        </w:rPr>
        <w:t xml:space="preserve"> M, Fuller RC, Bourne GR, Larkin DM, </w:t>
      </w:r>
      <w:proofErr w:type="spellStart"/>
      <w:r w:rsidRPr="0086483D">
        <w:rPr>
          <w:sz w:val="22"/>
        </w:rPr>
        <w:t>Breden</w:t>
      </w:r>
      <w:proofErr w:type="spellEnd"/>
      <w:r w:rsidRPr="0086483D">
        <w:rPr>
          <w:sz w:val="22"/>
        </w:rPr>
        <w:t xml:space="preserve"> F, </w:t>
      </w:r>
      <w:proofErr w:type="spellStart"/>
      <w:r w:rsidRPr="0086483D">
        <w:rPr>
          <w:sz w:val="22"/>
        </w:rPr>
        <w:t>Mank</w:t>
      </w:r>
      <w:proofErr w:type="spellEnd"/>
      <w:r w:rsidRPr="0086483D">
        <w:rPr>
          <w:sz w:val="22"/>
        </w:rPr>
        <w:t xml:space="preserve"> JE. 2019. Extreme heterogeneity in sex chromosome differentiation and dosage compensation in livebear</w:t>
      </w:r>
      <w:r>
        <w:rPr>
          <w:sz w:val="22"/>
        </w:rPr>
        <w:t xml:space="preserve">ers. </w:t>
      </w:r>
      <w:proofErr w:type="gramStart"/>
      <w:r>
        <w:rPr>
          <w:sz w:val="22"/>
        </w:rPr>
        <w:t>Proc. Natl. Acad. Sci. USA</w:t>
      </w:r>
      <w:r w:rsidRPr="0086483D">
        <w:rPr>
          <w:sz w:val="22"/>
        </w:rPr>
        <w:t xml:space="preserve"> 116:19031–19036.</w:t>
      </w:r>
      <w:proofErr w:type="gramEnd"/>
    </w:p>
    <w:p w:rsidR="00FF7F7C" w:rsidRDefault="00FF7F7C" w:rsidP="00FF7F7C">
      <w:pPr>
        <w:widowControl w:val="0"/>
        <w:autoSpaceDE w:val="0"/>
        <w:autoSpaceDN w:val="0"/>
        <w:adjustRightInd w:val="0"/>
        <w:spacing w:before="120" w:line="480" w:lineRule="auto"/>
        <w:ind w:left="720" w:hanging="720"/>
        <w:rPr>
          <w:ins w:id="117" w:author="Gabriel Marais" w:date="2020-08-27T12:46:00Z"/>
          <w:sz w:val="22"/>
        </w:rPr>
      </w:pPr>
      <w:proofErr w:type="spellStart"/>
      <w:r w:rsidRPr="00FF7F7C">
        <w:rPr>
          <w:sz w:val="22"/>
        </w:rPr>
        <w:t>Ellegren</w:t>
      </w:r>
      <w:proofErr w:type="spellEnd"/>
      <w:r w:rsidRPr="00FF7F7C">
        <w:rPr>
          <w:sz w:val="22"/>
        </w:rPr>
        <w:t xml:space="preserve"> H, Parsch J. 2007. The evolution of sex-biased genes and sex-biased gene expression. Nat Rev Genet 8:689-698.</w:t>
      </w:r>
    </w:p>
    <w:p w:rsidR="00782F51" w:rsidRPr="00FF7F7C" w:rsidRDefault="00782F51" w:rsidP="00FF7F7C">
      <w:pPr>
        <w:widowControl w:val="0"/>
        <w:numPr>
          <w:ins w:id="118" w:author="Gabriel Marais" w:date="2020-08-27T12:46:00Z"/>
        </w:numPr>
        <w:autoSpaceDE w:val="0"/>
        <w:autoSpaceDN w:val="0"/>
        <w:adjustRightInd w:val="0"/>
        <w:spacing w:before="120" w:line="480" w:lineRule="auto"/>
        <w:ind w:left="720" w:hanging="720"/>
        <w:rPr>
          <w:sz w:val="22"/>
        </w:rPr>
      </w:pPr>
      <w:proofErr w:type="spellStart"/>
      <w:ins w:id="119" w:author="Gabriel Marais" w:date="2020-08-27T12:46:00Z">
        <w:r w:rsidRPr="00782F51">
          <w:rPr>
            <w:sz w:val="22"/>
          </w:rPr>
          <w:t>Gazda</w:t>
        </w:r>
        <w:proofErr w:type="spellEnd"/>
        <w:r w:rsidRPr="00782F51">
          <w:rPr>
            <w:sz w:val="22"/>
          </w:rPr>
          <w:t xml:space="preserve"> MA, </w:t>
        </w:r>
        <w:proofErr w:type="spellStart"/>
        <w:r w:rsidRPr="00782F51">
          <w:rPr>
            <w:sz w:val="22"/>
          </w:rPr>
          <w:t>Araújo</w:t>
        </w:r>
        <w:proofErr w:type="spellEnd"/>
        <w:r w:rsidRPr="00782F51">
          <w:rPr>
            <w:sz w:val="22"/>
          </w:rPr>
          <w:t xml:space="preserve"> PM, Lopes RJ, Toomey MB, Andrade P, </w:t>
        </w:r>
        <w:proofErr w:type="spellStart"/>
        <w:r w:rsidRPr="00782F51">
          <w:rPr>
            <w:sz w:val="22"/>
          </w:rPr>
          <w:t>Afonso</w:t>
        </w:r>
        <w:proofErr w:type="spellEnd"/>
        <w:r w:rsidRPr="00782F51">
          <w:rPr>
            <w:sz w:val="22"/>
          </w:rPr>
          <w:t xml:space="preserve"> S, Marques C, </w:t>
        </w:r>
        <w:proofErr w:type="spellStart"/>
        <w:r w:rsidRPr="00782F51">
          <w:rPr>
            <w:sz w:val="22"/>
          </w:rPr>
          <w:t>Nunes</w:t>
        </w:r>
        <w:proofErr w:type="spellEnd"/>
        <w:r w:rsidRPr="00782F51">
          <w:rPr>
            <w:sz w:val="22"/>
          </w:rPr>
          <w:t xml:space="preserve"> L, Pereira P, </w:t>
        </w:r>
        <w:proofErr w:type="spellStart"/>
        <w:r w:rsidRPr="00782F51">
          <w:rPr>
            <w:sz w:val="22"/>
          </w:rPr>
          <w:t>Trigo</w:t>
        </w:r>
        <w:proofErr w:type="spellEnd"/>
        <w:r w:rsidRPr="00782F51">
          <w:rPr>
            <w:sz w:val="22"/>
          </w:rPr>
          <w:t xml:space="preserve"> S, Hill GE, </w:t>
        </w:r>
        <w:proofErr w:type="spellStart"/>
        <w:r w:rsidRPr="00782F51">
          <w:rPr>
            <w:sz w:val="22"/>
          </w:rPr>
          <w:t>Corbo</w:t>
        </w:r>
        <w:proofErr w:type="spellEnd"/>
        <w:r w:rsidRPr="00782F51">
          <w:rPr>
            <w:sz w:val="22"/>
          </w:rPr>
          <w:t xml:space="preserve"> JC, </w:t>
        </w:r>
        <w:proofErr w:type="spellStart"/>
        <w:r w:rsidRPr="00782F51">
          <w:rPr>
            <w:sz w:val="22"/>
          </w:rPr>
          <w:t>Carneiro</w:t>
        </w:r>
        <w:proofErr w:type="spellEnd"/>
        <w:r w:rsidRPr="00782F51">
          <w:rPr>
            <w:sz w:val="22"/>
          </w:rPr>
          <w:t xml:space="preserve"> M. </w:t>
        </w:r>
        <w:r>
          <w:rPr>
            <w:sz w:val="22"/>
          </w:rPr>
          <w:t xml:space="preserve">2020. </w:t>
        </w:r>
        <w:r w:rsidRPr="00782F51">
          <w:rPr>
            <w:sz w:val="22"/>
          </w:rPr>
          <w:t xml:space="preserve">A genetic mechanism for sexual </w:t>
        </w:r>
        <w:proofErr w:type="spellStart"/>
        <w:r w:rsidRPr="00782F51">
          <w:rPr>
            <w:sz w:val="22"/>
          </w:rPr>
          <w:t>dichromatism</w:t>
        </w:r>
        <w:proofErr w:type="spellEnd"/>
        <w:r w:rsidRPr="00782F51">
          <w:rPr>
            <w:sz w:val="22"/>
          </w:rPr>
          <w:t xml:space="preserve"> in birds. </w:t>
        </w:r>
        <w:proofErr w:type="gramStart"/>
        <w:r w:rsidRPr="00782F51">
          <w:rPr>
            <w:sz w:val="22"/>
          </w:rPr>
          <w:t>Science</w:t>
        </w:r>
        <w:r>
          <w:rPr>
            <w:sz w:val="22"/>
          </w:rPr>
          <w:t xml:space="preserve"> 368</w:t>
        </w:r>
        <w:r w:rsidRPr="00782F51">
          <w:rPr>
            <w:sz w:val="22"/>
          </w:rPr>
          <w:t>:1270-1274.</w:t>
        </w:r>
        <w:proofErr w:type="gramEnd"/>
        <w:r w:rsidRPr="00782F51">
          <w:rPr>
            <w:sz w:val="22"/>
          </w:rPr>
          <w:t xml:space="preserve"> </w:t>
        </w:r>
      </w:ins>
    </w:p>
    <w:p w:rsidR="00FF7F7C" w:rsidRPr="00FF7F7C" w:rsidRDefault="00FF7F7C" w:rsidP="00FF7F7C">
      <w:pPr>
        <w:widowControl w:val="0"/>
        <w:autoSpaceDE w:val="0"/>
        <w:autoSpaceDN w:val="0"/>
        <w:adjustRightInd w:val="0"/>
        <w:spacing w:before="120" w:line="480" w:lineRule="auto"/>
        <w:ind w:left="720" w:hanging="720"/>
        <w:rPr>
          <w:sz w:val="22"/>
        </w:rPr>
      </w:pPr>
      <w:r w:rsidRPr="00FF7F7C">
        <w:rPr>
          <w:sz w:val="22"/>
        </w:rPr>
        <w:t xml:space="preserve">Glaser B, </w:t>
      </w:r>
      <w:proofErr w:type="spellStart"/>
      <w:r w:rsidRPr="00FF7F7C">
        <w:rPr>
          <w:sz w:val="22"/>
        </w:rPr>
        <w:t>Myrtek</w:t>
      </w:r>
      <w:proofErr w:type="spellEnd"/>
      <w:r w:rsidRPr="00FF7F7C">
        <w:rPr>
          <w:sz w:val="22"/>
        </w:rPr>
        <w:t xml:space="preserve"> D, </w:t>
      </w:r>
      <w:proofErr w:type="spellStart"/>
      <w:r w:rsidRPr="00FF7F7C">
        <w:rPr>
          <w:sz w:val="22"/>
        </w:rPr>
        <w:t>Rumpler</w:t>
      </w:r>
      <w:proofErr w:type="spellEnd"/>
      <w:r w:rsidRPr="00FF7F7C">
        <w:rPr>
          <w:sz w:val="22"/>
        </w:rPr>
        <w:t xml:space="preserve"> Y, </w:t>
      </w:r>
      <w:proofErr w:type="spellStart"/>
      <w:r w:rsidRPr="00FF7F7C">
        <w:rPr>
          <w:sz w:val="22"/>
        </w:rPr>
        <w:t>Schiebel</w:t>
      </w:r>
      <w:proofErr w:type="spellEnd"/>
      <w:r w:rsidRPr="00FF7F7C">
        <w:rPr>
          <w:sz w:val="22"/>
        </w:rPr>
        <w:t xml:space="preserve"> K, </w:t>
      </w:r>
      <w:proofErr w:type="spellStart"/>
      <w:r w:rsidRPr="00FF7F7C">
        <w:rPr>
          <w:sz w:val="22"/>
        </w:rPr>
        <w:t>Hauwy</w:t>
      </w:r>
      <w:proofErr w:type="spellEnd"/>
      <w:r w:rsidRPr="00FF7F7C">
        <w:rPr>
          <w:sz w:val="22"/>
        </w:rPr>
        <w:t xml:space="preserve"> M, </w:t>
      </w:r>
      <w:proofErr w:type="spellStart"/>
      <w:r w:rsidRPr="00FF7F7C">
        <w:rPr>
          <w:sz w:val="22"/>
        </w:rPr>
        <w:t>Rappold</w:t>
      </w:r>
      <w:proofErr w:type="spellEnd"/>
      <w:r w:rsidRPr="00FF7F7C">
        <w:rPr>
          <w:sz w:val="22"/>
        </w:rPr>
        <w:t xml:space="preserve"> GA, Schempp W. 1999. Transposition of SRY into the ancestral pseudoautosomal region creates a new pseudoautosomal boundary in a progenitor of simian primates. Hum Mol Genet 8:2071-2078.</w:t>
      </w:r>
    </w:p>
    <w:p w:rsidR="00FF7F7C" w:rsidRPr="00FF7F7C" w:rsidRDefault="00FF7F7C" w:rsidP="00FF7F7C">
      <w:pPr>
        <w:widowControl w:val="0"/>
        <w:autoSpaceDE w:val="0"/>
        <w:autoSpaceDN w:val="0"/>
        <w:adjustRightInd w:val="0"/>
        <w:spacing w:before="120" w:line="480" w:lineRule="auto"/>
        <w:ind w:left="720" w:hanging="720"/>
        <w:rPr>
          <w:sz w:val="22"/>
        </w:rPr>
      </w:pPr>
      <w:proofErr w:type="spellStart"/>
      <w:r w:rsidRPr="00FF7F7C">
        <w:rPr>
          <w:sz w:val="22"/>
        </w:rPr>
        <w:t>Haubold</w:t>
      </w:r>
      <w:proofErr w:type="spellEnd"/>
      <w:r w:rsidRPr="00FF7F7C">
        <w:rPr>
          <w:sz w:val="22"/>
        </w:rPr>
        <w:t xml:space="preserve"> B, </w:t>
      </w:r>
      <w:proofErr w:type="spellStart"/>
      <w:r w:rsidRPr="00FF7F7C">
        <w:rPr>
          <w:sz w:val="22"/>
        </w:rPr>
        <w:t>Pfaffelhuber</w:t>
      </w:r>
      <w:proofErr w:type="spellEnd"/>
      <w:r w:rsidRPr="00FF7F7C">
        <w:rPr>
          <w:sz w:val="22"/>
        </w:rPr>
        <w:t xml:space="preserve"> P, Lynch M. 2010. </w:t>
      </w:r>
      <w:proofErr w:type="spellStart"/>
      <w:r w:rsidRPr="00FF7F7C">
        <w:rPr>
          <w:sz w:val="22"/>
        </w:rPr>
        <w:t>mlRho</w:t>
      </w:r>
      <w:proofErr w:type="spellEnd"/>
      <w:r w:rsidRPr="00FF7F7C">
        <w:rPr>
          <w:sz w:val="22"/>
        </w:rPr>
        <w:t xml:space="preserve"> - a program for estimating the population mutation and recombination rates from shotgun-sequenced diploid genomes. Mol Ecol 19 </w:t>
      </w:r>
      <w:proofErr w:type="spellStart"/>
      <w:r w:rsidRPr="00FF7F7C">
        <w:rPr>
          <w:sz w:val="22"/>
        </w:rPr>
        <w:t>Suppl</w:t>
      </w:r>
      <w:proofErr w:type="spellEnd"/>
      <w:r w:rsidRPr="00FF7F7C">
        <w:rPr>
          <w:sz w:val="22"/>
        </w:rPr>
        <w:t xml:space="preserve"> 1:277-284.</w:t>
      </w:r>
    </w:p>
    <w:p w:rsidR="00FF7F7C" w:rsidRPr="00FF7F7C" w:rsidRDefault="00FF7F7C" w:rsidP="00FF7F7C">
      <w:pPr>
        <w:widowControl w:val="0"/>
        <w:autoSpaceDE w:val="0"/>
        <w:autoSpaceDN w:val="0"/>
        <w:adjustRightInd w:val="0"/>
        <w:spacing w:before="120" w:line="480" w:lineRule="auto"/>
        <w:ind w:left="720" w:hanging="720"/>
        <w:rPr>
          <w:sz w:val="22"/>
        </w:rPr>
      </w:pPr>
      <w:r w:rsidRPr="00FF7F7C">
        <w:rPr>
          <w:sz w:val="22"/>
        </w:rPr>
        <w:t xml:space="preserve">Horvath JE, </w:t>
      </w:r>
      <w:proofErr w:type="spellStart"/>
      <w:r w:rsidRPr="00FF7F7C">
        <w:rPr>
          <w:sz w:val="22"/>
        </w:rPr>
        <w:t>Weisrock</w:t>
      </w:r>
      <w:proofErr w:type="spellEnd"/>
      <w:r w:rsidRPr="00FF7F7C">
        <w:rPr>
          <w:sz w:val="22"/>
        </w:rPr>
        <w:t xml:space="preserve"> DW, Embry SL, </w:t>
      </w:r>
      <w:proofErr w:type="spellStart"/>
      <w:r w:rsidRPr="00FF7F7C">
        <w:rPr>
          <w:sz w:val="22"/>
        </w:rPr>
        <w:t>Fiorentino</w:t>
      </w:r>
      <w:proofErr w:type="spellEnd"/>
      <w:r w:rsidRPr="00FF7F7C">
        <w:rPr>
          <w:sz w:val="22"/>
        </w:rPr>
        <w:t xml:space="preserve"> I, </w:t>
      </w:r>
      <w:proofErr w:type="spellStart"/>
      <w:r w:rsidRPr="00FF7F7C">
        <w:rPr>
          <w:sz w:val="22"/>
        </w:rPr>
        <w:t>Balhoff</w:t>
      </w:r>
      <w:proofErr w:type="spellEnd"/>
      <w:r w:rsidRPr="00FF7F7C">
        <w:rPr>
          <w:sz w:val="22"/>
        </w:rPr>
        <w:t xml:space="preserve"> JP, </w:t>
      </w:r>
      <w:proofErr w:type="spellStart"/>
      <w:r w:rsidRPr="00FF7F7C">
        <w:rPr>
          <w:sz w:val="22"/>
        </w:rPr>
        <w:t>Kappeler</w:t>
      </w:r>
      <w:proofErr w:type="spellEnd"/>
      <w:r w:rsidRPr="00FF7F7C">
        <w:rPr>
          <w:sz w:val="22"/>
        </w:rPr>
        <w:t xml:space="preserve"> P, Wray GA, Willard HF, Yoder AD. 2008. Development and application of a phylogenomic toolkit: resolving the evolutionary history of Madagascar's lemurs. Genome Res 18:489-499.</w:t>
      </w:r>
    </w:p>
    <w:p w:rsidR="00FF7F7C" w:rsidRPr="00FF7F7C" w:rsidRDefault="00FF7F7C" w:rsidP="00FF7F7C">
      <w:pPr>
        <w:widowControl w:val="0"/>
        <w:autoSpaceDE w:val="0"/>
        <w:autoSpaceDN w:val="0"/>
        <w:adjustRightInd w:val="0"/>
        <w:spacing w:before="120" w:line="480" w:lineRule="auto"/>
        <w:ind w:left="720" w:hanging="720"/>
        <w:rPr>
          <w:sz w:val="22"/>
        </w:rPr>
      </w:pPr>
      <w:r w:rsidRPr="00FF7F7C">
        <w:rPr>
          <w:sz w:val="22"/>
        </w:rPr>
        <w:t xml:space="preserve">Hughes JF, </w:t>
      </w:r>
      <w:proofErr w:type="spellStart"/>
      <w:r w:rsidRPr="00FF7F7C">
        <w:rPr>
          <w:sz w:val="22"/>
        </w:rPr>
        <w:t>Rozen</w:t>
      </w:r>
      <w:proofErr w:type="spellEnd"/>
      <w:r w:rsidRPr="00FF7F7C">
        <w:rPr>
          <w:sz w:val="22"/>
        </w:rPr>
        <w:t xml:space="preserve"> S. 2012. Genomics and genetics of human and primate y chromosomes. </w:t>
      </w:r>
      <w:proofErr w:type="spellStart"/>
      <w:r w:rsidRPr="00FF7F7C">
        <w:rPr>
          <w:sz w:val="22"/>
        </w:rPr>
        <w:t>Annu</w:t>
      </w:r>
      <w:proofErr w:type="spellEnd"/>
      <w:r w:rsidRPr="00FF7F7C">
        <w:rPr>
          <w:sz w:val="22"/>
        </w:rPr>
        <w:t xml:space="preserve"> Rev Genomics Hum Genet 13:83-108.</w:t>
      </w:r>
    </w:p>
    <w:p w:rsidR="00FF7F7C" w:rsidRPr="00FF7F7C" w:rsidRDefault="00FF7F7C" w:rsidP="00FF7F7C">
      <w:pPr>
        <w:widowControl w:val="0"/>
        <w:autoSpaceDE w:val="0"/>
        <w:autoSpaceDN w:val="0"/>
        <w:adjustRightInd w:val="0"/>
        <w:spacing w:before="120" w:line="480" w:lineRule="auto"/>
        <w:ind w:left="720" w:hanging="720"/>
        <w:rPr>
          <w:sz w:val="22"/>
        </w:rPr>
      </w:pPr>
      <w:r w:rsidRPr="00FF7F7C">
        <w:rPr>
          <w:sz w:val="22"/>
        </w:rPr>
        <w:t xml:space="preserve">Hughes JF, </w:t>
      </w:r>
      <w:proofErr w:type="spellStart"/>
      <w:r w:rsidRPr="00FF7F7C">
        <w:rPr>
          <w:sz w:val="22"/>
        </w:rPr>
        <w:t>Skaletsky</w:t>
      </w:r>
      <w:proofErr w:type="spellEnd"/>
      <w:r w:rsidRPr="00FF7F7C">
        <w:rPr>
          <w:sz w:val="22"/>
        </w:rPr>
        <w:t xml:space="preserve"> H, Brown LG, </w:t>
      </w:r>
      <w:proofErr w:type="spellStart"/>
      <w:r w:rsidRPr="00FF7F7C">
        <w:rPr>
          <w:sz w:val="22"/>
        </w:rPr>
        <w:t>Pyntikova</w:t>
      </w:r>
      <w:proofErr w:type="spellEnd"/>
      <w:r w:rsidRPr="00FF7F7C">
        <w:rPr>
          <w:sz w:val="22"/>
        </w:rPr>
        <w:t xml:space="preserve"> T, Graves T, Fulton RS, Dugan S, Ding Y, </w:t>
      </w:r>
      <w:proofErr w:type="spellStart"/>
      <w:r w:rsidRPr="00FF7F7C">
        <w:rPr>
          <w:sz w:val="22"/>
        </w:rPr>
        <w:t>Buhay</w:t>
      </w:r>
      <w:proofErr w:type="spellEnd"/>
      <w:r w:rsidRPr="00FF7F7C">
        <w:rPr>
          <w:sz w:val="22"/>
        </w:rPr>
        <w:t xml:space="preserve"> CJ, </w:t>
      </w:r>
      <w:proofErr w:type="spellStart"/>
      <w:r w:rsidRPr="00FF7F7C">
        <w:rPr>
          <w:sz w:val="22"/>
        </w:rPr>
        <w:t>Kremitzki</w:t>
      </w:r>
      <w:proofErr w:type="spellEnd"/>
      <w:r w:rsidRPr="00FF7F7C">
        <w:rPr>
          <w:sz w:val="22"/>
        </w:rPr>
        <w:t xml:space="preserve"> C, et al. 2012. Strict evolutionary conservation followed rapid gene loss on human and rhesus Y chromosomes. Nature 483:82-86.</w:t>
      </w:r>
    </w:p>
    <w:p w:rsidR="00FF7F7C" w:rsidRDefault="00FF7F7C" w:rsidP="00FF7F7C">
      <w:pPr>
        <w:widowControl w:val="0"/>
        <w:autoSpaceDE w:val="0"/>
        <w:autoSpaceDN w:val="0"/>
        <w:adjustRightInd w:val="0"/>
        <w:spacing w:before="120" w:line="480" w:lineRule="auto"/>
        <w:ind w:left="720" w:hanging="720"/>
        <w:rPr>
          <w:sz w:val="22"/>
        </w:rPr>
      </w:pPr>
      <w:proofErr w:type="spellStart"/>
      <w:r w:rsidRPr="00FF7F7C">
        <w:rPr>
          <w:sz w:val="22"/>
        </w:rPr>
        <w:t>Kappeler</w:t>
      </w:r>
      <w:proofErr w:type="spellEnd"/>
      <w:r w:rsidRPr="00FF7F7C">
        <w:rPr>
          <w:sz w:val="22"/>
        </w:rPr>
        <w:t xml:space="preserve"> PM, </w:t>
      </w:r>
      <w:proofErr w:type="spellStart"/>
      <w:r w:rsidRPr="00FF7F7C">
        <w:rPr>
          <w:sz w:val="22"/>
        </w:rPr>
        <w:t>Fichtel</w:t>
      </w:r>
      <w:proofErr w:type="spellEnd"/>
      <w:r w:rsidRPr="00FF7F7C">
        <w:rPr>
          <w:sz w:val="22"/>
        </w:rPr>
        <w:t xml:space="preserve"> C. 2015. Eco-</w:t>
      </w:r>
      <w:proofErr w:type="spellStart"/>
      <w:r w:rsidRPr="00FF7F7C">
        <w:rPr>
          <w:sz w:val="22"/>
        </w:rPr>
        <w:t>evo-devo</w:t>
      </w:r>
      <w:proofErr w:type="spellEnd"/>
      <w:r w:rsidRPr="00FF7F7C">
        <w:rPr>
          <w:sz w:val="22"/>
        </w:rPr>
        <w:t xml:space="preserve"> of the lemur syndrome: did adaptive behavioral plasticity get canalized in a large primate radiation? </w:t>
      </w:r>
      <w:proofErr w:type="gramStart"/>
      <w:r w:rsidRPr="00FF7F7C">
        <w:rPr>
          <w:sz w:val="22"/>
        </w:rPr>
        <w:t xml:space="preserve">Front </w:t>
      </w:r>
      <w:proofErr w:type="spellStart"/>
      <w:r w:rsidRPr="00FF7F7C">
        <w:rPr>
          <w:sz w:val="22"/>
        </w:rPr>
        <w:t>Zool</w:t>
      </w:r>
      <w:proofErr w:type="spellEnd"/>
      <w:r w:rsidRPr="00FF7F7C">
        <w:rPr>
          <w:sz w:val="22"/>
        </w:rPr>
        <w:t xml:space="preserve"> 12 </w:t>
      </w:r>
      <w:proofErr w:type="spellStart"/>
      <w:r w:rsidRPr="00FF7F7C">
        <w:rPr>
          <w:sz w:val="22"/>
        </w:rPr>
        <w:t>Suppl</w:t>
      </w:r>
      <w:proofErr w:type="spellEnd"/>
      <w:r w:rsidRPr="00FF7F7C">
        <w:rPr>
          <w:sz w:val="22"/>
        </w:rPr>
        <w:t xml:space="preserve"> 1:S15.</w:t>
      </w:r>
      <w:proofErr w:type="gramEnd"/>
    </w:p>
    <w:p w:rsidR="00AB0C08" w:rsidRPr="00FF7F7C" w:rsidRDefault="00AB0C08" w:rsidP="00FF7F7C">
      <w:pPr>
        <w:widowControl w:val="0"/>
        <w:autoSpaceDE w:val="0"/>
        <w:autoSpaceDN w:val="0"/>
        <w:adjustRightInd w:val="0"/>
        <w:spacing w:before="120" w:line="480" w:lineRule="auto"/>
        <w:ind w:left="720" w:hanging="720"/>
        <w:rPr>
          <w:sz w:val="22"/>
        </w:rPr>
      </w:pPr>
      <w:proofErr w:type="spellStart"/>
      <w:r w:rsidRPr="00AB0C08">
        <w:rPr>
          <w:sz w:val="22"/>
        </w:rPr>
        <w:t>Kappel</w:t>
      </w:r>
      <w:r>
        <w:rPr>
          <w:sz w:val="22"/>
        </w:rPr>
        <w:t>er</w:t>
      </w:r>
      <w:proofErr w:type="spellEnd"/>
      <w:r>
        <w:rPr>
          <w:sz w:val="22"/>
        </w:rPr>
        <w:t>, PM, van Schaik, CP. 2004</w:t>
      </w:r>
      <w:r w:rsidRPr="00AB0C08">
        <w:rPr>
          <w:sz w:val="22"/>
        </w:rPr>
        <w:t xml:space="preserve">. Sexual selection in primates: review and selective preview. </w:t>
      </w:r>
      <w:r>
        <w:rPr>
          <w:sz w:val="22"/>
        </w:rPr>
        <w:t xml:space="preserve">In </w:t>
      </w:r>
      <w:r w:rsidRPr="00AB0C08">
        <w:rPr>
          <w:sz w:val="22"/>
        </w:rPr>
        <w:t>Sexual selection in primates: new and comparative perspectives. Cambridge University Press, Cambridge, 3-23.</w:t>
      </w:r>
    </w:p>
    <w:p w:rsidR="00FF7F7C" w:rsidRPr="00FF7F7C" w:rsidRDefault="00FF7F7C" w:rsidP="00FF7F7C">
      <w:pPr>
        <w:widowControl w:val="0"/>
        <w:autoSpaceDE w:val="0"/>
        <w:autoSpaceDN w:val="0"/>
        <w:adjustRightInd w:val="0"/>
        <w:spacing w:before="120" w:line="480" w:lineRule="auto"/>
        <w:ind w:left="720" w:hanging="720"/>
        <w:rPr>
          <w:sz w:val="22"/>
        </w:rPr>
      </w:pPr>
      <w:proofErr w:type="spellStart"/>
      <w:r w:rsidRPr="00FF7F7C">
        <w:rPr>
          <w:sz w:val="22"/>
        </w:rPr>
        <w:t>Lahn</w:t>
      </w:r>
      <w:proofErr w:type="spellEnd"/>
      <w:r w:rsidRPr="00FF7F7C">
        <w:rPr>
          <w:sz w:val="22"/>
        </w:rPr>
        <w:t xml:space="preserve"> BT, Page DC. 1999. Four evolutionary strata on the human X chromosome. Science 286:964-967.</w:t>
      </w:r>
    </w:p>
    <w:p w:rsidR="00FF7F7C" w:rsidRPr="00FF7F7C" w:rsidRDefault="00FF7F7C" w:rsidP="00FF7F7C">
      <w:pPr>
        <w:widowControl w:val="0"/>
        <w:autoSpaceDE w:val="0"/>
        <w:autoSpaceDN w:val="0"/>
        <w:adjustRightInd w:val="0"/>
        <w:spacing w:before="120" w:line="480" w:lineRule="auto"/>
        <w:ind w:left="720" w:hanging="720"/>
        <w:rPr>
          <w:sz w:val="22"/>
        </w:rPr>
      </w:pPr>
      <w:r w:rsidRPr="00FF7F7C">
        <w:rPr>
          <w:sz w:val="22"/>
        </w:rPr>
        <w:t xml:space="preserve">Langmead B, </w:t>
      </w:r>
      <w:proofErr w:type="spellStart"/>
      <w:r w:rsidRPr="00FF7F7C">
        <w:rPr>
          <w:sz w:val="22"/>
        </w:rPr>
        <w:t>Trapnell</w:t>
      </w:r>
      <w:proofErr w:type="spellEnd"/>
      <w:r w:rsidRPr="00FF7F7C">
        <w:rPr>
          <w:sz w:val="22"/>
        </w:rPr>
        <w:t xml:space="preserve"> C, Pop M, </w:t>
      </w:r>
      <w:proofErr w:type="spellStart"/>
      <w:r w:rsidRPr="00FF7F7C">
        <w:rPr>
          <w:sz w:val="22"/>
        </w:rPr>
        <w:t>Salzberg</w:t>
      </w:r>
      <w:proofErr w:type="spellEnd"/>
      <w:r w:rsidRPr="00FF7F7C">
        <w:rPr>
          <w:sz w:val="22"/>
        </w:rPr>
        <w:t xml:space="preserve"> SL. 2009. Ultrafast and memory-efficient alignment of short DNA sequences to the human genome. </w:t>
      </w:r>
      <w:proofErr w:type="gramStart"/>
      <w:r w:rsidRPr="00FF7F7C">
        <w:rPr>
          <w:sz w:val="22"/>
        </w:rPr>
        <w:t xml:space="preserve">Genome </w:t>
      </w:r>
      <w:proofErr w:type="spellStart"/>
      <w:r w:rsidRPr="00FF7F7C">
        <w:rPr>
          <w:sz w:val="22"/>
        </w:rPr>
        <w:t>Biol</w:t>
      </w:r>
      <w:proofErr w:type="spellEnd"/>
      <w:r w:rsidRPr="00FF7F7C">
        <w:rPr>
          <w:sz w:val="22"/>
        </w:rPr>
        <w:t xml:space="preserve"> 10:R25.</w:t>
      </w:r>
      <w:proofErr w:type="gramEnd"/>
    </w:p>
    <w:p w:rsidR="00FF7F7C" w:rsidRPr="00FF7F7C" w:rsidRDefault="00FF7F7C" w:rsidP="00FF7F7C">
      <w:pPr>
        <w:widowControl w:val="0"/>
        <w:autoSpaceDE w:val="0"/>
        <w:autoSpaceDN w:val="0"/>
        <w:adjustRightInd w:val="0"/>
        <w:spacing w:before="120" w:line="480" w:lineRule="auto"/>
        <w:ind w:left="720" w:hanging="720"/>
        <w:rPr>
          <w:sz w:val="22"/>
        </w:rPr>
      </w:pPr>
      <w:r w:rsidRPr="00FF7F7C">
        <w:rPr>
          <w:sz w:val="22"/>
        </w:rPr>
        <w:t xml:space="preserve">Lemaitre C, Braga MD, Gautier C, </w:t>
      </w:r>
      <w:proofErr w:type="spellStart"/>
      <w:r w:rsidRPr="00FF7F7C">
        <w:rPr>
          <w:sz w:val="22"/>
        </w:rPr>
        <w:t>Sagot</w:t>
      </w:r>
      <w:proofErr w:type="spellEnd"/>
      <w:r w:rsidRPr="00FF7F7C">
        <w:rPr>
          <w:sz w:val="22"/>
        </w:rPr>
        <w:t xml:space="preserve"> MF, </w:t>
      </w:r>
      <w:proofErr w:type="spellStart"/>
      <w:r w:rsidRPr="00FF7F7C">
        <w:rPr>
          <w:sz w:val="22"/>
        </w:rPr>
        <w:t>Tannier</w:t>
      </w:r>
      <w:proofErr w:type="spellEnd"/>
      <w:r w:rsidRPr="00FF7F7C">
        <w:rPr>
          <w:sz w:val="22"/>
        </w:rPr>
        <w:t xml:space="preserve"> E, Marais GA. 2009. Footprints of inversions at present and past pseudoautosomal boundaries in human sex chromosomes. Genome </w:t>
      </w:r>
      <w:proofErr w:type="spellStart"/>
      <w:r w:rsidRPr="00FF7F7C">
        <w:rPr>
          <w:sz w:val="22"/>
        </w:rPr>
        <w:t>Biol</w:t>
      </w:r>
      <w:proofErr w:type="spellEnd"/>
      <w:r w:rsidRPr="00FF7F7C">
        <w:rPr>
          <w:sz w:val="22"/>
        </w:rPr>
        <w:t xml:space="preserve"> </w:t>
      </w:r>
      <w:proofErr w:type="spellStart"/>
      <w:r w:rsidRPr="00FF7F7C">
        <w:rPr>
          <w:sz w:val="22"/>
        </w:rPr>
        <w:t>Evol</w:t>
      </w:r>
      <w:proofErr w:type="spellEnd"/>
      <w:r w:rsidRPr="00FF7F7C">
        <w:rPr>
          <w:sz w:val="22"/>
        </w:rPr>
        <w:t xml:space="preserve"> 1:56-66.</w:t>
      </w:r>
    </w:p>
    <w:p w:rsidR="00FF7F7C" w:rsidRPr="00FF7F7C" w:rsidRDefault="00FF7F7C" w:rsidP="00FF7F7C">
      <w:pPr>
        <w:widowControl w:val="0"/>
        <w:autoSpaceDE w:val="0"/>
        <w:autoSpaceDN w:val="0"/>
        <w:adjustRightInd w:val="0"/>
        <w:spacing w:before="120" w:line="480" w:lineRule="auto"/>
        <w:ind w:left="720" w:hanging="720"/>
        <w:rPr>
          <w:sz w:val="22"/>
        </w:rPr>
      </w:pPr>
      <w:r w:rsidRPr="00FF7F7C">
        <w:rPr>
          <w:sz w:val="22"/>
        </w:rPr>
        <w:t>Li H. 2011. A statistical framework for SNP calling, mutation discovery, association mapping and population genetical parameter estimation from sequencing data. Bioinformatics 27:2987-2993.</w:t>
      </w:r>
    </w:p>
    <w:p w:rsidR="00FF7F7C" w:rsidRDefault="00FF7F7C" w:rsidP="00FF7F7C">
      <w:pPr>
        <w:widowControl w:val="0"/>
        <w:autoSpaceDE w:val="0"/>
        <w:autoSpaceDN w:val="0"/>
        <w:adjustRightInd w:val="0"/>
        <w:spacing w:before="120" w:line="480" w:lineRule="auto"/>
        <w:ind w:left="720" w:hanging="720"/>
        <w:rPr>
          <w:sz w:val="22"/>
        </w:rPr>
      </w:pPr>
      <w:r w:rsidRPr="00FF7F7C">
        <w:rPr>
          <w:sz w:val="22"/>
        </w:rPr>
        <w:t xml:space="preserve">Li H, </w:t>
      </w:r>
      <w:proofErr w:type="spellStart"/>
      <w:r w:rsidRPr="00FF7F7C">
        <w:rPr>
          <w:sz w:val="22"/>
        </w:rPr>
        <w:t>Handsaker</w:t>
      </w:r>
      <w:proofErr w:type="spellEnd"/>
      <w:r w:rsidRPr="00FF7F7C">
        <w:rPr>
          <w:sz w:val="22"/>
        </w:rPr>
        <w:t xml:space="preserve"> B, </w:t>
      </w:r>
      <w:proofErr w:type="spellStart"/>
      <w:r w:rsidRPr="00FF7F7C">
        <w:rPr>
          <w:sz w:val="22"/>
        </w:rPr>
        <w:t>Wysoker</w:t>
      </w:r>
      <w:proofErr w:type="spellEnd"/>
      <w:r w:rsidRPr="00FF7F7C">
        <w:rPr>
          <w:sz w:val="22"/>
        </w:rPr>
        <w:t xml:space="preserve"> A, Fennell T, </w:t>
      </w:r>
      <w:proofErr w:type="spellStart"/>
      <w:r w:rsidRPr="00FF7F7C">
        <w:rPr>
          <w:sz w:val="22"/>
        </w:rPr>
        <w:t>Ruan</w:t>
      </w:r>
      <w:proofErr w:type="spellEnd"/>
      <w:r w:rsidRPr="00FF7F7C">
        <w:rPr>
          <w:sz w:val="22"/>
        </w:rPr>
        <w:t xml:space="preserve"> J, Homer N, Marth G, </w:t>
      </w:r>
      <w:proofErr w:type="spellStart"/>
      <w:r w:rsidRPr="00FF7F7C">
        <w:rPr>
          <w:sz w:val="22"/>
        </w:rPr>
        <w:t>Abecasis</w:t>
      </w:r>
      <w:proofErr w:type="spellEnd"/>
      <w:r w:rsidRPr="00FF7F7C">
        <w:rPr>
          <w:sz w:val="22"/>
        </w:rPr>
        <w:t xml:space="preserve"> G, Durbin R. 2009. The Sequence Alignment/Map format and </w:t>
      </w:r>
      <w:proofErr w:type="spellStart"/>
      <w:r w:rsidRPr="00FF7F7C">
        <w:rPr>
          <w:sz w:val="22"/>
        </w:rPr>
        <w:t>SAMtools</w:t>
      </w:r>
      <w:proofErr w:type="spellEnd"/>
      <w:r w:rsidRPr="00FF7F7C">
        <w:rPr>
          <w:sz w:val="22"/>
        </w:rPr>
        <w:t>. Bioinformatics 25:2078-2079.</w:t>
      </w:r>
    </w:p>
    <w:p w:rsidR="0001177A" w:rsidRPr="00FF7F7C" w:rsidRDefault="0001177A" w:rsidP="00FF7F7C">
      <w:pPr>
        <w:widowControl w:val="0"/>
        <w:autoSpaceDE w:val="0"/>
        <w:autoSpaceDN w:val="0"/>
        <w:adjustRightInd w:val="0"/>
        <w:spacing w:before="120" w:line="480" w:lineRule="auto"/>
        <w:ind w:left="720" w:hanging="720"/>
        <w:rPr>
          <w:sz w:val="22"/>
        </w:rPr>
      </w:pPr>
      <w:proofErr w:type="spellStart"/>
      <w:r>
        <w:rPr>
          <w:sz w:val="22"/>
        </w:rPr>
        <w:t>Lindenfors</w:t>
      </w:r>
      <w:proofErr w:type="spellEnd"/>
      <w:r>
        <w:rPr>
          <w:sz w:val="22"/>
        </w:rPr>
        <w:t>, P. 2002</w:t>
      </w:r>
      <w:r w:rsidRPr="0001177A">
        <w:rPr>
          <w:sz w:val="22"/>
        </w:rPr>
        <w:t>. Sexually antagonistic selection on primate size. Journal</w:t>
      </w:r>
      <w:r w:rsidR="00834441">
        <w:rPr>
          <w:sz w:val="22"/>
        </w:rPr>
        <w:t xml:space="preserve"> of Evolutionary Biology</w:t>
      </w:r>
      <w:r>
        <w:rPr>
          <w:sz w:val="22"/>
        </w:rPr>
        <w:t xml:space="preserve"> 15:</w:t>
      </w:r>
      <w:r w:rsidRPr="0001177A">
        <w:rPr>
          <w:sz w:val="22"/>
        </w:rPr>
        <w:t xml:space="preserve"> 595-607.</w:t>
      </w:r>
    </w:p>
    <w:p w:rsidR="00FF7F7C" w:rsidRPr="00FF7F7C" w:rsidRDefault="00FF7F7C" w:rsidP="00FF7F7C">
      <w:pPr>
        <w:widowControl w:val="0"/>
        <w:autoSpaceDE w:val="0"/>
        <w:autoSpaceDN w:val="0"/>
        <w:adjustRightInd w:val="0"/>
        <w:spacing w:before="120" w:line="480" w:lineRule="auto"/>
        <w:ind w:left="720" w:hanging="720"/>
        <w:rPr>
          <w:sz w:val="22"/>
        </w:rPr>
      </w:pPr>
      <w:r w:rsidRPr="00FF7F7C">
        <w:rPr>
          <w:sz w:val="22"/>
        </w:rPr>
        <w:t>Lyons E, Freeling M. 2008. How to usefully compare homologous plant genes and chromosomes as DNA sequences. Plant J 53:661-673.</w:t>
      </w:r>
    </w:p>
    <w:p w:rsidR="00FF7F7C" w:rsidRPr="00FF7F7C" w:rsidRDefault="00FF7F7C" w:rsidP="00FF7F7C">
      <w:pPr>
        <w:widowControl w:val="0"/>
        <w:autoSpaceDE w:val="0"/>
        <w:autoSpaceDN w:val="0"/>
        <w:adjustRightInd w:val="0"/>
        <w:spacing w:before="120" w:line="480" w:lineRule="auto"/>
        <w:ind w:left="720" w:hanging="720"/>
        <w:rPr>
          <w:sz w:val="22"/>
        </w:rPr>
      </w:pPr>
      <w:r w:rsidRPr="00FF7F7C">
        <w:rPr>
          <w:sz w:val="22"/>
        </w:rPr>
        <w:t xml:space="preserve">Lyons E, Pedersen B, Kane J, </w:t>
      </w:r>
      <w:proofErr w:type="spellStart"/>
      <w:r w:rsidRPr="00FF7F7C">
        <w:rPr>
          <w:sz w:val="22"/>
        </w:rPr>
        <w:t>Alam</w:t>
      </w:r>
      <w:proofErr w:type="spellEnd"/>
      <w:r w:rsidRPr="00FF7F7C">
        <w:rPr>
          <w:sz w:val="22"/>
        </w:rPr>
        <w:t xml:space="preserve"> M, Ming R, Tang H, Wang X, Bowers J, Paterson A, </w:t>
      </w:r>
      <w:proofErr w:type="spellStart"/>
      <w:r w:rsidRPr="00FF7F7C">
        <w:rPr>
          <w:sz w:val="22"/>
        </w:rPr>
        <w:t>Lisch</w:t>
      </w:r>
      <w:proofErr w:type="spellEnd"/>
      <w:r w:rsidRPr="00FF7F7C">
        <w:rPr>
          <w:sz w:val="22"/>
        </w:rPr>
        <w:t xml:space="preserve"> D, et al. 2008. Finding and comparing syntenic regions among Arabidopsis and the outgroups papaya, poplar, and grape: </w:t>
      </w:r>
      <w:proofErr w:type="spellStart"/>
      <w:r w:rsidRPr="00FF7F7C">
        <w:rPr>
          <w:sz w:val="22"/>
        </w:rPr>
        <w:t>CoGe</w:t>
      </w:r>
      <w:proofErr w:type="spellEnd"/>
      <w:r w:rsidRPr="00FF7F7C">
        <w:rPr>
          <w:sz w:val="22"/>
        </w:rPr>
        <w:t xml:space="preserve"> with </w:t>
      </w:r>
      <w:proofErr w:type="spellStart"/>
      <w:r w:rsidRPr="00FF7F7C">
        <w:rPr>
          <w:sz w:val="22"/>
        </w:rPr>
        <w:t>rosids</w:t>
      </w:r>
      <w:proofErr w:type="spellEnd"/>
      <w:r w:rsidRPr="00FF7F7C">
        <w:rPr>
          <w:sz w:val="22"/>
        </w:rPr>
        <w:t xml:space="preserve">. Plant </w:t>
      </w:r>
      <w:proofErr w:type="spellStart"/>
      <w:r w:rsidRPr="00FF7F7C">
        <w:rPr>
          <w:sz w:val="22"/>
        </w:rPr>
        <w:t>Physiol</w:t>
      </w:r>
      <w:proofErr w:type="spellEnd"/>
      <w:r w:rsidRPr="00FF7F7C">
        <w:rPr>
          <w:sz w:val="22"/>
        </w:rPr>
        <w:t xml:space="preserve"> 148:1772-1781.</w:t>
      </w:r>
    </w:p>
    <w:p w:rsidR="00FF7F7C" w:rsidRPr="00FF7F7C" w:rsidRDefault="00FF7F7C" w:rsidP="00FF7F7C">
      <w:pPr>
        <w:widowControl w:val="0"/>
        <w:autoSpaceDE w:val="0"/>
        <w:autoSpaceDN w:val="0"/>
        <w:adjustRightInd w:val="0"/>
        <w:spacing w:before="120" w:line="480" w:lineRule="auto"/>
        <w:ind w:left="720" w:hanging="720"/>
        <w:rPr>
          <w:sz w:val="22"/>
        </w:rPr>
      </w:pPr>
      <w:r w:rsidRPr="00FF7F7C">
        <w:rPr>
          <w:sz w:val="22"/>
        </w:rPr>
        <w:t xml:space="preserve">Nicolas M, Marais G, </w:t>
      </w:r>
      <w:proofErr w:type="spellStart"/>
      <w:r w:rsidRPr="00FF7F7C">
        <w:rPr>
          <w:sz w:val="22"/>
        </w:rPr>
        <w:t>Hykelova</w:t>
      </w:r>
      <w:proofErr w:type="spellEnd"/>
      <w:r w:rsidRPr="00FF7F7C">
        <w:rPr>
          <w:sz w:val="22"/>
        </w:rPr>
        <w:t xml:space="preserve"> V, Janousek B, </w:t>
      </w:r>
      <w:proofErr w:type="spellStart"/>
      <w:r w:rsidRPr="00FF7F7C">
        <w:rPr>
          <w:sz w:val="22"/>
        </w:rPr>
        <w:t>Laporte</w:t>
      </w:r>
      <w:proofErr w:type="spellEnd"/>
      <w:r w:rsidRPr="00FF7F7C">
        <w:rPr>
          <w:sz w:val="22"/>
        </w:rPr>
        <w:t xml:space="preserve"> V, </w:t>
      </w:r>
      <w:proofErr w:type="spellStart"/>
      <w:r w:rsidRPr="00FF7F7C">
        <w:rPr>
          <w:sz w:val="22"/>
        </w:rPr>
        <w:t>Vyskot</w:t>
      </w:r>
      <w:proofErr w:type="spellEnd"/>
      <w:r w:rsidRPr="00FF7F7C">
        <w:rPr>
          <w:sz w:val="22"/>
        </w:rPr>
        <w:t xml:space="preserve"> B, </w:t>
      </w:r>
      <w:proofErr w:type="spellStart"/>
      <w:r w:rsidRPr="00FF7F7C">
        <w:rPr>
          <w:sz w:val="22"/>
        </w:rPr>
        <w:t>Mouchiroud</w:t>
      </w:r>
      <w:proofErr w:type="spellEnd"/>
      <w:r w:rsidRPr="00FF7F7C">
        <w:rPr>
          <w:sz w:val="22"/>
        </w:rPr>
        <w:t xml:space="preserve"> D, </w:t>
      </w:r>
      <w:proofErr w:type="spellStart"/>
      <w:r w:rsidRPr="00FF7F7C">
        <w:rPr>
          <w:sz w:val="22"/>
        </w:rPr>
        <w:t>Negrutiu</w:t>
      </w:r>
      <w:proofErr w:type="spellEnd"/>
      <w:r w:rsidRPr="00FF7F7C">
        <w:rPr>
          <w:sz w:val="22"/>
        </w:rPr>
        <w:t xml:space="preserve"> I, Charlesworth D, </w:t>
      </w:r>
      <w:proofErr w:type="spellStart"/>
      <w:r w:rsidRPr="00FF7F7C">
        <w:rPr>
          <w:sz w:val="22"/>
        </w:rPr>
        <w:t>Moneger</w:t>
      </w:r>
      <w:proofErr w:type="spellEnd"/>
      <w:r w:rsidRPr="00FF7F7C">
        <w:rPr>
          <w:sz w:val="22"/>
        </w:rPr>
        <w:t xml:space="preserve"> F. 2005. A gradual process of recombination restriction in the evolutionary history of the sex chromosomes in dioecious plants. </w:t>
      </w:r>
      <w:proofErr w:type="gramStart"/>
      <w:r w:rsidRPr="00FF7F7C">
        <w:rPr>
          <w:sz w:val="22"/>
        </w:rPr>
        <w:t xml:space="preserve">PLoS </w:t>
      </w:r>
      <w:proofErr w:type="spellStart"/>
      <w:r w:rsidRPr="00FF7F7C">
        <w:rPr>
          <w:sz w:val="22"/>
        </w:rPr>
        <w:t>Biol</w:t>
      </w:r>
      <w:proofErr w:type="spellEnd"/>
      <w:r w:rsidRPr="00FF7F7C">
        <w:rPr>
          <w:sz w:val="22"/>
        </w:rPr>
        <w:t xml:space="preserve"> 3:e4.</w:t>
      </w:r>
      <w:proofErr w:type="gramEnd"/>
    </w:p>
    <w:p w:rsidR="00FF7F7C" w:rsidRPr="00FF7F7C" w:rsidRDefault="00FF7F7C" w:rsidP="00FF7F7C">
      <w:pPr>
        <w:widowControl w:val="0"/>
        <w:autoSpaceDE w:val="0"/>
        <w:autoSpaceDN w:val="0"/>
        <w:adjustRightInd w:val="0"/>
        <w:spacing w:before="120" w:line="480" w:lineRule="auto"/>
        <w:ind w:left="720" w:hanging="720"/>
        <w:rPr>
          <w:sz w:val="22"/>
        </w:rPr>
      </w:pPr>
      <w:r w:rsidRPr="00FF7F7C">
        <w:rPr>
          <w:sz w:val="22"/>
        </w:rPr>
        <w:t xml:space="preserve">Pandey RS, Wilson </w:t>
      </w:r>
      <w:proofErr w:type="spellStart"/>
      <w:r w:rsidRPr="00FF7F7C">
        <w:rPr>
          <w:sz w:val="22"/>
        </w:rPr>
        <w:t>Sayres</w:t>
      </w:r>
      <w:proofErr w:type="spellEnd"/>
      <w:r w:rsidRPr="00FF7F7C">
        <w:rPr>
          <w:sz w:val="22"/>
        </w:rPr>
        <w:t xml:space="preserve"> MA, Azad RK. 2013. Detecting evolutionary strata on the human x chromosome in the absence of </w:t>
      </w:r>
      <w:proofErr w:type="spellStart"/>
      <w:r w:rsidRPr="00FF7F7C">
        <w:rPr>
          <w:sz w:val="22"/>
        </w:rPr>
        <w:t>gametologous</w:t>
      </w:r>
      <w:proofErr w:type="spellEnd"/>
      <w:r w:rsidRPr="00FF7F7C">
        <w:rPr>
          <w:sz w:val="22"/>
        </w:rPr>
        <w:t xml:space="preserve"> y-linked sequences. Genome </w:t>
      </w:r>
      <w:proofErr w:type="spellStart"/>
      <w:r w:rsidRPr="00FF7F7C">
        <w:rPr>
          <w:sz w:val="22"/>
        </w:rPr>
        <w:t>Biol</w:t>
      </w:r>
      <w:proofErr w:type="spellEnd"/>
      <w:r w:rsidRPr="00FF7F7C">
        <w:rPr>
          <w:sz w:val="22"/>
        </w:rPr>
        <w:t xml:space="preserve"> </w:t>
      </w:r>
      <w:proofErr w:type="spellStart"/>
      <w:r w:rsidRPr="00FF7F7C">
        <w:rPr>
          <w:sz w:val="22"/>
        </w:rPr>
        <w:t>Evol</w:t>
      </w:r>
      <w:proofErr w:type="spellEnd"/>
      <w:r w:rsidRPr="00FF7F7C">
        <w:rPr>
          <w:sz w:val="22"/>
        </w:rPr>
        <w:t xml:space="preserve"> 5:1863-1871.</w:t>
      </w:r>
    </w:p>
    <w:p w:rsidR="00013D7E" w:rsidRDefault="00FF7F7C" w:rsidP="00013D7E">
      <w:pPr>
        <w:widowControl w:val="0"/>
        <w:autoSpaceDE w:val="0"/>
        <w:autoSpaceDN w:val="0"/>
        <w:adjustRightInd w:val="0"/>
        <w:spacing w:before="120" w:line="480" w:lineRule="auto"/>
        <w:ind w:left="720" w:hanging="720"/>
      </w:pPr>
      <w:r w:rsidRPr="00FF7F7C">
        <w:rPr>
          <w:sz w:val="22"/>
        </w:rPr>
        <w:t xml:space="preserve">Pereira ME, </w:t>
      </w:r>
      <w:proofErr w:type="spellStart"/>
      <w:r w:rsidRPr="00FF7F7C">
        <w:rPr>
          <w:sz w:val="22"/>
        </w:rPr>
        <w:t>Kappeler</w:t>
      </w:r>
      <w:proofErr w:type="spellEnd"/>
      <w:r w:rsidRPr="00FF7F7C">
        <w:rPr>
          <w:sz w:val="22"/>
        </w:rPr>
        <w:t xml:space="preserve"> PM. 1997. Divergent systems of agonistic behaviour in </w:t>
      </w:r>
      <w:proofErr w:type="spellStart"/>
      <w:r w:rsidRPr="00FF7F7C">
        <w:rPr>
          <w:sz w:val="22"/>
        </w:rPr>
        <w:t>lemurid</w:t>
      </w:r>
      <w:proofErr w:type="spellEnd"/>
      <w:r w:rsidRPr="00FF7F7C">
        <w:rPr>
          <w:sz w:val="22"/>
        </w:rPr>
        <w:t xml:space="preserve"> primates. Behaviour 134:225-274.</w:t>
      </w:r>
      <w:r w:rsidR="00013D7E" w:rsidRPr="00013D7E">
        <w:t xml:space="preserve"> </w:t>
      </w:r>
    </w:p>
    <w:p w:rsidR="00FF7F7C" w:rsidRPr="00FF7F7C" w:rsidRDefault="00013D7E" w:rsidP="00013D7E">
      <w:pPr>
        <w:widowControl w:val="0"/>
        <w:autoSpaceDE w:val="0"/>
        <w:autoSpaceDN w:val="0"/>
        <w:adjustRightInd w:val="0"/>
        <w:spacing w:before="120" w:line="480" w:lineRule="auto"/>
        <w:ind w:left="720" w:hanging="720"/>
        <w:rPr>
          <w:sz w:val="22"/>
        </w:rPr>
      </w:pPr>
      <w:r w:rsidRPr="00013D7E">
        <w:rPr>
          <w:sz w:val="22"/>
        </w:rPr>
        <w:t xml:space="preserve">Perry GH, </w:t>
      </w:r>
      <w:proofErr w:type="spellStart"/>
      <w:r w:rsidRPr="00013D7E">
        <w:rPr>
          <w:sz w:val="22"/>
        </w:rPr>
        <w:t>Melsted</w:t>
      </w:r>
      <w:proofErr w:type="spellEnd"/>
      <w:r w:rsidRPr="00013D7E">
        <w:rPr>
          <w:sz w:val="22"/>
        </w:rPr>
        <w:t xml:space="preserve"> P, </w:t>
      </w:r>
      <w:proofErr w:type="spellStart"/>
      <w:r w:rsidRPr="00013D7E">
        <w:rPr>
          <w:sz w:val="22"/>
        </w:rPr>
        <w:t>Marioni</w:t>
      </w:r>
      <w:proofErr w:type="spellEnd"/>
      <w:r w:rsidRPr="00013D7E">
        <w:rPr>
          <w:sz w:val="22"/>
        </w:rPr>
        <w:t xml:space="preserve"> JC, Wang Y, </w:t>
      </w:r>
      <w:proofErr w:type="spellStart"/>
      <w:r w:rsidRPr="00013D7E">
        <w:rPr>
          <w:sz w:val="22"/>
        </w:rPr>
        <w:t>Bainer</w:t>
      </w:r>
      <w:proofErr w:type="spellEnd"/>
      <w:r w:rsidRPr="00013D7E">
        <w:rPr>
          <w:sz w:val="22"/>
        </w:rPr>
        <w:t xml:space="preserve"> R, </w:t>
      </w:r>
      <w:proofErr w:type="spellStart"/>
      <w:r w:rsidRPr="00013D7E">
        <w:rPr>
          <w:sz w:val="22"/>
        </w:rPr>
        <w:t>Pickrell</w:t>
      </w:r>
      <w:proofErr w:type="spellEnd"/>
      <w:r w:rsidRPr="00013D7E">
        <w:rPr>
          <w:sz w:val="22"/>
        </w:rPr>
        <w:t xml:space="preserve"> JK, </w:t>
      </w:r>
      <w:proofErr w:type="spellStart"/>
      <w:r w:rsidRPr="00013D7E">
        <w:rPr>
          <w:sz w:val="22"/>
        </w:rPr>
        <w:t>Michelini</w:t>
      </w:r>
      <w:proofErr w:type="spellEnd"/>
      <w:r w:rsidRPr="00013D7E">
        <w:rPr>
          <w:sz w:val="22"/>
        </w:rPr>
        <w:t xml:space="preserve"> K,</w:t>
      </w:r>
      <w:r>
        <w:rPr>
          <w:sz w:val="22"/>
        </w:rPr>
        <w:t xml:space="preserve"> </w:t>
      </w:r>
      <w:proofErr w:type="spellStart"/>
      <w:r w:rsidRPr="00013D7E">
        <w:rPr>
          <w:sz w:val="22"/>
        </w:rPr>
        <w:t>Zehr</w:t>
      </w:r>
      <w:proofErr w:type="spellEnd"/>
      <w:r w:rsidRPr="00013D7E">
        <w:rPr>
          <w:sz w:val="22"/>
        </w:rPr>
        <w:t xml:space="preserve"> S, Yoder AD, Stephens M, Pritchard JK, Gilad Y. </w:t>
      </w:r>
      <w:r>
        <w:rPr>
          <w:sz w:val="22"/>
        </w:rPr>
        <w:t xml:space="preserve">2012. </w:t>
      </w:r>
      <w:r w:rsidRPr="00013D7E">
        <w:rPr>
          <w:sz w:val="22"/>
        </w:rPr>
        <w:t>Comparative RNA sequencing</w:t>
      </w:r>
      <w:r>
        <w:rPr>
          <w:sz w:val="22"/>
        </w:rPr>
        <w:t xml:space="preserve"> </w:t>
      </w:r>
      <w:r w:rsidRPr="00013D7E">
        <w:rPr>
          <w:sz w:val="22"/>
        </w:rPr>
        <w:t xml:space="preserve">reveals substantial genetic variation in </w:t>
      </w:r>
      <w:r>
        <w:rPr>
          <w:sz w:val="22"/>
        </w:rPr>
        <w:t>endangered primates. Genome Res</w:t>
      </w:r>
      <w:r w:rsidRPr="00013D7E">
        <w:rPr>
          <w:sz w:val="22"/>
        </w:rPr>
        <w:t xml:space="preserve"> </w:t>
      </w:r>
      <w:r>
        <w:rPr>
          <w:sz w:val="22"/>
        </w:rPr>
        <w:t>22</w:t>
      </w:r>
      <w:r w:rsidRPr="00013D7E">
        <w:rPr>
          <w:sz w:val="22"/>
        </w:rPr>
        <w:t>:</w:t>
      </w:r>
      <w:r>
        <w:rPr>
          <w:sz w:val="22"/>
        </w:rPr>
        <w:t xml:space="preserve"> </w:t>
      </w:r>
      <w:r w:rsidRPr="00013D7E">
        <w:rPr>
          <w:sz w:val="22"/>
        </w:rPr>
        <w:t>602-10.</w:t>
      </w:r>
    </w:p>
    <w:p w:rsidR="00FF7F7C" w:rsidRPr="00FF7F7C" w:rsidRDefault="00FF7F7C" w:rsidP="00FF7F7C">
      <w:pPr>
        <w:widowControl w:val="0"/>
        <w:autoSpaceDE w:val="0"/>
        <w:autoSpaceDN w:val="0"/>
        <w:adjustRightInd w:val="0"/>
        <w:spacing w:before="120" w:line="480" w:lineRule="auto"/>
        <w:ind w:left="720" w:hanging="720"/>
        <w:rPr>
          <w:sz w:val="22"/>
        </w:rPr>
      </w:pPr>
      <w:r w:rsidRPr="00FF7F7C">
        <w:rPr>
          <w:sz w:val="22"/>
        </w:rPr>
        <w:t xml:space="preserve">Petty JM, </w:t>
      </w:r>
      <w:proofErr w:type="spellStart"/>
      <w:r w:rsidRPr="00FF7F7C">
        <w:rPr>
          <w:sz w:val="22"/>
        </w:rPr>
        <w:t>Drea</w:t>
      </w:r>
      <w:proofErr w:type="spellEnd"/>
      <w:r w:rsidRPr="00FF7F7C">
        <w:rPr>
          <w:sz w:val="22"/>
        </w:rPr>
        <w:t xml:space="preserve"> CM. 2015. Female rule in lemurs is ancestral and hormonally mediated. Sci Rep 5:9631.</w:t>
      </w:r>
    </w:p>
    <w:p w:rsidR="00FF7F7C" w:rsidRDefault="00FF7F7C" w:rsidP="00FF7F7C">
      <w:pPr>
        <w:widowControl w:val="0"/>
        <w:autoSpaceDE w:val="0"/>
        <w:autoSpaceDN w:val="0"/>
        <w:adjustRightInd w:val="0"/>
        <w:spacing w:before="120" w:line="480" w:lineRule="auto"/>
        <w:ind w:left="720" w:hanging="720"/>
        <w:rPr>
          <w:sz w:val="22"/>
        </w:rPr>
      </w:pPr>
      <w:proofErr w:type="spellStart"/>
      <w:r w:rsidRPr="00FF7F7C">
        <w:rPr>
          <w:sz w:val="22"/>
        </w:rPr>
        <w:t>Plavcan</w:t>
      </w:r>
      <w:proofErr w:type="spellEnd"/>
      <w:r w:rsidRPr="00FF7F7C">
        <w:rPr>
          <w:sz w:val="22"/>
        </w:rPr>
        <w:t xml:space="preserve"> JM. 2004. 13• Sexual selection, measures of sexual selection, and sexual dimorphism in primates. Sexual selection in primates</w:t>
      </w:r>
      <w:proofErr w:type="gramStart"/>
      <w:r w:rsidRPr="00FF7F7C">
        <w:rPr>
          <w:sz w:val="22"/>
        </w:rPr>
        <w:t>:230</w:t>
      </w:r>
      <w:proofErr w:type="gramEnd"/>
      <w:r w:rsidRPr="00FF7F7C">
        <w:rPr>
          <w:sz w:val="22"/>
        </w:rPr>
        <w:t>.</w:t>
      </w:r>
    </w:p>
    <w:p w:rsidR="00D21985" w:rsidRPr="00FF7F7C" w:rsidRDefault="00D21985" w:rsidP="00FF7F7C">
      <w:pPr>
        <w:widowControl w:val="0"/>
        <w:autoSpaceDE w:val="0"/>
        <w:autoSpaceDN w:val="0"/>
        <w:adjustRightInd w:val="0"/>
        <w:spacing w:before="120" w:line="480" w:lineRule="auto"/>
        <w:ind w:left="720" w:hanging="720"/>
        <w:rPr>
          <w:sz w:val="22"/>
        </w:rPr>
      </w:pPr>
      <w:proofErr w:type="spellStart"/>
      <w:r w:rsidRPr="00D21985">
        <w:rPr>
          <w:sz w:val="22"/>
        </w:rPr>
        <w:t>Ponnikas</w:t>
      </w:r>
      <w:proofErr w:type="spellEnd"/>
      <w:r w:rsidRPr="00D21985">
        <w:rPr>
          <w:sz w:val="22"/>
        </w:rPr>
        <w:t xml:space="preserve"> S, </w:t>
      </w:r>
      <w:proofErr w:type="spellStart"/>
      <w:r w:rsidRPr="00D21985">
        <w:rPr>
          <w:sz w:val="22"/>
        </w:rPr>
        <w:t>Sigeman</w:t>
      </w:r>
      <w:proofErr w:type="spellEnd"/>
      <w:r w:rsidRPr="00D21985">
        <w:rPr>
          <w:sz w:val="22"/>
        </w:rPr>
        <w:t xml:space="preserve"> H, Abbott JK, Hansson B. 2018. Why Do Sex Chromosomes Stop Recombining? Trends Genet. </w:t>
      </w:r>
      <w:proofErr w:type="gramStart"/>
      <w:r w:rsidRPr="00D21985">
        <w:rPr>
          <w:sz w:val="22"/>
        </w:rPr>
        <w:t>34:492–503.</w:t>
      </w:r>
      <w:proofErr w:type="gramEnd"/>
    </w:p>
    <w:p w:rsidR="00FF7F7C" w:rsidRPr="00FF7F7C" w:rsidRDefault="00FF7F7C" w:rsidP="00FF7F7C">
      <w:pPr>
        <w:widowControl w:val="0"/>
        <w:autoSpaceDE w:val="0"/>
        <w:autoSpaceDN w:val="0"/>
        <w:adjustRightInd w:val="0"/>
        <w:spacing w:before="120" w:line="480" w:lineRule="auto"/>
        <w:ind w:left="720" w:hanging="720"/>
        <w:rPr>
          <w:sz w:val="22"/>
        </w:rPr>
      </w:pPr>
      <w:proofErr w:type="spellStart"/>
      <w:r w:rsidRPr="00FF7F7C">
        <w:rPr>
          <w:sz w:val="22"/>
        </w:rPr>
        <w:t>Pozzi</w:t>
      </w:r>
      <w:proofErr w:type="spellEnd"/>
      <w:r w:rsidRPr="00FF7F7C">
        <w:rPr>
          <w:sz w:val="22"/>
        </w:rPr>
        <w:t xml:space="preserve"> L, Hodgson JA, Burrell AS, Sterner KN, </w:t>
      </w:r>
      <w:proofErr w:type="spellStart"/>
      <w:r w:rsidRPr="00FF7F7C">
        <w:rPr>
          <w:sz w:val="22"/>
        </w:rPr>
        <w:t>Raaum</w:t>
      </w:r>
      <w:proofErr w:type="spellEnd"/>
      <w:r w:rsidRPr="00FF7F7C">
        <w:rPr>
          <w:sz w:val="22"/>
        </w:rPr>
        <w:t xml:space="preserve"> RL, </w:t>
      </w:r>
      <w:proofErr w:type="spellStart"/>
      <w:r w:rsidRPr="00FF7F7C">
        <w:rPr>
          <w:sz w:val="22"/>
        </w:rPr>
        <w:t>Disotell</w:t>
      </w:r>
      <w:proofErr w:type="spellEnd"/>
      <w:r w:rsidRPr="00FF7F7C">
        <w:rPr>
          <w:sz w:val="22"/>
        </w:rPr>
        <w:t xml:space="preserve"> TR. 2014. Primate phylogenetic relationships and divergence dates inferred from complete mitochondrial genomes. Mol </w:t>
      </w:r>
      <w:proofErr w:type="spellStart"/>
      <w:r w:rsidRPr="00FF7F7C">
        <w:rPr>
          <w:sz w:val="22"/>
        </w:rPr>
        <w:t>Phylogenet</w:t>
      </w:r>
      <w:proofErr w:type="spellEnd"/>
      <w:r w:rsidRPr="00FF7F7C">
        <w:rPr>
          <w:sz w:val="22"/>
        </w:rPr>
        <w:t xml:space="preserve"> </w:t>
      </w:r>
      <w:proofErr w:type="spellStart"/>
      <w:r w:rsidRPr="00FF7F7C">
        <w:rPr>
          <w:sz w:val="22"/>
        </w:rPr>
        <w:t>Evol</w:t>
      </w:r>
      <w:proofErr w:type="spellEnd"/>
      <w:r w:rsidRPr="00FF7F7C">
        <w:rPr>
          <w:sz w:val="22"/>
        </w:rPr>
        <w:t xml:space="preserve"> 75:165-183.</w:t>
      </w:r>
    </w:p>
    <w:p w:rsidR="00FF7F7C" w:rsidRDefault="00FF7F7C" w:rsidP="00FF7F7C">
      <w:pPr>
        <w:widowControl w:val="0"/>
        <w:autoSpaceDE w:val="0"/>
        <w:autoSpaceDN w:val="0"/>
        <w:adjustRightInd w:val="0"/>
        <w:spacing w:before="120" w:line="480" w:lineRule="auto"/>
        <w:ind w:left="720" w:hanging="720"/>
        <w:rPr>
          <w:sz w:val="22"/>
        </w:rPr>
      </w:pPr>
      <w:proofErr w:type="spellStart"/>
      <w:r w:rsidRPr="00FF7F7C">
        <w:rPr>
          <w:sz w:val="22"/>
        </w:rPr>
        <w:t>Rakotonirina</w:t>
      </w:r>
      <w:proofErr w:type="spellEnd"/>
      <w:r w:rsidRPr="00FF7F7C">
        <w:rPr>
          <w:sz w:val="22"/>
        </w:rPr>
        <w:t xml:space="preserve"> H, </w:t>
      </w:r>
      <w:proofErr w:type="spellStart"/>
      <w:r w:rsidRPr="00FF7F7C">
        <w:rPr>
          <w:sz w:val="22"/>
        </w:rPr>
        <w:t>Kappeler</w:t>
      </w:r>
      <w:proofErr w:type="spellEnd"/>
      <w:r w:rsidRPr="00FF7F7C">
        <w:rPr>
          <w:sz w:val="22"/>
        </w:rPr>
        <w:t xml:space="preserve"> PM, </w:t>
      </w:r>
      <w:proofErr w:type="spellStart"/>
      <w:r w:rsidRPr="00FF7F7C">
        <w:rPr>
          <w:sz w:val="22"/>
        </w:rPr>
        <w:t>Fichtel</w:t>
      </w:r>
      <w:proofErr w:type="spellEnd"/>
      <w:r w:rsidRPr="00FF7F7C">
        <w:rPr>
          <w:sz w:val="22"/>
        </w:rPr>
        <w:t xml:space="preserve"> C. 2017. Evolution of facial color pattern complexity in lemurs. Sci Rep 7:15181.</w:t>
      </w:r>
    </w:p>
    <w:p w:rsidR="003672AC" w:rsidRPr="00FF7F7C" w:rsidRDefault="003672AC" w:rsidP="00FF7F7C">
      <w:pPr>
        <w:widowControl w:val="0"/>
        <w:autoSpaceDE w:val="0"/>
        <w:autoSpaceDN w:val="0"/>
        <w:adjustRightInd w:val="0"/>
        <w:spacing w:before="120" w:line="480" w:lineRule="auto"/>
        <w:ind w:left="720" w:hanging="720"/>
        <w:rPr>
          <w:sz w:val="22"/>
        </w:rPr>
      </w:pPr>
      <w:proofErr w:type="spellStart"/>
      <w:r w:rsidRPr="003672AC">
        <w:rPr>
          <w:sz w:val="22"/>
        </w:rPr>
        <w:t>Raudsepp</w:t>
      </w:r>
      <w:proofErr w:type="spellEnd"/>
      <w:r w:rsidRPr="003672AC">
        <w:rPr>
          <w:sz w:val="22"/>
        </w:rPr>
        <w:t xml:space="preserve"> T, Chowdhary BP. </w:t>
      </w:r>
      <w:r>
        <w:rPr>
          <w:sz w:val="22"/>
        </w:rPr>
        <w:t xml:space="preserve">2015. </w:t>
      </w:r>
      <w:r w:rsidRPr="003672AC">
        <w:rPr>
          <w:sz w:val="22"/>
        </w:rPr>
        <w:t>The Eutherian Pseudoautosomal Reg</w:t>
      </w:r>
      <w:r>
        <w:rPr>
          <w:sz w:val="22"/>
        </w:rPr>
        <w:t xml:space="preserve">ion. </w:t>
      </w:r>
      <w:proofErr w:type="spellStart"/>
      <w:r>
        <w:rPr>
          <w:sz w:val="22"/>
        </w:rPr>
        <w:t>Cytogenet</w:t>
      </w:r>
      <w:proofErr w:type="spellEnd"/>
      <w:r>
        <w:rPr>
          <w:sz w:val="22"/>
        </w:rPr>
        <w:t xml:space="preserve"> Genome Res 147</w:t>
      </w:r>
      <w:r w:rsidRPr="003672AC">
        <w:rPr>
          <w:sz w:val="22"/>
        </w:rPr>
        <w:t>:81-94.</w:t>
      </w:r>
    </w:p>
    <w:p w:rsidR="00FF7F7C" w:rsidRPr="00FF7F7C" w:rsidRDefault="00FF7F7C" w:rsidP="00FF7F7C">
      <w:pPr>
        <w:widowControl w:val="0"/>
        <w:autoSpaceDE w:val="0"/>
        <w:autoSpaceDN w:val="0"/>
        <w:adjustRightInd w:val="0"/>
        <w:spacing w:before="120" w:line="480" w:lineRule="auto"/>
        <w:ind w:left="720" w:hanging="720"/>
        <w:rPr>
          <w:sz w:val="22"/>
        </w:rPr>
      </w:pPr>
      <w:r w:rsidRPr="00FF7F7C">
        <w:rPr>
          <w:sz w:val="22"/>
        </w:rPr>
        <w:t>Rice WR. 1987. The accumulation of sexually antagonistic genes as a selective agent promoting the evolution of reduced recombination between primitive sex-chromosomes. Evolution 41:911-914.</w:t>
      </w:r>
    </w:p>
    <w:p w:rsidR="00FF7F7C" w:rsidRPr="00FF7F7C" w:rsidRDefault="00FF7F7C" w:rsidP="00FF7F7C">
      <w:pPr>
        <w:widowControl w:val="0"/>
        <w:autoSpaceDE w:val="0"/>
        <w:autoSpaceDN w:val="0"/>
        <w:adjustRightInd w:val="0"/>
        <w:spacing w:before="120" w:line="480" w:lineRule="auto"/>
        <w:ind w:left="720" w:hanging="720"/>
        <w:rPr>
          <w:sz w:val="22"/>
        </w:rPr>
      </w:pPr>
      <w:r w:rsidRPr="00FF7F7C">
        <w:rPr>
          <w:sz w:val="22"/>
        </w:rPr>
        <w:t xml:space="preserve">Ross MT, </w:t>
      </w:r>
      <w:proofErr w:type="spellStart"/>
      <w:r w:rsidRPr="00FF7F7C">
        <w:rPr>
          <w:sz w:val="22"/>
        </w:rPr>
        <w:t>Grafham</w:t>
      </w:r>
      <w:proofErr w:type="spellEnd"/>
      <w:r w:rsidRPr="00FF7F7C">
        <w:rPr>
          <w:sz w:val="22"/>
        </w:rPr>
        <w:t xml:space="preserve"> DV, Coffey AJ, Scherer S, </w:t>
      </w:r>
      <w:proofErr w:type="spellStart"/>
      <w:r w:rsidRPr="00FF7F7C">
        <w:rPr>
          <w:sz w:val="22"/>
        </w:rPr>
        <w:t>McLay</w:t>
      </w:r>
      <w:proofErr w:type="spellEnd"/>
      <w:r w:rsidRPr="00FF7F7C">
        <w:rPr>
          <w:sz w:val="22"/>
        </w:rPr>
        <w:t xml:space="preserve"> K, </w:t>
      </w:r>
      <w:proofErr w:type="spellStart"/>
      <w:r w:rsidRPr="00FF7F7C">
        <w:rPr>
          <w:sz w:val="22"/>
        </w:rPr>
        <w:t>Muzny</w:t>
      </w:r>
      <w:proofErr w:type="spellEnd"/>
      <w:r w:rsidRPr="00FF7F7C">
        <w:rPr>
          <w:sz w:val="22"/>
        </w:rPr>
        <w:t xml:space="preserve"> D, </w:t>
      </w:r>
      <w:proofErr w:type="spellStart"/>
      <w:r w:rsidRPr="00FF7F7C">
        <w:rPr>
          <w:sz w:val="22"/>
        </w:rPr>
        <w:t>Platzer</w:t>
      </w:r>
      <w:proofErr w:type="spellEnd"/>
      <w:r w:rsidRPr="00FF7F7C">
        <w:rPr>
          <w:sz w:val="22"/>
        </w:rPr>
        <w:t xml:space="preserve"> M, Howell GR, Burrows C, Bird CP, et al. 2005. The DNA sequence of the human X chromosome. Nature 434:325-337.</w:t>
      </w:r>
    </w:p>
    <w:p w:rsidR="00FF7F7C" w:rsidRPr="00FF7F7C" w:rsidRDefault="00FF7F7C" w:rsidP="00FF7F7C">
      <w:pPr>
        <w:widowControl w:val="0"/>
        <w:autoSpaceDE w:val="0"/>
        <w:autoSpaceDN w:val="0"/>
        <w:adjustRightInd w:val="0"/>
        <w:spacing w:before="120" w:line="480" w:lineRule="auto"/>
        <w:ind w:left="720" w:hanging="720"/>
        <w:rPr>
          <w:sz w:val="22"/>
        </w:rPr>
      </w:pPr>
      <w:r w:rsidRPr="00FF7F7C">
        <w:rPr>
          <w:sz w:val="22"/>
        </w:rPr>
        <w:t xml:space="preserve">Schwartz S, Kent WJ, Smit A, Zhang Z, </w:t>
      </w:r>
      <w:proofErr w:type="spellStart"/>
      <w:r w:rsidRPr="00FF7F7C">
        <w:rPr>
          <w:sz w:val="22"/>
        </w:rPr>
        <w:t>Baertsch</w:t>
      </w:r>
      <w:proofErr w:type="spellEnd"/>
      <w:r w:rsidRPr="00FF7F7C">
        <w:rPr>
          <w:sz w:val="22"/>
        </w:rPr>
        <w:t xml:space="preserve"> R, </w:t>
      </w:r>
      <w:proofErr w:type="spellStart"/>
      <w:r w:rsidRPr="00FF7F7C">
        <w:rPr>
          <w:sz w:val="22"/>
        </w:rPr>
        <w:t>Hardison</w:t>
      </w:r>
      <w:proofErr w:type="spellEnd"/>
      <w:r w:rsidRPr="00FF7F7C">
        <w:rPr>
          <w:sz w:val="22"/>
        </w:rPr>
        <w:t xml:space="preserve"> RC, Haussler D, Miller W. 2003. Human-mouse alignments with BLASTZ. Genome Res 13:103-107.</w:t>
      </w:r>
    </w:p>
    <w:p w:rsidR="00FF7F7C" w:rsidRPr="00FF7F7C" w:rsidRDefault="00FF7F7C" w:rsidP="00FF7F7C">
      <w:pPr>
        <w:widowControl w:val="0"/>
        <w:autoSpaceDE w:val="0"/>
        <w:autoSpaceDN w:val="0"/>
        <w:adjustRightInd w:val="0"/>
        <w:spacing w:before="120" w:line="480" w:lineRule="auto"/>
        <w:ind w:left="720" w:hanging="720"/>
        <w:rPr>
          <w:sz w:val="22"/>
        </w:rPr>
      </w:pPr>
      <w:proofErr w:type="spellStart"/>
      <w:r w:rsidRPr="00FF7F7C">
        <w:rPr>
          <w:sz w:val="22"/>
        </w:rPr>
        <w:t>Skaletsky</w:t>
      </w:r>
      <w:proofErr w:type="spellEnd"/>
      <w:r w:rsidRPr="00FF7F7C">
        <w:rPr>
          <w:sz w:val="22"/>
        </w:rPr>
        <w:t xml:space="preserve"> H, Kuroda-Kawaguchi T, Minx PJ, </w:t>
      </w:r>
      <w:proofErr w:type="spellStart"/>
      <w:r w:rsidRPr="00FF7F7C">
        <w:rPr>
          <w:sz w:val="22"/>
        </w:rPr>
        <w:t>Cordum</w:t>
      </w:r>
      <w:proofErr w:type="spellEnd"/>
      <w:r w:rsidRPr="00FF7F7C">
        <w:rPr>
          <w:sz w:val="22"/>
        </w:rPr>
        <w:t xml:space="preserve"> HS, Hillier L, Brown LG, </w:t>
      </w:r>
      <w:proofErr w:type="spellStart"/>
      <w:r w:rsidRPr="00FF7F7C">
        <w:rPr>
          <w:sz w:val="22"/>
        </w:rPr>
        <w:t>Repping</w:t>
      </w:r>
      <w:proofErr w:type="spellEnd"/>
      <w:r w:rsidRPr="00FF7F7C">
        <w:rPr>
          <w:sz w:val="22"/>
        </w:rPr>
        <w:t xml:space="preserve"> S, </w:t>
      </w:r>
      <w:proofErr w:type="spellStart"/>
      <w:r w:rsidRPr="00FF7F7C">
        <w:rPr>
          <w:sz w:val="22"/>
        </w:rPr>
        <w:t>Pyntikova</w:t>
      </w:r>
      <w:proofErr w:type="spellEnd"/>
      <w:r w:rsidRPr="00FF7F7C">
        <w:rPr>
          <w:sz w:val="22"/>
        </w:rPr>
        <w:t xml:space="preserve"> T, Ali J, </w:t>
      </w:r>
      <w:proofErr w:type="spellStart"/>
      <w:r w:rsidRPr="00FF7F7C">
        <w:rPr>
          <w:sz w:val="22"/>
        </w:rPr>
        <w:t>Bieri</w:t>
      </w:r>
      <w:proofErr w:type="spellEnd"/>
      <w:r w:rsidRPr="00FF7F7C">
        <w:rPr>
          <w:sz w:val="22"/>
        </w:rPr>
        <w:t xml:space="preserve"> T, et al. 2003. The male-specific region of the human Y chromosome is a mosaic of discrete sequence classes. Nature 423:825 - 837.</w:t>
      </w:r>
    </w:p>
    <w:p w:rsidR="00FF7F7C" w:rsidRPr="00FF7F7C" w:rsidRDefault="00FF7F7C" w:rsidP="00FF7F7C">
      <w:pPr>
        <w:widowControl w:val="0"/>
        <w:autoSpaceDE w:val="0"/>
        <w:autoSpaceDN w:val="0"/>
        <w:adjustRightInd w:val="0"/>
        <w:spacing w:before="120" w:line="480" w:lineRule="auto"/>
        <w:ind w:left="720" w:hanging="720"/>
        <w:rPr>
          <w:sz w:val="22"/>
        </w:rPr>
      </w:pPr>
      <w:r w:rsidRPr="00FF7F7C">
        <w:rPr>
          <w:sz w:val="22"/>
        </w:rPr>
        <w:t xml:space="preserve">Van </w:t>
      </w:r>
      <w:proofErr w:type="spellStart"/>
      <w:r w:rsidRPr="00FF7F7C">
        <w:rPr>
          <w:sz w:val="22"/>
        </w:rPr>
        <w:t>Laere</w:t>
      </w:r>
      <w:proofErr w:type="spellEnd"/>
      <w:r w:rsidRPr="00FF7F7C">
        <w:rPr>
          <w:sz w:val="22"/>
        </w:rPr>
        <w:t xml:space="preserve"> A-S, </w:t>
      </w:r>
      <w:proofErr w:type="spellStart"/>
      <w:r w:rsidRPr="00FF7F7C">
        <w:rPr>
          <w:sz w:val="22"/>
        </w:rPr>
        <w:t>Coppieters</w:t>
      </w:r>
      <w:proofErr w:type="spellEnd"/>
      <w:r w:rsidRPr="00FF7F7C">
        <w:rPr>
          <w:sz w:val="22"/>
        </w:rPr>
        <w:t xml:space="preserve"> W, Georges M. 2008. Characterization of the bovine pseudoautosomal boundary: Documenting the evolutionary history of mammalian sex chromosomes. Genome Research 18:1884-1895.</w:t>
      </w:r>
    </w:p>
    <w:p w:rsidR="00FF7F7C" w:rsidRPr="00FF7F7C" w:rsidRDefault="00FF7F7C" w:rsidP="00FF7F7C">
      <w:pPr>
        <w:widowControl w:val="0"/>
        <w:autoSpaceDE w:val="0"/>
        <w:autoSpaceDN w:val="0"/>
        <w:adjustRightInd w:val="0"/>
        <w:spacing w:before="120" w:line="480" w:lineRule="auto"/>
        <w:ind w:left="720" w:hanging="720"/>
        <w:rPr>
          <w:sz w:val="22"/>
        </w:rPr>
      </w:pPr>
      <w:r w:rsidRPr="00FF7F7C">
        <w:rPr>
          <w:sz w:val="22"/>
        </w:rPr>
        <w:t xml:space="preserve">Vicoso B, </w:t>
      </w:r>
      <w:proofErr w:type="spellStart"/>
      <w:r w:rsidRPr="00FF7F7C">
        <w:rPr>
          <w:sz w:val="22"/>
        </w:rPr>
        <w:t>Bachtrog</w:t>
      </w:r>
      <w:proofErr w:type="spellEnd"/>
      <w:r w:rsidRPr="00FF7F7C">
        <w:rPr>
          <w:sz w:val="22"/>
        </w:rPr>
        <w:t xml:space="preserve"> D. 2011. Lack of global dosage compensation in Schistosoma </w:t>
      </w:r>
      <w:proofErr w:type="spellStart"/>
      <w:r w:rsidRPr="00FF7F7C">
        <w:rPr>
          <w:sz w:val="22"/>
        </w:rPr>
        <w:t>mansoni</w:t>
      </w:r>
      <w:proofErr w:type="spellEnd"/>
      <w:r w:rsidRPr="00FF7F7C">
        <w:rPr>
          <w:sz w:val="22"/>
        </w:rPr>
        <w:t xml:space="preserve">, a female-heterogametic parasite. Genome </w:t>
      </w:r>
      <w:proofErr w:type="spellStart"/>
      <w:r w:rsidRPr="00FF7F7C">
        <w:rPr>
          <w:sz w:val="22"/>
        </w:rPr>
        <w:t>Biol</w:t>
      </w:r>
      <w:proofErr w:type="spellEnd"/>
      <w:r w:rsidRPr="00FF7F7C">
        <w:rPr>
          <w:sz w:val="22"/>
        </w:rPr>
        <w:t xml:space="preserve"> </w:t>
      </w:r>
      <w:proofErr w:type="spellStart"/>
      <w:r w:rsidRPr="00FF7F7C">
        <w:rPr>
          <w:sz w:val="22"/>
        </w:rPr>
        <w:t>Evol</w:t>
      </w:r>
      <w:proofErr w:type="spellEnd"/>
      <w:r w:rsidRPr="00FF7F7C">
        <w:rPr>
          <w:sz w:val="22"/>
        </w:rPr>
        <w:t xml:space="preserve"> 3:230-235.</w:t>
      </w:r>
    </w:p>
    <w:p w:rsidR="00FF7F7C" w:rsidRPr="00FF7F7C" w:rsidRDefault="00FF7F7C" w:rsidP="00FF7F7C">
      <w:pPr>
        <w:widowControl w:val="0"/>
        <w:autoSpaceDE w:val="0"/>
        <w:autoSpaceDN w:val="0"/>
        <w:adjustRightInd w:val="0"/>
        <w:spacing w:before="120" w:line="480" w:lineRule="auto"/>
        <w:ind w:left="720" w:hanging="720"/>
        <w:rPr>
          <w:sz w:val="22"/>
        </w:rPr>
      </w:pPr>
      <w:r w:rsidRPr="00FF7F7C">
        <w:rPr>
          <w:sz w:val="22"/>
        </w:rPr>
        <w:t xml:space="preserve">Vicoso B, Emerson JJ, </w:t>
      </w:r>
      <w:proofErr w:type="spellStart"/>
      <w:r w:rsidRPr="00FF7F7C">
        <w:rPr>
          <w:sz w:val="22"/>
        </w:rPr>
        <w:t>Zektser</w:t>
      </w:r>
      <w:proofErr w:type="spellEnd"/>
      <w:r w:rsidRPr="00FF7F7C">
        <w:rPr>
          <w:sz w:val="22"/>
        </w:rPr>
        <w:t xml:space="preserve"> Y, Mahajan S, </w:t>
      </w:r>
      <w:proofErr w:type="spellStart"/>
      <w:r w:rsidRPr="00FF7F7C">
        <w:rPr>
          <w:sz w:val="22"/>
        </w:rPr>
        <w:t>Bachtrog</w:t>
      </w:r>
      <w:proofErr w:type="spellEnd"/>
      <w:r w:rsidRPr="00FF7F7C">
        <w:rPr>
          <w:sz w:val="22"/>
        </w:rPr>
        <w:t xml:space="preserve"> D. 2013. Comparative sex chromosome genomics in snakes: differentiation, evolutionary strata, and lack of global dosage compensation. </w:t>
      </w:r>
      <w:proofErr w:type="gramStart"/>
      <w:r w:rsidRPr="00FF7F7C">
        <w:rPr>
          <w:sz w:val="22"/>
        </w:rPr>
        <w:t xml:space="preserve">PLoS </w:t>
      </w:r>
      <w:proofErr w:type="spellStart"/>
      <w:r w:rsidRPr="00FF7F7C">
        <w:rPr>
          <w:sz w:val="22"/>
        </w:rPr>
        <w:t>Biol</w:t>
      </w:r>
      <w:proofErr w:type="spellEnd"/>
      <w:r w:rsidRPr="00FF7F7C">
        <w:rPr>
          <w:sz w:val="22"/>
        </w:rPr>
        <w:t xml:space="preserve"> 11:e1001643.</w:t>
      </w:r>
      <w:proofErr w:type="gramEnd"/>
    </w:p>
    <w:p w:rsidR="00FF7F7C" w:rsidRPr="00FF7F7C" w:rsidRDefault="00FF7F7C" w:rsidP="00FF7F7C">
      <w:pPr>
        <w:widowControl w:val="0"/>
        <w:autoSpaceDE w:val="0"/>
        <w:autoSpaceDN w:val="0"/>
        <w:adjustRightInd w:val="0"/>
        <w:spacing w:before="120" w:line="480" w:lineRule="auto"/>
        <w:ind w:left="720" w:hanging="720"/>
        <w:rPr>
          <w:sz w:val="22"/>
        </w:rPr>
      </w:pPr>
      <w:proofErr w:type="spellStart"/>
      <w:r w:rsidRPr="00FF7F7C">
        <w:rPr>
          <w:sz w:val="22"/>
        </w:rPr>
        <w:t>Vicoso</w:t>
      </w:r>
      <w:proofErr w:type="spellEnd"/>
      <w:r w:rsidRPr="00FF7F7C">
        <w:rPr>
          <w:sz w:val="22"/>
        </w:rPr>
        <w:t xml:space="preserve"> B, Kaiser VB, </w:t>
      </w:r>
      <w:proofErr w:type="spellStart"/>
      <w:r w:rsidRPr="00FF7F7C">
        <w:rPr>
          <w:sz w:val="22"/>
        </w:rPr>
        <w:t>Bachtrog</w:t>
      </w:r>
      <w:proofErr w:type="spellEnd"/>
      <w:r w:rsidRPr="00FF7F7C">
        <w:rPr>
          <w:sz w:val="22"/>
        </w:rPr>
        <w:t xml:space="preserve"> D. 2013. Sex-biased gene expression at homomorphic sex chromosomes in emus and its implication for sex chromosome evolution. Proc Natl </w:t>
      </w:r>
      <w:proofErr w:type="spellStart"/>
      <w:r w:rsidRPr="00FF7F7C">
        <w:rPr>
          <w:sz w:val="22"/>
        </w:rPr>
        <w:t>Acad</w:t>
      </w:r>
      <w:proofErr w:type="spellEnd"/>
      <w:r w:rsidRPr="00FF7F7C">
        <w:rPr>
          <w:sz w:val="22"/>
        </w:rPr>
        <w:t xml:space="preserve"> </w:t>
      </w:r>
      <w:proofErr w:type="spellStart"/>
      <w:r w:rsidRPr="00FF7F7C">
        <w:rPr>
          <w:sz w:val="22"/>
        </w:rPr>
        <w:t>Sci</w:t>
      </w:r>
      <w:proofErr w:type="spellEnd"/>
      <w:r w:rsidRPr="00FF7F7C">
        <w:rPr>
          <w:sz w:val="22"/>
        </w:rPr>
        <w:t xml:space="preserve"> U S A 110:6453-6458.</w:t>
      </w:r>
    </w:p>
    <w:p w:rsidR="00FF7F7C" w:rsidRPr="00FF7F7C" w:rsidRDefault="00FF7F7C" w:rsidP="00FF7F7C">
      <w:pPr>
        <w:widowControl w:val="0"/>
        <w:autoSpaceDE w:val="0"/>
        <w:autoSpaceDN w:val="0"/>
        <w:adjustRightInd w:val="0"/>
        <w:spacing w:before="120" w:line="480" w:lineRule="auto"/>
        <w:ind w:left="720" w:hanging="720"/>
        <w:rPr>
          <w:sz w:val="22"/>
        </w:rPr>
      </w:pPr>
      <w:r w:rsidRPr="00FF7F7C">
        <w:rPr>
          <w:sz w:val="22"/>
        </w:rPr>
        <w:t xml:space="preserve">White MA, Kitano J, </w:t>
      </w:r>
      <w:proofErr w:type="spellStart"/>
      <w:r w:rsidRPr="00FF7F7C">
        <w:rPr>
          <w:sz w:val="22"/>
        </w:rPr>
        <w:t>Peichel</w:t>
      </w:r>
      <w:proofErr w:type="spellEnd"/>
      <w:r w:rsidRPr="00FF7F7C">
        <w:rPr>
          <w:sz w:val="22"/>
        </w:rPr>
        <w:t xml:space="preserve"> CL. 2015. Purifying Selection Maintains Dosage-Sensitive Genes during Degeneration of the </w:t>
      </w:r>
      <w:proofErr w:type="spellStart"/>
      <w:r w:rsidRPr="00FF7F7C">
        <w:rPr>
          <w:sz w:val="22"/>
        </w:rPr>
        <w:t>Threespine</w:t>
      </w:r>
      <w:proofErr w:type="spellEnd"/>
      <w:r w:rsidRPr="00FF7F7C">
        <w:rPr>
          <w:sz w:val="22"/>
        </w:rPr>
        <w:t xml:space="preserve"> Stickleback Y Chromosome. Mol </w:t>
      </w:r>
      <w:proofErr w:type="spellStart"/>
      <w:r w:rsidRPr="00FF7F7C">
        <w:rPr>
          <w:sz w:val="22"/>
        </w:rPr>
        <w:t>Biol</w:t>
      </w:r>
      <w:proofErr w:type="spellEnd"/>
      <w:r w:rsidRPr="00FF7F7C">
        <w:rPr>
          <w:sz w:val="22"/>
        </w:rPr>
        <w:t xml:space="preserve"> </w:t>
      </w:r>
      <w:proofErr w:type="spellStart"/>
      <w:r w:rsidRPr="00FF7F7C">
        <w:rPr>
          <w:sz w:val="22"/>
        </w:rPr>
        <w:t>Evol</w:t>
      </w:r>
      <w:proofErr w:type="spellEnd"/>
      <w:r w:rsidRPr="00FF7F7C">
        <w:rPr>
          <w:sz w:val="22"/>
        </w:rPr>
        <w:t xml:space="preserve"> 32:1981-1995.</w:t>
      </w:r>
    </w:p>
    <w:p w:rsidR="00FF7F7C" w:rsidRDefault="00FF7F7C" w:rsidP="00FF7F7C">
      <w:pPr>
        <w:widowControl w:val="0"/>
        <w:autoSpaceDE w:val="0"/>
        <w:autoSpaceDN w:val="0"/>
        <w:adjustRightInd w:val="0"/>
        <w:spacing w:before="120" w:line="480" w:lineRule="auto"/>
        <w:ind w:left="720" w:hanging="720"/>
        <w:rPr>
          <w:ins w:id="120" w:author="Gabriel Marais" w:date="2020-08-27T12:30:00Z"/>
          <w:sz w:val="22"/>
        </w:rPr>
      </w:pPr>
      <w:r w:rsidRPr="00FF7F7C">
        <w:rPr>
          <w:sz w:val="22"/>
        </w:rPr>
        <w:t xml:space="preserve">Wright AE, Darolti I, Bloch NI, Oostra V, Sandkam B, </w:t>
      </w:r>
      <w:proofErr w:type="spellStart"/>
      <w:r w:rsidRPr="00FF7F7C">
        <w:rPr>
          <w:sz w:val="22"/>
        </w:rPr>
        <w:t>Buechel</w:t>
      </w:r>
      <w:proofErr w:type="spellEnd"/>
      <w:r w:rsidRPr="00FF7F7C">
        <w:rPr>
          <w:sz w:val="22"/>
        </w:rPr>
        <w:t xml:space="preserve"> SD, Kolm N, Breden F, Vicoso B, Mank JE. 2017. Convergent recombination suppression suggests role of sexual selection in guppy sex chromosome formation. Nat Commun 8:14251.</w:t>
      </w:r>
    </w:p>
    <w:p w:rsidR="008F2DDC" w:rsidRPr="00FF7F7C" w:rsidRDefault="008F2DDC" w:rsidP="00FF7F7C">
      <w:pPr>
        <w:widowControl w:val="0"/>
        <w:numPr>
          <w:ins w:id="121" w:author="Gabriel Marais" w:date="2020-08-27T12:30:00Z"/>
        </w:numPr>
        <w:autoSpaceDE w:val="0"/>
        <w:autoSpaceDN w:val="0"/>
        <w:adjustRightInd w:val="0"/>
        <w:spacing w:before="120" w:line="480" w:lineRule="auto"/>
        <w:ind w:left="720" w:hanging="720"/>
        <w:rPr>
          <w:sz w:val="22"/>
        </w:rPr>
      </w:pPr>
      <w:ins w:id="122" w:author="Gabriel Marais" w:date="2020-08-27T12:30:00Z">
        <w:r w:rsidRPr="008F2DDC">
          <w:rPr>
            <w:sz w:val="22"/>
          </w:rPr>
          <w:t xml:space="preserve">Wright AE, </w:t>
        </w:r>
        <w:proofErr w:type="spellStart"/>
        <w:r w:rsidRPr="008F2DDC">
          <w:rPr>
            <w:sz w:val="22"/>
          </w:rPr>
          <w:t>Darolti</w:t>
        </w:r>
        <w:proofErr w:type="spellEnd"/>
        <w:r w:rsidRPr="008F2DDC">
          <w:rPr>
            <w:sz w:val="22"/>
          </w:rPr>
          <w:t xml:space="preserve"> I, Bloch NI, </w:t>
        </w:r>
        <w:proofErr w:type="spellStart"/>
        <w:r w:rsidRPr="008F2DDC">
          <w:rPr>
            <w:sz w:val="22"/>
          </w:rPr>
          <w:t>Oostra</w:t>
        </w:r>
        <w:proofErr w:type="spellEnd"/>
        <w:r w:rsidRPr="008F2DDC">
          <w:rPr>
            <w:sz w:val="22"/>
          </w:rPr>
          <w:t xml:space="preserve"> V, </w:t>
        </w:r>
        <w:proofErr w:type="spellStart"/>
        <w:r w:rsidRPr="008F2DDC">
          <w:rPr>
            <w:sz w:val="22"/>
          </w:rPr>
          <w:t>Sandkam</w:t>
        </w:r>
        <w:proofErr w:type="spellEnd"/>
        <w:r w:rsidRPr="008F2DDC">
          <w:rPr>
            <w:sz w:val="22"/>
          </w:rPr>
          <w:t xml:space="preserve"> BA, </w:t>
        </w:r>
        <w:proofErr w:type="spellStart"/>
        <w:r w:rsidRPr="008F2DDC">
          <w:rPr>
            <w:sz w:val="22"/>
          </w:rPr>
          <w:t>Buechel</w:t>
        </w:r>
        <w:proofErr w:type="spellEnd"/>
        <w:r w:rsidRPr="008F2DDC">
          <w:rPr>
            <w:sz w:val="22"/>
          </w:rPr>
          <w:t xml:space="preserve"> SD, </w:t>
        </w:r>
        <w:proofErr w:type="spellStart"/>
        <w:r w:rsidRPr="008F2DDC">
          <w:rPr>
            <w:sz w:val="22"/>
          </w:rPr>
          <w:t>Kolm</w:t>
        </w:r>
        <w:proofErr w:type="spellEnd"/>
        <w:r w:rsidRPr="008F2DDC">
          <w:rPr>
            <w:sz w:val="22"/>
          </w:rPr>
          <w:t xml:space="preserve"> N, </w:t>
        </w:r>
        <w:proofErr w:type="spellStart"/>
        <w:r w:rsidRPr="008F2DDC">
          <w:rPr>
            <w:sz w:val="22"/>
          </w:rPr>
          <w:t>Breden</w:t>
        </w:r>
        <w:proofErr w:type="spellEnd"/>
        <w:r w:rsidRPr="008F2DDC">
          <w:rPr>
            <w:sz w:val="22"/>
          </w:rPr>
          <w:t xml:space="preserve"> F, </w:t>
        </w:r>
        <w:proofErr w:type="spellStart"/>
        <w:r w:rsidRPr="008F2DDC">
          <w:rPr>
            <w:sz w:val="22"/>
          </w:rPr>
          <w:t>Vicoso</w:t>
        </w:r>
        <w:proofErr w:type="spellEnd"/>
        <w:r w:rsidRPr="008F2DDC">
          <w:rPr>
            <w:sz w:val="22"/>
          </w:rPr>
          <w:t xml:space="preserve"> B, </w:t>
        </w:r>
        <w:proofErr w:type="spellStart"/>
        <w:r w:rsidRPr="008F2DDC">
          <w:rPr>
            <w:sz w:val="22"/>
          </w:rPr>
          <w:t>Mank</w:t>
        </w:r>
        <w:proofErr w:type="spellEnd"/>
        <w:r w:rsidRPr="008F2DDC">
          <w:rPr>
            <w:sz w:val="22"/>
          </w:rPr>
          <w:t xml:space="preserve"> JE. </w:t>
        </w:r>
        <w:proofErr w:type="gramStart"/>
        <w:r w:rsidRPr="008F2DDC">
          <w:rPr>
            <w:sz w:val="22"/>
          </w:rPr>
          <w:t>On the power to detect rare recombination events.</w:t>
        </w:r>
        <w:proofErr w:type="gramEnd"/>
        <w:r w:rsidRPr="008F2DDC">
          <w:rPr>
            <w:sz w:val="22"/>
          </w:rPr>
          <w:t xml:space="preserve"> </w:t>
        </w:r>
        <w:r>
          <w:rPr>
            <w:sz w:val="22"/>
          </w:rPr>
          <w:t xml:space="preserve">2019. Proc </w:t>
        </w:r>
        <w:proofErr w:type="spellStart"/>
        <w:r>
          <w:rPr>
            <w:sz w:val="22"/>
          </w:rPr>
          <w:t>Natl</w:t>
        </w:r>
        <w:proofErr w:type="spellEnd"/>
        <w:r>
          <w:rPr>
            <w:sz w:val="22"/>
          </w:rPr>
          <w:t xml:space="preserve"> </w:t>
        </w:r>
        <w:proofErr w:type="spellStart"/>
        <w:r>
          <w:rPr>
            <w:sz w:val="22"/>
          </w:rPr>
          <w:t>Acad</w:t>
        </w:r>
        <w:proofErr w:type="spellEnd"/>
        <w:r>
          <w:rPr>
            <w:sz w:val="22"/>
          </w:rPr>
          <w:t xml:space="preserve"> </w:t>
        </w:r>
        <w:proofErr w:type="spellStart"/>
        <w:r>
          <w:rPr>
            <w:sz w:val="22"/>
          </w:rPr>
          <w:t>Sci</w:t>
        </w:r>
        <w:proofErr w:type="spellEnd"/>
        <w:r>
          <w:rPr>
            <w:sz w:val="22"/>
          </w:rPr>
          <w:t xml:space="preserve"> U S A</w:t>
        </w:r>
        <w:r w:rsidRPr="008F2DDC">
          <w:rPr>
            <w:sz w:val="22"/>
          </w:rPr>
          <w:t xml:space="preserve"> </w:t>
        </w:r>
        <w:r>
          <w:rPr>
            <w:sz w:val="22"/>
          </w:rPr>
          <w:t>116</w:t>
        </w:r>
        <w:r w:rsidRPr="008F2DDC">
          <w:rPr>
            <w:sz w:val="22"/>
          </w:rPr>
          <w:t xml:space="preserve">:12607-12608. </w:t>
        </w:r>
      </w:ins>
    </w:p>
    <w:p w:rsidR="00FF7F7C" w:rsidRPr="00FF7F7C" w:rsidRDefault="00FF7F7C" w:rsidP="00FF7F7C">
      <w:pPr>
        <w:widowControl w:val="0"/>
        <w:autoSpaceDE w:val="0"/>
        <w:autoSpaceDN w:val="0"/>
        <w:adjustRightInd w:val="0"/>
        <w:spacing w:before="120" w:line="480" w:lineRule="auto"/>
        <w:ind w:left="720" w:hanging="720"/>
        <w:rPr>
          <w:sz w:val="22"/>
        </w:rPr>
      </w:pPr>
      <w:r w:rsidRPr="00FF7F7C">
        <w:rPr>
          <w:sz w:val="22"/>
        </w:rPr>
        <w:t xml:space="preserve">Zhou Q, Zhang J, </w:t>
      </w:r>
      <w:proofErr w:type="spellStart"/>
      <w:r w:rsidRPr="00FF7F7C">
        <w:rPr>
          <w:sz w:val="22"/>
        </w:rPr>
        <w:t>Bachtrog</w:t>
      </w:r>
      <w:proofErr w:type="spellEnd"/>
      <w:r w:rsidRPr="00FF7F7C">
        <w:rPr>
          <w:sz w:val="22"/>
        </w:rPr>
        <w:t xml:space="preserve"> D, An N, Huang Q, Jarvis ED, Gilbert MT, Zhang G. 2014. Complex evolutionary trajectories of sex chromosomes across bird taxa. Science 346:1246338.</w:t>
      </w:r>
    </w:p>
    <w:p w:rsidR="0076131C" w:rsidRDefault="009A1083">
      <w:pPr>
        <w:spacing w:line="480" w:lineRule="auto"/>
        <w:rPr>
          <w:sz w:val="22"/>
        </w:rPr>
      </w:pPr>
      <w:r>
        <w:br w:type="page"/>
      </w:r>
      <w:r w:rsidR="003D2004" w:rsidRPr="003D2004">
        <w:rPr>
          <w:sz w:val="22"/>
        </w:rPr>
        <w:t>FIGURE LEGENDS</w:t>
      </w:r>
    </w:p>
    <w:p w:rsidR="0076131C" w:rsidRDefault="0076131C">
      <w:pPr>
        <w:spacing w:line="480" w:lineRule="auto"/>
        <w:rPr>
          <w:sz w:val="22"/>
        </w:rPr>
      </w:pPr>
    </w:p>
    <w:p w:rsidR="0076131C" w:rsidRDefault="00C23130">
      <w:pPr>
        <w:pStyle w:val="Legend"/>
        <w:spacing w:before="0" w:line="480" w:lineRule="auto"/>
        <w:rPr>
          <w:sz w:val="22"/>
        </w:rPr>
      </w:pPr>
      <w:r>
        <w:rPr>
          <w:b/>
          <w:sz w:val="22"/>
        </w:rPr>
        <w:t>Figure</w:t>
      </w:r>
      <w:r w:rsidR="003D2004" w:rsidRPr="003D2004">
        <w:rPr>
          <w:b/>
          <w:sz w:val="22"/>
        </w:rPr>
        <w:t xml:space="preserve"> 1.</w:t>
      </w:r>
      <w:r w:rsidR="003D2004" w:rsidRPr="003D2004">
        <w:rPr>
          <w:sz w:val="22"/>
        </w:rPr>
        <w:t xml:space="preserve"> </w:t>
      </w:r>
      <w:proofErr w:type="gramStart"/>
      <w:r w:rsidR="003D2004" w:rsidRPr="003D2004">
        <w:rPr>
          <w:sz w:val="22"/>
        </w:rPr>
        <w:t xml:space="preserve">Identification the PAB in seven </w:t>
      </w:r>
      <w:proofErr w:type="spellStart"/>
      <w:r w:rsidR="003D2004" w:rsidRPr="003D2004">
        <w:rPr>
          <w:sz w:val="22"/>
        </w:rPr>
        <w:t>strepsirrhine</w:t>
      </w:r>
      <w:proofErr w:type="spellEnd"/>
      <w:r w:rsidR="003D2004" w:rsidRPr="003D2004">
        <w:rPr>
          <w:sz w:val="22"/>
        </w:rPr>
        <w:t xml:space="preserve"> species.</w:t>
      </w:r>
      <w:proofErr w:type="gramEnd"/>
      <w:r w:rsidR="003D2004" w:rsidRPr="003D2004">
        <w:rPr>
          <w:sz w:val="22"/>
        </w:rPr>
        <w:t xml:space="preserve"> (A) </w:t>
      </w:r>
      <w:proofErr w:type="spellStart"/>
      <w:proofErr w:type="gramStart"/>
      <w:r w:rsidR="003D2004" w:rsidRPr="003D2004">
        <w:rPr>
          <w:sz w:val="22"/>
        </w:rPr>
        <w:t>synteny</w:t>
      </w:r>
      <w:proofErr w:type="spellEnd"/>
      <w:proofErr w:type="gramEnd"/>
      <w:r w:rsidR="003D2004" w:rsidRPr="003D2004">
        <w:rPr>
          <w:sz w:val="22"/>
        </w:rPr>
        <w:t xml:space="preserve"> plot of the human and gray mouse lemur X chromosomes. The human X was used to order the gray mouse lemur scaffolds (see Methods). Black dots represent </w:t>
      </w:r>
      <w:proofErr w:type="spellStart"/>
      <w:r w:rsidR="003D2004" w:rsidRPr="003D2004">
        <w:rPr>
          <w:sz w:val="22"/>
        </w:rPr>
        <w:t>orthologous</w:t>
      </w:r>
      <w:proofErr w:type="spellEnd"/>
      <w:r w:rsidR="003D2004" w:rsidRPr="003D2004">
        <w:rPr>
          <w:sz w:val="22"/>
        </w:rPr>
        <w:t xml:space="preserve"> genes between the human and gray mouse lemur X chromosomes. Human strata number and boundaries follow </w:t>
      </w:r>
      <w:proofErr w:type="spellStart"/>
      <w:r w:rsidR="003D2004" w:rsidRPr="003D2004">
        <w:rPr>
          <w:sz w:val="22"/>
        </w:rPr>
        <w:t>Skaletsky</w:t>
      </w:r>
      <w:proofErr w:type="spellEnd"/>
      <w:r w:rsidR="003D2004" w:rsidRPr="003D2004">
        <w:rPr>
          <w:sz w:val="22"/>
        </w:rPr>
        <w:t xml:space="preserve"> et al. (2003) and Hughes and </w:t>
      </w:r>
      <w:proofErr w:type="spellStart"/>
      <w:r w:rsidR="003D2004" w:rsidRPr="003D2004">
        <w:rPr>
          <w:sz w:val="22"/>
        </w:rPr>
        <w:t>Rozen</w:t>
      </w:r>
      <w:proofErr w:type="spellEnd"/>
      <w:r w:rsidR="003D2004" w:rsidRPr="003D2004">
        <w:rPr>
          <w:sz w:val="22"/>
        </w:rPr>
        <w:t xml:space="preserve"> (2012). Note that old strata have been split into smaller strata in </w:t>
      </w:r>
      <w:proofErr w:type="spellStart"/>
      <w:r w:rsidR="003D2004" w:rsidRPr="003D2004">
        <w:rPr>
          <w:sz w:val="22"/>
        </w:rPr>
        <w:t>Pandey</w:t>
      </w:r>
      <w:proofErr w:type="spellEnd"/>
      <w:r w:rsidR="003D2004" w:rsidRPr="003D2004">
        <w:rPr>
          <w:sz w:val="22"/>
        </w:rPr>
        <w:t xml:space="preserve"> et al. (2013). Human strata are indicated by different colors. S4 and S5 are in yellow. </w:t>
      </w:r>
      <w:proofErr w:type="spellStart"/>
      <w:r w:rsidR="003D2004" w:rsidRPr="003D2004">
        <w:rPr>
          <w:sz w:val="22"/>
        </w:rPr>
        <w:t>PARs</w:t>
      </w:r>
      <w:proofErr w:type="spellEnd"/>
      <w:r w:rsidR="003D2004" w:rsidRPr="003D2004">
        <w:rPr>
          <w:sz w:val="22"/>
        </w:rPr>
        <w:t xml:space="preserve"> are in red</w:t>
      </w:r>
      <w:proofErr w:type="gramStart"/>
      <w:r w:rsidR="003D2004" w:rsidRPr="003D2004">
        <w:rPr>
          <w:sz w:val="22"/>
        </w:rPr>
        <w:t>.(</w:t>
      </w:r>
      <w:proofErr w:type="gramEnd"/>
      <w:r w:rsidR="003D2004" w:rsidRPr="003D2004">
        <w:rPr>
          <w:sz w:val="22"/>
        </w:rPr>
        <w:t>B) M:F read depth ratio along the gray mouse lemur X chromosome. Inferred PAR is shown in red. Regions of elevated M</w:t>
      </w:r>
      <w:proofErr w:type="gramStart"/>
      <w:r w:rsidR="003D2004" w:rsidRPr="003D2004">
        <w:rPr>
          <w:sz w:val="22"/>
        </w:rPr>
        <w:t>:F</w:t>
      </w:r>
      <w:proofErr w:type="gramEnd"/>
      <w:r w:rsidR="003D2004" w:rsidRPr="003D2004">
        <w:rPr>
          <w:sz w:val="22"/>
        </w:rPr>
        <w:t xml:space="preserve"> coverage ratio (inferred PAR </w:t>
      </w:r>
      <w:r w:rsidR="001D5AFB">
        <w:rPr>
          <w:sz w:val="22"/>
        </w:rPr>
        <w:t>plus</w:t>
      </w:r>
      <w:r w:rsidR="003D2004" w:rsidRPr="003D2004">
        <w:rPr>
          <w:sz w:val="22"/>
        </w:rPr>
        <w:t xml:space="preserve"> other regions in grey) are indicated on panel A plot. (C) M</w:t>
      </w:r>
      <w:proofErr w:type="gramStart"/>
      <w:r w:rsidR="003D2004" w:rsidRPr="003D2004">
        <w:rPr>
          <w:sz w:val="22"/>
        </w:rPr>
        <w:t>:F</w:t>
      </w:r>
      <w:proofErr w:type="gramEnd"/>
      <w:r w:rsidR="003D2004" w:rsidRPr="003D2004">
        <w:rPr>
          <w:sz w:val="22"/>
        </w:rPr>
        <w:t xml:space="preserve"> read depth ratio for all seven </w:t>
      </w:r>
      <w:proofErr w:type="spellStart"/>
      <w:r w:rsidR="003D2004" w:rsidRPr="003D2004">
        <w:rPr>
          <w:sz w:val="22"/>
        </w:rPr>
        <w:t>strepsirrhine</w:t>
      </w:r>
      <w:proofErr w:type="spellEnd"/>
      <w:r w:rsidR="003D2004" w:rsidRPr="003D2004">
        <w:rPr>
          <w:sz w:val="22"/>
        </w:rPr>
        <w:t xml:space="preserve"> species. Inferred </w:t>
      </w:r>
      <w:proofErr w:type="spellStart"/>
      <w:r w:rsidR="003D2004" w:rsidRPr="003D2004">
        <w:rPr>
          <w:sz w:val="22"/>
        </w:rPr>
        <w:t>PARs</w:t>
      </w:r>
      <w:proofErr w:type="spellEnd"/>
      <w:r w:rsidR="003D2004" w:rsidRPr="003D2004">
        <w:rPr>
          <w:sz w:val="22"/>
        </w:rPr>
        <w:t xml:space="preserve"> for both the lemurs and the </w:t>
      </w:r>
      <w:proofErr w:type="spellStart"/>
      <w:r w:rsidR="003D2004" w:rsidRPr="003D2004">
        <w:rPr>
          <w:sz w:val="22"/>
        </w:rPr>
        <w:t>lorises</w:t>
      </w:r>
      <w:proofErr w:type="spellEnd"/>
      <w:r w:rsidR="003D2004" w:rsidRPr="003D2004">
        <w:rPr>
          <w:sz w:val="22"/>
        </w:rPr>
        <w:t xml:space="preserve"> are shown in red. Details on the PAR and the grey regions of the </w:t>
      </w:r>
      <w:proofErr w:type="spellStart"/>
      <w:r w:rsidR="003D2004" w:rsidRPr="003D2004">
        <w:rPr>
          <w:sz w:val="22"/>
        </w:rPr>
        <w:t>lorises</w:t>
      </w:r>
      <w:proofErr w:type="spellEnd"/>
      <w:r w:rsidR="003D2004" w:rsidRPr="003D2004">
        <w:rPr>
          <w:sz w:val="22"/>
        </w:rPr>
        <w:t xml:space="preserve"> can be found in Fig. S1. In all panels, red lines indicate scaffold boundaries. See Text S1 for the detailed analysis of the regions with elevated M</w:t>
      </w:r>
      <w:proofErr w:type="gramStart"/>
      <w:r w:rsidR="003D2004" w:rsidRPr="003D2004">
        <w:rPr>
          <w:sz w:val="22"/>
        </w:rPr>
        <w:t>:F</w:t>
      </w:r>
      <w:proofErr w:type="gramEnd"/>
      <w:r w:rsidR="003D2004" w:rsidRPr="003D2004">
        <w:rPr>
          <w:sz w:val="22"/>
        </w:rPr>
        <w:t xml:space="preserve"> coverage ratio shown in grey.</w:t>
      </w:r>
    </w:p>
    <w:p w:rsidR="0076131C" w:rsidRDefault="0076131C">
      <w:pPr>
        <w:spacing w:line="480" w:lineRule="auto"/>
        <w:rPr>
          <w:sz w:val="22"/>
        </w:rPr>
      </w:pPr>
    </w:p>
    <w:p w:rsidR="0076131C" w:rsidRDefault="00C23130">
      <w:pPr>
        <w:pStyle w:val="Legend"/>
        <w:spacing w:before="0" w:line="480" w:lineRule="auto"/>
        <w:rPr>
          <w:sz w:val="22"/>
        </w:rPr>
      </w:pPr>
      <w:r>
        <w:rPr>
          <w:b/>
          <w:sz w:val="22"/>
        </w:rPr>
        <w:t>Figure</w:t>
      </w:r>
      <w:r w:rsidR="003D2004" w:rsidRPr="003D2004">
        <w:rPr>
          <w:b/>
          <w:sz w:val="22"/>
        </w:rPr>
        <w:t xml:space="preserve"> 2.</w:t>
      </w:r>
      <w:r w:rsidR="003D2004" w:rsidRPr="003D2004">
        <w:rPr>
          <w:sz w:val="22"/>
        </w:rPr>
        <w:t xml:space="preserve"> </w:t>
      </w:r>
      <w:proofErr w:type="gramStart"/>
      <w:r w:rsidR="003D2004" w:rsidRPr="003D2004">
        <w:rPr>
          <w:sz w:val="22"/>
        </w:rPr>
        <w:t>Strata formation in primates.</w:t>
      </w:r>
      <w:proofErr w:type="gramEnd"/>
      <w:r w:rsidR="003D2004" w:rsidRPr="003D2004">
        <w:rPr>
          <w:sz w:val="22"/>
        </w:rPr>
        <w:t xml:space="preserve"> Data on strata in </w:t>
      </w:r>
      <w:proofErr w:type="spellStart"/>
      <w:r w:rsidR="003D2004" w:rsidRPr="003D2004">
        <w:rPr>
          <w:sz w:val="22"/>
        </w:rPr>
        <w:t>haplorrhines</w:t>
      </w:r>
      <w:proofErr w:type="spellEnd"/>
      <w:r w:rsidR="003D2004" w:rsidRPr="003D2004">
        <w:rPr>
          <w:sz w:val="22"/>
        </w:rPr>
        <w:t xml:space="preserve"> are from </w:t>
      </w:r>
      <w:proofErr w:type="spellStart"/>
      <w:r w:rsidR="003D2004" w:rsidRPr="003D2004">
        <w:rPr>
          <w:sz w:val="22"/>
        </w:rPr>
        <w:t>Lahn</w:t>
      </w:r>
      <w:proofErr w:type="spellEnd"/>
      <w:r w:rsidR="003D2004" w:rsidRPr="003D2004">
        <w:rPr>
          <w:sz w:val="22"/>
        </w:rPr>
        <w:t xml:space="preserve"> and Page (1999), </w:t>
      </w:r>
      <w:proofErr w:type="spellStart"/>
      <w:r w:rsidR="003D2004" w:rsidRPr="003D2004">
        <w:rPr>
          <w:sz w:val="22"/>
        </w:rPr>
        <w:t>Skaletsky</w:t>
      </w:r>
      <w:proofErr w:type="spellEnd"/>
      <w:r w:rsidR="003D2004" w:rsidRPr="003D2004">
        <w:rPr>
          <w:sz w:val="22"/>
        </w:rPr>
        <w:t xml:space="preserve"> et al. (2003), Ross et al. (2005), Hughes and </w:t>
      </w:r>
      <w:proofErr w:type="spellStart"/>
      <w:r w:rsidR="003D2004" w:rsidRPr="003D2004">
        <w:rPr>
          <w:sz w:val="22"/>
        </w:rPr>
        <w:t>Rozen</w:t>
      </w:r>
      <w:proofErr w:type="spellEnd"/>
      <w:r w:rsidR="003D2004" w:rsidRPr="003D2004">
        <w:rPr>
          <w:sz w:val="22"/>
        </w:rPr>
        <w:t xml:space="preserve"> (2012), Hughes et al. (2012), Cortez et al. (2014). Data on </w:t>
      </w:r>
      <w:proofErr w:type="spellStart"/>
      <w:r w:rsidR="003D2004" w:rsidRPr="003D2004">
        <w:rPr>
          <w:sz w:val="22"/>
        </w:rPr>
        <w:t>strepsirrhines</w:t>
      </w:r>
      <w:proofErr w:type="spellEnd"/>
      <w:r w:rsidR="003D2004" w:rsidRPr="003D2004">
        <w:rPr>
          <w:sz w:val="22"/>
        </w:rPr>
        <w:t xml:space="preserve"> are from this study. The </w:t>
      </w:r>
      <w:proofErr w:type="spellStart"/>
      <w:r w:rsidR="003D2004" w:rsidRPr="003D2004">
        <w:rPr>
          <w:sz w:val="22"/>
        </w:rPr>
        <w:t>phylogenetic</w:t>
      </w:r>
      <w:proofErr w:type="spellEnd"/>
      <w:r w:rsidR="003D2004" w:rsidRPr="003D2004">
        <w:rPr>
          <w:sz w:val="22"/>
        </w:rPr>
        <w:t xml:space="preserve"> tree and divergence times are from Horvath et al. (2008), </w:t>
      </w:r>
      <w:proofErr w:type="spellStart"/>
      <w:r w:rsidR="003D2004" w:rsidRPr="003D2004">
        <w:rPr>
          <w:sz w:val="22"/>
        </w:rPr>
        <w:t>Pozzi</w:t>
      </w:r>
      <w:proofErr w:type="spellEnd"/>
      <w:r w:rsidR="003D2004" w:rsidRPr="003D2004">
        <w:rPr>
          <w:sz w:val="22"/>
        </w:rPr>
        <w:t xml:space="preserve"> et al. (2014). </w:t>
      </w:r>
      <w:proofErr w:type="gramStart"/>
      <w:r w:rsidR="003D2004" w:rsidRPr="003D2004">
        <w:rPr>
          <w:sz w:val="22"/>
        </w:rPr>
        <w:t xml:space="preserve">Drawings of primates were prepared by Philippe </w:t>
      </w:r>
      <w:proofErr w:type="spellStart"/>
      <w:r w:rsidR="003D2004" w:rsidRPr="003D2004">
        <w:rPr>
          <w:sz w:val="22"/>
        </w:rPr>
        <w:t>Faivre</w:t>
      </w:r>
      <w:proofErr w:type="spellEnd"/>
      <w:proofErr w:type="gramEnd"/>
      <w:r w:rsidR="003D2004" w:rsidRPr="003D2004">
        <w:rPr>
          <w:sz w:val="22"/>
        </w:rPr>
        <w:t>.</w:t>
      </w:r>
    </w:p>
    <w:p w:rsidR="0076131C" w:rsidRDefault="0076131C">
      <w:pPr>
        <w:spacing w:line="480" w:lineRule="auto"/>
        <w:rPr>
          <w:sz w:val="22"/>
        </w:rPr>
      </w:pPr>
    </w:p>
    <w:p w:rsidR="00D72EC2" w:rsidRPr="006D65B7" w:rsidRDefault="00C23130" w:rsidP="00D72EC2">
      <w:r>
        <w:br w:type="page"/>
      </w:r>
      <w:r w:rsidR="00C62036">
        <w:rPr>
          <w:noProof/>
          <w:lang w:val="fr-FR" w:eastAsia="fr-FR"/>
        </w:rPr>
        <w:drawing>
          <wp:inline distT="0" distB="0" distL="0" distR="0">
            <wp:extent cx="5813425" cy="8229600"/>
            <wp:effectExtent l="25400" t="0" r="3175" b="0"/>
            <wp:docPr id="2" name="Image 1" descr="Figur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png"/>
                    <pic:cNvPicPr/>
                  </pic:nvPicPr>
                  <pic:blipFill>
                    <a:blip r:embed="rId10"/>
                    <a:stretch>
                      <a:fillRect/>
                    </a:stretch>
                  </pic:blipFill>
                  <pic:spPr>
                    <a:xfrm>
                      <a:off x="0" y="0"/>
                      <a:ext cx="5813425" cy="8229600"/>
                    </a:xfrm>
                    <a:prstGeom prst="rect">
                      <a:avLst/>
                    </a:prstGeom>
                  </pic:spPr>
                </pic:pic>
              </a:graphicData>
            </a:graphic>
          </wp:inline>
        </w:drawing>
      </w:r>
    </w:p>
    <w:p w:rsidR="00D72EC2" w:rsidRDefault="00D72EC2">
      <w:pPr>
        <w:rPr>
          <w:sz w:val="22"/>
        </w:rPr>
      </w:pPr>
      <w:r>
        <w:rPr>
          <w:sz w:val="22"/>
        </w:rPr>
        <w:br w:type="page"/>
      </w:r>
      <w:r w:rsidR="00C62036">
        <w:rPr>
          <w:noProof/>
          <w:sz w:val="22"/>
          <w:lang w:val="fr-FR" w:eastAsia="fr-FR"/>
        </w:rPr>
        <w:drawing>
          <wp:inline distT="0" distB="0" distL="0" distR="0">
            <wp:extent cx="5943600" cy="4203700"/>
            <wp:effectExtent l="25400" t="0" r="0" b="0"/>
            <wp:docPr id="5" name="Image 4" descr="Figur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png"/>
                    <pic:cNvPicPr/>
                  </pic:nvPicPr>
                  <pic:blipFill>
                    <a:blip r:embed="rId11"/>
                    <a:stretch>
                      <a:fillRect/>
                    </a:stretch>
                  </pic:blipFill>
                  <pic:spPr>
                    <a:xfrm>
                      <a:off x="0" y="0"/>
                      <a:ext cx="5943600" cy="4203700"/>
                    </a:xfrm>
                    <a:prstGeom prst="rect">
                      <a:avLst/>
                    </a:prstGeom>
                  </pic:spPr>
                </pic:pic>
              </a:graphicData>
            </a:graphic>
          </wp:inline>
        </w:drawing>
      </w:r>
    </w:p>
    <w:p w:rsidR="00D72EC2" w:rsidRPr="006D65B7" w:rsidRDefault="00D72EC2" w:rsidP="00D72EC2">
      <w:pPr>
        <w:spacing w:line="480" w:lineRule="auto"/>
        <w:rPr>
          <w:sz w:val="22"/>
        </w:rPr>
      </w:pPr>
    </w:p>
    <w:p w:rsidR="007E138E" w:rsidRPr="006D65B7" w:rsidRDefault="007E138E" w:rsidP="00FF7F7C">
      <w:pPr>
        <w:widowControl w:val="0"/>
        <w:autoSpaceDE w:val="0"/>
        <w:autoSpaceDN w:val="0"/>
        <w:adjustRightInd w:val="0"/>
        <w:spacing w:before="120" w:line="480" w:lineRule="auto"/>
        <w:ind w:left="720" w:hanging="720"/>
        <w:rPr>
          <w:sz w:val="22"/>
        </w:rPr>
      </w:pPr>
    </w:p>
    <w:sectPr w:rsidR="007E138E" w:rsidRPr="006D65B7" w:rsidSect="00755125">
      <w:headerReference w:type="default" r:id="rId12"/>
      <w:footerReference w:type="default" r:id="rId13"/>
      <w:headerReference w:type="first" r:id="rId14"/>
      <w:footerReference w:type="first" r:id="rId15"/>
      <w:pgSz w:w="12240" w:h="15840" w:code="1"/>
      <w:pgMar w:top="1440" w:right="1440" w:bottom="1440" w:left="1440" w:header="432" w:gutter="0"/>
      <w:lnNumType w:countBy="5" w:distan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9A47239" w15:done="0"/>
  <w15:commentEx w15:paraId="7136903F" w15:paraIdParent="29A47239" w15:done="0"/>
  <w15:commentEx w15:paraId="60082500" w15:done="0"/>
  <w15:commentEx w15:paraId="5C6204AA" w15:done="0"/>
  <w15:commentEx w15:paraId="3759CAAB" w15:done="0"/>
  <w15:commentEx w15:paraId="0AC0E4F5" w15:done="0"/>
  <w15:commentEx w15:paraId="70C03613" w15:done="0"/>
  <w15:commentEx w15:paraId="251C2E86" w15:done="0"/>
  <w15:commentEx w15:paraId="453181E7" w15:done="0"/>
  <w15:commentEx w15:paraId="79BE5CBF" w15:done="0"/>
  <w15:commentEx w15:paraId="7BB77797" w15:done="0"/>
  <w15:commentEx w15:paraId="4DDD6E6B" w15:done="0"/>
  <w15:commentEx w15:paraId="53F0A3F3" w15:done="0"/>
  <w15:commentEx w15:paraId="6F6DB039" w15:done="0"/>
  <w15:commentEx w15:paraId="3C48E180" w15:done="0"/>
  <w15:commentEx w15:paraId="17514FBD" w15:done="0"/>
  <w15:commentEx w15:paraId="256CD0D1" w15:done="0"/>
  <w15:commentEx w15:paraId="5A939C8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9A47239" w16cid:durableId="2279125F"/>
  <w16cid:commentId w16cid:paraId="7136903F" w16cid:durableId="2279127F"/>
  <w16cid:commentId w16cid:paraId="60082500" w16cid:durableId="22791604"/>
  <w16cid:commentId w16cid:paraId="5C6204AA" w16cid:durableId="227917A4"/>
  <w16cid:commentId w16cid:paraId="3759CAAB" w16cid:durableId="227917B2"/>
  <w16cid:commentId w16cid:paraId="0AC0E4F5" w16cid:durableId="2279182F"/>
  <w16cid:commentId w16cid:paraId="70C03613" w16cid:durableId="22791EA5"/>
  <w16cid:commentId w16cid:paraId="251C2E86" w16cid:durableId="22791D0C"/>
  <w16cid:commentId w16cid:paraId="453181E7" w16cid:durableId="22791260"/>
  <w16cid:commentId w16cid:paraId="79BE5CBF" w16cid:durableId="227920B7"/>
  <w16cid:commentId w16cid:paraId="7BB77797" w16cid:durableId="227920C2"/>
  <w16cid:commentId w16cid:paraId="4DDD6E6B" w16cid:durableId="22792115"/>
  <w16cid:commentId w16cid:paraId="53F0A3F3" w16cid:durableId="2279218A"/>
  <w16cid:commentId w16cid:paraId="6F6DB039" w16cid:durableId="2279222C"/>
  <w16cid:commentId w16cid:paraId="3C48E180" w16cid:durableId="227922C2"/>
  <w16cid:commentId w16cid:paraId="17514FBD" w16cid:durableId="227919BF"/>
  <w16cid:commentId w16cid:paraId="256CD0D1" w16cid:durableId="22791A38"/>
  <w16cid:commentId w16cid:paraId="5A939C85" w16cid:durableId="22791A2B"/>
</w16cid:commentsIds>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0B6C" w:rsidRDefault="00200B6C" w:rsidP="00D73714">
      <w:r>
        <w:separator/>
      </w:r>
    </w:p>
  </w:endnote>
  <w:endnote w:type="continuationSeparator" w:id="0">
    <w:p w:rsidR="00200B6C" w:rsidRDefault="00200B6C" w:rsidP="00D73714">
      <w:r>
        <w:continuationSeparator/>
      </w:r>
    </w:p>
  </w:endnote>
  <w:endnote w:type="continuationNotice" w:id="1">
    <w:p w:rsidR="00200B6C" w:rsidRDefault="00200B6C"/>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Lucida Grande">
    <w:panose1 w:val="05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altName w:val="Cambria"/>
    <w:panose1 w:val="00000000000000000000"/>
    <w:charset w:val="00"/>
    <w:family w:val="roman"/>
    <w:notTrueType/>
    <w:pitch w:val="variable"/>
    <w:sig w:usb0="00000003" w:usb1="00000000" w:usb2="00000000" w:usb3="00000000" w:csb0="00000001" w:csb1="00000000"/>
  </w:font>
  <w:font w:name="BlissBold">
    <w:altName w:val="Cambria"/>
    <w:panose1 w:val="00000000000000000000"/>
    <w:charset w:val="00"/>
    <w:family w:val="roman"/>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FreeSans">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B6C" w:rsidRDefault="00200B6C">
    <w:pPr>
      <w:pStyle w:val="Pieddepage"/>
      <w:jc w:val="center"/>
      <w:rPr>
        <w:caps/>
        <w:noProof/>
        <w:color w:val="4F81BD" w:themeColor="accent1"/>
      </w:rPr>
    </w:pPr>
    <w:fldSimple w:instr=" PAGE   \* MERGEFORMAT ">
      <w:r w:rsidR="00910FD4" w:rsidRPr="00910FD4">
        <w:rPr>
          <w:caps/>
          <w:noProof/>
          <w:color w:val="4F81BD" w:themeColor="accent1"/>
        </w:rPr>
        <w:t>8</w:t>
      </w:r>
    </w:fldSimple>
  </w:p>
  <w:p w:rsidR="00200B6C" w:rsidRDefault="00200B6C">
    <w:pPr>
      <w:pStyle w:val="Pieddepage"/>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B6C" w:rsidRDefault="00200B6C">
    <w:pPr>
      <w:pStyle w:val="Pieddepage"/>
      <w:jc w:val="center"/>
      <w:rPr>
        <w:caps/>
        <w:noProof/>
        <w:color w:val="4F81BD" w:themeColor="accent1"/>
      </w:rPr>
    </w:pPr>
    <w:fldSimple w:instr=" PAGE   \* MERGEFORMAT ">
      <w:r>
        <w:rPr>
          <w:caps/>
          <w:noProof/>
          <w:color w:val="4F81BD" w:themeColor="accent1"/>
        </w:rPr>
        <w:t>1</w:t>
      </w:r>
    </w:fldSimple>
  </w:p>
  <w:p w:rsidR="00200B6C" w:rsidRDefault="00200B6C">
    <w:pPr>
      <w:pStyle w:val="Pieddepage"/>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0B6C" w:rsidRDefault="00200B6C" w:rsidP="00D73714">
      <w:r>
        <w:separator/>
      </w:r>
    </w:p>
  </w:footnote>
  <w:footnote w:type="continuationSeparator" w:id="0">
    <w:p w:rsidR="00200B6C" w:rsidRDefault="00200B6C" w:rsidP="00D73714">
      <w:r>
        <w:continuationSeparator/>
      </w:r>
    </w:p>
  </w:footnote>
  <w:footnote w:type="continuationNotice" w:id="1">
    <w:p w:rsidR="00200B6C" w:rsidRDefault="00200B6C"/>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B6C" w:rsidRPr="00B74FCA" w:rsidRDefault="00200B6C" w:rsidP="00486192">
    <w:pPr>
      <w:pStyle w:val="En-tte"/>
      <w:tabs>
        <w:tab w:val="clear" w:pos="4320"/>
        <w:tab w:val="clear" w:pos="8640"/>
        <w:tab w:val="left" w:pos="3240"/>
      </w:tabs>
      <w:rPr>
        <w:u w:val="single"/>
      </w:rP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B6C" w:rsidRPr="00204015" w:rsidRDefault="00200B6C" w:rsidP="00D73714">
    <w:pPr>
      <w:pStyle w:val="En-tte"/>
    </w:pPr>
    <w:r>
      <w:rPr>
        <w:noProof/>
        <w:lang w:val="fr-FR" w:eastAsia="fr-FR"/>
      </w:rPr>
      <w:drawing>
        <wp:anchor distT="0" distB="0" distL="114300" distR="114300" simplePos="0" relativeHeight="251660288" behindDoc="1" locked="0" layoutInCell="1" allowOverlap="1">
          <wp:simplePos x="0" y="0"/>
          <wp:positionH relativeFrom="margin">
            <wp:align>left</wp:align>
          </wp:positionH>
          <wp:positionV relativeFrom="paragraph">
            <wp:posOffset>5080</wp:posOffset>
          </wp:positionV>
          <wp:extent cx="1045210" cy="457200"/>
          <wp:effectExtent l="25400" t="0" r="0" b="0"/>
          <wp:wrapTight wrapText="bothSides">
            <wp:wrapPolygon edited="0">
              <wp:start x="-525" y="0"/>
              <wp:lineTo x="-525" y="20400"/>
              <wp:lineTo x="21521" y="20400"/>
              <wp:lineTo x="21521" y="0"/>
              <wp:lineTo x="-525" y="0"/>
            </wp:wrapPolygon>
          </wp:wrapTight>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45210" cy="457200"/>
                  </a:xfrm>
                  <a:prstGeom prst="rect">
                    <a:avLst/>
                  </a:prstGeom>
                  <a:noFill/>
                  <a:ln w="9525">
                    <a:noFill/>
                    <a:miter lim="800000"/>
                    <a:headEnd/>
                    <a:tailEnd/>
                  </a:ln>
                </pic:spPr>
              </pic:pic>
            </a:graphicData>
          </a:graphic>
        </wp:anchor>
      </w:drawing>
    </w:r>
    <w:r>
      <w:tab/>
    </w:r>
    <w:r w:rsidRPr="00204015">
      <w:t>Submitted Manuscript: Confidential</w:t>
    </w:r>
    <w:r>
      <w:tab/>
    </w:r>
  </w:p>
  <w:p w:rsidR="00200B6C" w:rsidRDefault="00200B6C" w:rsidP="00D73714">
    <w:pPr>
      <w:pStyle w:val="En-tte"/>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936631E8"/>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0662AAA"/>
    <w:lvl w:ilvl="0">
      <w:start w:val="1"/>
      <w:numFmt w:val="decimal"/>
      <w:lvlText w:val="%1."/>
      <w:lvlJc w:val="left"/>
      <w:pPr>
        <w:tabs>
          <w:tab w:val="num" w:pos="1800"/>
        </w:tabs>
        <w:ind w:left="1800" w:hanging="360"/>
      </w:pPr>
    </w:lvl>
  </w:abstractNum>
  <w:abstractNum w:abstractNumId="2">
    <w:nsid w:val="FFFFFF7D"/>
    <w:multiLevelType w:val="singleLevel"/>
    <w:tmpl w:val="82081322"/>
    <w:lvl w:ilvl="0">
      <w:start w:val="1"/>
      <w:numFmt w:val="decimal"/>
      <w:lvlText w:val="%1."/>
      <w:lvlJc w:val="left"/>
      <w:pPr>
        <w:tabs>
          <w:tab w:val="num" w:pos="1440"/>
        </w:tabs>
        <w:ind w:left="1440" w:hanging="360"/>
      </w:pPr>
    </w:lvl>
  </w:abstractNum>
  <w:abstractNum w:abstractNumId="3">
    <w:nsid w:val="FFFFFF7E"/>
    <w:multiLevelType w:val="singleLevel"/>
    <w:tmpl w:val="FE5CCC6A"/>
    <w:lvl w:ilvl="0">
      <w:start w:val="1"/>
      <w:numFmt w:val="decimal"/>
      <w:lvlText w:val="%1."/>
      <w:lvlJc w:val="left"/>
      <w:pPr>
        <w:tabs>
          <w:tab w:val="num" w:pos="1080"/>
        </w:tabs>
        <w:ind w:left="1080" w:hanging="360"/>
      </w:pPr>
    </w:lvl>
  </w:abstractNum>
  <w:abstractNum w:abstractNumId="4">
    <w:nsid w:val="FFFFFF7F"/>
    <w:multiLevelType w:val="singleLevel"/>
    <w:tmpl w:val="1C983B22"/>
    <w:lvl w:ilvl="0">
      <w:start w:val="1"/>
      <w:numFmt w:val="decimal"/>
      <w:lvlText w:val="%1."/>
      <w:lvlJc w:val="left"/>
      <w:pPr>
        <w:tabs>
          <w:tab w:val="num" w:pos="720"/>
        </w:tabs>
        <w:ind w:left="720" w:hanging="360"/>
      </w:pPr>
    </w:lvl>
  </w:abstractNum>
  <w:abstractNum w:abstractNumId="5">
    <w:nsid w:val="FFFFFF80"/>
    <w:multiLevelType w:val="singleLevel"/>
    <w:tmpl w:val="06E01C4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7578DE9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F5BEFA92"/>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AFAE17F8"/>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2B46A916"/>
    <w:lvl w:ilvl="0">
      <w:start w:val="1"/>
      <w:numFmt w:val="decimal"/>
      <w:lvlText w:val="%1."/>
      <w:lvlJc w:val="left"/>
      <w:pPr>
        <w:tabs>
          <w:tab w:val="num" w:pos="360"/>
        </w:tabs>
        <w:ind w:left="360" w:hanging="360"/>
      </w:pPr>
    </w:lvl>
  </w:abstractNum>
  <w:abstractNum w:abstractNumId="10">
    <w:nsid w:val="FFFFFF89"/>
    <w:multiLevelType w:val="singleLevel"/>
    <w:tmpl w:val="116495F0"/>
    <w:lvl w:ilvl="0">
      <w:start w:val="1"/>
      <w:numFmt w:val="bullet"/>
      <w:lvlText w:val=""/>
      <w:lvlJc w:val="left"/>
      <w:pPr>
        <w:tabs>
          <w:tab w:val="num" w:pos="360"/>
        </w:tabs>
        <w:ind w:left="360" w:hanging="360"/>
      </w:pPr>
      <w:rPr>
        <w:rFonts w:ascii="Symbol" w:hAnsi="Symbol" w:hint="default"/>
      </w:rPr>
    </w:lvl>
  </w:abstractNum>
  <w:abstractNum w:abstractNumId="11">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right, Alison">
    <w15:presenceInfo w15:providerId="None" w15:userId="Wright, Aliso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3"/>
  <w:proofState w:spelling="clean" w:grammar="clean"/>
  <w:stylePaneFormatFilter w:val="3704"/>
  <w:trackRevisions/>
  <w:doNotTrackMove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rsids>
    <w:rsidRoot w:val="0064261D"/>
    <w:rsid w:val="000072ED"/>
    <w:rsid w:val="0001177A"/>
    <w:rsid w:val="00013D7E"/>
    <w:rsid w:val="0002736A"/>
    <w:rsid w:val="00062250"/>
    <w:rsid w:val="00074C7C"/>
    <w:rsid w:val="000777E5"/>
    <w:rsid w:val="00094CF2"/>
    <w:rsid w:val="000A1828"/>
    <w:rsid w:val="000A1A37"/>
    <w:rsid w:val="000A5AD3"/>
    <w:rsid w:val="000C04AB"/>
    <w:rsid w:val="000C6B12"/>
    <w:rsid w:val="000D7956"/>
    <w:rsid w:val="000E6F44"/>
    <w:rsid w:val="000F0CBB"/>
    <w:rsid w:val="000F36CB"/>
    <w:rsid w:val="00103950"/>
    <w:rsid w:val="001122C7"/>
    <w:rsid w:val="0012675E"/>
    <w:rsid w:val="0014064D"/>
    <w:rsid w:val="001435C0"/>
    <w:rsid w:val="00145CE9"/>
    <w:rsid w:val="00154B9C"/>
    <w:rsid w:val="00157D71"/>
    <w:rsid w:val="001743A8"/>
    <w:rsid w:val="001833B2"/>
    <w:rsid w:val="00183E30"/>
    <w:rsid w:val="0019518D"/>
    <w:rsid w:val="001B1730"/>
    <w:rsid w:val="001B1EFD"/>
    <w:rsid w:val="001B7A0C"/>
    <w:rsid w:val="001C6C11"/>
    <w:rsid w:val="001C71DF"/>
    <w:rsid w:val="001D5AFB"/>
    <w:rsid w:val="00200B6C"/>
    <w:rsid w:val="00204015"/>
    <w:rsid w:val="002114FF"/>
    <w:rsid w:val="0022038C"/>
    <w:rsid w:val="0024145D"/>
    <w:rsid w:val="002474CE"/>
    <w:rsid w:val="002649C2"/>
    <w:rsid w:val="00294B03"/>
    <w:rsid w:val="00294B6C"/>
    <w:rsid w:val="00296FEF"/>
    <w:rsid w:val="00297CD3"/>
    <w:rsid w:val="002A0916"/>
    <w:rsid w:val="002A4926"/>
    <w:rsid w:val="002A4B77"/>
    <w:rsid w:val="002B370D"/>
    <w:rsid w:val="002B4B65"/>
    <w:rsid w:val="002B5B4C"/>
    <w:rsid w:val="002C1E66"/>
    <w:rsid w:val="002C367B"/>
    <w:rsid w:val="002C466D"/>
    <w:rsid w:val="002D00DC"/>
    <w:rsid w:val="002D17AB"/>
    <w:rsid w:val="002D62AC"/>
    <w:rsid w:val="002E2916"/>
    <w:rsid w:val="002F163C"/>
    <w:rsid w:val="002F572F"/>
    <w:rsid w:val="002F696D"/>
    <w:rsid w:val="003007FB"/>
    <w:rsid w:val="00304EAC"/>
    <w:rsid w:val="0031509A"/>
    <w:rsid w:val="003173E2"/>
    <w:rsid w:val="003440EC"/>
    <w:rsid w:val="003527CD"/>
    <w:rsid w:val="003542E5"/>
    <w:rsid w:val="00354E47"/>
    <w:rsid w:val="00356A2C"/>
    <w:rsid w:val="00360B9F"/>
    <w:rsid w:val="00364BDA"/>
    <w:rsid w:val="003672AC"/>
    <w:rsid w:val="00372544"/>
    <w:rsid w:val="003857A3"/>
    <w:rsid w:val="003865E0"/>
    <w:rsid w:val="003C2C03"/>
    <w:rsid w:val="003C70B7"/>
    <w:rsid w:val="003D2004"/>
    <w:rsid w:val="003D7879"/>
    <w:rsid w:val="003F3803"/>
    <w:rsid w:val="00412027"/>
    <w:rsid w:val="00430313"/>
    <w:rsid w:val="00435DFE"/>
    <w:rsid w:val="004371F5"/>
    <w:rsid w:val="004545C3"/>
    <w:rsid w:val="004666DB"/>
    <w:rsid w:val="00486192"/>
    <w:rsid w:val="004905E7"/>
    <w:rsid w:val="00491E35"/>
    <w:rsid w:val="00494D63"/>
    <w:rsid w:val="004A31D0"/>
    <w:rsid w:val="004A3AC1"/>
    <w:rsid w:val="004A58B8"/>
    <w:rsid w:val="004A6B31"/>
    <w:rsid w:val="004C7F0B"/>
    <w:rsid w:val="004D1CC0"/>
    <w:rsid w:val="004D4D31"/>
    <w:rsid w:val="004E658C"/>
    <w:rsid w:val="004F1D76"/>
    <w:rsid w:val="004F229D"/>
    <w:rsid w:val="004F7E87"/>
    <w:rsid w:val="00501F38"/>
    <w:rsid w:val="00516F82"/>
    <w:rsid w:val="005206AD"/>
    <w:rsid w:val="00522750"/>
    <w:rsid w:val="005445B9"/>
    <w:rsid w:val="005552CF"/>
    <w:rsid w:val="00565D94"/>
    <w:rsid w:val="0057150A"/>
    <w:rsid w:val="00575820"/>
    <w:rsid w:val="005A6460"/>
    <w:rsid w:val="005B1C0C"/>
    <w:rsid w:val="005B5FE4"/>
    <w:rsid w:val="005C0295"/>
    <w:rsid w:val="005C08E0"/>
    <w:rsid w:val="005C0FCE"/>
    <w:rsid w:val="005C1CAC"/>
    <w:rsid w:val="005C4F2A"/>
    <w:rsid w:val="00602105"/>
    <w:rsid w:val="006032A0"/>
    <w:rsid w:val="00612F9B"/>
    <w:rsid w:val="00613E2F"/>
    <w:rsid w:val="0063222C"/>
    <w:rsid w:val="0063704B"/>
    <w:rsid w:val="00641721"/>
    <w:rsid w:val="0064261D"/>
    <w:rsid w:val="006514E7"/>
    <w:rsid w:val="006549D2"/>
    <w:rsid w:val="006615C2"/>
    <w:rsid w:val="00665BB3"/>
    <w:rsid w:val="00672C16"/>
    <w:rsid w:val="00677AA8"/>
    <w:rsid w:val="006806AC"/>
    <w:rsid w:val="0068367E"/>
    <w:rsid w:val="006B0254"/>
    <w:rsid w:val="006C1753"/>
    <w:rsid w:val="006D314C"/>
    <w:rsid w:val="006D65B7"/>
    <w:rsid w:val="006E0528"/>
    <w:rsid w:val="006E354C"/>
    <w:rsid w:val="006F0ADB"/>
    <w:rsid w:val="006F5EC4"/>
    <w:rsid w:val="007009DF"/>
    <w:rsid w:val="0070477E"/>
    <w:rsid w:val="0070486E"/>
    <w:rsid w:val="00705F85"/>
    <w:rsid w:val="007075AA"/>
    <w:rsid w:val="00712212"/>
    <w:rsid w:val="00720CF1"/>
    <w:rsid w:val="007300A7"/>
    <w:rsid w:val="00731984"/>
    <w:rsid w:val="0074620D"/>
    <w:rsid w:val="00747E78"/>
    <w:rsid w:val="00750B05"/>
    <w:rsid w:val="0075101C"/>
    <w:rsid w:val="00755125"/>
    <w:rsid w:val="00755897"/>
    <w:rsid w:val="007573BB"/>
    <w:rsid w:val="0076131C"/>
    <w:rsid w:val="00761CED"/>
    <w:rsid w:val="007644C7"/>
    <w:rsid w:val="00772519"/>
    <w:rsid w:val="00782F51"/>
    <w:rsid w:val="00787D25"/>
    <w:rsid w:val="00787EE2"/>
    <w:rsid w:val="00792810"/>
    <w:rsid w:val="007954DD"/>
    <w:rsid w:val="007A38D3"/>
    <w:rsid w:val="007A6A58"/>
    <w:rsid w:val="007B3D4C"/>
    <w:rsid w:val="007B614A"/>
    <w:rsid w:val="007C244D"/>
    <w:rsid w:val="007C56C1"/>
    <w:rsid w:val="007D5273"/>
    <w:rsid w:val="007D7B36"/>
    <w:rsid w:val="007E138E"/>
    <w:rsid w:val="008003C9"/>
    <w:rsid w:val="00800C67"/>
    <w:rsid w:val="008014A8"/>
    <w:rsid w:val="00802802"/>
    <w:rsid w:val="00804F02"/>
    <w:rsid w:val="0080505D"/>
    <w:rsid w:val="008113AA"/>
    <w:rsid w:val="00811B66"/>
    <w:rsid w:val="00813E97"/>
    <w:rsid w:val="00834441"/>
    <w:rsid w:val="00843DCF"/>
    <w:rsid w:val="0085370F"/>
    <w:rsid w:val="0086483D"/>
    <w:rsid w:val="008666BA"/>
    <w:rsid w:val="00871239"/>
    <w:rsid w:val="0087772D"/>
    <w:rsid w:val="00891A95"/>
    <w:rsid w:val="00897FE5"/>
    <w:rsid w:val="008A3A27"/>
    <w:rsid w:val="008B42EA"/>
    <w:rsid w:val="008D644E"/>
    <w:rsid w:val="008E0D8D"/>
    <w:rsid w:val="008E7953"/>
    <w:rsid w:val="008F2DDC"/>
    <w:rsid w:val="008F2FAD"/>
    <w:rsid w:val="00905558"/>
    <w:rsid w:val="00910FD4"/>
    <w:rsid w:val="009120DB"/>
    <w:rsid w:val="00915006"/>
    <w:rsid w:val="00916114"/>
    <w:rsid w:val="0092065A"/>
    <w:rsid w:val="00924F86"/>
    <w:rsid w:val="00935081"/>
    <w:rsid w:val="00935215"/>
    <w:rsid w:val="00945B60"/>
    <w:rsid w:val="00947AC7"/>
    <w:rsid w:val="00950B02"/>
    <w:rsid w:val="00963096"/>
    <w:rsid w:val="009666D9"/>
    <w:rsid w:val="009720D4"/>
    <w:rsid w:val="009841B8"/>
    <w:rsid w:val="00987EE5"/>
    <w:rsid w:val="00990133"/>
    <w:rsid w:val="009A1083"/>
    <w:rsid w:val="009D23DD"/>
    <w:rsid w:val="009E1A21"/>
    <w:rsid w:val="009E72E9"/>
    <w:rsid w:val="009E7835"/>
    <w:rsid w:val="009F2BC2"/>
    <w:rsid w:val="00A00D32"/>
    <w:rsid w:val="00A15527"/>
    <w:rsid w:val="00A15884"/>
    <w:rsid w:val="00A2622B"/>
    <w:rsid w:val="00A32310"/>
    <w:rsid w:val="00A34605"/>
    <w:rsid w:val="00A4666B"/>
    <w:rsid w:val="00A545F1"/>
    <w:rsid w:val="00A5566D"/>
    <w:rsid w:val="00A55EDA"/>
    <w:rsid w:val="00A56586"/>
    <w:rsid w:val="00A7191C"/>
    <w:rsid w:val="00A73ECC"/>
    <w:rsid w:val="00A76D75"/>
    <w:rsid w:val="00A86C7B"/>
    <w:rsid w:val="00A95F40"/>
    <w:rsid w:val="00AB0C08"/>
    <w:rsid w:val="00AC07D3"/>
    <w:rsid w:val="00AC11E2"/>
    <w:rsid w:val="00AC355C"/>
    <w:rsid w:val="00AC3C60"/>
    <w:rsid w:val="00AD2E94"/>
    <w:rsid w:val="00AE2381"/>
    <w:rsid w:val="00AE422E"/>
    <w:rsid w:val="00AF1061"/>
    <w:rsid w:val="00B16A79"/>
    <w:rsid w:val="00B20788"/>
    <w:rsid w:val="00B26928"/>
    <w:rsid w:val="00B31689"/>
    <w:rsid w:val="00B409FF"/>
    <w:rsid w:val="00B520F2"/>
    <w:rsid w:val="00B74FCA"/>
    <w:rsid w:val="00B774E6"/>
    <w:rsid w:val="00B84DC1"/>
    <w:rsid w:val="00BC4D01"/>
    <w:rsid w:val="00BC649D"/>
    <w:rsid w:val="00BD4679"/>
    <w:rsid w:val="00BD5E1D"/>
    <w:rsid w:val="00BD6E5B"/>
    <w:rsid w:val="00BD7AE1"/>
    <w:rsid w:val="00BF4429"/>
    <w:rsid w:val="00C10A83"/>
    <w:rsid w:val="00C13A71"/>
    <w:rsid w:val="00C15474"/>
    <w:rsid w:val="00C209B2"/>
    <w:rsid w:val="00C20F1B"/>
    <w:rsid w:val="00C23130"/>
    <w:rsid w:val="00C36767"/>
    <w:rsid w:val="00C40D01"/>
    <w:rsid w:val="00C41AD2"/>
    <w:rsid w:val="00C56F6D"/>
    <w:rsid w:val="00C62036"/>
    <w:rsid w:val="00C72817"/>
    <w:rsid w:val="00C77C66"/>
    <w:rsid w:val="00C90566"/>
    <w:rsid w:val="00C9385A"/>
    <w:rsid w:val="00C97792"/>
    <w:rsid w:val="00CA0F1E"/>
    <w:rsid w:val="00CA4DAC"/>
    <w:rsid w:val="00CA52FE"/>
    <w:rsid w:val="00CB2BDC"/>
    <w:rsid w:val="00CB4FF4"/>
    <w:rsid w:val="00CD058D"/>
    <w:rsid w:val="00CD283E"/>
    <w:rsid w:val="00CD6AFC"/>
    <w:rsid w:val="00CE0F23"/>
    <w:rsid w:val="00CE3919"/>
    <w:rsid w:val="00CE3E2F"/>
    <w:rsid w:val="00CE74E1"/>
    <w:rsid w:val="00CE769D"/>
    <w:rsid w:val="00CF5936"/>
    <w:rsid w:val="00D00811"/>
    <w:rsid w:val="00D05028"/>
    <w:rsid w:val="00D073BC"/>
    <w:rsid w:val="00D157B1"/>
    <w:rsid w:val="00D1669F"/>
    <w:rsid w:val="00D200B6"/>
    <w:rsid w:val="00D20D6C"/>
    <w:rsid w:val="00D21985"/>
    <w:rsid w:val="00D34583"/>
    <w:rsid w:val="00D4794B"/>
    <w:rsid w:val="00D57C4E"/>
    <w:rsid w:val="00D72EC2"/>
    <w:rsid w:val="00D73714"/>
    <w:rsid w:val="00D74737"/>
    <w:rsid w:val="00D85E99"/>
    <w:rsid w:val="00D868F3"/>
    <w:rsid w:val="00D93E89"/>
    <w:rsid w:val="00D96F03"/>
    <w:rsid w:val="00DC7E0C"/>
    <w:rsid w:val="00DD225C"/>
    <w:rsid w:val="00DD700D"/>
    <w:rsid w:val="00DF043C"/>
    <w:rsid w:val="00DF3AED"/>
    <w:rsid w:val="00DF436E"/>
    <w:rsid w:val="00DF5B49"/>
    <w:rsid w:val="00E10AB7"/>
    <w:rsid w:val="00E17138"/>
    <w:rsid w:val="00E30F34"/>
    <w:rsid w:val="00E320F3"/>
    <w:rsid w:val="00E42437"/>
    <w:rsid w:val="00E4543C"/>
    <w:rsid w:val="00E46F2E"/>
    <w:rsid w:val="00E67338"/>
    <w:rsid w:val="00E70D76"/>
    <w:rsid w:val="00EC0CFA"/>
    <w:rsid w:val="00EC6B05"/>
    <w:rsid w:val="00ED0B3D"/>
    <w:rsid w:val="00ED0BFF"/>
    <w:rsid w:val="00ED146E"/>
    <w:rsid w:val="00ED4D2D"/>
    <w:rsid w:val="00EE789F"/>
    <w:rsid w:val="00EF60BB"/>
    <w:rsid w:val="00EF7224"/>
    <w:rsid w:val="00F01809"/>
    <w:rsid w:val="00F037F8"/>
    <w:rsid w:val="00F130F9"/>
    <w:rsid w:val="00F245F0"/>
    <w:rsid w:val="00F36151"/>
    <w:rsid w:val="00F40B7E"/>
    <w:rsid w:val="00F43A73"/>
    <w:rsid w:val="00F50F91"/>
    <w:rsid w:val="00F52835"/>
    <w:rsid w:val="00F65E7B"/>
    <w:rsid w:val="00F74D83"/>
    <w:rsid w:val="00F85BE4"/>
    <w:rsid w:val="00F95A2B"/>
    <w:rsid w:val="00F960BD"/>
    <w:rsid w:val="00FA2D66"/>
    <w:rsid w:val="00FA7C3C"/>
    <w:rsid w:val="00FB4935"/>
    <w:rsid w:val="00FB4C55"/>
    <w:rsid w:val="00FC1735"/>
    <w:rsid w:val="00FD2A6B"/>
    <w:rsid w:val="00FD4310"/>
    <w:rsid w:val="00FE43AA"/>
    <w:rsid w:val="00FE732E"/>
    <w:rsid w:val="00FE761F"/>
    <w:rsid w:val="00FF1F33"/>
    <w:rsid w:val="00FF2ED0"/>
    <w:rsid w:val="00FF63D4"/>
    <w:rsid w:val="00FF7F7C"/>
  </w:rsids>
  <m:mathPr>
    <m:mathFont m:val="Impact"/>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rsid w:val="005B5FE4"/>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customStyle="1" w:styleId="BaseText">
    <w:name w:val="Base_Text"/>
    <w:uiPriority w:val="99"/>
    <w:rsid w:val="005B5FE4"/>
    <w:pPr>
      <w:spacing w:before="120"/>
    </w:pPr>
  </w:style>
  <w:style w:type="paragraph" w:customStyle="1" w:styleId="1stparatext">
    <w:name w:val="1st para text"/>
    <w:basedOn w:val="BaseText"/>
    <w:uiPriority w:val="99"/>
    <w:rsid w:val="005B5FE4"/>
  </w:style>
  <w:style w:type="paragraph" w:customStyle="1" w:styleId="BaseHeading">
    <w:name w:val="Base_Heading"/>
    <w:uiPriority w:val="99"/>
    <w:rsid w:val="005B5FE4"/>
    <w:pPr>
      <w:keepNext/>
      <w:spacing w:before="240"/>
      <w:outlineLvl w:val="0"/>
    </w:pPr>
    <w:rPr>
      <w:kern w:val="28"/>
      <w:sz w:val="28"/>
      <w:szCs w:val="28"/>
    </w:rPr>
  </w:style>
  <w:style w:type="paragraph" w:customStyle="1" w:styleId="AbstractHead">
    <w:name w:val="Abstract Head"/>
    <w:basedOn w:val="BaseHeading"/>
    <w:uiPriority w:val="99"/>
    <w:rsid w:val="005B5FE4"/>
  </w:style>
  <w:style w:type="paragraph" w:customStyle="1" w:styleId="AbstractSummary">
    <w:name w:val="Abstract/Summary"/>
    <w:basedOn w:val="BaseText"/>
    <w:uiPriority w:val="99"/>
    <w:rsid w:val="005B5FE4"/>
  </w:style>
  <w:style w:type="paragraph" w:customStyle="1" w:styleId="Referencesandnotes">
    <w:name w:val="References and notes"/>
    <w:basedOn w:val="BaseText"/>
    <w:uiPriority w:val="99"/>
    <w:rsid w:val="005B5FE4"/>
    <w:pPr>
      <w:ind w:left="720" w:hanging="720"/>
    </w:pPr>
  </w:style>
  <w:style w:type="paragraph" w:customStyle="1" w:styleId="Acknowledgement">
    <w:name w:val="Acknowledgement"/>
    <w:basedOn w:val="Referencesandnotes"/>
    <w:uiPriority w:val="99"/>
    <w:rsid w:val="005B5FE4"/>
  </w:style>
  <w:style w:type="paragraph" w:customStyle="1" w:styleId="Subhead">
    <w:name w:val="Subhead"/>
    <w:basedOn w:val="BaseHeading"/>
    <w:uiPriority w:val="99"/>
    <w:rsid w:val="005B5FE4"/>
    <w:rPr>
      <w:b/>
      <w:bCs/>
      <w:sz w:val="24"/>
      <w:szCs w:val="24"/>
    </w:rPr>
  </w:style>
  <w:style w:type="paragraph" w:customStyle="1" w:styleId="AppendixHead">
    <w:name w:val="AppendixHead"/>
    <w:basedOn w:val="Subhead"/>
    <w:uiPriority w:val="99"/>
    <w:rsid w:val="005B5FE4"/>
  </w:style>
  <w:style w:type="paragraph" w:customStyle="1" w:styleId="AppendixSubhead">
    <w:name w:val="AppendixSubhead"/>
    <w:basedOn w:val="Subhead"/>
    <w:uiPriority w:val="99"/>
    <w:rsid w:val="005B5FE4"/>
  </w:style>
  <w:style w:type="paragraph" w:customStyle="1" w:styleId="Articletype">
    <w:name w:val="Article type"/>
    <w:basedOn w:val="BaseText"/>
    <w:uiPriority w:val="99"/>
    <w:rsid w:val="005B5FE4"/>
  </w:style>
  <w:style w:type="character" w:customStyle="1" w:styleId="aubase">
    <w:name w:val="au_base"/>
    <w:uiPriority w:val="99"/>
    <w:rsid w:val="005B5FE4"/>
    <w:rPr>
      <w:sz w:val="24"/>
    </w:rPr>
  </w:style>
  <w:style w:type="character" w:customStyle="1" w:styleId="aucollab">
    <w:name w:val="au_collab"/>
    <w:basedOn w:val="aubase"/>
    <w:uiPriority w:val="99"/>
    <w:rsid w:val="005B5FE4"/>
    <w:rPr>
      <w:rFonts w:cs="Times New Roman"/>
      <w:sz w:val="24"/>
      <w:shd w:val="clear" w:color="auto" w:fill="C0C0C0"/>
    </w:rPr>
  </w:style>
  <w:style w:type="character" w:customStyle="1" w:styleId="audeg">
    <w:name w:val="au_deg"/>
    <w:basedOn w:val="Policepardfaut"/>
    <w:uiPriority w:val="99"/>
    <w:rsid w:val="005B5FE4"/>
    <w:rPr>
      <w:rFonts w:cs="Times New Roman"/>
      <w:sz w:val="24"/>
      <w:shd w:val="clear" w:color="auto" w:fill="FFFF00"/>
    </w:rPr>
  </w:style>
  <w:style w:type="character" w:customStyle="1" w:styleId="aufname">
    <w:name w:val="au_fname"/>
    <w:basedOn w:val="aubase"/>
    <w:uiPriority w:val="99"/>
    <w:rsid w:val="005B5FE4"/>
    <w:rPr>
      <w:rFonts w:cs="Times New Roman"/>
      <w:sz w:val="24"/>
      <w:shd w:val="clear" w:color="auto" w:fill="00FFFF"/>
    </w:rPr>
  </w:style>
  <w:style w:type="character" w:customStyle="1" w:styleId="aurole">
    <w:name w:val="au_role"/>
    <w:basedOn w:val="aubase"/>
    <w:uiPriority w:val="99"/>
    <w:rsid w:val="005B5FE4"/>
    <w:rPr>
      <w:rFonts w:cs="Times New Roman"/>
      <w:sz w:val="24"/>
      <w:shd w:val="clear" w:color="auto" w:fill="808000"/>
    </w:rPr>
  </w:style>
  <w:style w:type="character" w:customStyle="1" w:styleId="ausuffix">
    <w:name w:val="au_suffix"/>
    <w:basedOn w:val="aubase"/>
    <w:uiPriority w:val="99"/>
    <w:rsid w:val="005B5FE4"/>
    <w:rPr>
      <w:rFonts w:cs="Times New Roman"/>
      <w:sz w:val="24"/>
      <w:shd w:val="clear" w:color="auto" w:fill="FF00FF"/>
    </w:rPr>
  </w:style>
  <w:style w:type="character" w:customStyle="1" w:styleId="ausurname">
    <w:name w:val="au_surname"/>
    <w:basedOn w:val="aubase"/>
    <w:uiPriority w:val="99"/>
    <w:rsid w:val="005B5FE4"/>
    <w:rPr>
      <w:rFonts w:cs="Times New Roman"/>
      <w:sz w:val="24"/>
      <w:shd w:val="clear" w:color="auto" w:fill="00FF00"/>
    </w:rPr>
  </w:style>
  <w:style w:type="paragraph" w:customStyle="1" w:styleId="AuthorAttribute">
    <w:name w:val="Author Attribute"/>
    <w:basedOn w:val="BaseText"/>
    <w:uiPriority w:val="99"/>
    <w:rsid w:val="005B5FE4"/>
    <w:pPr>
      <w:spacing w:before="480"/>
    </w:pPr>
  </w:style>
  <w:style w:type="paragraph" w:customStyle="1" w:styleId="Footnote">
    <w:name w:val="Footnote"/>
    <w:basedOn w:val="BaseText"/>
    <w:uiPriority w:val="99"/>
    <w:rsid w:val="005B5FE4"/>
  </w:style>
  <w:style w:type="paragraph" w:customStyle="1" w:styleId="AuthorFootnote">
    <w:name w:val="AuthorFootnote"/>
    <w:basedOn w:val="Footnote"/>
    <w:uiPriority w:val="99"/>
    <w:rsid w:val="005B5FE4"/>
    <w:pPr>
      <w:autoSpaceDE w:val="0"/>
      <w:autoSpaceDN w:val="0"/>
      <w:adjustRightInd w:val="0"/>
    </w:pPr>
  </w:style>
  <w:style w:type="paragraph" w:customStyle="1" w:styleId="Authors">
    <w:name w:val="Authors"/>
    <w:basedOn w:val="BaseText"/>
    <w:uiPriority w:val="99"/>
    <w:rsid w:val="005B5FE4"/>
    <w:pPr>
      <w:spacing w:after="360"/>
      <w:jc w:val="center"/>
    </w:pPr>
  </w:style>
  <w:style w:type="paragraph" w:styleId="Textedebulles">
    <w:name w:val="Balloon Text"/>
    <w:basedOn w:val="Normal"/>
    <w:link w:val="TextedebullesCar"/>
    <w:uiPriority w:val="99"/>
    <w:semiHidden/>
    <w:rsid w:val="005B5FE4"/>
    <w:rPr>
      <w:rFonts w:ascii="Lucida Grande" w:hAnsi="Lucida Grande"/>
      <w:sz w:val="18"/>
      <w:szCs w:val="18"/>
    </w:rPr>
  </w:style>
  <w:style w:type="character" w:customStyle="1" w:styleId="TextedebullesCar">
    <w:name w:val="Texte de bulles Car"/>
    <w:basedOn w:val="Policepardfaut"/>
    <w:link w:val="Textedebulles"/>
    <w:uiPriority w:val="99"/>
    <w:semiHidden/>
    <w:locked/>
    <w:rsid w:val="005B5FE4"/>
    <w:rPr>
      <w:rFonts w:ascii="Lucida Grande" w:hAnsi="Lucida Grande" w:cs="Times New Roman"/>
      <w:sz w:val="18"/>
    </w:rPr>
  </w:style>
  <w:style w:type="character" w:customStyle="1" w:styleId="bibarticle">
    <w:name w:val="bib_article"/>
    <w:basedOn w:val="Policepardfaut"/>
    <w:uiPriority w:val="99"/>
    <w:rsid w:val="005B5FE4"/>
    <w:rPr>
      <w:rFonts w:cs="Times New Roman"/>
      <w:sz w:val="24"/>
      <w:shd w:val="clear" w:color="auto" w:fill="00FFFF"/>
    </w:rPr>
  </w:style>
  <w:style w:type="character" w:customStyle="1" w:styleId="bibbase">
    <w:name w:val="bib_base"/>
    <w:uiPriority w:val="99"/>
    <w:rsid w:val="005B5FE4"/>
    <w:rPr>
      <w:sz w:val="24"/>
    </w:rPr>
  </w:style>
  <w:style w:type="character" w:customStyle="1" w:styleId="bibcomment">
    <w:name w:val="bib_comment"/>
    <w:basedOn w:val="bibbase"/>
    <w:uiPriority w:val="99"/>
    <w:rsid w:val="005B5FE4"/>
    <w:rPr>
      <w:rFonts w:cs="Times New Roman"/>
      <w:sz w:val="24"/>
    </w:rPr>
  </w:style>
  <w:style w:type="character" w:customStyle="1" w:styleId="bibdeg">
    <w:name w:val="bib_deg"/>
    <w:basedOn w:val="bibbase"/>
    <w:uiPriority w:val="99"/>
    <w:rsid w:val="005B5FE4"/>
    <w:rPr>
      <w:rFonts w:cs="Times New Roman"/>
      <w:sz w:val="24"/>
    </w:rPr>
  </w:style>
  <w:style w:type="character" w:customStyle="1" w:styleId="bibdoi">
    <w:name w:val="bib_doi"/>
    <w:basedOn w:val="bibbase"/>
    <w:uiPriority w:val="99"/>
    <w:rsid w:val="005B5FE4"/>
    <w:rPr>
      <w:rFonts w:cs="Times New Roman"/>
      <w:sz w:val="24"/>
      <w:shd w:val="clear" w:color="auto" w:fill="00FF00"/>
    </w:rPr>
  </w:style>
  <w:style w:type="character" w:customStyle="1" w:styleId="bibetal">
    <w:name w:val="bib_etal"/>
    <w:basedOn w:val="bibbase"/>
    <w:uiPriority w:val="99"/>
    <w:rsid w:val="005B5FE4"/>
    <w:rPr>
      <w:rFonts w:cs="Times New Roman"/>
      <w:sz w:val="24"/>
      <w:shd w:val="clear" w:color="auto" w:fill="008080"/>
    </w:rPr>
  </w:style>
  <w:style w:type="character" w:customStyle="1" w:styleId="bibfname">
    <w:name w:val="bib_fname"/>
    <w:basedOn w:val="bibbase"/>
    <w:uiPriority w:val="99"/>
    <w:rsid w:val="005B5FE4"/>
    <w:rPr>
      <w:rFonts w:cs="Times New Roman"/>
      <w:sz w:val="24"/>
      <w:shd w:val="clear" w:color="auto" w:fill="FFFF00"/>
    </w:rPr>
  </w:style>
  <w:style w:type="character" w:customStyle="1" w:styleId="bibfpage">
    <w:name w:val="bib_fpage"/>
    <w:basedOn w:val="bibbase"/>
    <w:uiPriority w:val="99"/>
    <w:rsid w:val="005B5FE4"/>
    <w:rPr>
      <w:rFonts w:cs="Times New Roman"/>
      <w:sz w:val="24"/>
      <w:shd w:val="clear" w:color="auto" w:fill="808080"/>
    </w:rPr>
  </w:style>
  <w:style w:type="character" w:customStyle="1" w:styleId="bibissue">
    <w:name w:val="bib_issue"/>
    <w:basedOn w:val="bibbase"/>
    <w:uiPriority w:val="99"/>
    <w:rsid w:val="005B5FE4"/>
    <w:rPr>
      <w:rFonts w:cs="Times New Roman"/>
      <w:sz w:val="24"/>
      <w:shd w:val="clear" w:color="auto" w:fill="FFFF00"/>
    </w:rPr>
  </w:style>
  <w:style w:type="character" w:customStyle="1" w:styleId="bibjournal">
    <w:name w:val="bib_journal"/>
    <w:basedOn w:val="bibbase"/>
    <w:uiPriority w:val="99"/>
    <w:rsid w:val="005B5FE4"/>
    <w:rPr>
      <w:rFonts w:cs="Times New Roman"/>
      <w:sz w:val="24"/>
      <w:shd w:val="clear" w:color="auto" w:fill="808000"/>
    </w:rPr>
  </w:style>
  <w:style w:type="character" w:customStyle="1" w:styleId="biblpage">
    <w:name w:val="bib_lpage"/>
    <w:basedOn w:val="bibbase"/>
    <w:uiPriority w:val="99"/>
    <w:rsid w:val="005B5FE4"/>
    <w:rPr>
      <w:rFonts w:cs="Times New Roman"/>
      <w:sz w:val="24"/>
      <w:shd w:val="clear" w:color="auto" w:fill="808080"/>
    </w:rPr>
  </w:style>
  <w:style w:type="character" w:customStyle="1" w:styleId="bibmedline">
    <w:name w:val="bib_medline"/>
    <w:basedOn w:val="bibbase"/>
    <w:uiPriority w:val="99"/>
    <w:rsid w:val="005B5FE4"/>
    <w:rPr>
      <w:rFonts w:cs="Times New Roman"/>
      <w:sz w:val="24"/>
    </w:rPr>
  </w:style>
  <w:style w:type="character" w:customStyle="1" w:styleId="bibnumber">
    <w:name w:val="bib_number"/>
    <w:basedOn w:val="bibbase"/>
    <w:uiPriority w:val="99"/>
    <w:rsid w:val="005B5FE4"/>
    <w:rPr>
      <w:rFonts w:cs="Times New Roman"/>
      <w:sz w:val="24"/>
    </w:rPr>
  </w:style>
  <w:style w:type="character" w:customStyle="1" w:styleId="biborganization">
    <w:name w:val="bib_organization"/>
    <w:basedOn w:val="bibbase"/>
    <w:uiPriority w:val="99"/>
    <w:rsid w:val="005B5FE4"/>
    <w:rPr>
      <w:rFonts w:cs="Times New Roman"/>
      <w:sz w:val="24"/>
      <w:shd w:val="clear" w:color="auto" w:fill="808000"/>
    </w:rPr>
  </w:style>
  <w:style w:type="character" w:customStyle="1" w:styleId="bibsuffix">
    <w:name w:val="bib_suffix"/>
    <w:basedOn w:val="bibbase"/>
    <w:uiPriority w:val="99"/>
    <w:rsid w:val="005B5FE4"/>
    <w:rPr>
      <w:rFonts w:cs="Times New Roman"/>
      <w:sz w:val="24"/>
    </w:rPr>
  </w:style>
  <w:style w:type="character" w:customStyle="1" w:styleId="bibsuppl">
    <w:name w:val="bib_suppl"/>
    <w:basedOn w:val="bibbase"/>
    <w:uiPriority w:val="99"/>
    <w:rsid w:val="005B5FE4"/>
    <w:rPr>
      <w:rFonts w:cs="Times New Roman"/>
      <w:sz w:val="24"/>
      <w:shd w:val="clear" w:color="auto" w:fill="FFFF00"/>
    </w:rPr>
  </w:style>
  <w:style w:type="character" w:customStyle="1" w:styleId="bibsurname">
    <w:name w:val="bib_surname"/>
    <w:basedOn w:val="bibbase"/>
    <w:uiPriority w:val="99"/>
    <w:rsid w:val="005B5FE4"/>
    <w:rPr>
      <w:rFonts w:cs="Times New Roman"/>
      <w:sz w:val="24"/>
      <w:shd w:val="clear" w:color="auto" w:fill="FFFF00"/>
    </w:rPr>
  </w:style>
  <w:style w:type="character" w:customStyle="1" w:styleId="bibunpubl">
    <w:name w:val="bib_unpubl"/>
    <w:basedOn w:val="bibbase"/>
    <w:uiPriority w:val="99"/>
    <w:rsid w:val="005B5FE4"/>
    <w:rPr>
      <w:rFonts w:cs="Times New Roman"/>
      <w:sz w:val="24"/>
    </w:rPr>
  </w:style>
  <w:style w:type="character" w:customStyle="1" w:styleId="biburl">
    <w:name w:val="bib_url"/>
    <w:basedOn w:val="bibbase"/>
    <w:uiPriority w:val="99"/>
    <w:rsid w:val="005B5FE4"/>
    <w:rPr>
      <w:rFonts w:cs="Times New Roman"/>
      <w:sz w:val="24"/>
      <w:shd w:val="clear" w:color="auto" w:fill="00FF00"/>
    </w:rPr>
  </w:style>
  <w:style w:type="character" w:customStyle="1" w:styleId="bibvolume">
    <w:name w:val="bib_volume"/>
    <w:basedOn w:val="bibbase"/>
    <w:uiPriority w:val="99"/>
    <w:rsid w:val="005B5FE4"/>
    <w:rPr>
      <w:rFonts w:cs="Times New Roman"/>
      <w:sz w:val="24"/>
      <w:shd w:val="clear" w:color="auto" w:fill="00FF00"/>
    </w:rPr>
  </w:style>
  <w:style w:type="character" w:customStyle="1" w:styleId="bibyear">
    <w:name w:val="bib_year"/>
    <w:basedOn w:val="bibbase"/>
    <w:uiPriority w:val="99"/>
    <w:rsid w:val="005B5FE4"/>
    <w:rPr>
      <w:rFonts w:cs="Times New Roman"/>
      <w:sz w:val="24"/>
      <w:shd w:val="clear" w:color="auto" w:fill="FF00FF"/>
    </w:rPr>
  </w:style>
  <w:style w:type="paragraph" w:customStyle="1" w:styleId="BookorMeetingInformation">
    <w:name w:val="Book or Meeting Information"/>
    <w:basedOn w:val="BaseText"/>
    <w:uiPriority w:val="99"/>
    <w:rsid w:val="005B5FE4"/>
  </w:style>
  <w:style w:type="paragraph" w:customStyle="1" w:styleId="BookInformation">
    <w:name w:val="BookInformation"/>
    <w:basedOn w:val="BaseText"/>
    <w:uiPriority w:val="99"/>
    <w:rsid w:val="005B5FE4"/>
  </w:style>
  <w:style w:type="paragraph" w:customStyle="1" w:styleId="Level2Head">
    <w:name w:val="Level 2 Head"/>
    <w:basedOn w:val="BaseHeading"/>
    <w:uiPriority w:val="99"/>
    <w:rsid w:val="005B5FE4"/>
    <w:pPr>
      <w:outlineLvl w:val="1"/>
    </w:pPr>
    <w:rPr>
      <w:i/>
      <w:iCs/>
      <w:sz w:val="24"/>
      <w:szCs w:val="24"/>
    </w:rPr>
  </w:style>
  <w:style w:type="paragraph" w:customStyle="1" w:styleId="BoxLevel2Head">
    <w:name w:val="BoxLevel 2 Head"/>
    <w:basedOn w:val="Level2Head"/>
    <w:uiPriority w:val="99"/>
    <w:rsid w:val="005B5FE4"/>
    <w:pPr>
      <w:shd w:val="clear" w:color="auto" w:fill="E6E6E6"/>
    </w:pPr>
  </w:style>
  <w:style w:type="paragraph" w:customStyle="1" w:styleId="BoxListUnnumbered">
    <w:name w:val="BoxListUnnumbered"/>
    <w:basedOn w:val="BaseText"/>
    <w:uiPriority w:val="99"/>
    <w:rsid w:val="005B5FE4"/>
    <w:pPr>
      <w:shd w:val="clear" w:color="auto" w:fill="E6E6E6"/>
      <w:ind w:left="1080" w:hanging="360"/>
    </w:pPr>
  </w:style>
  <w:style w:type="paragraph" w:customStyle="1" w:styleId="BoxList">
    <w:name w:val="BoxList"/>
    <w:basedOn w:val="BoxListUnnumbered"/>
    <w:uiPriority w:val="99"/>
    <w:rsid w:val="005B5FE4"/>
  </w:style>
  <w:style w:type="paragraph" w:customStyle="1" w:styleId="BoxSubhead">
    <w:name w:val="BoxSubhead"/>
    <w:basedOn w:val="Subhead"/>
    <w:uiPriority w:val="99"/>
    <w:rsid w:val="005B5FE4"/>
    <w:pPr>
      <w:shd w:val="clear" w:color="auto" w:fill="E6E6E6"/>
    </w:pPr>
  </w:style>
  <w:style w:type="paragraph" w:customStyle="1" w:styleId="Paragraph">
    <w:name w:val="Paragraph"/>
    <w:basedOn w:val="BaseText"/>
    <w:uiPriority w:val="99"/>
    <w:rsid w:val="005B5FE4"/>
    <w:pPr>
      <w:ind w:firstLine="720"/>
    </w:pPr>
  </w:style>
  <w:style w:type="paragraph" w:customStyle="1" w:styleId="BoxText">
    <w:name w:val="BoxText"/>
    <w:basedOn w:val="Paragraph"/>
    <w:uiPriority w:val="99"/>
    <w:rsid w:val="005B5FE4"/>
    <w:pPr>
      <w:shd w:val="clear" w:color="auto" w:fill="E6E6E6"/>
    </w:pPr>
  </w:style>
  <w:style w:type="paragraph" w:customStyle="1" w:styleId="BoxTitle">
    <w:name w:val="BoxTitle"/>
    <w:basedOn w:val="BaseHeading"/>
    <w:uiPriority w:val="99"/>
    <w:rsid w:val="005B5FE4"/>
    <w:pPr>
      <w:shd w:val="clear" w:color="auto" w:fill="E6E6E6"/>
    </w:pPr>
    <w:rPr>
      <w:b/>
      <w:sz w:val="24"/>
      <w:szCs w:val="24"/>
    </w:rPr>
  </w:style>
  <w:style w:type="paragraph" w:customStyle="1" w:styleId="BulletedText">
    <w:name w:val="Bulleted Text"/>
    <w:basedOn w:val="BaseText"/>
    <w:uiPriority w:val="99"/>
    <w:rsid w:val="005B5FE4"/>
    <w:pPr>
      <w:ind w:left="720" w:hanging="720"/>
    </w:pPr>
  </w:style>
  <w:style w:type="paragraph" w:customStyle="1" w:styleId="career-magazine">
    <w:name w:val="career-magazine"/>
    <w:basedOn w:val="BaseText"/>
    <w:uiPriority w:val="99"/>
    <w:rsid w:val="005B5FE4"/>
    <w:pPr>
      <w:jc w:val="right"/>
    </w:pPr>
    <w:rPr>
      <w:color w:val="FF0000"/>
    </w:rPr>
  </w:style>
  <w:style w:type="paragraph" w:customStyle="1" w:styleId="career-stage">
    <w:name w:val="career-stage"/>
    <w:basedOn w:val="BaseText"/>
    <w:uiPriority w:val="99"/>
    <w:rsid w:val="005B5FE4"/>
    <w:pPr>
      <w:jc w:val="right"/>
    </w:pPr>
    <w:rPr>
      <w:color w:val="339966"/>
    </w:rPr>
  </w:style>
  <w:style w:type="character" w:customStyle="1" w:styleId="citebase">
    <w:name w:val="cite_base"/>
    <w:uiPriority w:val="99"/>
    <w:rsid w:val="005B5FE4"/>
    <w:rPr>
      <w:sz w:val="24"/>
    </w:rPr>
  </w:style>
  <w:style w:type="character" w:customStyle="1" w:styleId="citebib">
    <w:name w:val="cite_bib"/>
    <w:basedOn w:val="Policepardfaut"/>
    <w:uiPriority w:val="99"/>
    <w:rsid w:val="005B5FE4"/>
    <w:rPr>
      <w:rFonts w:cs="Times New Roman"/>
      <w:sz w:val="24"/>
      <w:shd w:val="clear" w:color="auto" w:fill="00FFFF"/>
    </w:rPr>
  </w:style>
  <w:style w:type="character" w:customStyle="1" w:styleId="citebox">
    <w:name w:val="cite_box"/>
    <w:basedOn w:val="citebase"/>
    <w:uiPriority w:val="99"/>
    <w:rsid w:val="005B5FE4"/>
    <w:rPr>
      <w:rFonts w:cs="Times New Roman"/>
      <w:sz w:val="24"/>
    </w:rPr>
  </w:style>
  <w:style w:type="character" w:customStyle="1" w:styleId="citeen">
    <w:name w:val="cite_en"/>
    <w:basedOn w:val="citebase"/>
    <w:uiPriority w:val="99"/>
    <w:rsid w:val="005B5FE4"/>
    <w:rPr>
      <w:rFonts w:cs="Times New Roman"/>
      <w:sz w:val="24"/>
      <w:shd w:val="clear" w:color="auto" w:fill="FFFF00"/>
      <w:vertAlign w:val="superscript"/>
    </w:rPr>
  </w:style>
  <w:style w:type="character" w:customStyle="1" w:styleId="citeeq">
    <w:name w:val="cite_eq"/>
    <w:basedOn w:val="citebase"/>
    <w:uiPriority w:val="99"/>
    <w:rsid w:val="005B5FE4"/>
    <w:rPr>
      <w:rFonts w:cs="Times New Roman"/>
      <w:sz w:val="24"/>
      <w:shd w:val="clear" w:color="auto" w:fill="FF99CC"/>
    </w:rPr>
  </w:style>
  <w:style w:type="character" w:customStyle="1" w:styleId="citefig">
    <w:name w:val="cite_fig"/>
    <w:basedOn w:val="citebase"/>
    <w:uiPriority w:val="99"/>
    <w:rsid w:val="005B5FE4"/>
    <w:rPr>
      <w:rFonts w:cs="Times New Roman"/>
      <w:color w:val="000000"/>
      <w:sz w:val="24"/>
      <w:shd w:val="clear" w:color="auto" w:fill="00FF00"/>
    </w:rPr>
  </w:style>
  <w:style w:type="character" w:customStyle="1" w:styleId="citefn">
    <w:name w:val="cite_fn"/>
    <w:basedOn w:val="citebase"/>
    <w:uiPriority w:val="99"/>
    <w:rsid w:val="005B5FE4"/>
    <w:rPr>
      <w:rFonts w:cs="Times New Roman"/>
      <w:sz w:val="24"/>
      <w:shd w:val="clear" w:color="auto" w:fill="FF0000"/>
    </w:rPr>
  </w:style>
  <w:style w:type="character" w:customStyle="1" w:styleId="citetbl">
    <w:name w:val="cite_tbl"/>
    <w:basedOn w:val="citebase"/>
    <w:uiPriority w:val="99"/>
    <w:rsid w:val="005B5FE4"/>
    <w:rPr>
      <w:rFonts w:cs="Times New Roman"/>
      <w:color w:val="000000"/>
      <w:sz w:val="24"/>
      <w:shd w:val="clear" w:color="auto" w:fill="FF00FF"/>
    </w:rPr>
  </w:style>
  <w:style w:type="character" w:styleId="Marquedannotation">
    <w:name w:val="annotation reference"/>
    <w:basedOn w:val="Policepardfaut"/>
    <w:uiPriority w:val="99"/>
    <w:rsid w:val="005B5FE4"/>
    <w:rPr>
      <w:rFonts w:cs="Times New Roman"/>
      <w:sz w:val="18"/>
    </w:rPr>
  </w:style>
  <w:style w:type="paragraph" w:styleId="Commentaire">
    <w:name w:val="annotation text"/>
    <w:basedOn w:val="Normal"/>
    <w:link w:val="CommentaireCar"/>
    <w:uiPriority w:val="99"/>
    <w:semiHidden/>
    <w:rsid w:val="005B5FE4"/>
  </w:style>
  <w:style w:type="character" w:customStyle="1" w:styleId="CommentaireCar">
    <w:name w:val="Commentaire Car"/>
    <w:basedOn w:val="Policepardfaut"/>
    <w:link w:val="Commentaire"/>
    <w:uiPriority w:val="99"/>
    <w:semiHidden/>
    <w:locked/>
    <w:rsid w:val="005B5FE4"/>
    <w:rPr>
      <w:rFonts w:ascii="Times New Roman" w:hAnsi="Times New Roman" w:cs="Times New Roman"/>
      <w:sz w:val="20"/>
    </w:rPr>
  </w:style>
  <w:style w:type="paragraph" w:styleId="Objetducommentaire">
    <w:name w:val="annotation subject"/>
    <w:basedOn w:val="Commentaire"/>
    <w:next w:val="Commentaire"/>
    <w:link w:val="ObjetducommentaireCar"/>
    <w:uiPriority w:val="99"/>
    <w:semiHidden/>
    <w:rsid w:val="005B5FE4"/>
    <w:rPr>
      <w:b/>
      <w:bCs/>
    </w:rPr>
  </w:style>
  <w:style w:type="character" w:customStyle="1" w:styleId="ObjetducommentaireCar">
    <w:name w:val="Objet du commentaire Car"/>
    <w:basedOn w:val="CommentaireCar"/>
    <w:link w:val="Objetducommentaire"/>
    <w:uiPriority w:val="99"/>
    <w:semiHidden/>
    <w:locked/>
    <w:rsid w:val="005B5FE4"/>
    <w:rPr>
      <w:rFonts w:ascii="Times New Roman" w:hAnsi="Times New Roman" w:cs="Times New Roman"/>
      <w:b/>
      <w:bCs/>
      <w:sz w:val="20"/>
    </w:rPr>
  </w:style>
  <w:style w:type="paragraph" w:customStyle="1" w:styleId="ContinuedParagraph">
    <w:name w:val="ContinuedParagraph"/>
    <w:basedOn w:val="Paragraph"/>
    <w:uiPriority w:val="99"/>
    <w:rsid w:val="005B5FE4"/>
    <w:pPr>
      <w:ind w:firstLine="0"/>
    </w:pPr>
  </w:style>
  <w:style w:type="character" w:customStyle="1" w:styleId="ContractNumber">
    <w:name w:val="Contract Number"/>
    <w:basedOn w:val="Policepardfaut"/>
    <w:uiPriority w:val="99"/>
    <w:rsid w:val="005B5FE4"/>
    <w:rPr>
      <w:rFonts w:cs="Times New Roman"/>
      <w:sz w:val="24"/>
      <w:shd w:val="clear" w:color="auto" w:fill="CCFFCC"/>
    </w:rPr>
  </w:style>
  <w:style w:type="character" w:customStyle="1" w:styleId="ContractSponsor">
    <w:name w:val="Contract Sponsor"/>
    <w:basedOn w:val="Policepardfaut"/>
    <w:uiPriority w:val="99"/>
    <w:rsid w:val="005B5FE4"/>
    <w:rPr>
      <w:rFonts w:cs="Times New Roman"/>
      <w:sz w:val="24"/>
      <w:shd w:val="clear" w:color="auto" w:fill="FFCC99"/>
    </w:rPr>
  </w:style>
  <w:style w:type="paragraph" w:customStyle="1" w:styleId="Correspondence">
    <w:name w:val="Correspondence"/>
    <w:basedOn w:val="BaseText"/>
    <w:uiPriority w:val="99"/>
    <w:rsid w:val="005B5FE4"/>
    <w:pPr>
      <w:spacing w:before="0" w:after="240"/>
    </w:pPr>
  </w:style>
  <w:style w:type="paragraph" w:customStyle="1" w:styleId="DateAccepted">
    <w:name w:val="Date Accepted"/>
    <w:basedOn w:val="BaseText"/>
    <w:uiPriority w:val="99"/>
    <w:rsid w:val="005B5FE4"/>
    <w:pPr>
      <w:spacing w:before="360"/>
    </w:pPr>
  </w:style>
  <w:style w:type="paragraph" w:customStyle="1" w:styleId="Deck">
    <w:name w:val="Deck"/>
    <w:basedOn w:val="BaseHeading"/>
    <w:uiPriority w:val="99"/>
    <w:rsid w:val="005B5FE4"/>
    <w:pPr>
      <w:outlineLvl w:val="1"/>
    </w:pPr>
  </w:style>
  <w:style w:type="paragraph" w:customStyle="1" w:styleId="DefTerm">
    <w:name w:val="DefTerm"/>
    <w:basedOn w:val="BaseText"/>
    <w:uiPriority w:val="99"/>
    <w:rsid w:val="005B5FE4"/>
    <w:pPr>
      <w:ind w:left="720"/>
    </w:pPr>
  </w:style>
  <w:style w:type="paragraph" w:customStyle="1" w:styleId="Definition">
    <w:name w:val="Definition"/>
    <w:basedOn w:val="DefTerm"/>
    <w:uiPriority w:val="99"/>
    <w:rsid w:val="005B5FE4"/>
    <w:pPr>
      <w:ind w:left="1080" w:hanging="360"/>
    </w:pPr>
  </w:style>
  <w:style w:type="paragraph" w:customStyle="1" w:styleId="DefListTitle">
    <w:name w:val="DefListTitle"/>
    <w:basedOn w:val="BaseHeading"/>
    <w:uiPriority w:val="99"/>
    <w:rsid w:val="005B5FE4"/>
  </w:style>
  <w:style w:type="paragraph" w:customStyle="1" w:styleId="discipline">
    <w:name w:val="discipline"/>
    <w:basedOn w:val="BaseText"/>
    <w:uiPriority w:val="99"/>
    <w:rsid w:val="005B5FE4"/>
    <w:pPr>
      <w:jc w:val="right"/>
    </w:pPr>
    <w:rPr>
      <w:color w:val="993366"/>
    </w:rPr>
  </w:style>
  <w:style w:type="paragraph" w:customStyle="1" w:styleId="Editors">
    <w:name w:val="Editors"/>
    <w:basedOn w:val="Authors"/>
    <w:uiPriority w:val="99"/>
    <w:rsid w:val="005B5FE4"/>
  </w:style>
  <w:style w:type="character" w:styleId="Accentuation">
    <w:name w:val="Emphasis"/>
    <w:basedOn w:val="Policepardfaut"/>
    <w:uiPriority w:val="99"/>
    <w:rsid w:val="005B5FE4"/>
    <w:rPr>
      <w:rFonts w:cs="Times New Roman"/>
      <w:i/>
      <w:iCs/>
    </w:rPr>
  </w:style>
  <w:style w:type="character" w:styleId="Marquedenotedefin">
    <w:name w:val="endnote reference"/>
    <w:basedOn w:val="Policepardfaut"/>
    <w:uiPriority w:val="99"/>
    <w:semiHidden/>
    <w:rsid w:val="005B5FE4"/>
    <w:rPr>
      <w:rFonts w:cs="Times New Roman"/>
      <w:vertAlign w:val="superscript"/>
    </w:rPr>
  </w:style>
  <w:style w:type="paragraph" w:styleId="Notedefin">
    <w:name w:val="endnote text"/>
    <w:basedOn w:val="Normal"/>
    <w:link w:val="NotedefinCar"/>
    <w:uiPriority w:val="99"/>
    <w:semiHidden/>
    <w:rsid w:val="005B5FE4"/>
    <w:rPr>
      <w:rFonts w:ascii="Cambria" w:hAnsi="Cambria"/>
    </w:rPr>
  </w:style>
  <w:style w:type="character" w:customStyle="1" w:styleId="NotedefinCar">
    <w:name w:val="Note de fin Car"/>
    <w:basedOn w:val="Policepardfaut"/>
    <w:link w:val="Notedefin"/>
    <w:uiPriority w:val="99"/>
    <w:semiHidden/>
    <w:locked/>
    <w:rsid w:val="005B5FE4"/>
    <w:rPr>
      <w:rFonts w:ascii="Cambria" w:hAnsi="Cambria" w:cs="Times New Roman"/>
      <w:sz w:val="20"/>
    </w:rPr>
  </w:style>
  <w:style w:type="character" w:customStyle="1" w:styleId="eqno">
    <w:name w:val="eq_no"/>
    <w:basedOn w:val="citebase"/>
    <w:uiPriority w:val="99"/>
    <w:rsid w:val="005B5FE4"/>
    <w:rPr>
      <w:rFonts w:cs="Times New Roman"/>
      <w:sz w:val="24"/>
    </w:rPr>
  </w:style>
  <w:style w:type="paragraph" w:customStyle="1" w:styleId="Equation">
    <w:name w:val="Equation"/>
    <w:basedOn w:val="BaseText"/>
    <w:uiPriority w:val="99"/>
    <w:rsid w:val="005B5FE4"/>
    <w:pPr>
      <w:jc w:val="center"/>
    </w:pPr>
  </w:style>
  <w:style w:type="paragraph" w:customStyle="1" w:styleId="FieldCodes">
    <w:name w:val="FieldCodes"/>
    <w:basedOn w:val="BaseText"/>
    <w:uiPriority w:val="99"/>
    <w:rsid w:val="005B5FE4"/>
  </w:style>
  <w:style w:type="paragraph" w:customStyle="1" w:styleId="Legend">
    <w:name w:val="Legend"/>
    <w:basedOn w:val="BaseHeading"/>
    <w:uiPriority w:val="99"/>
    <w:rsid w:val="005B5FE4"/>
    <w:rPr>
      <w:sz w:val="24"/>
      <w:szCs w:val="24"/>
    </w:rPr>
  </w:style>
  <w:style w:type="paragraph" w:customStyle="1" w:styleId="FigureCopyright">
    <w:name w:val="FigureCopyright"/>
    <w:basedOn w:val="Legend"/>
    <w:uiPriority w:val="99"/>
    <w:rsid w:val="005B5FE4"/>
    <w:pPr>
      <w:autoSpaceDE w:val="0"/>
      <w:autoSpaceDN w:val="0"/>
      <w:adjustRightInd w:val="0"/>
      <w:spacing w:before="80"/>
    </w:pPr>
  </w:style>
  <w:style w:type="paragraph" w:customStyle="1" w:styleId="FigureCredit">
    <w:name w:val="FigureCredit"/>
    <w:basedOn w:val="FigureCopyright"/>
    <w:uiPriority w:val="99"/>
    <w:rsid w:val="005B5FE4"/>
  </w:style>
  <w:style w:type="character" w:styleId="Lienhypertextesuivi">
    <w:name w:val="FollowedHyperlink"/>
    <w:basedOn w:val="Policepardfaut"/>
    <w:uiPriority w:val="99"/>
    <w:rsid w:val="005B5FE4"/>
    <w:rPr>
      <w:rFonts w:cs="Times New Roman"/>
      <w:color w:val="800080"/>
      <w:u w:val="single"/>
    </w:rPr>
  </w:style>
  <w:style w:type="paragraph" w:styleId="Pieddepage">
    <w:name w:val="footer"/>
    <w:basedOn w:val="Normal"/>
    <w:link w:val="PieddepageCar"/>
    <w:uiPriority w:val="99"/>
    <w:rsid w:val="005B5FE4"/>
    <w:pPr>
      <w:tabs>
        <w:tab w:val="center" w:pos="4320"/>
        <w:tab w:val="right" w:pos="8640"/>
      </w:tabs>
    </w:pPr>
  </w:style>
  <w:style w:type="character" w:customStyle="1" w:styleId="PieddepageCar">
    <w:name w:val="Pied de page Car"/>
    <w:basedOn w:val="Policepardfaut"/>
    <w:link w:val="Pieddepage"/>
    <w:uiPriority w:val="99"/>
    <w:locked/>
    <w:rsid w:val="005B5FE4"/>
    <w:rPr>
      <w:rFonts w:ascii="Times New Roman" w:hAnsi="Times New Roman" w:cs="Times New Roman"/>
      <w:sz w:val="20"/>
    </w:rPr>
  </w:style>
  <w:style w:type="character" w:styleId="Marquenotebasdepage">
    <w:name w:val="footnote reference"/>
    <w:basedOn w:val="Policepardfaut"/>
    <w:uiPriority w:val="99"/>
    <w:semiHidden/>
    <w:rsid w:val="005B5FE4"/>
    <w:rPr>
      <w:rFonts w:cs="Times New Roman"/>
      <w:vertAlign w:val="superscript"/>
    </w:rPr>
  </w:style>
  <w:style w:type="paragraph" w:customStyle="1" w:styleId="Gloss">
    <w:name w:val="Gloss"/>
    <w:basedOn w:val="AbstractSummary"/>
    <w:uiPriority w:val="99"/>
    <w:rsid w:val="005B5FE4"/>
  </w:style>
  <w:style w:type="paragraph" w:customStyle="1" w:styleId="Glossary">
    <w:name w:val="Glossary"/>
    <w:basedOn w:val="BaseText"/>
    <w:uiPriority w:val="99"/>
    <w:rsid w:val="005B5FE4"/>
  </w:style>
  <w:style w:type="paragraph" w:customStyle="1" w:styleId="GlossHead">
    <w:name w:val="GlossHead"/>
    <w:basedOn w:val="AbstractHead"/>
    <w:uiPriority w:val="99"/>
    <w:rsid w:val="005B5FE4"/>
  </w:style>
  <w:style w:type="paragraph" w:customStyle="1" w:styleId="GraphicAltText">
    <w:name w:val="GraphicAltText"/>
    <w:basedOn w:val="Legend"/>
    <w:uiPriority w:val="99"/>
    <w:rsid w:val="005B5FE4"/>
    <w:pPr>
      <w:autoSpaceDE w:val="0"/>
      <w:autoSpaceDN w:val="0"/>
      <w:adjustRightInd w:val="0"/>
    </w:pPr>
  </w:style>
  <w:style w:type="paragraph" w:customStyle="1" w:styleId="GraphicCredit">
    <w:name w:val="GraphicCredit"/>
    <w:basedOn w:val="FigureCredit"/>
    <w:uiPriority w:val="99"/>
    <w:rsid w:val="005B5FE4"/>
  </w:style>
  <w:style w:type="paragraph" w:customStyle="1" w:styleId="Head">
    <w:name w:val="Head"/>
    <w:basedOn w:val="BaseHeading"/>
    <w:uiPriority w:val="99"/>
    <w:rsid w:val="005B5FE4"/>
    <w:pPr>
      <w:spacing w:before="120" w:after="120"/>
    </w:pPr>
    <w:rPr>
      <w:b/>
      <w:bCs/>
      <w:caps/>
    </w:rPr>
  </w:style>
  <w:style w:type="paragraph" w:styleId="En-tte">
    <w:name w:val="header"/>
    <w:basedOn w:val="Normal"/>
    <w:link w:val="En-tteCar"/>
    <w:uiPriority w:val="99"/>
    <w:rsid w:val="005B5FE4"/>
    <w:pPr>
      <w:tabs>
        <w:tab w:val="center" w:pos="4320"/>
        <w:tab w:val="right" w:pos="8640"/>
      </w:tabs>
    </w:pPr>
  </w:style>
  <w:style w:type="paragraph" w:customStyle="1" w:styleId="NoteInProof">
    <w:name w:val="NoteInProof"/>
    <w:basedOn w:val="BaseText"/>
    <w:uiPriority w:val="99"/>
    <w:rsid w:val="005B5FE4"/>
  </w:style>
  <w:style w:type="character" w:customStyle="1" w:styleId="HTMLprformatCar1">
    <w:name w:val="HTML préformaté Car1"/>
    <w:basedOn w:val="Policepardfaut"/>
    <w:link w:val="HTMLprformat"/>
    <w:uiPriority w:val="99"/>
    <w:locked/>
    <w:rsid w:val="005B5FE4"/>
    <w:rPr>
      <w:rFonts w:ascii="Consolas" w:hAnsi="Consolas" w:cs="Times New Roman"/>
      <w:sz w:val="20"/>
    </w:rPr>
  </w:style>
  <w:style w:type="character" w:styleId="ExempleHTML">
    <w:name w:val="HTML Sample"/>
    <w:basedOn w:val="Policepardfaut"/>
    <w:uiPriority w:val="99"/>
    <w:rsid w:val="005B5FE4"/>
    <w:rPr>
      <w:rFonts w:ascii="Courier New" w:hAnsi="Courier New" w:cs="Courier New"/>
    </w:rPr>
  </w:style>
  <w:style w:type="character" w:styleId="MachinecrireHTML">
    <w:name w:val="HTML Typewriter"/>
    <w:basedOn w:val="Policepardfaut"/>
    <w:uiPriority w:val="99"/>
    <w:rsid w:val="005B5FE4"/>
    <w:rPr>
      <w:rFonts w:ascii="Courier New" w:hAnsi="Courier New" w:cs="Courier New"/>
      <w:sz w:val="20"/>
    </w:rPr>
  </w:style>
  <w:style w:type="character" w:styleId="VariableHTML">
    <w:name w:val="HTML Variable"/>
    <w:basedOn w:val="Policepardfaut"/>
    <w:uiPriority w:val="99"/>
    <w:rsid w:val="005B5FE4"/>
    <w:rPr>
      <w:rFonts w:cs="Times New Roman"/>
      <w:i/>
      <w:iCs/>
    </w:rPr>
  </w:style>
  <w:style w:type="character" w:styleId="Lienhypertexte">
    <w:name w:val="Hyperlink"/>
    <w:basedOn w:val="Policepardfaut"/>
    <w:uiPriority w:val="99"/>
    <w:rsid w:val="005B5FE4"/>
    <w:rPr>
      <w:rFonts w:cs="Times New Roman"/>
      <w:color w:val="0000FF"/>
      <w:u w:val="single"/>
    </w:rPr>
  </w:style>
  <w:style w:type="paragraph" w:customStyle="1" w:styleId="InstructionsText">
    <w:name w:val="Instructions Text"/>
    <w:basedOn w:val="BaseText"/>
    <w:uiPriority w:val="99"/>
    <w:rsid w:val="005B5FE4"/>
  </w:style>
  <w:style w:type="paragraph" w:customStyle="1" w:styleId="Overline">
    <w:name w:val="Overline"/>
    <w:basedOn w:val="BaseText"/>
    <w:uiPriority w:val="99"/>
    <w:rsid w:val="005B5FE4"/>
  </w:style>
  <w:style w:type="paragraph" w:styleId="HTMLprformat">
    <w:name w:val="HTML Preformatted"/>
    <w:basedOn w:val="Normal"/>
    <w:link w:val="HTMLprformatCar1"/>
    <w:uiPriority w:val="99"/>
    <w:rsid w:val="005B5FE4"/>
    <w:rPr>
      <w:rFonts w:ascii="Consolas" w:hAnsi="Consolas"/>
    </w:rPr>
  </w:style>
  <w:style w:type="character" w:customStyle="1" w:styleId="HTMLprformatCar">
    <w:name w:val="HTML préformaté Car"/>
    <w:basedOn w:val="Policepardfaut"/>
    <w:uiPriority w:val="99"/>
    <w:semiHidden/>
    <w:rsid w:val="005B5FE4"/>
    <w:rPr>
      <w:rFonts w:ascii="Courier" w:hAnsi="Courier"/>
      <w:sz w:val="20"/>
      <w:szCs w:val="20"/>
    </w:rPr>
  </w:style>
  <w:style w:type="paragraph" w:customStyle="1" w:styleId="MaterialsText">
    <w:name w:val="Materials Text"/>
    <w:basedOn w:val="BaseText"/>
    <w:uiPriority w:val="99"/>
    <w:rsid w:val="005B5FE4"/>
  </w:style>
  <w:style w:type="paragraph" w:customStyle="1" w:styleId="Literaryquote">
    <w:name w:val="Literary quote"/>
    <w:basedOn w:val="BaseText"/>
    <w:uiPriority w:val="99"/>
    <w:rsid w:val="005B5FE4"/>
    <w:pPr>
      <w:ind w:left="1440" w:right="1440"/>
    </w:pPr>
  </w:style>
  <w:style w:type="character" w:styleId="Numrodeligne">
    <w:name w:val="line number"/>
    <w:basedOn w:val="Policepardfaut"/>
    <w:uiPriority w:val="99"/>
    <w:rsid w:val="005B5FE4"/>
    <w:rPr>
      <w:rFonts w:cs="Times New Roman"/>
    </w:rPr>
  </w:style>
  <w:style w:type="paragraph" w:customStyle="1" w:styleId="Level4Head">
    <w:name w:val="Level 4 Head"/>
    <w:basedOn w:val="BaseHeading"/>
    <w:uiPriority w:val="99"/>
    <w:rsid w:val="005B5FE4"/>
    <w:pPr>
      <w:ind w:left="346"/>
    </w:pPr>
    <w:rPr>
      <w:sz w:val="24"/>
      <w:szCs w:val="24"/>
    </w:rPr>
  </w:style>
  <w:style w:type="paragraph" w:customStyle="1" w:styleId="Level3Head">
    <w:name w:val="Level 3 Head"/>
    <w:basedOn w:val="BaseHeading"/>
    <w:uiPriority w:val="99"/>
    <w:rsid w:val="005B5FE4"/>
    <w:pPr>
      <w:outlineLvl w:val="2"/>
    </w:pPr>
    <w:rPr>
      <w:sz w:val="24"/>
      <w:szCs w:val="24"/>
      <w:u w:val="single"/>
    </w:rPr>
  </w:style>
  <w:style w:type="paragraph" w:customStyle="1" w:styleId="Keywords">
    <w:name w:val="Keywords"/>
    <w:basedOn w:val="BaseText"/>
    <w:uiPriority w:val="99"/>
    <w:rsid w:val="005B5FE4"/>
  </w:style>
  <w:style w:type="paragraph" w:customStyle="1" w:styleId="IssueName">
    <w:name w:val="IssueName"/>
    <w:basedOn w:val="Overline"/>
    <w:uiPriority w:val="99"/>
    <w:rsid w:val="005B5FE4"/>
  </w:style>
  <w:style w:type="character" w:styleId="ClavierHTML">
    <w:name w:val="HTML Keyboard"/>
    <w:basedOn w:val="Policepardfaut"/>
    <w:uiPriority w:val="99"/>
    <w:rsid w:val="005B5FE4"/>
    <w:rPr>
      <w:rFonts w:ascii="Courier New" w:hAnsi="Courier New" w:cs="Courier New"/>
      <w:sz w:val="20"/>
    </w:rPr>
  </w:style>
  <w:style w:type="character" w:styleId="DfinitionHTML">
    <w:name w:val="HTML Definition"/>
    <w:basedOn w:val="Policepardfaut"/>
    <w:uiPriority w:val="99"/>
    <w:rsid w:val="005B5FE4"/>
    <w:rPr>
      <w:rFonts w:cs="Times New Roman"/>
      <w:i/>
      <w:iCs/>
    </w:rPr>
  </w:style>
  <w:style w:type="character" w:styleId="CodeHTML">
    <w:name w:val="HTML Code"/>
    <w:basedOn w:val="Policepardfaut"/>
    <w:uiPriority w:val="99"/>
    <w:rsid w:val="005B5FE4"/>
    <w:rPr>
      <w:rFonts w:ascii="Courier New" w:hAnsi="Courier New" w:cs="Courier New"/>
      <w:sz w:val="20"/>
    </w:rPr>
  </w:style>
  <w:style w:type="character" w:styleId="SiteHTML">
    <w:name w:val="HTML Cite"/>
    <w:basedOn w:val="Policepardfaut"/>
    <w:uiPriority w:val="99"/>
    <w:rsid w:val="005B5FE4"/>
    <w:rPr>
      <w:rFonts w:cs="Times New Roman"/>
      <w:i/>
      <w:iCs/>
    </w:rPr>
  </w:style>
  <w:style w:type="character" w:styleId="AcronymeHTML">
    <w:name w:val="HTML Acronym"/>
    <w:basedOn w:val="Policepardfaut"/>
    <w:uiPriority w:val="99"/>
    <w:rsid w:val="005B5FE4"/>
    <w:rPr>
      <w:rFonts w:cs="Times New Roman"/>
    </w:rPr>
  </w:style>
  <w:style w:type="character" w:customStyle="1" w:styleId="En-tteCar">
    <w:name w:val="En-tête Car"/>
    <w:basedOn w:val="Policepardfaut"/>
    <w:link w:val="En-tte"/>
    <w:uiPriority w:val="99"/>
    <w:locked/>
    <w:rsid w:val="005B5FE4"/>
    <w:rPr>
      <w:rFonts w:ascii="Times New Roman" w:hAnsi="Times New Roman" w:cs="Times New Roman"/>
      <w:sz w:val="20"/>
    </w:rPr>
  </w:style>
  <w:style w:type="paragraph" w:customStyle="1" w:styleId="Notes">
    <w:name w:val="Notes"/>
    <w:basedOn w:val="BaseText"/>
    <w:uiPriority w:val="99"/>
    <w:rsid w:val="005B5FE4"/>
    <w:rPr>
      <w:i/>
    </w:rPr>
  </w:style>
  <w:style w:type="paragraph" w:customStyle="1" w:styleId="Notes-Helvetica">
    <w:name w:val="Notes-Helvetica"/>
    <w:basedOn w:val="BaseText"/>
    <w:uiPriority w:val="99"/>
    <w:rsid w:val="005B5FE4"/>
    <w:rPr>
      <w:i/>
    </w:rPr>
  </w:style>
  <w:style w:type="paragraph" w:customStyle="1" w:styleId="NumberedInstructions">
    <w:name w:val="Numbered Instructions"/>
    <w:basedOn w:val="BaseText"/>
    <w:uiPriority w:val="99"/>
    <w:rsid w:val="005B5FE4"/>
  </w:style>
  <w:style w:type="paragraph" w:customStyle="1" w:styleId="OutlineLevel1">
    <w:name w:val="OutlineLevel1"/>
    <w:basedOn w:val="BaseHeading"/>
    <w:uiPriority w:val="99"/>
    <w:rsid w:val="005B5FE4"/>
    <w:rPr>
      <w:b/>
      <w:bCs/>
    </w:rPr>
  </w:style>
  <w:style w:type="paragraph" w:customStyle="1" w:styleId="OutlineLevel2">
    <w:name w:val="OutlineLevel2"/>
    <w:basedOn w:val="BaseHeading"/>
    <w:uiPriority w:val="99"/>
    <w:rsid w:val="005B5FE4"/>
    <w:pPr>
      <w:ind w:left="360"/>
      <w:outlineLvl w:val="1"/>
    </w:pPr>
    <w:rPr>
      <w:b/>
      <w:bCs/>
      <w:sz w:val="24"/>
      <w:szCs w:val="24"/>
    </w:rPr>
  </w:style>
  <w:style w:type="paragraph" w:customStyle="1" w:styleId="OutlineLevel3">
    <w:name w:val="OutlineLevel3"/>
    <w:basedOn w:val="BaseHeading"/>
    <w:uiPriority w:val="99"/>
    <w:rsid w:val="005B5FE4"/>
    <w:pPr>
      <w:ind w:left="720"/>
      <w:outlineLvl w:val="2"/>
    </w:pPr>
    <w:rPr>
      <w:b/>
      <w:bCs/>
      <w:sz w:val="24"/>
      <w:szCs w:val="24"/>
    </w:rPr>
  </w:style>
  <w:style w:type="character" w:styleId="Numrodepage">
    <w:name w:val="page number"/>
    <w:basedOn w:val="Policepardfaut"/>
    <w:uiPriority w:val="99"/>
    <w:rsid w:val="005B5FE4"/>
    <w:rPr>
      <w:rFonts w:cs="Times New Roman"/>
    </w:rPr>
  </w:style>
  <w:style w:type="paragraph" w:customStyle="1" w:styleId="Preformat">
    <w:name w:val="Preformat"/>
    <w:basedOn w:val="BaseText"/>
    <w:uiPriority w:val="99"/>
    <w:rsid w:val="005B5FE4"/>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uiPriority w:val="99"/>
    <w:rsid w:val="005B5FE4"/>
  </w:style>
  <w:style w:type="paragraph" w:customStyle="1" w:styleId="ProductInformation">
    <w:name w:val="ProductInformation"/>
    <w:basedOn w:val="BaseText"/>
    <w:uiPriority w:val="99"/>
    <w:rsid w:val="005B5FE4"/>
  </w:style>
  <w:style w:type="paragraph" w:customStyle="1" w:styleId="ProductTitle">
    <w:name w:val="ProductTitle"/>
    <w:basedOn w:val="BaseText"/>
    <w:uiPriority w:val="99"/>
    <w:rsid w:val="005B5FE4"/>
    <w:rPr>
      <w:b/>
      <w:bCs/>
    </w:rPr>
  </w:style>
  <w:style w:type="paragraph" w:customStyle="1" w:styleId="PublishedOnline">
    <w:name w:val="Published Online"/>
    <w:basedOn w:val="DateAccepted"/>
    <w:uiPriority w:val="99"/>
    <w:rsid w:val="005B5FE4"/>
  </w:style>
  <w:style w:type="paragraph" w:customStyle="1" w:styleId="RecipeMaterials">
    <w:name w:val="Recipe Materials"/>
    <w:basedOn w:val="BaseText"/>
    <w:uiPriority w:val="99"/>
    <w:rsid w:val="005B5FE4"/>
  </w:style>
  <w:style w:type="paragraph" w:customStyle="1" w:styleId="Refhead">
    <w:name w:val="Ref head"/>
    <w:basedOn w:val="BaseHeading"/>
    <w:uiPriority w:val="99"/>
    <w:rsid w:val="005B5FE4"/>
    <w:pPr>
      <w:spacing w:before="120" w:after="120"/>
    </w:pPr>
    <w:rPr>
      <w:b/>
      <w:bCs/>
      <w:sz w:val="24"/>
      <w:szCs w:val="24"/>
    </w:rPr>
  </w:style>
  <w:style w:type="paragraph" w:customStyle="1" w:styleId="ReferenceNote">
    <w:name w:val="Reference Note"/>
    <w:basedOn w:val="Referencesandnotes"/>
    <w:uiPriority w:val="99"/>
    <w:rsid w:val="005B5FE4"/>
  </w:style>
  <w:style w:type="paragraph" w:customStyle="1" w:styleId="ReferencesandnotesLong">
    <w:name w:val="References and notes Long"/>
    <w:basedOn w:val="BaseText"/>
    <w:uiPriority w:val="99"/>
    <w:rsid w:val="005B5FE4"/>
    <w:pPr>
      <w:ind w:left="720" w:hanging="720"/>
    </w:pPr>
  </w:style>
  <w:style w:type="paragraph" w:customStyle="1" w:styleId="region">
    <w:name w:val="region"/>
    <w:basedOn w:val="BaseText"/>
    <w:uiPriority w:val="99"/>
    <w:rsid w:val="005B5FE4"/>
    <w:pPr>
      <w:jc w:val="right"/>
    </w:pPr>
    <w:rPr>
      <w:color w:val="0000FF"/>
    </w:rPr>
  </w:style>
  <w:style w:type="paragraph" w:customStyle="1" w:styleId="RelatedArticle">
    <w:name w:val="RelatedArticle"/>
    <w:basedOn w:val="Referencesandnotes"/>
    <w:uiPriority w:val="99"/>
    <w:rsid w:val="005B5FE4"/>
  </w:style>
  <w:style w:type="paragraph" w:customStyle="1" w:styleId="RunHead">
    <w:name w:val="RunHead"/>
    <w:basedOn w:val="BaseText"/>
    <w:uiPriority w:val="99"/>
    <w:rsid w:val="005B5FE4"/>
  </w:style>
  <w:style w:type="paragraph" w:customStyle="1" w:styleId="SOMContent">
    <w:name w:val="SOMContent"/>
    <w:basedOn w:val="1stparatext"/>
    <w:uiPriority w:val="99"/>
    <w:rsid w:val="005B5FE4"/>
  </w:style>
  <w:style w:type="paragraph" w:customStyle="1" w:styleId="SOMHead">
    <w:name w:val="SOMHead"/>
    <w:basedOn w:val="BaseHeading"/>
    <w:uiPriority w:val="99"/>
    <w:rsid w:val="005B5FE4"/>
    <w:rPr>
      <w:b/>
      <w:sz w:val="24"/>
      <w:szCs w:val="24"/>
    </w:rPr>
  </w:style>
  <w:style w:type="paragraph" w:customStyle="1" w:styleId="Speaker">
    <w:name w:val="Speaker"/>
    <w:basedOn w:val="Paragraph"/>
    <w:uiPriority w:val="99"/>
    <w:rsid w:val="005B5FE4"/>
    <w:pPr>
      <w:autoSpaceDE w:val="0"/>
      <w:autoSpaceDN w:val="0"/>
      <w:adjustRightInd w:val="0"/>
    </w:pPr>
    <w:rPr>
      <w:b/>
    </w:rPr>
  </w:style>
  <w:style w:type="paragraph" w:customStyle="1" w:styleId="Speech">
    <w:name w:val="Speech"/>
    <w:basedOn w:val="Paragraph"/>
    <w:uiPriority w:val="99"/>
    <w:rsid w:val="005B5FE4"/>
    <w:pPr>
      <w:autoSpaceDE w:val="0"/>
      <w:autoSpaceDN w:val="0"/>
      <w:adjustRightInd w:val="0"/>
    </w:pPr>
  </w:style>
  <w:style w:type="character" w:styleId="lev">
    <w:name w:val="Strong"/>
    <w:basedOn w:val="Policepardfaut"/>
    <w:uiPriority w:val="99"/>
    <w:rsid w:val="005B5FE4"/>
    <w:rPr>
      <w:rFonts w:cs="Times New Roman"/>
      <w:b/>
      <w:bCs/>
    </w:rPr>
  </w:style>
  <w:style w:type="paragraph" w:customStyle="1" w:styleId="SX-Abstract">
    <w:name w:val="SX-Abstract"/>
    <w:basedOn w:val="Normal"/>
    <w:uiPriority w:val="99"/>
    <w:rsid w:val="005B5FE4"/>
    <w:pPr>
      <w:widowControl w:val="0"/>
      <w:spacing w:before="120" w:after="240" w:line="210" w:lineRule="exact"/>
      <w:ind w:left="700" w:right="700"/>
      <w:jc w:val="both"/>
    </w:pPr>
    <w:rPr>
      <w:rFonts w:ascii="BlissRegular" w:hAnsi="BlissRegular"/>
      <w:b/>
    </w:rPr>
  </w:style>
  <w:style w:type="paragraph" w:customStyle="1" w:styleId="SX-Affiliation">
    <w:name w:val="SX-Affiliation"/>
    <w:basedOn w:val="Normal"/>
    <w:next w:val="Normal"/>
    <w:uiPriority w:val="99"/>
    <w:rsid w:val="005B5FE4"/>
    <w:pPr>
      <w:spacing w:after="160" w:line="190" w:lineRule="exact"/>
    </w:pPr>
    <w:rPr>
      <w:rFonts w:ascii="BlissRegular" w:hAnsi="BlissRegular"/>
      <w:sz w:val="16"/>
    </w:rPr>
  </w:style>
  <w:style w:type="paragraph" w:customStyle="1" w:styleId="SX-Articlehead">
    <w:name w:val="SX-Article head"/>
    <w:basedOn w:val="Normal"/>
    <w:uiPriority w:val="99"/>
    <w:rsid w:val="005B5FE4"/>
    <w:pPr>
      <w:spacing w:before="210" w:line="210" w:lineRule="exact"/>
      <w:ind w:firstLine="288"/>
      <w:jc w:val="both"/>
    </w:pPr>
    <w:rPr>
      <w:b/>
      <w:sz w:val="18"/>
    </w:rPr>
  </w:style>
  <w:style w:type="paragraph" w:customStyle="1" w:styleId="SX-Authornames">
    <w:name w:val="SX-Author names"/>
    <w:basedOn w:val="Normal"/>
    <w:uiPriority w:val="99"/>
    <w:rsid w:val="005B5FE4"/>
    <w:pPr>
      <w:spacing w:after="120" w:line="210" w:lineRule="exact"/>
    </w:pPr>
    <w:rPr>
      <w:rFonts w:ascii="BlissMedium" w:hAnsi="BlissMedium"/>
    </w:rPr>
  </w:style>
  <w:style w:type="paragraph" w:customStyle="1" w:styleId="SX-Bodytext">
    <w:name w:val="SX-Body text"/>
    <w:basedOn w:val="Normal"/>
    <w:next w:val="Normal"/>
    <w:uiPriority w:val="99"/>
    <w:rsid w:val="005B5FE4"/>
    <w:pPr>
      <w:spacing w:line="210" w:lineRule="exact"/>
      <w:ind w:firstLine="288"/>
      <w:jc w:val="both"/>
    </w:pPr>
    <w:rPr>
      <w:sz w:val="18"/>
    </w:rPr>
  </w:style>
  <w:style w:type="paragraph" w:customStyle="1" w:styleId="SX-Bodytextflush">
    <w:name w:val="SX-Body text flush"/>
    <w:basedOn w:val="SX-Bodytext"/>
    <w:next w:val="SX-Bodytext"/>
    <w:uiPriority w:val="99"/>
    <w:rsid w:val="005B5FE4"/>
    <w:pPr>
      <w:ind w:firstLine="0"/>
    </w:pPr>
  </w:style>
  <w:style w:type="paragraph" w:customStyle="1" w:styleId="SX-Correspondence">
    <w:name w:val="SX-Correspondence"/>
    <w:basedOn w:val="SX-Affiliation"/>
    <w:uiPriority w:val="99"/>
    <w:rsid w:val="005B5FE4"/>
    <w:pPr>
      <w:spacing w:after="80"/>
    </w:pPr>
  </w:style>
  <w:style w:type="paragraph" w:customStyle="1" w:styleId="SX-Date">
    <w:name w:val="SX-Date"/>
    <w:basedOn w:val="Normal"/>
    <w:uiPriority w:val="99"/>
    <w:rsid w:val="005B5FE4"/>
    <w:pPr>
      <w:spacing w:before="180" w:line="190" w:lineRule="exact"/>
      <w:ind w:left="245" w:hanging="245"/>
      <w:jc w:val="both"/>
    </w:pPr>
    <w:rPr>
      <w:sz w:val="16"/>
    </w:rPr>
  </w:style>
  <w:style w:type="paragraph" w:customStyle="1" w:styleId="SX-Equation">
    <w:name w:val="SX-Equation"/>
    <w:basedOn w:val="SX-Bodytextflush"/>
    <w:next w:val="SX-Bodytext"/>
    <w:uiPriority w:val="99"/>
    <w:rsid w:val="005B5FE4"/>
    <w:pPr>
      <w:autoSpaceDE w:val="0"/>
      <w:autoSpaceDN w:val="0"/>
      <w:adjustRightInd w:val="0"/>
      <w:spacing w:line="240" w:lineRule="auto"/>
      <w:jc w:val="center"/>
    </w:pPr>
  </w:style>
  <w:style w:type="paragraph" w:customStyle="1" w:styleId="SX-Legend">
    <w:name w:val="SX-Legend"/>
    <w:basedOn w:val="SX-Authornames"/>
    <w:uiPriority w:val="99"/>
    <w:rsid w:val="005B5FE4"/>
    <w:pPr>
      <w:jc w:val="both"/>
    </w:pPr>
    <w:rPr>
      <w:sz w:val="18"/>
    </w:rPr>
  </w:style>
  <w:style w:type="paragraph" w:customStyle="1" w:styleId="SX-References">
    <w:name w:val="SX-References"/>
    <w:basedOn w:val="Normal"/>
    <w:uiPriority w:val="99"/>
    <w:rsid w:val="005B5FE4"/>
    <w:pPr>
      <w:spacing w:line="190" w:lineRule="exact"/>
      <w:ind w:left="245" w:hanging="245"/>
      <w:jc w:val="both"/>
    </w:pPr>
    <w:rPr>
      <w:sz w:val="16"/>
    </w:rPr>
  </w:style>
  <w:style w:type="paragraph" w:customStyle="1" w:styleId="SX-RefHead">
    <w:name w:val="SX-RefHead"/>
    <w:basedOn w:val="Normal"/>
    <w:uiPriority w:val="99"/>
    <w:rsid w:val="005B5FE4"/>
    <w:pPr>
      <w:spacing w:before="200" w:line="190" w:lineRule="exact"/>
    </w:pPr>
    <w:rPr>
      <w:b/>
      <w:sz w:val="16"/>
    </w:rPr>
  </w:style>
  <w:style w:type="character" w:customStyle="1" w:styleId="SX-reflink">
    <w:name w:val="SX-reflink"/>
    <w:basedOn w:val="Policepardfaut"/>
    <w:uiPriority w:val="99"/>
    <w:rsid w:val="005B5FE4"/>
    <w:rPr>
      <w:rFonts w:cs="Times New Roman"/>
      <w:color w:val="0000FF"/>
      <w:sz w:val="16"/>
      <w:u w:val="words"/>
      <w:shd w:val="clear" w:color="auto" w:fill="FFFFFF"/>
    </w:rPr>
  </w:style>
  <w:style w:type="paragraph" w:customStyle="1" w:styleId="SX-SOMHead">
    <w:name w:val="SX-SOMHead"/>
    <w:basedOn w:val="SX-RefHead"/>
    <w:uiPriority w:val="99"/>
    <w:rsid w:val="005B5FE4"/>
  </w:style>
  <w:style w:type="paragraph" w:customStyle="1" w:styleId="SX-Tablehead">
    <w:name w:val="SX-Tablehead"/>
    <w:basedOn w:val="Normal"/>
    <w:uiPriority w:val="99"/>
    <w:rsid w:val="005B5FE4"/>
  </w:style>
  <w:style w:type="paragraph" w:customStyle="1" w:styleId="SX-Tablelegend">
    <w:name w:val="SX-Tablelegend"/>
    <w:basedOn w:val="Normal"/>
    <w:uiPriority w:val="99"/>
    <w:rsid w:val="005B5FE4"/>
    <w:pPr>
      <w:spacing w:line="190" w:lineRule="exact"/>
      <w:ind w:left="245" w:hanging="245"/>
      <w:jc w:val="both"/>
    </w:pPr>
    <w:rPr>
      <w:sz w:val="16"/>
    </w:rPr>
  </w:style>
  <w:style w:type="paragraph" w:customStyle="1" w:styleId="SX-Tabletext">
    <w:name w:val="SX-Tabletext"/>
    <w:basedOn w:val="Normal"/>
    <w:uiPriority w:val="99"/>
    <w:rsid w:val="005B5FE4"/>
    <w:pPr>
      <w:spacing w:line="210" w:lineRule="exact"/>
      <w:jc w:val="center"/>
    </w:pPr>
    <w:rPr>
      <w:sz w:val="18"/>
    </w:rPr>
  </w:style>
  <w:style w:type="paragraph" w:customStyle="1" w:styleId="SX-Tabletitle">
    <w:name w:val="SX-Tabletitle"/>
    <w:basedOn w:val="Normal"/>
    <w:uiPriority w:val="99"/>
    <w:rsid w:val="005B5FE4"/>
    <w:pPr>
      <w:spacing w:after="120" w:line="210" w:lineRule="exact"/>
      <w:jc w:val="both"/>
    </w:pPr>
    <w:rPr>
      <w:rFonts w:ascii="BlissMedium" w:hAnsi="BlissMedium"/>
      <w:sz w:val="18"/>
    </w:rPr>
  </w:style>
  <w:style w:type="paragraph" w:customStyle="1" w:styleId="SX-Title">
    <w:name w:val="SX-Title"/>
    <w:basedOn w:val="Normal"/>
    <w:uiPriority w:val="99"/>
    <w:rsid w:val="005B5FE4"/>
    <w:pPr>
      <w:spacing w:after="240" w:line="500" w:lineRule="exact"/>
    </w:pPr>
    <w:rPr>
      <w:rFonts w:ascii="BlissBold" w:hAnsi="BlissBold"/>
      <w:b/>
      <w:sz w:val="44"/>
    </w:rPr>
  </w:style>
  <w:style w:type="paragraph" w:customStyle="1" w:styleId="Tablecolumnhead">
    <w:name w:val="Table column head"/>
    <w:basedOn w:val="BaseText"/>
    <w:uiPriority w:val="99"/>
    <w:rsid w:val="005B5FE4"/>
    <w:pPr>
      <w:spacing w:before="0"/>
    </w:pPr>
  </w:style>
  <w:style w:type="paragraph" w:customStyle="1" w:styleId="Tabletext">
    <w:name w:val="Table text"/>
    <w:basedOn w:val="BaseText"/>
    <w:uiPriority w:val="99"/>
    <w:rsid w:val="005B5FE4"/>
    <w:pPr>
      <w:spacing w:before="0"/>
    </w:pPr>
  </w:style>
  <w:style w:type="paragraph" w:customStyle="1" w:styleId="TableLegend">
    <w:name w:val="TableLegend"/>
    <w:basedOn w:val="BaseText"/>
    <w:uiPriority w:val="99"/>
    <w:rsid w:val="005B5FE4"/>
    <w:pPr>
      <w:spacing w:before="0"/>
    </w:pPr>
  </w:style>
  <w:style w:type="paragraph" w:customStyle="1" w:styleId="TableTitle">
    <w:name w:val="TableTitle"/>
    <w:basedOn w:val="BaseHeading"/>
    <w:uiPriority w:val="99"/>
    <w:rsid w:val="005B5FE4"/>
  </w:style>
  <w:style w:type="paragraph" w:customStyle="1" w:styleId="Teaser">
    <w:name w:val="Teaser"/>
    <w:basedOn w:val="BaseText"/>
    <w:uiPriority w:val="99"/>
    <w:rsid w:val="005B5FE4"/>
  </w:style>
  <w:style w:type="paragraph" w:customStyle="1" w:styleId="TWIS">
    <w:name w:val="TWIS"/>
    <w:basedOn w:val="AbstractSummary"/>
    <w:uiPriority w:val="99"/>
    <w:rsid w:val="005B5FE4"/>
    <w:pPr>
      <w:autoSpaceDE w:val="0"/>
      <w:autoSpaceDN w:val="0"/>
      <w:adjustRightInd w:val="0"/>
    </w:pPr>
  </w:style>
  <w:style w:type="paragraph" w:customStyle="1" w:styleId="TWISorEC">
    <w:name w:val="TWIS or EC"/>
    <w:basedOn w:val="Normal"/>
    <w:uiPriority w:val="99"/>
    <w:rsid w:val="005B5FE4"/>
    <w:pPr>
      <w:spacing w:line="210" w:lineRule="exact"/>
    </w:pPr>
    <w:rPr>
      <w:rFonts w:ascii="BlissRegular" w:hAnsi="BlissRegular"/>
      <w:sz w:val="19"/>
    </w:rPr>
  </w:style>
  <w:style w:type="paragraph" w:customStyle="1" w:styleId="work-sector">
    <w:name w:val="work-sector"/>
    <w:basedOn w:val="BaseText"/>
    <w:uiPriority w:val="99"/>
    <w:rsid w:val="005B5FE4"/>
    <w:pPr>
      <w:jc w:val="right"/>
    </w:pPr>
    <w:rPr>
      <w:color w:val="003300"/>
    </w:rPr>
  </w:style>
  <w:style w:type="paragraph" w:customStyle="1" w:styleId="DOI">
    <w:name w:val="DOI"/>
    <w:basedOn w:val="DateAccepted"/>
    <w:uiPriority w:val="99"/>
    <w:rsid w:val="005B5FE4"/>
  </w:style>
  <w:style w:type="character" w:customStyle="1" w:styleId="UnresolvedMention1">
    <w:name w:val="Unresolved Mention1"/>
    <w:basedOn w:val="Policepardfaut"/>
    <w:uiPriority w:val="99"/>
    <w:semiHidden/>
    <w:rsid w:val="005B5FE4"/>
    <w:rPr>
      <w:rFonts w:cs="Times New Roman"/>
      <w:color w:val="808080"/>
      <w:shd w:val="clear" w:color="auto" w:fill="E6E6E6"/>
    </w:rPr>
  </w:style>
  <w:style w:type="paragraph" w:customStyle="1" w:styleId="sub-heading">
    <w:name w:val="sub-heading"/>
    <w:basedOn w:val="Teaser"/>
    <w:uiPriority w:val="99"/>
    <w:rsid w:val="005B5FE4"/>
    <w:pPr>
      <w:spacing w:line="480" w:lineRule="auto"/>
    </w:pPr>
    <w:rPr>
      <w:b/>
    </w:rPr>
  </w:style>
  <w:style w:type="paragraph" w:customStyle="1" w:styleId="SMSubheading">
    <w:name w:val="SM Subheading"/>
    <w:basedOn w:val="Normal"/>
    <w:uiPriority w:val="99"/>
    <w:rsid w:val="005B5FE4"/>
    <w:rPr>
      <w:u w:val="words"/>
    </w:rPr>
  </w:style>
  <w:style w:type="paragraph" w:customStyle="1" w:styleId="SMText">
    <w:name w:val="SM Text"/>
    <w:basedOn w:val="Normal"/>
    <w:uiPriority w:val="99"/>
    <w:rsid w:val="005B5FE4"/>
    <w:pPr>
      <w:ind w:firstLine="480"/>
    </w:pPr>
  </w:style>
  <w:style w:type="paragraph" w:customStyle="1" w:styleId="Subheading">
    <w:name w:val="Subheading"/>
    <w:basedOn w:val="SMSubheading"/>
    <w:uiPriority w:val="99"/>
    <w:rsid w:val="005B5FE4"/>
    <w:pPr>
      <w:spacing w:line="480" w:lineRule="auto"/>
    </w:pPr>
  </w:style>
  <w:style w:type="paragraph" w:styleId="NormalWeb">
    <w:name w:val="Normal (Web)"/>
    <w:basedOn w:val="Normal"/>
    <w:uiPriority w:val="99"/>
    <w:unhideWhenUsed/>
    <w:rsid w:val="0087772D"/>
    <w:pPr>
      <w:spacing w:before="100" w:beforeAutospacing="1" w:after="100" w:afterAutospacing="1"/>
    </w:pPr>
    <w:rPr>
      <w:lang w:val="en-GB"/>
    </w:rPr>
  </w:style>
</w:styles>
</file>

<file path=word/webSettings.xml><?xml version="1.0" encoding="utf-8"?>
<w:webSettings xmlns:r="http://schemas.openxmlformats.org/officeDocument/2006/relationships" xmlns:w="http://schemas.openxmlformats.org/wordprocessingml/2006/main">
  <w:divs>
    <w:div w:id="129830320">
      <w:bodyDiv w:val="1"/>
      <w:marLeft w:val="0"/>
      <w:marRight w:val="0"/>
      <w:marTop w:val="0"/>
      <w:marBottom w:val="0"/>
      <w:divBdr>
        <w:top w:val="none" w:sz="0" w:space="0" w:color="auto"/>
        <w:left w:val="none" w:sz="0" w:space="0" w:color="auto"/>
        <w:bottom w:val="none" w:sz="0" w:space="0" w:color="auto"/>
        <w:right w:val="none" w:sz="0" w:space="0" w:color="auto"/>
      </w:divBdr>
      <w:divsChild>
        <w:div w:id="1889104234">
          <w:marLeft w:val="0"/>
          <w:marRight w:val="0"/>
          <w:marTop w:val="0"/>
          <w:marBottom w:val="0"/>
          <w:divBdr>
            <w:top w:val="none" w:sz="0" w:space="0" w:color="auto"/>
            <w:left w:val="none" w:sz="0" w:space="0" w:color="auto"/>
            <w:bottom w:val="none" w:sz="0" w:space="0" w:color="auto"/>
            <w:right w:val="none" w:sz="0" w:space="0" w:color="auto"/>
          </w:divBdr>
          <w:divsChild>
            <w:div w:id="1841190144">
              <w:marLeft w:val="0"/>
              <w:marRight w:val="0"/>
              <w:marTop w:val="0"/>
              <w:marBottom w:val="0"/>
              <w:divBdr>
                <w:top w:val="none" w:sz="0" w:space="0" w:color="auto"/>
                <w:left w:val="none" w:sz="0" w:space="0" w:color="auto"/>
                <w:bottom w:val="none" w:sz="0" w:space="0" w:color="auto"/>
                <w:right w:val="none" w:sz="0" w:space="0" w:color="auto"/>
              </w:divBdr>
              <w:divsChild>
                <w:div w:id="778378231">
                  <w:marLeft w:val="0"/>
                  <w:marRight w:val="0"/>
                  <w:marTop w:val="0"/>
                  <w:marBottom w:val="0"/>
                  <w:divBdr>
                    <w:top w:val="none" w:sz="0" w:space="0" w:color="auto"/>
                    <w:left w:val="none" w:sz="0" w:space="0" w:color="auto"/>
                    <w:bottom w:val="none" w:sz="0" w:space="0" w:color="auto"/>
                    <w:right w:val="none" w:sz="0" w:space="0" w:color="auto"/>
                  </w:divBdr>
                  <w:divsChild>
                    <w:div w:id="102478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510455">
      <w:bodyDiv w:val="1"/>
      <w:marLeft w:val="0"/>
      <w:marRight w:val="0"/>
      <w:marTop w:val="0"/>
      <w:marBottom w:val="0"/>
      <w:divBdr>
        <w:top w:val="none" w:sz="0" w:space="0" w:color="auto"/>
        <w:left w:val="none" w:sz="0" w:space="0" w:color="auto"/>
        <w:bottom w:val="none" w:sz="0" w:space="0" w:color="auto"/>
        <w:right w:val="none" w:sz="0" w:space="0" w:color="auto"/>
      </w:divBdr>
      <w:divsChild>
        <w:div w:id="1952393200">
          <w:marLeft w:val="0"/>
          <w:marRight w:val="0"/>
          <w:marTop w:val="0"/>
          <w:marBottom w:val="0"/>
          <w:divBdr>
            <w:top w:val="none" w:sz="0" w:space="0" w:color="auto"/>
            <w:left w:val="none" w:sz="0" w:space="0" w:color="auto"/>
            <w:bottom w:val="none" w:sz="0" w:space="0" w:color="auto"/>
            <w:right w:val="none" w:sz="0" w:space="0" w:color="auto"/>
          </w:divBdr>
          <w:divsChild>
            <w:div w:id="1060716088">
              <w:marLeft w:val="0"/>
              <w:marRight w:val="0"/>
              <w:marTop w:val="0"/>
              <w:marBottom w:val="0"/>
              <w:divBdr>
                <w:top w:val="none" w:sz="0" w:space="0" w:color="auto"/>
                <w:left w:val="none" w:sz="0" w:space="0" w:color="auto"/>
                <w:bottom w:val="none" w:sz="0" w:space="0" w:color="auto"/>
                <w:right w:val="none" w:sz="0" w:space="0" w:color="auto"/>
              </w:divBdr>
              <w:divsChild>
                <w:div w:id="17479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066164">
      <w:bodyDiv w:val="1"/>
      <w:marLeft w:val="0"/>
      <w:marRight w:val="0"/>
      <w:marTop w:val="0"/>
      <w:marBottom w:val="0"/>
      <w:divBdr>
        <w:top w:val="none" w:sz="0" w:space="0" w:color="auto"/>
        <w:left w:val="none" w:sz="0" w:space="0" w:color="auto"/>
        <w:bottom w:val="none" w:sz="0" w:space="0" w:color="auto"/>
        <w:right w:val="none" w:sz="0" w:space="0" w:color="auto"/>
      </w:divBdr>
      <w:divsChild>
        <w:div w:id="283467020">
          <w:marLeft w:val="0"/>
          <w:marRight w:val="0"/>
          <w:marTop w:val="0"/>
          <w:marBottom w:val="0"/>
          <w:divBdr>
            <w:top w:val="none" w:sz="0" w:space="0" w:color="auto"/>
            <w:left w:val="none" w:sz="0" w:space="0" w:color="auto"/>
            <w:bottom w:val="none" w:sz="0" w:space="0" w:color="auto"/>
            <w:right w:val="none" w:sz="0" w:space="0" w:color="auto"/>
          </w:divBdr>
          <w:divsChild>
            <w:div w:id="1194079546">
              <w:marLeft w:val="0"/>
              <w:marRight w:val="0"/>
              <w:marTop w:val="0"/>
              <w:marBottom w:val="0"/>
              <w:divBdr>
                <w:top w:val="none" w:sz="0" w:space="0" w:color="auto"/>
                <w:left w:val="none" w:sz="0" w:space="0" w:color="auto"/>
                <w:bottom w:val="none" w:sz="0" w:space="0" w:color="auto"/>
                <w:right w:val="none" w:sz="0" w:space="0" w:color="auto"/>
              </w:divBdr>
              <w:divsChild>
                <w:div w:id="1211921181">
                  <w:marLeft w:val="0"/>
                  <w:marRight w:val="0"/>
                  <w:marTop w:val="0"/>
                  <w:marBottom w:val="0"/>
                  <w:divBdr>
                    <w:top w:val="none" w:sz="0" w:space="0" w:color="auto"/>
                    <w:left w:val="none" w:sz="0" w:space="0" w:color="auto"/>
                    <w:bottom w:val="none" w:sz="0" w:space="0" w:color="auto"/>
                    <w:right w:val="none" w:sz="0" w:space="0" w:color="auto"/>
                  </w:divBdr>
                  <w:divsChild>
                    <w:div w:id="8765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765312">
      <w:bodyDiv w:val="1"/>
      <w:marLeft w:val="0"/>
      <w:marRight w:val="0"/>
      <w:marTop w:val="0"/>
      <w:marBottom w:val="0"/>
      <w:divBdr>
        <w:top w:val="none" w:sz="0" w:space="0" w:color="auto"/>
        <w:left w:val="none" w:sz="0" w:space="0" w:color="auto"/>
        <w:bottom w:val="none" w:sz="0" w:space="0" w:color="auto"/>
        <w:right w:val="none" w:sz="0" w:space="0" w:color="auto"/>
      </w:divBdr>
      <w:divsChild>
        <w:div w:id="1402825607">
          <w:marLeft w:val="0"/>
          <w:marRight w:val="0"/>
          <w:marTop w:val="0"/>
          <w:marBottom w:val="0"/>
          <w:divBdr>
            <w:top w:val="none" w:sz="0" w:space="0" w:color="auto"/>
            <w:left w:val="none" w:sz="0" w:space="0" w:color="auto"/>
            <w:bottom w:val="none" w:sz="0" w:space="0" w:color="auto"/>
            <w:right w:val="none" w:sz="0" w:space="0" w:color="auto"/>
          </w:divBdr>
          <w:divsChild>
            <w:div w:id="1944679027">
              <w:marLeft w:val="0"/>
              <w:marRight w:val="0"/>
              <w:marTop w:val="0"/>
              <w:marBottom w:val="0"/>
              <w:divBdr>
                <w:top w:val="none" w:sz="0" w:space="0" w:color="auto"/>
                <w:left w:val="none" w:sz="0" w:space="0" w:color="auto"/>
                <w:bottom w:val="none" w:sz="0" w:space="0" w:color="auto"/>
                <w:right w:val="none" w:sz="0" w:space="0" w:color="auto"/>
              </w:divBdr>
              <w:divsChild>
                <w:div w:id="214972776">
                  <w:marLeft w:val="0"/>
                  <w:marRight w:val="0"/>
                  <w:marTop w:val="0"/>
                  <w:marBottom w:val="0"/>
                  <w:divBdr>
                    <w:top w:val="none" w:sz="0" w:space="0" w:color="auto"/>
                    <w:left w:val="none" w:sz="0" w:space="0" w:color="auto"/>
                    <w:bottom w:val="none" w:sz="0" w:space="0" w:color="auto"/>
                    <w:right w:val="none" w:sz="0" w:space="0" w:color="auto"/>
                  </w:divBdr>
                  <w:divsChild>
                    <w:div w:id="64756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295901">
      <w:bodyDiv w:val="1"/>
      <w:marLeft w:val="0"/>
      <w:marRight w:val="0"/>
      <w:marTop w:val="0"/>
      <w:marBottom w:val="0"/>
      <w:divBdr>
        <w:top w:val="none" w:sz="0" w:space="0" w:color="auto"/>
        <w:left w:val="none" w:sz="0" w:space="0" w:color="auto"/>
        <w:bottom w:val="none" w:sz="0" w:space="0" w:color="auto"/>
        <w:right w:val="none" w:sz="0" w:space="0" w:color="auto"/>
      </w:divBdr>
      <w:divsChild>
        <w:div w:id="1850175017">
          <w:marLeft w:val="0"/>
          <w:marRight w:val="0"/>
          <w:marTop w:val="0"/>
          <w:marBottom w:val="0"/>
          <w:divBdr>
            <w:top w:val="none" w:sz="0" w:space="0" w:color="auto"/>
            <w:left w:val="none" w:sz="0" w:space="0" w:color="auto"/>
            <w:bottom w:val="none" w:sz="0" w:space="0" w:color="auto"/>
            <w:right w:val="none" w:sz="0" w:space="0" w:color="auto"/>
          </w:divBdr>
          <w:divsChild>
            <w:div w:id="1664039663">
              <w:marLeft w:val="0"/>
              <w:marRight w:val="0"/>
              <w:marTop w:val="0"/>
              <w:marBottom w:val="0"/>
              <w:divBdr>
                <w:top w:val="none" w:sz="0" w:space="0" w:color="auto"/>
                <w:left w:val="none" w:sz="0" w:space="0" w:color="auto"/>
                <w:bottom w:val="none" w:sz="0" w:space="0" w:color="auto"/>
                <w:right w:val="none" w:sz="0" w:space="0" w:color="auto"/>
              </w:divBdr>
              <w:divsChild>
                <w:div w:id="147883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530424">
      <w:bodyDiv w:val="1"/>
      <w:marLeft w:val="0"/>
      <w:marRight w:val="0"/>
      <w:marTop w:val="0"/>
      <w:marBottom w:val="0"/>
      <w:divBdr>
        <w:top w:val="none" w:sz="0" w:space="0" w:color="auto"/>
        <w:left w:val="none" w:sz="0" w:space="0" w:color="auto"/>
        <w:bottom w:val="none" w:sz="0" w:space="0" w:color="auto"/>
        <w:right w:val="none" w:sz="0" w:space="0" w:color="auto"/>
      </w:divBdr>
      <w:divsChild>
        <w:div w:id="1352955811">
          <w:marLeft w:val="0"/>
          <w:marRight w:val="0"/>
          <w:marTop w:val="0"/>
          <w:marBottom w:val="0"/>
          <w:divBdr>
            <w:top w:val="none" w:sz="0" w:space="0" w:color="auto"/>
            <w:left w:val="none" w:sz="0" w:space="0" w:color="auto"/>
            <w:bottom w:val="none" w:sz="0" w:space="0" w:color="auto"/>
            <w:right w:val="none" w:sz="0" w:space="0" w:color="auto"/>
          </w:divBdr>
          <w:divsChild>
            <w:div w:id="644049769">
              <w:marLeft w:val="0"/>
              <w:marRight w:val="0"/>
              <w:marTop w:val="0"/>
              <w:marBottom w:val="0"/>
              <w:divBdr>
                <w:top w:val="none" w:sz="0" w:space="0" w:color="auto"/>
                <w:left w:val="none" w:sz="0" w:space="0" w:color="auto"/>
                <w:bottom w:val="none" w:sz="0" w:space="0" w:color="auto"/>
                <w:right w:val="none" w:sz="0" w:space="0" w:color="auto"/>
              </w:divBdr>
              <w:divsChild>
                <w:div w:id="1528522867">
                  <w:marLeft w:val="0"/>
                  <w:marRight w:val="0"/>
                  <w:marTop w:val="0"/>
                  <w:marBottom w:val="0"/>
                  <w:divBdr>
                    <w:top w:val="none" w:sz="0" w:space="0" w:color="auto"/>
                    <w:left w:val="none" w:sz="0" w:space="0" w:color="auto"/>
                    <w:bottom w:val="none" w:sz="0" w:space="0" w:color="auto"/>
                    <w:right w:val="none" w:sz="0" w:space="0" w:color="auto"/>
                  </w:divBdr>
                  <w:divsChild>
                    <w:div w:id="101044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804763">
      <w:bodyDiv w:val="1"/>
      <w:marLeft w:val="0"/>
      <w:marRight w:val="0"/>
      <w:marTop w:val="0"/>
      <w:marBottom w:val="0"/>
      <w:divBdr>
        <w:top w:val="none" w:sz="0" w:space="0" w:color="auto"/>
        <w:left w:val="none" w:sz="0" w:space="0" w:color="auto"/>
        <w:bottom w:val="none" w:sz="0" w:space="0" w:color="auto"/>
        <w:right w:val="none" w:sz="0" w:space="0" w:color="auto"/>
      </w:divBdr>
      <w:divsChild>
        <w:div w:id="1123575287">
          <w:marLeft w:val="0"/>
          <w:marRight w:val="0"/>
          <w:marTop w:val="0"/>
          <w:marBottom w:val="0"/>
          <w:divBdr>
            <w:top w:val="none" w:sz="0" w:space="0" w:color="auto"/>
            <w:left w:val="none" w:sz="0" w:space="0" w:color="auto"/>
            <w:bottom w:val="none" w:sz="0" w:space="0" w:color="auto"/>
            <w:right w:val="none" w:sz="0" w:space="0" w:color="auto"/>
          </w:divBdr>
          <w:divsChild>
            <w:div w:id="569461980">
              <w:marLeft w:val="0"/>
              <w:marRight w:val="0"/>
              <w:marTop w:val="0"/>
              <w:marBottom w:val="0"/>
              <w:divBdr>
                <w:top w:val="none" w:sz="0" w:space="0" w:color="auto"/>
                <w:left w:val="none" w:sz="0" w:space="0" w:color="auto"/>
                <w:bottom w:val="none" w:sz="0" w:space="0" w:color="auto"/>
                <w:right w:val="none" w:sz="0" w:space="0" w:color="auto"/>
              </w:divBdr>
              <w:divsChild>
                <w:div w:id="337465370">
                  <w:marLeft w:val="0"/>
                  <w:marRight w:val="0"/>
                  <w:marTop w:val="0"/>
                  <w:marBottom w:val="0"/>
                  <w:divBdr>
                    <w:top w:val="none" w:sz="0" w:space="0" w:color="auto"/>
                    <w:left w:val="none" w:sz="0" w:space="0" w:color="auto"/>
                    <w:bottom w:val="none" w:sz="0" w:space="0" w:color="auto"/>
                    <w:right w:val="none" w:sz="0" w:space="0" w:color="auto"/>
                  </w:divBdr>
                  <w:divsChild>
                    <w:div w:id="204193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4431">
      <w:bodyDiv w:val="1"/>
      <w:marLeft w:val="0"/>
      <w:marRight w:val="0"/>
      <w:marTop w:val="0"/>
      <w:marBottom w:val="0"/>
      <w:divBdr>
        <w:top w:val="none" w:sz="0" w:space="0" w:color="auto"/>
        <w:left w:val="none" w:sz="0" w:space="0" w:color="auto"/>
        <w:bottom w:val="none" w:sz="0" w:space="0" w:color="auto"/>
        <w:right w:val="none" w:sz="0" w:space="0" w:color="auto"/>
      </w:divBdr>
      <w:divsChild>
        <w:div w:id="1583679905">
          <w:marLeft w:val="0"/>
          <w:marRight w:val="0"/>
          <w:marTop w:val="0"/>
          <w:marBottom w:val="0"/>
          <w:divBdr>
            <w:top w:val="none" w:sz="0" w:space="0" w:color="auto"/>
            <w:left w:val="none" w:sz="0" w:space="0" w:color="auto"/>
            <w:bottom w:val="none" w:sz="0" w:space="0" w:color="auto"/>
            <w:right w:val="none" w:sz="0" w:space="0" w:color="auto"/>
          </w:divBdr>
          <w:divsChild>
            <w:div w:id="2052145773">
              <w:marLeft w:val="0"/>
              <w:marRight w:val="0"/>
              <w:marTop w:val="0"/>
              <w:marBottom w:val="0"/>
              <w:divBdr>
                <w:top w:val="none" w:sz="0" w:space="0" w:color="auto"/>
                <w:left w:val="none" w:sz="0" w:space="0" w:color="auto"/>
                <w:bottom w:val="none" w:sz="0" w:space="0" w:color="auto"/>
                <w:right w:val="none" w:sz="0" w:space="0" w:color="auto"/>
              </w:divBdr>
              <w:divsChild>
                <w:div w:id="1172448972">
                  <w:marLeft w:val="0"/>
                  <w:marRight w:val="0"/>
                  <w:marTop w:val="0"/>
                  <w:marBottom w:val="0"/>
                  <w:divBdr>
                    <w:top w:val="none" w:sz="0" w:space="0" w:color="auto"/>
                    <w:left w:val="none" w:sz="0" w:space="0" w:color="auto"/>
                    <w:bottom w:val="none" w:sz="0" w:space="0" w:color="auto"/>
                    <w:right w:val="none" w:sz="0" w:space="0" w:color="auto"/>
                  </w:divBdr>
                  <w:divsChild>
                    <w:div w:id="126657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621392">
      <w:bodyDiv w:val="1"/>
      <w:marLeft w:val="0"/>
      <w:marRight w:val="0"/>
      <w:marTop w:val="0"/>
      <w:marBottom w:val="0"/>
      <w:divBdr>
        <w:top w:val="none" w:sz="0" w:space="0" w:color="auto"/>
        <w:left w:val="none" w:sz="0" w:space="0" w:color="auto"/>
        <w:bottom w:val="none" w:sz="0" w:space="0" w:color="auto"/>
        <w:right w:val="none" w:sz="0" w:space="0" w:color="auto"/>
      </w:divBdr>
      <w:divsChild>
        <w:div w:id="1715733797">
          <w:marLeft w:val="0"/>
          <w:marRight w:val="0"/>
          <w:marTop w:val="0"/>
          <w:marBottom w:val="0"/>
          <w:divBdr>
            <w:top w:val="none" w:sz="0" w:space="0" w:color="auto"/>
            <w:left w:val="none" w:sz="0" w:space="0" w:color="auto"/>
            <w:bottom w:val="none" w:sz="0" w:space="0" w:color="auto"/>
            <w:right w:val="none" w:sz="0" w:space="0" w:color="auto"/>
          </w:divBdr>
          <w:divsChild>
            <w:div w:id="324403379">
              <w:marLeft w:val="0"/>
              <w:marRight w:val="0"/>
              <w:marTop w:val="0"/>
              <w:marBottom w:val="0"/>
              <w:divBdr>
                <w:top w:val="none" w:sz="0" w:space="0" w:color="auto"/>
                <w:left w:val="none" w:sz="0" w:space="0" w:color="auto"/>
                <w:bottom w:val="none" w:sz="0" w:space="0" w:color="auto"/>
                <w:right w:val="none" w:sz="0" w:space="0" w:color="auto"/>
              </w:divBdr>
              <w:divsChild>
                <w:div w:id="1671252757">
                  <w:marLeft w:val="0"/>
                  <w:marRight w:val="0"/>
                  <w:marTop w:val="0"/>
                  <w:marBottom w:val="0"/>
                  <w:divBdr>
                    <w:top w:val="none" w:sz="0" w:space="0" w:color="auto"/>
                    <w:left w:val="none" w:sz="0" w:space="0" w:color="auto"/>
                    <w:bottom w:val="none" w:sz="0" w:space="0" w:color="auto"/>
                    <w:right w:val="none" w:sz="0" w:space="0" w:color="auto"/>
                  </w:divBdr>
                  <w:divsChild>
                    <w:div w:id="156286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511146">
      <w:bodyDiv w:val="1"/>
      <w:marLeft w:val="0"/>
      <w:marRight w:val="0"/>
      <w:marTop w:val="0"/>
      <w:marBottom w:val="0"/>
      <w:divBdr>
        <w:top w:val="none" w:sz="0" w:space="0" w:color="auto"/>
        <w:left w:val="none" w:sz="0" w:space="0" w:color="auto"/>
        <w:bottom w:val="none" w:sz="0" w:space="0" w:color="auto"/>
        <w:right w:val="none" w:sz="0" w:space="0" w:color="auto"/>
      </w:divBdr>
      <w:divsChild>
        <w:div w:id="525599000">
          <w:marLeft w:val="0"/>
          <w:marRight w:val="0"/>
          <w:marTop w:val="0"/>
          <w:marBottom w:val="0"/>
          <w:divBdr>
            <w:top w:val="none" w:sz="0" w:space="0" w:color="auto"/>
            <w:left w:val="none" w:sz="0" w:space="0" w:color="auto"/>
            <w:bottom w:val="none" w:sz="0" w:space="0" w:color="auto"/>
            <w:right w:val="none" w:sz="0" w:space="0" w:color="auto"/>
          </w:divBdr>
          <w:divsChild>
            <w:div w:id="2095393122">
              <w:marLeft w:val="0"/>
              <w:marRight w:val="0"/>
              <w:marTop w:val="0"/>
              <w:marBottom w:val="0"/>
              <w:divBdr>
                <w:top w:val="none" w:sz="0" w:space="0" w:color="auto"/>
                <w:left w:val="none" w:sz="0" w:space="0" w:color="auto"/>
                <w:bottom w:val="none" w:sz="0" w:space="0" w:color="auto"/>
                <w:right w:val="none" w:sz="0" w:space="0" w:color="auto"/>
              </w:divBdr>
              <w:divsChild>
                <w:div w:id="615021990">
                  <w:marLeft w:val="0"/>
                  <w:marRight w:val="0"/>
                  <w:marTop w:val="0"/>
                  <w:marBottom w:val="0"/>
                  <w:divBdr>
                    <w:top w:val="none" w:sz="0" w:space="0" w:color="auto"/>
                    <w:left w:val="none" w:sz="0" w:space="0" w:color="auto"/>
                    <w:bottom w:val="none" w:sz="0" w:space="0" w:color="auto"/>
                    <w:right w:val="none" w:sz="0" w:space="0" w:color="auto"/>
                  </w:divBdr>
                  <w:divsChild>
                    <w:div w:id="124795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590668">
      <w:bodyDiv w:val="1"/>
      <w:marLeft w:val="0"/>
      <w:marRight w:val="0"/>
      <w:marTop w:val="0"/>
      <w:marBottom w:val="0"/>
      <w:divBdr>
        <w:top w:val="none" w:sz="0" w:space="0" w:color="auto"/>
        <w:left w:val="none" w:sz="0" w:space="0" w:color="auto"/>
        <w:bottom w:val="none" w:sz="0" w:space="0" w:color="auto"/>
        <w:right w:val="none" w:sz="0" w:space="0" w:color="auto"/>
      </w:divBdr>
      <w:divsChild>
        <w:div w:id="306981857">
          <w:marLeft w:val="0"/>
          <w:marRight w:val="0"/>
          <w:marTop w:val="0"/>
          <w:marBottom w:val="0"/>
          <w:divBdr>
            <w:top w:val="none" w:sz="0" w:space="0" w:color="auto"/>
            <w:left w:val="none" w:sz="0" w:space="0" w:color="auto"/>
            <w:bottom w:val="none" w:sz="0" w:space="0" w:color="auto"/>
            <w:right w:val="none" w:sz="0" w:space="0" w:color="auto"/>
          </w:divBdr>
          <w:divsChild>
            <w:div w:id="1545941162">
              <w:marLeft w:val="0"/>
              <w:marRight w:val="0"/>
              <w:marTop w:val="0"/>
              <w:marBottom w:val="0"/>
              <w:divBdr>
                <w:top w:val="none" w:sz="0" w:space="0" w:color="auto"/>
                <w:left w:val="none" w:sz="0" w:space="0" w:color="auto"/>
                <w:bottom w:val="none" w:sz="0" w:space="0" w:color="auto"/>
                <w:right w:val="none" w:sz="0" w:space="0" w:color="auto"/>
              </w:divBdr>
              <w:divsChild>
                <w:div w:id="923338842">
                  <w:marLeft w:val="0"/>
                  <w:marRight w:val="0"/>
                  <w:marTop w:val="0"/>
                  <w:marBottom w:val="0"/>
                  <w:divBdr>
                    <w:top w:val="none" w:sz="0" w:space="0" w:color="auto"/>
                    <w:left w:val="none" w:sz="0" w:space="0" w:color="auto"/>
                    <w:bottom w:val="none" w:sz="0" w:space="0" w:color="auto"/>
                    <w:right w:val="none" w:sz="0" w:space="0" w:color="auto"/>
                  </w:divBdr>
                  <w:divsChild>
                    <w:div w:id="10852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20" Type="http://schemas.microsoft.com/office/2011/relationships/people" Target="people.xml"/><Relationship Id="rId21" Type="http://schemas.microsoft.com/office/2016/09/relationships/commentsIds" Target="commentsIds.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header" Target="header2.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gabriel.marais@univ-lyon1.fr" TargetMode="External"/><Relationship Id="rId9" Type="http://schemas.openxmlformats.org/officeDocument/2006/relationships/hyperlink" Target="https://github.com/rylanshearn/sex-read-depth" TargetMode="External"/><Relationship Id="rId19" Type="http://schemas.microsoft.com/office/2011/relationships/commentsExtended" Target="commentsExtended.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93278F-202C-4A4B-A377-9A3B0F8D6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21</Pages>
  <Words>5328</Words>
  <Characters>30371</Characters>
  <Application>Microsoft Macintosh Word</Application>
  <DocSecurity>0</DocSecurity>
  <Lines>253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bhanson</dc:creator>
  <cp:keywords/>
  <cp:lastModifiedBy>Gabriel Marais</cp:lastModifiedBy>
  <cp:revision>35</cp:revision>
  <cp:lastPrinted>2018-01-11T18:39:00Z</cp:lastPrinted>
  <dcterms:created xsi:type="dcterms:W3CDTF">2020-08-27T10:33:00Z</dcterms:created>
  <dcterms:modified xsi:type="dcterms:W3CDTF">2020-08-27T13:01:00Z</dcterms:modified>
</cp:coreProperties>
</file>